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139CA" w14:textId="3E8BB877" w:rsidR="003A6598" w:rsidRPr="0040532F" w:rsidRDefault="003A6598" w:rsidP="00930FBC">
      <w:pPr>
        <w:shd w:val="clear" w:color="auto" w:fill="FFFFFF"/>
        <w:ind w:firstLine="375"/>
        <w:jc w:val="right"/>
        <w:rPr>
          <w:rFonts w:eastAsia="Times New Roman" w:cs="Times New Roman"/>
          <w:b/>
          <w:bCs/>
          <w:i/>
          <w:sz w:val="22"/>
          <w:szCs w:val="22"/>
          <w:u w:val="single"/>
        </w:rPr>
      </w:pPr>
      <w:r w:rsidRPr="0040532F">
        <w:rPr>
          <w:rFonts w:eastAsia="Times New Roman" w:cs="Times New Roman"/>
          <w:b/>
          <w:bCs/>
          <w:i/>
          <w:sz w:val="22"/>
          <w:szCs w:val="22"/>
          <w:u w:val="single"/>
        </w:rPr>
        <w:t>Փոփոխվող</w:t>
      </w:r>
      <w:r w:rsidR="005F1E1F" w:rsidRPr="0040532F">
        <w:rPr>
          <w:rFonts w:eastAsia="Times New Roman" w:cs="Times New Roman"/>
          <w:b/>
          <w:bCs/>
          <w:i/>
          <w:sz w:val="22"/>
          <w:szCs w:val="22"/>
          <w:u w:val="single"/>
        </w:rPr>
        <w:t xml:space="preserve"> </w:t>
      </w:r>
      <w:r w:rsidRPr="0040532F">
        <w:rPr>
          <w:rFonts w:eastAsia="Times New Roman" w:cs="Times New Roman"/>
          <w:b/>
          <w:bCs/>
          <w:i/>
          <w:sz w:val="22"/>
          <w:szCs w:val="22"/>
          <w:u w:val="single"/>
        </w:rPr>
        <w:t>հոդվածներ</w:t>
      </w:r>
    </w:p>
    <w:p w14:paraId="3BD2AF0F" w14:textId="77777777" w:rsidR="003A6598" w:rsidRPr="0040532F" w:rsidRDefault="003A6598" w:rsidP="00930FBC">
      <w:pPr>
        <w:shd w:val="clear" w:color="auto" w:fill="FFFFFF"/>
        <w:ind w:firstLine="375"/>
        <w:rPr>
          <w:rFonts w:eastAsia="Times New Roman" w:cs="Times New Roman"/>
          <w:b/>
          <w:bCs/>
          <w:sz w:val="22"/>
          <w:szCs w:val="22"/>
        </w:rPr>
      </w:pPr>
    </w:p>
    <w:p w14:paraId="1C92A087" w14:textId="2D6BE722" w:rsidR="003A6598" w:rsidRPr="0040532F" w:rsidRDefault="003A6598" w:rsidP="00930FBC">
      <w:pPr>
        <w:shd w:val="clear" w:color="auto" w:fill="FFFFFF"/>
        <w:ind w:firstLine="375"/>
        <w:rPr>
          <w:rFonts w:eastAsia="Times New Roman" w:cs="Times New Roman"/>
          <w:sz w:val="22"/>
          <w:szCs w:val="22"/>
        </w:rPr>
      </w:pPr>
      <w:r w:rsidRPr="0040532F">
        <w:rPr>
          <w:rFonts w:eastAsia="Times New Roman" w:cs="Times New Roman"/>
          <w:b/>
          <w:bCs/>
          <w:sz w:val="22"/>
          <w:szCs w:val="22"/>
        </w:rPr>
        <w:t>ՀԱՅԱՍՏԱՆԻ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ՀԱՆՐԱՊԵՏՈՒԹՅԱՆ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ՕՐԵՆ</w:t>
      </w:r>
      <w:r w:rsidRPr="0040532F">
        <w:rPr>
          <w:rFonts w:eastAsia="Times New Roman" w:cs="GHEA Grapalat"/>
          <w:b/>
          <w:bCs/>
          <w:sz w:val="22"/>
          <w:szCs w:val="22"/>
        </w:rPr>
        <w:t>ՔԸ</w:t>
      </w:r>
    </w:p>
    <w:p w14:paraId="402518DC" w14:textId="46BCF2FD" w:rsidR="003A6598" w:rsidRPr="0040532F" w:rsidRDefault="005F1E1F" w:rsidP="00930FBC">
      <w:pPr>
        <w:shd w:val="clear" w:color="auto" w:fill="FFFFFF"/>
        <w:ind w:firstLine="375"/>
        <w:rPr>
          <w:rFonts w:eastAsia="Times New Roman" w:cs="Times New Roman"/>
          <w:sz w:val="22"/>
          <w:szCs w:val="22"/>
        </w:rPr>
      </w:pPr>
      <w:r w:rsidRPr="0040532F">
        <w:rPr>
          <w:rFonts w:eastAsia="Times New Roman" w:cs="Courier New"/>
          <w:sz w:val="22"/>
          <w:szCs w:val="22"/>
        </w:rPr>
        <w:t xml:space="preserve"> </w:t>
      </w:r>
    </w:p>
    <w:p w14:paraId="6A378424" w14:textId="1A54192B" w:rsidR="003A6598" w:rsidRPr="0040532F" w:rsidRDefault="003A6598" w:rsidP="00930FBC">
      <w:pPr>
        <w:shd w:val="clear" w:color="auto" w:fill="FFFFFF"/>
        <w:ind w:firstLine="375"/>
        <w:jc w:val="right"/>
        <w:rPr>
          <w:rFonts w:eastAsia="Times New Roman" w:cs="Times New Roman"/>
          <w:sz w:val="22"/>
          <w:szCs w:val="22"/>
        </w:rPr>
      </w:pPr>
      <w:r w:rsidRPr="0040532F">
        <w:rPr>
          <w:rFonts w:eastAsia="Times New Roman" w:cs="Times New Roman"/>
          <w:sz w:val="22"/>
          <w:szCs w:val="22"/>
        </w:rPr>
        <w:t>Ընդունված</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2016</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հոկտեմբերի</w:t>
      </w:r>
      <w:r w:rsidR="005F1E1F" w:rsidRPr="0040532F">
        <w:rPr>
          <w:rFonts w:eastAsia="Times New Roman" w:cs="Times New Roman"/>
          <w:sz w:val="22"/>
          <w:szCs w:val="22"/>
        </w:rPr>
        <w:t xml:space="preserve"> </w:t>
      </w:r>
      <w:r w:rsidRPr="0040532F">
        <w:rPr>
          <w:rFonts w:eastAsia="Times New Roman" w:cs="Times New Roman"/>
          <w:sz w:val="22"/>
          <w:szCs w:val="22"/>
        </w:rPr>
        <w:t>4-ին</w:t>
      </w:r>
    </w:p>
    <w:p w14:paraId="6ED53935" w14:textId="315EA9FF" w:rsidR="003A6598" w:rsidRPr="0040532F" w:rsidRDefault="005F1E1F" w:rsidP="00930FBC">
      <w:pPr>
        <w:shd w:val="clear" w:color="auto" w:fill="FFFFFF"/>
        <w:ind w:firstLine="375"/>
        <w:rPr>
          <w:rFonts w:eastAsia="Times New Roman" w:cs="Times New Roman"/>
          <w:sz w:val="22"/>
          <w:szCs w:val="22"/>
        </w:rPr>
      </w:pPr>
      <w:r w:rsidRPr="0040532F">
        <w:rPr>
          <w:rFonts w:eastAsia="Times New Roman" w:cs="Courier New"/>
          <w:sz w:val="22"/>
          <w:szCs w:val="22"/>
        </w:rPr>
        <w:t xml:space="preserve"> </w:t>
      </w:r>
    </w:p>
    <w:p w14:paraId="0500A82F" w14:textId="5202D4C3" w:rsidR="003A6598" w:rsidRPr="0040532F" w:rsidRDefault="003A6598" w:rsidP="00930FBC">
      <w:pPr>
        <w:shd w:val="clear" w:color="auto" w:fill="FFFFFF"/>
        <w:ind w:firstLine="375"/>
        <w:rPr>
          <w:rFonts w:eastAsia="Times New Roman" w:cs="Times New Roman"/>
          <w:sz w:val="22"/>
          <w:szCs w:val="22"/>
        </w:rPr>
      </w:pPr>
      <w:r w:rsidRPr="0040532F">
        <w:rPr>
          <w:rFonts w:eastAsia="Times New Roman" w:cs="Times New Roman"/>
          <w:b/>
          <w:bCs/>
          <w:sz w:val="22"/>
          <w:szCs w:val="22"/>
        </w:rPr>
        <w:t>ՀԱՅԱՍՏԱՆԻ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ՀԱՆՐԱՊԵՏՈՒԹՅԱՆ</w:t>
      </w:r>
      <w:r w:rsidR="005F1E1F" w:rsidRPr="0040532F">
        <w:rPr>
          <w:rFonts w:eastAsia="Times New Roman" w:cs="Courier New"/>
          <w:b/>
          <w:bCs/>
          <w:sz w:val="22"/>
          <w:szCs w:val="22"/>
        </w:rPr>
        <w:t xml:space="preserve"> </w:t>
      </w:r>
      <w:r w:rsidRPr="0040532F">
        <w:rPr>
          <w:rFonts w:eastAsia="Times New Roman" w:cs="GHEA Grapalat"/>
          <w:b/>
          <w:bCs/>
          <w:sz w:val="22"/>
          <w:szCs w:val="22"/>
        </w:rPr>
        <w:t>ՀԱՐԿԱՅԻՆ</w:t>
      </w:r>
      <w:r w:rsidR="005F1E1F" w:rsidRPr="0040532F">
        <w:rPr>
          <w:rFonts w:eastAsia="Times New Roman" w:cs="Courier New"/>
          <w:b/>
          <w:bCs/>
          <w:sz w:val="22"/>
          <w:szCs w:val="22"/>
        </w:rPr>
        <w:t xml:space="preserve"> </w:t>
      </w:r>
      <w:r w:rsidRPr="0040532F">
        <w:rPr>
          <w:rFonts w:eastAsia="Times New Roman" w:cs="GHEA Grapalat"/>
          <w:b/>
          <w:bCs/>
          <w:sz w:val="22"/>
          <w:szCs w:val="22"/>
        </w:rPr>
        <w:t>ՕՐԵՆՍԳԻՐՔ</w:t>
      </w:r>
    </w:p>
    <w:p w14:paraId="0540C55B" w14:textId="6075D042" w:rsidR="003A6598" w:rsidRPr="0040532F" w:rsidRDefault="005F1E1F" w:rsidP="00930FBC">
      <w:pPr>
        <w:shd w:val="clear" w:color="auto" w:fill="FFFFFF"/>
        <w:ind w:firstLine="375"/>
        <w:rPr>
          <w:rFonts w:eastAsia="Times New Roman" w:cs="Times New Roman"/>
          <w:sz w:val="22"/>
          <w:szCs w:val="22"/>
        </w:rPr>
      </w:pPr>
      <w:r w:rsidRPr="0040532F">
        <w:rPr>
          <w:rFonts w:eastAsia="Times New Roman" w:cs="Courier New"/>
          <w:sz w:val="22"/>
          <w:szCs w:val="22"/>
        </w:rPr>
        <w:t xml:space="preserve"> </w:t>
      </w:r>
    </w:p>
    <w:p w14:paraId="71CB9692" w14:textId="77777777" w:rsidR="000D7652" w:rsidRPr="0040532F" w:rsidRDefault="000D7652" w:rsidP="00930FBC">
      <w:pPr>
        <w:ind w:firstLine="709"/>
        <w:jc w:val="both"/>
        <w:rPr>
          <w:rFonts w:eastAsia="Times New Roman" w:cs="Times New Roman"/>
          <w:i/>
          <w:iCs/>
          <w:sz w:val="22"/>
          <w:szCs w:val="22"/>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6981"/>
      </w:tblGrid>
      <w:tr w:rsidR="009A0A55" w:rsidRPr="0040532F" w14:paraId="3E154977" w14:textId="77777777" w:rsidTr="00DC2BF3">
        <w:trPr>
          <w:tblCellSpacing w:w="7" w:type="dxa"/>
        </w:trPr>
        <w:tc>
          <w:tcPr>
            <w:tcW w:w="2025" w:type="dxa"/>
            <w:hideMark/>
          </w:tcPr>
          <w:p w14:paraId="3EBC882C" w14:textId="3C89BA33" w:rsidR="00DC2BF3" w:rsidRPr="0040532F" w:rsidRDefault="00DC2BF3"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w:t>
            </w:r>
          </w:p>
        </w:tc>
        <w:tc>
          <w:tcPr>
            <w:tcW w:w="0" w:type="auto"/>
            <w:hideMark/>
          </w:tcPr>
          <w:p w14:paraId="61C0D76D" w14:textId="470925FD" w:rsidR="00DC2BF3" w:rsidRPr="0040532F" w:rsidRDefault="00DC2BF3" w:rsidP="00930FBC">
            <w:pPr>
              <w:jc w:val="left"/>
              <w:rPr>
                <w:rFonts w:eastAsia="Times New Roman" w:cs="Times New Roman"/>
                <w:sz w:val="22"/>
                <w:szCs w:val="22"/>
              </w:rPr>
            </w:pPr>
            <w:r w:rsidRPr="0040532F">
              <w:rPr>
                <w:rFonts w:eastAsia="Times New Roman" w:cs="Times New Roman"/>
                <w:b/>
                <w:bCs/>
                <w:sz w:val="22"/>
                <w:szCs w:val="22"/>
              </w:rPr>
              <w:t>Օրենսգրքում</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կիրառվող</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հիմնական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հասկացությունները</w:t>
            </w:r>
          </w:p>
        </w:tc>
      </w:tr>
    </w:tbl>
    <w:p w14:paraId="51B01E0A" w14:textId="246DB98F" w:rsidR="00DC2BF3" w:rsidRPr="0040532F" w:rsidRDefault="005F1E1F" w:rsidP="00930FBC">
      <w:pPr>
        <w:ind w:firstLine="375"/>
        <w:jc w:val="left"/>
        <w:rPr>
          <w:rFonts w:eastAsia="Times New Roman" w:cs="Times New Roman"/>
          <w:b/>
          <w:bCs/>
          <w:sz w:val="22"/>
          <w:szCs w:val="22"/>
          <w:shd w:val="clear" w:color="auto" w:fill="FFFFFF"/>
        </w:rPr>
      </w:pPr>
      <w:r w:rsidRPr="0040532F">
        <w:rPr>
          <w:rFonts w:eastAsia="Times New Roman" w:cs="Calibri"/>
          <w:b/>
          <w:bCs/>
          <w:sz w:val="22"/>
          <w:szCs w:val="22"/>
          <w:shd w:val="clear" w:color="auto" w:fill="FFFFFF"/>
        </w:rPr>
        <w:t xml:space="preserve"> </w:t>
      </w:r>
    </w:p>
    <w:p w14:paraId="6C7D4E3B" w14:textId="06741D6F"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հարաբերությունները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կարգավորող</w:t>
      </w:r>
      <w:r w:rsidR="005F1E1F" w:rsidRPr="0040532F">
        <w:rPr>
          <w:rFonts w:eastAsia="Times New Roman" w:cs="Times New Roman"/>
          <w:sz w:val="22"/>
          <w:szCs w:val="22"/>
        </w:rPr>
        <w:t xml:space="preserve"> </w:t>
      </w:r>
      <w:r w:rsidRPr="0040532F">
        <w:rPr>
          <w:rFonts w:eastAsia="Times New Roman" w:cs="Times New Roman"/>
          <w:sz w:val="22"/>
          <w:szCs w:val="22"/>
        </w:rPr>
        <w:t>իրավական</w:t>
      </w:r>
      <w:r w:rsidR="005F1E1F" w:rsidRPr="0040532F">
        <w:rPr>
          <w:rFonts w:eastAsia="Times New Roman" w:cs="Times New Roman"/>
          <w:sz w:val="22"/>
          <w:szCs w:val="22"/>
        </w:rPr>
        <w:t xml:space="preserve"> </w:t>
      </w:r>
      <w:r w:rsidRPr="0040532F">
        <w:rPr>
          <w:rFonts w:eastAsia="Times New Roman" w:cs="Times New Roman"/>
          <w:sz w:val="22"/>
          <w:szCs w:val="22"/>
        </w:rPr>
        <w:t>ակտերի</w:t>
      </w:r>
      <w:r w:rsidR="005F1E1F" w:rsidRPr="0040532F">
        <w:rPr>
          <w:rFonts w:eastAsia="Times New Roman" w:cs="Times New Roman"/>
          <w:sz w:val="22"/>
          <w:szCs w:val="22"/>
        </w:rPr>
        <w:t xml:space="preserve"> </w:t>
      </w:r>
      <w:r w:rsidRPr="0040532F">
        <w:rPr>
          <w:rFonts w:eastAsia="Times New Roman" w:cs="Times New Roman"/>
          <w:sz w:val="22"/>
          <w:szCs w:val="22"/>
        </w:rPr>
        <w:t>կիրառության</w:t>
      </w:r>
      <w:r w:rsidR="005F1E1F" w:rsidRPr="0040532F">
        <w:rPr>
          <w:rFonts w:eastAsia="Times New Roman" w:cs="Times New Roman"/>
          <w:sz w:val="22"/>
          <w:szCs w:val="22"/>
        </w:rPr>
        <w:t xml:space="preserve"> </w:t>
      </w:r>
      <w:r w:rsidRPr="0040532F">
        <w:rPr>
          <w:rFonts w:eastAsia="Times New Roman" w:cs="Times New Roman"/>
          <w:sz w:val="22"/>
          <w:szCs w:val="22"/>
        </w:rPr>
        <w:t>իմաստով՝</w:t>
      </w:r>
      <w:r w:rsidR="005F1E1F" w:rsidRPr="0040532F">
        <w:rPr>
          <w:rFonts w:eastAsia="Times New Roman" w:cs="Times New Roman"/>
          <w:sz w:val="22"/>
          <w:szCs w:val="22"/>
        </w:rPr>
        <w:t xml:space="preserve"> </w:t>
      </w:r>
      <w:r w:rsidRPr="0040532F">
        <w:rPr>
          <w:rFonts w:eastAsia="Times New Roman" w:cs="Times New Roman"/>
          <w:sz w:val="22"/>
          <w:szCs w:val="22"/>
        </w:rPr>
        <w:t>ստորև</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հասկացություններն</w:t>
      </w:r>
      <w:r w:rsidR="005F1E1F" w:rsidRPr="0040532F">
        <w:rPr>
          <w:rFonts w:eastAsia="Times New Roman" w:cs="Times New Roman"/>
          <w:sz w:val="22"/>
          <w:szCs w:val="22"/>
        </w:rPr>
        <w:t xml:space="preserve"> </w:t>
      </w:r>
      <w:r w:rsidRPr="0040532F">
        <w:rPr>
          <w:rFonts w:eastAsia="Times New Roman" w:cs="Times New Roman"/>
          <w:sz w:val="22"/>
          <w:szCs w:val="22"/>
        </w:rPr>
        <w:t>ունեն</w:t>
      </w:r>
      <w:r w:rsidR="005F1E1F" w:rsidRPr="0040532F">
        <w:rPr>
          <w:rFonts w:eastAsia="Times New Roman" w:cs="Times New Roman"/>
          <w:sz w:val="22"/>
          <w:szCs w:val="22"/>
        </w:rPr>
        <w:t xml:space="preserve"> </w:t>
      </w:r>
      <w:r w:rsidRPr="0040532F">
        <w:rPr>
          <w:rFonts w:eastAsia="Times New Roman" w:cs="Times New Roman"/>
          <w:sz w:val="22"/>
          <w:szCs w:val="22"/>
        </w:rPr>
        <w:t>հետևյալ</w:t>
      </w:r>
      <w:r w:rsidR="005F1E1F" w:rsidRPr="0040532F">
        <w:rPr>
          <w:rFonts w:eastAsia="Times New Roman" w:cs="Times New Roman"/>
          <w:sz w:val="22"/>
          <w:szCs w:val="22"/>
        </w:rPr>
        <w:t xml:space="preserve"> </w:t>
      </w:r>
      <w:r w:rsidRPr="0040532F">
        <w:rPr>
          <w:rFonts w:eastAsia="Times New Roman" w:cs="Times New Roman"/>
          <w:sz w:val="22"/>
          <w:szCs w:val="22"/>
        </w:rPr>
        <w:t>իմաստն</w:t>
      </w:r>
      <w:r w:rsidR="005F1E1F" w:rsidRPr="0040532F">
        <w:rPr>
          <w:rFonts w:eastAsia="Times New Roman" w:cs="Times New Roman"/>
          <w:sz w:val="22"/>
          <w:szCs w:val="22"/>
        </w:rPr>
        <w:t xml:space="preserve"> </w:t>
      </w:r>
      <w:r w:rsidRPr="0040532F">
        <w:rPr>
          <w:rFonts w:eastAsia="Times New Roman" w:cs="Times New Roman"/>
          <w:sz w:val="22"/>
          <w:szCs w:val="22"/>
        </w:rPr>
        <w:t>ու</w:t>
      </w:r>
      <w:r w:rsidR="005F1E1F" w:rsidRPr="0040532F">
        <w:rPr>
          <w:rFonts w:eastAsia="Times New Roman" w:cs="Times New Roman"/>
          <w:sz w:val="22"/>
          <w:szCs w:val="22"/>
        </w:rPr>
        <w:t xml:space="preserve"> </w:t>
      </w:r>
      <w:r w:rsidRPr="0040532F">
        <w:rPr>
          <w:rFonts w:eastAsia="Times New Roman" w:cs="Times New Roman"/>
          <w:sz w:val="22"/>
          <w:szCs w:val="22"/>
        </w:rPr>
        <w:t>նշանակությունը.</w:t>
      </w:r>
    </w:p>
    <w:p w14:paraId="1E2F1D27" w14:textId="7868DACB"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Calibri"/>
          <w:sz w:val="22"/>
          <w:szCs w:val="22"/>
        </w:rPr>
        <w:t xml:space="preserve"> </w:t>
      </w:r>
      <w:r w:rsidRPr="0040532F">
        <w:rPr>
          <w:rFonts w:eastAsia="Times New Roman" w:cs="Times New Roman"/>
          <w:b/>
          <w:bCs/>
          <w:sz w:val="22"/>
          <w:szCs w:val="22"/>
        </w:rPr>
        <w:t>հարկ՝</w:t>
      </w:r>
      <w:r w:rsidR="005F1E1F" w:rsidRPr="0040532F">
        <w:rPr>
          <w:rFonts w:eastAsia="Times New Roman" w:cs="Calibri"/>
          <w:b/>
          <w:bCs/>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հասարակական</w:t>
      </w:r>
      <w:r w:rsidR="005F1E1F" w:rsidRPr="0040532F">
        <w:rPr>
          <w:rFonts w:eastAsia="Times New Roman" w:cs="Times New Roman"/>
          <w:sz w:val="22"/>
          <w:szCs w:val="22"/>
        </w:rPr>
        <w:t xml:space="preserve"> </w:t>
      </w:r>
      <w:r w:rsidRPr="0040532F">
        <w:rPr>
          <w:rFonts w:eastAsia="Times New Roman" w:cs="Times New Roman"/>
          <w:sz w:val="22"/>
          <w:szCs w:val="22"/>
        </w:rPr>
        <w:t>կարիքների</w:t>
      </w:r>
      <w:r w:rsidR="005F1E1F" w:rsidRPr="0040532F">
        <w:rPr>
          <w:rFonts w:eastAsia="Times New Roman" w:cs="Times New Roman"/>
          <w:sz w:val="22"/>
          <w:szCs w:val="22"/>
        </w:rPr>
        <w:t xml:space="preserve"> </w:t>
      </w:r>
      <w:r w:rsidRPr="0040532F">
        <w:rPr>
          <w:rFonts w:eastAsia="Times New Roman" w:cs="Times New Roman"/>
          <w:sz w:val="22"/>
          <w:szCs w:val="22"/>
        </w:rPr>
        <w:t>բավարարման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համայնքների</w:t>
      </w:r>
      <w:r w:rsidR="005F1E1F" w:rsidRPr="0040532F">
        <w:rPr>
          <w:rFonts w:eastAsia="Times New Roman" w:cs="Times New Roman"/>
          <w:sz w:val="22"/>
          <w:szCs w:val="22"/>
        </w:rPr>
        <w:t xml:space="preserve"> </w:t>
      </w:r>
      <w:r w:rsidRPr="0040532F">
        <w:rPr>
          <w:rFonts w:eastAsia="Times New Roman" w:cs="Times New Roman"/>
          <w:sz w:val="22"/>
          <w:szCs w:val="22"/>
        </w:rPr>
        <w:t>բյուջեներ</w:t>
      </w:r>
      <w:r w:rsidR="005F1E1F" w:rsidRPr="0040532F">
        <w:rPr>
          <w:rFonts w:eastAsia="Times New Roman" w:cs="Times New Roman"/>
          <w:sz w:val="22"/>
          <w:szCs w:val="22"/>
        </w:rPr>
        <w:t xml:space="preserve"> </w:t>
      </w:r>
      <w:r w:rsidRPr="0040532F">
        <w:rPr>
          <w:rFonts w:eastAsia="Times New Roman" w:cs="Times New Roman"/>
          <w:sz w:val="22"/>
          <w:szCs w:val="22"/>
        </w:rPr>
        <w:t>վճարվող</w:t>
      </w:r>
      <w:r w:rsidR="005F1E1F" w:rsidRPr="0040532F">
        <w:rPr>
          <w:rFonts w:eastAsia="Times New Roman" w:cs="Times New Roman"/>
          <w:sz w:val="22"/>
          <w:szCs w:val="22"/>
        </w:rPr>
        <w:t xml:space="preserve"> </w:t>
      </w:r>
      <w:r w:rsidRPr="0040532F">
        <w:rPr>
          <w:rFonts w:eastAsia="Times New Roman" w:cs="Times New Roman"/>
          <w:sz w:val="22"/>
          <w:szCs w:val="22"/>
        </w:rPr>
        <w:t>պարտադիր</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անհատույց</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r w:rsidR="005F1E1F" w:rsidRPr="0040532F">
        <w:rPr>
          <w:rFonts w:eastAsia="Times New Roman" w:cs="Times New Roman"/>
          <w:sz w:val="22"/>
          <w:szCs w:val="22"/>
        </w:rPr>
        <w:t xml:space="preserve"> </w:t>
      </w:r>
      <w:r w:rsidRPr="0040532F">
        <w:rPr>
          <w:rFonts w:eastAsia="Times New Roman" w:cs="Times New Roman"/>
          <w:sz w:val="22"/>
          <w:szCs w:val="22"/>
        </w:rPr>
        <w:t>որը</w:t>
      </w:r>
      <w:r w:rsidR="005F1E1F" w:rsidRPr="0040532F">
        <w:rPr>
          <w:rFonts w:eastAsia="Times New Roman" w:cs="Times New Roman"/>
          <w:sz w:val="22"/>
          <w:szCs w:val="22"/>
        </w:rPr>
        <w:t xml:space="preserve"> </w:t>
      </w:r>
      <w:r w:rsidRPr="0040532F">
        <w:rPr>
          <w:rFonts w:eastAsia="Times New Roman" w:cs="Times New Roman"/>
          <w:sz w:val="22"/>
          <w:szCs w:val="22"/>
        </w:rPr>
        <w:t>վճարվում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չափերով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ժամկետներում.</w:t>
      </w:r>
    </w:p>
    <w:p w14:paraId="107E346B" w14:textId="43C658C6"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Calibri"/>
          <w:b/>
          <w:bCs/>
          <w:sz w:val="22"/>
          <w:szCs w:val="22"/>
        </w:rPr>
        <w:t xml:space="preserve"> </w:t>
      </w:r>
      <w:r w:rsidRPr="0040532F">
        <w:rPr>
          <w:rFonts w:eastAsia="Times New Roman" w:cs="GHEA Grapalat"/>
          <w:b/>
          <w:bCs/>
          <w:sz w:val="22"/>
          <w:szCs w:val="22"/>
        </w:rPr>
        <w:t>վճա</w:t>
      </w:r>
      <w:r w:rsidRPr="0040532F">
        <w:rPr>
          <w:rFonts w:eastAsia="Times New Roman" w:cs="Times New Roman"/>
          <w:b/>
          <w:bCs/>
          <w:sz w:val="22"/>
          <w:szCs w:val="22"/>
        </w:rPr>
        <w:t>ր՝</w:t>
      </w:r>
      <w:r w:rsidR="005F1E1F" w:rsidRPr="0040532F">
        <w:rPr>
          <w:rFonts w:eastAsia="Times New Roman" w:cs="Calibri"/>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նախատեսված</w:t>
      </w:r>
      <w:r w:rsidR="005F1E1F" w:rsidRPr="0040532F">
        <w:rPr>
          <w:rFonts w:eastAsia="Times New Roman" w:cs="Times New Roman"/>
          <w:sz w:val="22"/>
          <w:szCs w:val="22"/>
        </w:rPr>
        <w:t xml:space="preserve"> </w:t>
      </w:r>
      <w:r w:rsidRPr="0040532F">
        <w:rPr>
          <w:rFonts w:eastAsia="Times New Roman" w:cs="GHEA Grapalat"/>
          <w:sz w:val="22"/>
          <w:szCs w:val="22"/>
        </w:rPr>
        <w:t>պետական</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տեղական</w:t>
      </w:r>
      <w:r w:rsidR="005F1E1F" w:rsidRPr="0040532F">
        <w:rPr>
          <w:rFonts w:eastAsia="Times New Roman" w:cs="Times New Roman"/>
          <w:sz w:val="22"/>
          <w:szCs w:val="22"/>
        </w:rPr>
        <w:t xml:space="preserve"> </w:t>
      </w:r>
      <w:r w:rsidRPr="0040532F">
        <w:rPr>
          <w:rFonts w:eastAsia="Times New Roman" w:cs="GHEA Grapalat"/>
          <w:sz w:val="22"/>
          <w:szCs w:val="22"/>
        </w:rPr>
        <w:t>վճար</w:t>
      </w:r>
      <w:r w:rsidRPr="0040532F">
        <w:rPr>
          <w:rFonts w:eastAsia="Times New Roman" w:cs="Times New Roman"/>
          <w:sz w:val="22"/>
          <w:szCs w:val="22"/>
        </w:rPr>
        <w:t>.</w:t>
      </w:r>
    </w:p>
    <w:p w14:paraId="54AD98C7" w14:textId="782C3522"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Calibri"/>
          <w:b/>
          <w:bCs/>
          <w:sz w:val="22"/>
          <w:szCs w:val="22"/>
        </w:rPr>
        <w:t xml:space="preserve"> </w:t>
      </w:r>
      <w:r w:rsidRPr="0040532F">
        <w:rPr>
          <w:rFonts w:eastAsia="Times New Roman" w:cs="GHEA Grapalat"/>
          <w:b/>
          <w:bCs/>
          <w:sz w:val="22"/>
          <w:szCs w:val="22"/>
        </w:rPr>
        <w:t>տույժ՝</w:t>
      </w:r>
      <w:r w:rsidR="005F1E1F" w:rsidRPr="0040532F">
        <w:rPr>
          <w:rFonts w:eastAsia="Times New Roman" w:cs="Calibri"/>
          <w:sz w:val="22"/>
          <w:szCs w:val="22"/>
        </w:rPr>
        <w:t xml:space="preserve"> </w:t>
      </w:r>
      <w:r w:rsidRPr="0040532F">
        <w:rPr>
          <w:rFonts w:eastAsia="Times New Roman" w:cs="GHEA Grapalat"/>
          <w:sz w:val="22"/>
          <w:szCs w:val="22"/>
        </w:rPr>
        <w:t>հարկերը</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վճարները</w:t>
      </w:r>
      <w:r w:rsidR="005F1E1F" w:rsidRPr="0040532F">
        <w:rPr>
          <w:rFonts w:eastAsia="Times New Roman" w:cs="Times New Roman"/>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վճարների</w:t>
      </w:r>
      <w:r w:rsidR="005F1E1F" w:rsidRPr="0040532F">
        <w:rPr>
          <w:rFonts w:eastAsia="Times New Roman" w:cs="Times New Roman"/>
          <w:sz w:val="22"/>
          <w:szCs w:val="22"/>
        </w:rPr>
        <w:t xml:space="preserve"> </w:t>
      </w:r>
      <w:r w:rsidRPr="0040532F">
        <w:rPr>
          <w:rFonts w:eastAsia="Times New Roman" w:cs="GHEA Grapalat"/>
          <w:sz w:val="22"/>
          <w:szCs w:val="22"/>
        </w:rPr>
        <w:t>վերաբերյալ</w:t>
      </w:r>
      <w:r w:rsidR="005F1E1F" w:rsidRPr="0040532F">
        <w:rPr>
          <w:rFonts w:eastAsia="Times New Roman" w:cs="Times New Roman"/>
          <w:sz w:val="22"/>
          <w:szCs w:val="22"/>
        </w:rPr>
        <w:t xml:space="preserve"> </w:t>
      </w:r>
      <w:r w:rsidRPr="0040532F">
        <w:rPr>
          <w:rFonts w:eastAsia="Times New Roman" w:cs="GHEA Grapalat"/>
          <w:sz w:val="22"/>
          <w:szCs w:val="22"/>
        </w:rPr>
        <w:t>Հայաստանի</w:t>
      </w:r>
      <w:r w:rsidR="005F1E1F" w:rsidRPr="0040532F">
        <w:rPr>
          <w:rFonts w:eastAsia="Times New Roman" w:cs="Times New Roman"/>
          <w:sz w:val="22"/>
          <w:szCs w:val="22"/>
        </w:rPr>
        <w:t xml:space="preserve"> </w:t>
      </w:r>
      <w:r w:rsidRPr="0040532F">
        <w:rPr>
          <w:rFonts w:eastAsia="Times New Roman" w:cs="GHEA Grapalat"/>
          <w:sz w:val="22"/>
          <w:szCs w:val="22"/>
        </w:rPr>
        <w:t>Հանրապետության</w:t>
      </w:r>
      <w:r w:rsidR="005F1E1F" w:rsidRPr="0040532F">
        <w:rPr>
          <w:rFonts w:eastAsia="Times New Roman" w:cs="Times New Roman"/>
          <w:sz w:val="22"/>
          <w:szCs w:val="22"/>
        </w:rPr>
        <w:t xml:space="preserve"> </w:t>
      </w:r>
      <w:r w:rsidRPr="0040532F">
        <w:rPr>
          <w:rFonts w:eastAsia="Times New Roman" w:cs="GHEA Grapalat"/>
          <w:sz w:val="22"/>
          <w:szCs w:val="22"/>
        </w:rPr>
        <w:t>օրենքներով</w:t>
      </w:r>
      <w:r w:rsidR="005F1E1F" w:rsidRPr="0040532F">
        <w:rPr>
          <w:rFonts w:eastAsia="Times New Roman" w:cs="Times New Roman"/>
          <w:sz w:val="22"/>
          <w:szCs w:val="22"/>
        </w:rPr>
        <w:t xml:space="preserve"> </w:t>
      </w:r>
      <w:r w:rsidRPr="0040532F">
        <w:rPr>
          <w:rFonts w:eastAsia="Times New Roman" w:cs="GHEA Grapalat"/>
          <w:sz w:val="22"/>
          <w:szCs w:val="22"/>
        </w:rPr>
        <w:t>սահմանված</w:t>
      </w:r>
      <w:r w:rsidR="005F1E1F" w:rsidRPr="0040532F">
        <w:rPr>
          <w:rFonts w:eastAsia="Times New Roman" w:cs="Times New Roman"/>
          <w:sz w:val="22"/>
          <w:szCs w:val="22"/>
        </w:rPr>
        <w:t xml:space="preserve"> </w:t>
      </w:r>
      <w:r w:rsidRPr="0040532F">
        <w:rPr>
          <w:rFonts w:eastAsia="Times New Roman" w:cs="GHEA Grapalat"/>
          <w:sz w:val="22"/>
          <w:szCs w:val="22"/>
        </w:rPr>
        <w:t>ժամկետներում</w:t>
      </w:r>
      <w:r w:rsidR="005F1E1F" w:rsidRPr="0040532F">
        <w:rPr>
          <w:rFonts w:eastAsia="Times New Roman" w:cs="Times New Roman"/>
          <w:sz w:val="22"/>
          <w:szCs w:val="22"/>
        </w:rPr>
        <w:t xml:space="preserve"> </w:t>
      </w:r>
      <w:r w:rsidRPr="0040532F">
        <w:rPr>
          <w:rFonts w:eastAsia="Times New Roman" w:cs="GHEA Grapalat"/>
          <w:sz w:val="22"/>
          <w:szCs w:val="22"/>
        </w:rPr>
        <w:t>չվճարելու</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այդ</w:t>
      </w:r>
      <w:r w:rsidR="005F1E1F" w:rsidRPr="0040532F">
        <w:rPr>
          <w:rFonts w:eastAsia="Times New Roman" w:cs="Times New Roman"/>
          <w:sz w:val="22"/>
          <w:szCs w:val="22"/>
        </w:rPr>
        <w:t xml:space="preserve"> </w:t>
      </w:r>
      <w:r w:rsidRPr="0040532F">
        <w:rPr>
          <w:rFonts w:eastAsia="Times New Roman" w:cs="GHEA Grapalat"/>
          <w:sz w:val="22"/>
          <w:szCs w:val="22"/>
        </w:rPr>
        <w:t>ժամկետներից</w:t>
      </w:r>
      <w:r w:rsidR="005F1E1F" w:rsidRPr="0040532F">
        <w:rPr>
          <w:rFonts w:eastAsia="Times New Roman" w:cs="Times New Roman"/>
          <w:sz w:val="22"/>
          <w:szCs w:val="22"/>
        </w:rPr>
        <w:t xml:space="preserve"> </w:t>
      </w:r>
      <w:r w:rsidRPr="0040532F">
        <w:rPr>
          <w:rFonts w:eastAsia="Times New Roman" w:cs="GHEA Grapalat"/>
          <w:sz w:val="22"/>
          <w:szCs w:val="22"/>
        </w:rPr>
        <w:t>ուշ</w:t>
      </w:r>
      <w:r w:rsidR="005F1E1F" w:rsidRPr="0040532F">
        <w:rPr>
          <w:rFonts w:eastAsia="Times New Roman" w:cs="Times New Roman"/>
          <w:sz w:val="22"/>
          <w:szCs w:val="22"/>
        </w:rPr>
        <w:t xml:space="preserve"> </w:t>
      </w:r>
      <w:r w:rsidRPr="0040532F">
        <w:rPr>
          <w:rFonts w:eastAsia="Times New Roman" w:cs="GHEA Grapalat"/>
          <w:sz w:val="22"/>
          <w:szCs w:val="22"/>
        </w:rPr>
        <w:t>վճարելու</w:t>
      </w:r>
      <w:r w:rsidR="005F1E1F" w:rsidRPr="0040532F">
        <w:rPr>
          <w:rFonts w:eastAsia="Times New Roman" w:cs="Times New Roman"/>
          <w:sz w:val="22"/>
          <w:szCs w:val="22"/>
        </w:rPr>
        <w:t xml:space="preserve"> </w:t>
      </w:r>
      <w:r w:rsidRPr="0040532F">
        <w:rPr>
          <w:rFonts w:eastAsia="Times New Roman" w:cs="GHEA Grapalat"/>
          <w:sz w:val="22"/>
          <w:szCs w:val="22"/>
        </w:rPr>
        <w:t>համար</w:t>
      </w:r>
      <w:r w:rsidR="005F1E1F" w:rsidRPr="0040532F">
        <w:rPr>
          <w:rFonts w:eastAsia="Times New Roman" w:cs="Times New Roman"/>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սահմանված</w:t>
      </w:r>
      <w:r w:rsidR="005F1E1F" w:rsidRPr="0040532F">
        <w:rPr>
          <w:rFonts w:eastAsia="Times New Roman" w:cs="Times New Roman"/>
          <w:sz w:val="22"/>
          <w:szCs w:val="22"/>
        </w:rPr>
        <w:t xml:space="preserve"> </w:t>
      </w:r>
      <w:r w:rsidRPr="0040532F">
        <w:rPr>
          <w:rFonts w:eastAsia="Times New Roman" w:cs="GHEA Grapalat"/>
          <w:sz w:val="22"/>
          <w:szCs w:val="22"/>
        </w:rPr>
        <w:t>պատասխանատ</w:t>
      </w:r>
      <w:r w:rsidRPr="0040532F">
        <w:rPr>
          <w:rFonts w:eastAsia="Times New Roman" w:cs="Times New Roman"/>
          <w:sz w:val="22"/>
          <w:szCs w:val="22"/>
        </w:rPr>
        <w:t>վության</w:t>
      </w:r>
      <w:r w:rsidR="005F1E1F" w:rsidRPr="0040532F">
        <w:rPr>
          <w:rFonts w:eastAsia="Times New Roman" w:cs="Times New Roman"/>
          <w:sz w:val="22"/>
          <w:szCs w:val="22"/>
        </w:rPr>
        <w:t xml:space="preserve"> </w:t>
      </w:r>
      <w:r w:rsidRPr="0040532F">
        <w:rPr>
          <w:rFonts w:eastAsia="Times New Roman" w:cs="Times New Roman"/>
          <w:sz w:val="22"/>
          <w:szCs w:val="22"/>
        </w:rPr>
        <w:t>միջոց.</w:t>
      </w:r>
    </w:p>
    <w:p w14:paraId="22CAF511" w14:textId="5BD242EC"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Calibri"/>
          <w:b/>
          <w:bCs/>
          <w:sz w:val="22"/>
          <w:szCs w:val="22"/>
        </w:rPr>
        <w:t xml:space="preserve"> </w:t>
      </w:r>
      <w:r w:rsidRPr="0040532F">
        <w:rPr>
          <w:rFonts w:eastAsia="Times New Roman" w:cs="GHEA Grapalat"/>
          <w:b/>
          <w:bCs/>
          <w:sz w:val="22"/>
          <w:szCs w:val="22"/>
        </w:rPr>
        <w:t>տուգանք՝</w:t>
      </w:r>
      <w:r w:rsidR="005F1E1F" w:rsidRPr="0040532F">
        <w:rPr>
          <w:rFonts w:eastAsia="Times New Roman" w:cs="Calibri"/>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վճարների</w:t>
      </w:r>
      <w:r w:rsidR="005F1E1F" w:rsidRPr="0040532F">
        <w:rPr>
          <w:rFonts w:eastAsia="Times New Roman" w:cs="Times New Roman"/>
          <w:sz w:val="22"/>
          <w:szCs w:val="22"/>
        </w:rPr>
        <w:t xml:space="preserve"> </w:t>
      </w:r>
      <w:r w:rsidRPr="0040532F">
        <w:rPr>
          <w:rFonts w:eastAsia="Times New Roman" w:cs="GHEA Grapalat"/>
          <w:sz w:val="22"/>
          <w:szCs w:val="22"/>
        </w:rPr>
        <w:t>վերաբերյալ</w:t>
      </w:r>
      <w:r w:rsidR="005F1E1F" w:rsidRPr="0040532F">
        <w:rPr>
          <w:rFonts w:eastAsia="Times New Roman" w:cs="Times New Roman"/>
          <w:sz w:val="22"/>
          <w:szCs w:val="22"/>
        </w:rPr>
        <w:t xml:space="preserve"> </w:t>
      </w:r>
      <w:r w:rsidRPr="0040532F">
        <w:rPr>
          <w:rFonts w:eastAsia="Times New Roman" w:cs="GHEA Grapalat"/>
          <w:sz w:val="22"/>
          <w:szCs w:val="22"/>
        </w:rPr>
        <w:t>Հայաստանի</w:t>
      </w:r>
      <w:r w:rsidR="005F1E1F" w:rsidRPr="0040532F">
        <w:rPr>
          <w:rFonts w:eastAsia="Times New Roman" w:cs="Times New Roman"/>
          <w:sz w:val="22"/>
          <w:szCs w:val="22"/>
        </w:rPr>
        <w:t xml:space="preserve"> </w:t>
      </w:r>
      <w:r w:rsidRPr="0040532F">
        <w:rPr>
          <w:rFonts w:eastAsia="Times New Roman" w:cs="GHEA Grapalat"/>
          <w:sz w:val="22"/>
          <w:szCs w:val="22"/>
        </w:rPr>
        <w:t>Հանրապետության</w:t>
      </w:r>
      <w:r w:rsidR="005F1E1F" w:rsidRPr="0040532F">
        <w:rPr>
          <w:rFonts w:eastAsia="Times New Roman" w:cs="Times New Roman"/>
          <w:sz w:val="22"/>
          <w:szCs w:val="22"/>
        </w:rPr>
        <w:t xml:space="preserve"> </w:t>
      </w:r>
      <w:r w:rsidRPr="0040532F">
        <w:rPr>
          <w:rFonts w:eastAsia="Times New Roman" w:cs="GHEA Grapalat"/>
          <w:sz w:val="22"/>
          <w:szCs w:val="22"/>
        </w:rPr>
        <w:t>օրենքներով</w:t>
      </w:r>
      <w:r w:rsidR="005F1E1F" w:rsidRPr="0040532F">
        <w:rPr>
          <w:rFonts w:eastAsia="Times New Roman" w:cs="Times New Roman"/>
          <w:sz w:val="22"/>
          <w:szCs w:val="22"/>
        </w:rPr>
        <w:t xml:space="preserve"> </w:t>
      </w:r>
      <w:r w:rsidRPr="0040532F">
        <w:rPr>
          <w:rFonts w:eastAsia="Times New Roman" w:cs="GHEA Grapalat"/>
          <w:sz w:val="22"/>
          <w:szCs w:val="22"/>
        </w:rPr>
        <w:t>սահմանված</w:t>
      </w:r>
      <w:r w:rsidR="005F1E1F" w:rsidRPr="0040532F">
        <w:rPr>
          <w:rFonts w:eastAsia="Times New Roman" w:cs="Times New Roman"/>
          <w:sz w:val="22"/>
          <w:szCs w:val="22"/>
        </w:rPr>
        <w:t xml:space="preserve"> </w:t>
      </w:r>
      <w:r w:rsidRPr="0040532F">
        <w:rPr>
          <w:rFonts w:eastAsia="Times New Roman" w:cs="GHEA Grapalat"/>
          <w:sz w:val="22"/>
          <w:szCs w:val="22"/>
        </w:rPr>
        <w:t>պահանջները</w:t>
      </w:r>
      <w:r w:rsidR="005F1E1F" w:rsidRPr="0040532F">
        <w:rPr>
          <w:rFonts w:eastAsia="Times New Roman" w:cs="Times New Roman"/>
          <w:sz w:val="22"/>
          <w:szCs w:val="22"/>
        </w:rPr>
        <w:t xml:space="preserve"> </w:t>
      </w:r>
      <w:r w:rsidRPr="0040532F">
        <w:rPr>
          <w:rFonts w:eastAsia="Times New Roman" w:cs="GHEA Grapalat"/>
          <w:sz w:val="22"/>
          <w:szCs w:val="22"/>
        </w:rPr>
        <w:t>չկատարելու</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խախտումներով</w:t>
      </w:r>
      <w:r w:rsidR="005F1E1F" w:rsidRPr="0040532F">
        <w:rPr>
          <w:rFonts w:eastAsia="Times New Roman" w:cs="Times New Roman"/>
          <w:sz w:val="22"/>
          <w:szCs w:val="22"/>
        </w:rPr>
        <w:t xml:space="preserve"> </w:t>
      </w:r>
      <w:r w:rsidRPr="0040532F">
        <w:rPr>
          <w:rFonts w:eastAsia="Times New Roman" w:cs="GHEA Grapalat"/>
          <w:sz w:val="22"/>
          <w:szCs w:val="22"/>
        </w:rPr>
        <w:t>կատարելու</w:t>
      </w:r>
      <w:r w:rsidR="005F1E1F" w:rsidRPr="0040532F">
        <w:rPr>
          <w:rFonts w:eastAsia="Times New Roman" w:cs="Times New Roman"/>
          <w:sz w:val="22"/>
          <w:szCs w:val="22"/>
        </w:rPr>
        <w:t xml:space="preserve"> </w:t>
      </w:r>
      <w:r w:rsidRPr="0040532F">
        <w:rPr>
          <w:rFonts w:eastAsia="Times New Roman" w:cs="GHEA Grapalat"/>
          <w:sz w:val="22"/>
          <w:szCs w:val="22"/>
        </w:rPr>
        <w:t>համար</w:t>
      </w:r>
      <w:r w:rsidR="005F1E1F" w:rsidRPr="0040532F">
        <w:rPr>
          <w:rFonts w:eastAsia="Times New Roman" w:cs="Times New Roman"/>
          <w:sz w:val="22"/>
          <w:szCs w:val="22"/>
        </w:rPr>
        <w:t xml:space="preserve"> </w:t>
      </w:r>
      <w:r w:rsidRPr="0040532F">
        <w:rPr>
          <w:rFonts w:eastAsia="Times New Roman" w:cs="GHEA Grapalat"/>
          <w:sz w:val="22"/>
          <w:szCs w:val="22"/>
        </w:rPr>
        <w:t>սահմանված</w:t>
      </w:r>
      <w:r w:rsidR="005F1E1F" w:rsidRPr="0040532F">
        <w:rPr>
          <w:rFonts w:eastAsia="Times New Roman" w:cs="Times New Roman"/>
          <w:sz w:val="22"/>
          <w:szCs w:val="22"/>
        </w:rPr>
        <w:t xml:space="preserve"> </w:t>
      </w:r>
      <w:r w:rsidRPr="0040532F">
        <w:rPr>
          <w:rFonts w:eastAsia="Times New Roman" w:cs="GHEA Grapalat"/>
          <w:sz w:val="22"/>
          <w:szCs w:val="22"/>
        </w:rPr>
        <w:t>պատասխանատվության</w:t>
      </w:r>
      <w:r w:rsidR="005F1E1F" w:rsidRPr="0040532F">
        <w:rPr>
          <w:rFonts w:eastAsia="Times New Roman" w:cs="Times New Roman"/>
          <w:sz w:val="22"/>
          <w:szCs w:val="22"/>
        </w:rPr>
        <w:t xml:space="preserve"> </w:t>
      </w:r>
      <w:r w:rsidRPr="0040532F">
        <w:rPr>
          <w:rFonts w:eastAsia="Times New Roman" w:cs="GHEA Grapalat"/>
          <w:sz w:val="22"/>
          <w:szCs w:val="22"/>
        </w:rPr>
        <w:t>միջոց</w:t>
      </w:r>
      <w:r w:rsidRPr="0040532F">
        <w:rPr>
          <w:rFonts w:eastAsia="Times New Roman" w:cs="Times New Roman"/>
          <w:sz w:val="22"/>
          <w:szCs w:val="22"/>
        </w:rPr>
        <w:t>.</w:t>
      </w:r>
    </w:p>
    <w:p w14:paraId="5F2860CB" w14:textId="2370BEC1"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5)</w:t>
      </w:r>
      <w:r w:rsidR="005F1E1F" w:rsidRPr="0040532F">
        <w:rPr>
          <w:rFonts w:eastAsia="Times New Roman" w:cs="Calibri"/>
          <w:sz w:val="22"/>
          <w:szCs w:val="22"/>
        </w:rPr>
        <w:t xml:space="preserve"> </w:t>
      </w:r>
      <w:r w:rsidRPr="0040532F">
        <w:rPr>
          <w:rFonts w:eastAsia="Times New Roman" w:cs="Times New Roman"/>
          <w:b/>
          <w:bCs/>
          <w:sz w:val="22"/>
          <w:szCs w:val="22"/>
        </w:rPr>
        <w:t>ապառք՝</w:t>
      </w:r>
      <w:r w:rsidR="005F1E1F" w:rsidRPr="0040532F">
        <w:rPr>
          <w:rFonts w:eastAsia="Times New Roman" w:cs="Calibri"/>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վճարների</w:t>
      </w:r>
      <w:r w:rsidR="005F1E1F" w:rsidRPr="0040532F">
        <w:rPr>
          <w:rFonts w:eastAsia="Times New Roman" w:cs="Times New Roman"/>
          <w:sz w:val="22"/>
          <w:szCs w:val="22"/>
        </w:rPr>
        <w:t xml:space="preserve"> </w:t>
      </w:r>
      <w:r w:rsidRPr="0040532F">
        <w:rPr>
          <w:rFonts w:eastAsia="Times New Roman" w:cs="GHEA Grapalat"/>
          <w:sz w:val="22"/>
          <w:szCs w:val="22"/>
        </w:rPr>
        <w:t>վերաբերյալ</w:t>
      </w:r>
      <w:r w:rsidR="005F1E1F" w:rsidRPr="0040532F">
        <w:rPr>
          <w:rFonts w:eastAsia="Times New Roman" w:cs="Times New Roman"/>
          <w:sz w:val="22"/>
          <w:szCs w:val="22"/>
        </w:rPr>
        <w:t xml:space="preserve"> </w:t>
      </w:r>
      <w:r w:rsidRPr="0040532F">
        <w:rPr>
          <w:rFonts w:eastAsia="Times New Roman" w:cs="GHEA Grapalat"/>
          <w:sz w:val="22"/>
          <w:szCs w:val="22"/>
        </w:rPr>
        <w:t>Հայաստանի</w:t>
      </w:r>
      <w:r w:rsidR="005F1E1F" w:rsidRPr="0040532F">
        <w:rPr>
          <w:rFonts w:eastAsia="Times New Roman" w:cs="Times New Roman"/>
          <w:sz w:val="22"/>
          <w:szCs w:val="22"/>
        </w:rPr>
        <w:t xml:space="preserve"> </w:t>
      </w:r>
      <w:r w:rsidRPr="0040532F">
        <w:rPr>
          <w:rFonts w:eastAsia="Times New Roman" w:cs="GHEA Grapalat"/>
          <w:sz w:val="22"/>
          <w:szCs w:val="22"/>
        </w:rPr>
        <w:t>Հան</w:t>
      </w:r>
      <w:r w:rsidRPr="0040532F">
        <w:rPr>
          <w:rFonts w:eastAsia="Times New Roman" w:cs="Times New Roman"/>
          <w:sz w:val="22"/>
          <w:szCs w:val="22"/>
        </w:rPr>
        <w:t>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վերջնաժամկետում</w:t>
      </w:r>
      <w:r w:rsidR="005F1E1F" w:rsidRPr="0040532F">
        <w:rPr>
          <w:rFonts w:eastAsia="Times New Roman" w:cs="Times New Roman"/>
          <w:sz w:val="22"/>
          <w:szCs w:val="22"/>
        </w:rPr>
        <w:t xml:space="preserve"> </w:t>
      </w:r>
      <w:r w:rsidRPr="0040532F">
        <w:rPr>
          <w:rFonts w:eastAsia="Times New Roman" w:cs="Times New Roman"/>
          <w:sz w:val="22"/>
          <w:szCs w:val="22"/>
        </w:rPr>
        <w:t>չվճարված</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չմարված</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p>
    <w:p w14:paraId="2B1640DC" w14:textId="52302EE1"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6)</w:t>
      </w:r>
      <w:r w:rsidR="005F1E1F" w:rsidRPr="0040532F">
        <w:rPr>
          <w:rFonts w:eastAsia="Times New Roman" w:cs="Calibri"/>
          <w:sz w:val="22"/>
          <w:szCs w:val="22"/>
        </w:rPr>
        <w:t xml:space="preserve"> </w:t>
      </w: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կամ</w:t>
      </w:r>
      <w:r w:rsidR="005F1E1F" w:rsidRPr="0040532F">
        <w:rPr>
          <w:rFonts w:eastAsia="Times New Roman" w:cs="Times New Roman"/>
          <w:b/>
          <w:bCs/>
          <w:sz w:val="22"/>
          <w:szCs w:val="22"/>
        </w:rPr>
        <w:t xml:space="preserve"> </w:t>
      </w:r>
      <w:r w:rsidRPr="0040532F">
        <w:rPr>
          <w:rFonts w:eastAsia="Times New Roman" w:cs="Times New Roman"/>
          <w:b/>
          <w:bCs/>
          <w:sz w:val="22"/>
          <w:szCs w:val="22"/>
        </w:rPr>
        <w:t>վճարի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կանխավճար՝</w:t>
      </w:r>
      <w:r w:rsidR="005F1E1F" w:rsidRPr="0040532F">
        <w:rPr>
          <w:rFonts w:eastAsia="Times New Roman" w:cs="Calibri"/>
          <w:sz w:val="22"/>
          <w:szCs w:val="22"/>
        </w:rPr>
        <w:t xml:space="preserve"> </w:t>
      </w:r>
      <w:r w:rsidRPr="0040532F">
        <w:rPr>
          <w:rFonts w:eastAsia="Times New Roman" w:cs="GHEA Grapalat"/>
          <w:sz w:val="22"/>
          <w:szCs w:val="22"/>
        </w:rPr>
        <w:t>մինչև</w:t>
      </w:r>
      <w:r w:rsidR="005F1E1F" w:rsidRPr="0040532F">
        <w:rPr>
          <w:rFonts w:eastAsia="Times New Roman" w:cs="Times New Roman"/>
          <w:sz w:val="22"/>
          <w:szCs w:val="22"/>
        </w:rPr>
        <w:t xml:space="preserve"> </w:t>
      </w:r>
      <w:r w:rsidRPr="0040532F">
        <w:rPr>
          <w:rFonts w:eastAsia="Times New Roman" w:cs="GHEA Grapalat"/>
          <w:sz w:val="22"/>
          <w:szCs w:val="22"/>
        </w:rPr>
        <w:t>հաշվետու</w:t>
      </w:r>
      <w:r w:rsidR="005F1E1F" w:rsidRPr="0040532F">
        <w:rPr>
          <w:rFonts w:eastAsia="Times New Roman" w:cs="Times New Roman"/>
          <w:sz w:val="22"/>
          <w:szCs w:val="22"/>
        </w:rPr>
        <w:t xml:space="preserve"> </w:t>
      </w:r>
      <w:r w:rsidRPr="0040532F">
        <w:rPr>
          <w:rFonts w:eastAsia="Times New Roman" w:cs="GHEA Grapalat"/>
          <w:sz w:val="22"/>
          <w:szCs w:val="22"/>
        </w:rPr>
        <w:t>ժամանակաշրջանի</w:t>
      </w:r>
      <w:r w:rsidR="005F1E1F" w:rsidRPr="0040532F">
        <w:rPr>
          <w:rFonts w:eastAsia="Times New Roman" w:cs="Times New Roman"/>
          <w:sz w:val="22"/>
          <w:szCs w:val="22"/>
        </w:rPr>
        <w:t xml:space="preserve"> </w:t>
      </w:r>
      <w:r w:rsidRPr="0040532F">
        <w:rPr>
          <w:rFonts w:eastAsia="Times New Roman" w:cs="GHEA Grapalat"/>
          <w:sz w:val="22"/>
          <w:szCs w:val="22"/>
        </w:rPr>
        <w:t>ավարտը</w:t>
      </w:r>
      <w:r w:rsidR="005F1E1F" w:rsidRPr="0040532F">
        <w:rPr>
          <w:rFonts w:eastAsia="Times New Roman" w:cs="Times New Roman"/>
          <w:sz w:val="22"/>
          <w:szCs w:val="22"/>
        </w:rPr>
        <w:t xml:space="preserve"> </w:t>
      </w:r>
      <w:r w:rsidRPr="0040532F">
        <w:rPr>
          <w:rFonts w:eastAsia="Times New Roman" w:cs="GHEA Grapalat"/>
          <w:sz w:val="22"/>
          <w:szCs w:val="22"/>
        </w:rPr>
        <w:t>որոշակի</w:t>
      </w:r>
      <w:r w:rsidR="005F1E1F" w:rsidRPr="0040532F">
        <w:rPr>
          <w:rFonts w:eastAsia="Times New Roman" w:cs="Times New Roman"/>
          <w:sz w:val="22"/>
          <w:szCs w:val="22"/>
        </w:rPr>
        <w:t xml:space="preserve"> </w:t>
      </w:r>
      <w:r w:rsidRPr="0040532F">
        <w:rPr>
          <w:rFonts w:eastAsia="Times New Roman" w:cs="GHEA Grapalat"/>
          <w:sz w:val="22"/>
          <w:szCs w:val="22"/>
        </w:rPr>
        <w:t>ժամանակահատվածի</w:t>
      </w:r>
      <w:r w:rsidR="005F1E1F" w:rsidRPr="0040532F">
        <w:rPr>
          <w:rFonts w:eastAsia="Times New Roman" w:cs="Times New Roman"/>
          <w:sz w:val="22"/>
          <w:szCs w:val="22"/>
        </w:rPr>
        <w:t xml:space="preserve"> </w:t>
      </w:r>
      <w:r w:rsidRPr="0040532F">
        <w:rPr>
          <w:rFonts w:eastAsia="Times New Roman" w:cs="GHEA Grapalat"/>
          <w:sz w:val="22"/>
          <w:szCs w:val="22"/>
        </w:rPr>
        <w:t>համար</w:t>
      </w:r>
      <w:r w:rsidR="005F1E1F" w:rsidRPr="0040532F">
        <w:rPr>
          <w:rFonts w:eastAsia="Times New Roman" w:cs="Times New Roman"/>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կամ</w:t>
      </w:r>
      <w:r w:rsidR="005F1E1F" w:rsidRPr="0040532F">
        <w:rPr>
          <w:rFonts w:eastAsia="Times New Roman" w:cs="Times New Roman"/>
          <w:sz w:val="22"/>
          <w:szCs w:val="22"/>
        </w:rPr>
        <w:t xml:space="preserve"> </w:t>
      </w:r>
      <w:r w:rsidRPr="0040532F">
        <w:rPr>
          <w:rFonts w:eastAsia="Times New Roman" w:cs="GHEA Grapalat"/>
          <w:sz w:val="22"/>
          <w:szCs w:val="22"/>
        </w:rPr>
        <w:t>վճարների</w:t>
      </w:r>
      <w:r w:rsidR="005F1E1F" w:rsidRPr="0040532F">
        <w:rPr>
          <w:rFonts w:eastAsia="Times New Roman" w:cs="Times New Roman"/>
          <w:sz w:val="22"/>
          <w:szCs w:val="22"/>
        </w:rPr>
        <w:t xml:space="preserve"> </w:t>
      </w:r>
      <w:r w:rsidRPr="0040532F">
        <w:rPr>
          <w:rFonts w:eastAsia="Times New Roman" w:cs="GHEA Grapalat"/>
          <w:sz w:val="22"/>
          <w:szCs w:val="22"/>
        </w:rPr>
        <w:t>վերաբերյալ</w:t>
      </w:r>
      <w:r w:rsidR="005F1E1F" w:rsidRPr="0040532F">
        <w:rPr>
          <w:rFonts w:eastAsia="Times New Roman" w:cs="Times New Roman"/>
          <w:sz w:val="22"/>
          <w:szCs w:val="22"/>
        </w:rPr>
        <w:t xml:space="preserve"> </w:t>
      </w:r>
      <w:r w:rsidRPr="0040532F">
        <w:rPr>
          <w:rFonts w:eastAsia="Times New Roman" w:cs="GHEA Grapalat"/>
          <w:sz w:val="22"/>
          <w:szCs w:val="22"/>
        </w:rPr>
        <w:t>Հայաստանի</w:t>
      </w:r>
      <w:r w:rsidR="005F1E1F" w:rsidRPr="0040532F">
        <w:rPr>
          <w:rFonts w:eastAsia="Times New Roman" w:cs="Times New Roman"/>
          <w:sz w:val="22"/>
          <w:szCs w:val="22"/>
        </w:rPr>
        <w:t xml:space="preserve"> </w:t>
      </w:r>
      <w:r w:rsidRPr="0040532F">
        <w:rPr>
          <w:rFonts w:eastAsia="Times New Roman" w:cs="GHEA Grapalat"/>
          <w:sz w:val="22"/>
          <w:szCs w:val="22"/>
        </w:rPr>
        <w:t>Հանրապետութ</w:t>
      </w:r>
      <w:r w:rsidRPr="0040532F">
        <w:rPr>
          <w:rFonts w:eastAsia="Times New Roman" w:cs="Times New Roman"/>
          <w:sz w:val="22"/>
          <w:szCs w:val="22"/>
        </w:rPr>
        <w:t>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կատարվող՝</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վճարում.</w:t>
      </w:r>
    </w:p>
    <w:p w14:paraId="0FC30E18" w14:textId="155805EE" w:rsidR="00DC2BF3" w:rsidRPr="0040532F" w:rsidRDefault="00DC2BF3" w:rsidP="00930FBC">
      <w:pPr>
        <w:shd w:val="clear" w:color="auto" w:fill="FFFFFF"/>
        <w:ind w:firstLine="375"/>
        <w:jc w:val="both"/>
        <w:rPr>
          <w:ins w:id="0" w:author="Armine Arakelyan" w:date="2022-06-18T11:51:00Z"/>
          <w:rFonts w:eastAsia="Times New Roman" w:cs="Times New Roman"/>
          <w:sz w:val="22"/>
          <w:szCs w:val="22"/>
        </w:rPr>
      </w:pPr>
      <w:del w:id="1" w:author="Armine Arakelyan" w:date="2022-06-18T11:51:00Z">
        <w:r w:rsidRPr="0040532F" w:rsidDel="001A1568">
          <w:rPr>
            <w:rFonts w:eastAsia="Times New Roman" w:cs="Times New Roman"/>
            <w:sz w:val="22"/>
            <w:szCs w:val="22"/>
          </w:rPr>
          <w:delText>7)</w:delText>
        </w:r>
        <w:r w:rsidR="005F1E1F" w:rsidRPr="0040532F" w:rsidDel="001A1568">
          <w:rPr>
            <w:rFonts w:eastAsia="Times New Roman" w:cs="Calibri"/>
            <w:sz w:val="22"/>
            <w:szCs w:val="22"/>
          </w:rPr>
          <w:delText xml:space="preserve"> </w:delText>
        </w:r>
        <w:r w:rsidRPr="0040532F" w:rsidDel="001A1568">
          <w:rPr>
            <w:rFonts w:eastAsia="Times New Roman" w:cs="Times New Roman"/>
            <w:b/>
            <w:bCs/>
            <w:sz w:val="22"/>
            <w:szCs w:val="22"/>
          </w:rPr>
          <w:delText>դեբետային</w:delText>
        </w:r>
        <w:r w:rsidR="005F1E1F" w:rsidRPr="0040532F" w:rsidDel="001A1568">
          <w:rPr>
            <w:rFonts w:eastAsia="Times New Roman" w:cs="Times New Roman"/>
            <w:b/>
            <w:bCs/>
            <w:sz w:val="22"/>
            <w:szCs w:val="22"/>
          </w:rPr>
          <w:delText xml:space="preserve"> </w:delText>
        </w:r>
        <w:r w:rsidRPr="0040532F" w:rsidDel="001A1568">
          <w:rPr>
            <w:rFonts w:eastAsia="Times New Roman" w:cs="Times New Roman"/>
            <w:b/>
            <w:bCs/>
            <w:sz w:val="22"/>
            <w:szCs w:val="22"/>
          </w:rPr>
          <w:delText>գումար`</w:delText>
        </w:r>
        <w:r w:rsidR="005F1E1F" w:rsidRPr="0040532F" w:rsidDel="001A1568">
          <w:rPr>
            <w:rFonts w:eastAsia="Times New Roman" w:cs="Calibri"/>
            <w:sz w:val="22"/>
            <w:szCs w:val="22"/>
          </w:rPr>
          <w:delText xml:space="preserve"> </w:delText>
        </w:r>
        <w:r w:rsidRPr="0040532F" w:rsidDel="001A1568">
          <w:rPr>
            <w:rFonts w:eastAsia="Times New Roman" w:cs="GHEA Grapalat"/>
            <w:sz w:val="22"/>
            <w:szCs w:val="22"/>
          </w:rPr>
          <w:delText>Օրենսգրքով</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սահմանված</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կարգով</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իրականացվող</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հաշվանցման</w:delText>
        </w:r>
        <w:r w:rsidR="005F1E1F" w:rsidRPr="0040532F" w:rsidDel="001A1568">
          <w:rPr>
            <w:rFonts w:eastAsia="Times New Roman" w:cs="Times New Roman"/>
            <w:sz w:val="22"/>
            <w:szCs w:val="22"/>
          </w:rPr>
          <w:delText xml:space="preserve"> </w:delText>
        </w:r>
        <w:r w:rsidRPr="0040532F" w:rsidDel="001A1568">
          <w:rPr>
            <w:rFonts w:eastAsia="Times New Roman" w:cs="Times New Roman"/>
            <w:sz w:val="22"/>
            <w:szCs w:val="22"/>
          </w:rPr>
          <w:delText>(</w:delText>
        </w:r>
        <w:r w:rsidRPr="0040532F" w:rsidDel="001A1568">
          <w:rPr>
            <w:rFonts w:eastAsia="Times New Roman" w:cs="GHEA Grapalat"/>
            <w:sz w:val="22"/>
            <w:szCs w:val="22"/>
          </w:rPr>
          <w:delText>պակասեցման</w:delText>
        </w:r>
        <w:r w:rsidRPr="0040532F" w:rsidDel="001A1568">
          <w:rPr>
            <w:rFonts w:eastAsia="Times New Roman" w:cs="Times New Roman"/>
            <w:sz w:val="22"/>
            <w:szCs w:val="22"/>
          </w:rPr>
          <w:delText>)</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արդյունքում</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առաջացած՝</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ավելացված</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արժեքի</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հարկի</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և</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ակցիզային</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հարկի</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միասնական</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հաշվարկում</w:delText>
        </w:r>
        <w:r w:rsidR="005F1E1F" w:rsidRPr="0040532F" w:rsidDel="001A1568">
          <w:rPr>
            <w:rFonts w:eastAsia="Times New Roman" w:cs="Times New Roman"/>
            <w:sz w:val="22"/>
            <w:szCs w:val="22"/>
          </w:rPr>
          <w:delText xml:space="preserve"> </w:delText>
        </w:r>
        <w:r w:rsidRPr="0040532F" w:rsidDel="001A1568">
          <w:rPr>
            <w:rFonts w:eastAsia="Times New Roman" w:cs="GHEA Grapalat"/>
            <w:sz w:val="22"/>
            <w:szCs w:val="22"/>
          </w:rPr>
          <w:delText>արտացոլ</w:delText>
        </w:r>
        <w:r w:rsidRPr="0040532F" w:rsidDel="001A1568">
          <w:rPr>
            <w:rFonts w:eastAsia="Times New Roman" w:cs="Times New Roman"/>
            <w:sz w:val="22"/>
            <w:szCs w:val="22"/>
          </w:rPr>
          <w:delText>ված</w:delText>
        </w:r>
        <w:r w:rsidR="005F1E1F" w:rsidRPr="0040532F" w:rsidDel="001A1568">
          <w:rPr>
            <w:rFonts w:eastAsia="Times New Roman" w:cs="Times New Roman"/>
            <w:sz w:val="22"/>
            <w:szCs w:val="22"/>
          </w:rPr>
          <w:delText xml:space="preserve"> </w:delText>
        </w:r>
        <w:r w:rsidRPr="0040532F" w:rsidDel="001A1568">
          <w:rPr>
            <w:rFonts w:eastAsia="Times New Roman" w:cs="Times New Roman"/>
            <w:sz w:val="22"/>
            <w:szCs w:val="22"/>
          </w:rPr>
          <w:delText>հարկի</w:delText>
        </w:r>
        <w:r w:rsidR="005F1E1F" w:rsidRPr="0040532F" w:rsidDel="001A1568">
          <w:rPr>
            <w:rFonts w:eastAsia="Times New Roman" w:cs="Times New Roman"/>
            <w:sz w:val="22"/>
            <w:szCs w:val="22"/>
          </w:rPr>
          <w:delText xml:space="preserve"> </w:delText>
        </w:r>
        <w:r w:rsidRPr="0040532F" w:rsidDel="001A1568">
          <w:rPr>
            <w:rFonts w:eastAsia="Times New Roman" w:cs="Times New Roman"/>
            <w:sz w:val="22"/>
            <w:szCs w:val="22"/>
          </w:rPr>
          <w:delText>դեբետային</w:delText>
        </w:r>
        <w:r w:rsidR="005F1E1F" w:rsidRPr="0040532F" w:rsidDel="001A1568">
          <w:rPr>
            <w:rFonts w:eastAsia="Times New Roman" w:cs="Times New Roman"/>
            <w:sz w:val="22"/>
            <w:szCs w:val="22"/>
          </w:rPr>
          <w:delText xml:space="preserve"> </w:delText>
        </w:r>
        <w:r w:rsidRPr="0040532F" w:rsidDel="001A1568">
          <w:rPr>
            <w:rFonts w:eastAsia="Times New Roman" w:cs="Times New Roman"/>
            <w:sz w:val="22"/>
            <w:szCs w:val="22"/>
          </w:rPr>
          <w:delText>գումար.</w:delText>
        </w:r>
      </w:del>
    </w:p>
    <w:p w14:paraId="6CE83694" w14:textId="4F2C711B" w:rsidR="001A1568" w:rsidRPr="0040532F" w:rsidRDefault="00107ECE" w:rsidP="00930FBC">
      <w:pPr>
        <w:shd w:val="clear" w:color="auto" w:fill="FFFFFF"/>
        <w:ind w:firstLine="375"/>
        <w:jc w:val="both"/>
        <w:rPr>
          <w:rFonts w:eastAsia="Times New Roman" w:cs="Times New Roman"/>
          <w:sz w:val="22"/>
          <w:szCs w:val="22"/>
        </w:rPr>
      </w:pPr>
      <w:ins w:id="2" w:author="Armine Arakelyan" w:date="2022-08-06T13:24:00Z">
        <w:r w:rsidRPr="0040532F">
          <w:rPr>
            <w:rFonts w:eastAsia="Times New Roman" w:cs="Times New Roman"/>
            <w:sz w:val="22"/>
            <w:szCs w:val="22"/>
            <w:lang w:val="hy-AM"/>
          </w:rPr>
          <w:t>7) դեբետային գումար` Օրենսգրքով սահմանված կարգով իրականացվող հաշվանցման (պակասեցման) արդյունքում առաջացած` ավելացված արժեքի հարկի և ակցիզային հարկի միասնական հաշվարկում արտացոլված պետական բյուջեից փոխհատուցման ենթակա հարկի գումար կամ հաշվետու ժամանակաշրջանի համար ներկայացված ճշտված և նույն հաշվետու ժամանակաշրջանի համար ներկայացված նախորդ ավելացված արժեքի հարկի և ակցիզային հարկի միասնական հաշվարկում ներառված` պետական բյուջեից փոխհատուցման ենթակա հարկի գումարի դրական տարբերություն կամ հարկային մարմնի կողմից Օրենսգրքով սահմանված կարգով կազմված ստուգման կամ այլ վարչական ակտերով առաջադրված պետական բյուջեից փոխհատուցման ենթակա ավելացված արժեքի հարկի և ակցիզային հարկի գումար.</w:t>
        </w:r>
      </w:ins>
    </w:p>
    <w:p w14:paraId="49005DD9" w14:textId="02EDC1D3" w:rsidR="00DC2BF3" w:rsidRPr="0040532F" w:rsidRDefault="00DC2BF3" w:rsidP="00930FBC">
      <w:pPr>
        <w:shd w:val="clear" w:color="auto" w:fill="FFFFFF"/>
        <w:ind w:firstLine="375"/>
        <w:jc w:val="both"/>
        <w:rPr>
          <w:ins w:id="3" w:author="Armine Arakelyan" w:date="2022-06-18T11:54:00Z"/>
          <w:rFonts w:eastAsia="Times New Roman" w:cs="Times New Roman"/>
          <w:sz w:val="22"/>
          <w:szCs w:val="22"/>
        </w:rPr>
      </w:pPr>
      <w:r w:rsidRPr="0040532F">
        <w:rPr>
          <w:rFonts w:eastAsia="Times New Roman" w:cs="Times New Roman"/>
          <w:sz w:val="22"/>
          <w:szCs w:val="22"/>
        </w:rPr>
        <w:t>8)</w:t>
      </w:r>
      <w:r w:rsidR="005F1E1F" w:rsidRPr="0040532F">
        <w:rPr>
          <w:rFonts w:eastAsia="Times New Roman" w:cs="Calibri"/>
          <w:sz w:val="22"/>
          <w:szCs w:val="22"/>
        </w:rPr>
        <w:t xml:space="preserve"> </w:t>
      </w:r>
      <w:r w:rsidRPr="0040532F">
        <w:rPr>
          <w:rFonts w:eastAsia="Times New Roman" w:cs="Times New Roman"/>
          <w:b/>
          <w:bCs/>
          <w:sz w:val="22"/>
          <w:szCs w:val="22"/>
        </w:rPr>
        <w:t>միասնական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հաշիվ`</w:t>
      </w:r>
      <w:r w:rsidR="005F1E1F" w:rsidRPr="0040532F">
        <w:rPr>
          <w:rFonts w:eastAsia="Times New Roman" w:cs="Calibri"/>
          <w:sz w:val="22"/>
          <w:szCs w:val="22"/>
        </w:rPr>
        <w:t xml:space="preserve"> </w:t>
      </w:r>
      <w:r w:rsidRPr="0040532F">
        <w:rPr>
          <w:rFonts w:eastAsia="Times New Roman" w:cs="GHEA Grapalat"/>
          <w:sz w:val="22"/>
          <w:szCs w:val="22"/>
        </w:rPr>
        <w:t>Օրենսգրքով</w:t>
      </w:r>
      <w:r w:rsidR="005F1E1F" w:rsidRPr="0040532F">
        <w:rPr>
          <w:rFonts w:eastAsia="Times New Roman" w:cs="Times New Roman"/>
          <w:sz w:val="22"/>
          <w:szCs w:val="22"/>
        </w:rPr>
        <w:t xml:space="preserve"> </w:t>
      </w:r>
      <w:r w:rsidRPr="0040532F">
        <w:rPr>
          <w:rFonts w:eastAsia="Times New Roman" w:cs="GHEA Grapalat"/>
          <w:sz w:val="22"/>
          <w:szCs w:val="22"/>
        </w:rPr>
        <w:t>սահմանված</w:t>
      </w:r>
      <w:r w:rsidR="005F1E1F" w:rsidRPr="0040532F">
        <w:rPr>
          <w:rFonts w:eastAsia="Times New Roman" w:cs="Times New Roman"/>
          <w:sz w:val="22"/>
          <w:szCs w:val="22"/>
        </w:rPr>
        <w:t xml:space="preserve"> </w:t>
      </w:r>
      <w:r w:rsidRPr="0040532F">
        <w:rPr>
          <w:rFonts w:eastAsia="Times New Roman" w:cs="GHEA Grapalat"/>
          <w:sz w:val="22"/>
          <w:szCs w:val="22"/>
        </w:rPr>
        <w:t>դեպքերում</w:t>
      </w:r>
      <w:r w:rsidR="005F1E1F" w:rsidRPr="0040532F">
        <w:rPr>
          <w:rFonts w:eastAsia="Times New Roman" w:cs="Times New Roman"/>
          <w:sz w:val="22"/>
          <w:szCs w:val="22"/>
        </w:rPr>
        <w:t xml:space="preserve"> </w:t>
      </w:r>
      <w:r w:rsidRPr="0040532F">
        <w:rPr>
          <w:rFonts w:eastAsia="Times New Roman" w:cs="GHEA Grapalat"/>
          <w:sz w:val="22"/>
          <w:szCs w:val="22"/>
        </w:rPr>
        <w:t>հարկ</w:t>
      </w:r>
      <w:r w:rsidR="005F1E1F" w:rsidRPr="0040532F">
        <w:rPr>
          <w:rFonts w:eastAsia="Times New Roman" w:cs="Times New Roman"/>
          <w:sz w:val="22"/>
          <w:szCs w:val="22"/>
        </w:rPr>
        <w:t xml:space="preserve"> </w:t>
      </w:r>
      <w:r w:rsidRPr="0040532F">
        <w:rPr>
          <w:rFonts w:eastAsia="Times New Roman" w:cs="GHEA Grapalat"/>
          <w:sz w:val="22"/>
          <w:szCs w:val="22"/>
        </w:rPr>
        <w:t>վճարողների</w:t>
      </w:r>
      <w:r w:rsidR="005F1E1F" w:rsidRPr="0040532F">
        <w:rPr>
          <w:rFonts w:eastAsia="Times New Roman" w:cs="Times New Roman"/>
          <w:sz w:val="22"/>
          <w:szCs w:val="22"/>
        </w:rPr>
        <w:t xml:space="preserve"> </w:t>
      </w:r>
      <w:r w:rsidRPr="0040532F">
        <w:rPr>
          <w:rFonts w:eastAsia="Times New Roman" w:cs="GHEA Grapalat"/>
          <w:sz w:val="22"/>
          <w:szCs w:val="22"/>
        </w:rPr>
        <w:t>հարկային</w:t>
      </w:r>
      <w:r w:rsidR="005F1E1F" w:rsidRPr="0040532F">
        <w:rPr>
          <w:rFonts w:eastAsia="Times New Roman" w:cs="Times New Roman"/>
          <w:sz w:val="22"/>
          <w:szCs w:val="22"/>
        </w:rPr>
        <w:t xml:space="preserve"> </w:t>
      </w:r>
      <w:r w:rsidRPr="0040532F">
        <w:rPr>
          <w:rFonts w:eastAsia="Times New Roman" w:cs="GHEA Grapalat"/>
          <w:sz w:val="22"/>
          <w:szCs w:val="22"/>
        </w:rPr>
        <w:t>պարտավորությունների</w:t>
      </w:r>
      <w:ins w:id="4" w:author="Armine Arakelyan" w:date="2022-06-18T11:51:00Z">
        <w:r w:rsidR="001A1568" w:rsidRPr="0040532F">
          <w:rPr>
            <w:rFonts w:eastAsia="Times New Roman" w:cs="GHEA Grapalat"/>
            <w:sz w:val="22"/>
            <w:szCs w:val="22"/>
            <w:lang w:val="hy-AM"/>
          </w:rPr>
          <w:t xml:space="preserve">, բացառությամբ հարկային մարմնի կազմած </w:t>
        </w:r>
        <w:r w:rsidR="001A1568" w:rsidRPr="0040532F">
          <w:rPr>
            <w:rFonts w:eastAsia="Times New Roman" w:cs="Times New Roman"/>
            <w:sz w:val="22"/>
            <w:szCs w:val="22"/>
            <w:lang w:val="hy-AM"/>
          </w:rPr>
          <w:lastRenderedPageBreak/>
          <w:t>ս</w:t>
        </w:r>
        <w:r w:rsidR="001A1568" w:rsidRPr="0040532F">
          <w:rPr>
            <w:rFonts w:eastAsia="Times New Roman" w:cs="Times New Roman"/>
            <w:bCs/>
            <w:sz w:val="22"/>
            <w:szCs w:val="22"/>
            <w:lang w:val="hy-AM"/>
          </w:rPr>
          <w:t>տուգման</w:t>
        </w:r>
        <w:r w:rsidR="001A1568" w:rsidRPr="0040532F">
          <w:rPr>
            <w:rFonts w:eastAsia="Times New Roman" w:cs="Calibri"/>
            <w:bCs/>
            <w:sz w:val="22"/>
            <w:szCs w:val="22"/>
            <w:lang w:val="hy-AM"/>
          </w:rPr>
          <w:t xml:space="preserve"> </w:t>
        </w:r>
        <w:r w:rsidR="001A1568" w:rsidRPr="0040532F">
          <w:rPr>
            <w:rFonts w:eastAsia="Times New Roman" w:cs="Times New Roman"/>
            <w:bCs/>
            <w:sz w:val="22"/>
            <w:szCs w:val="22"/>
            <w:lang w:val="hy-AM"/>
          </w:rPr>
          <w:t>կամ այլ</w:t>
        </w:r>
        <w:r w:rsidR="001A1568" w:rsidRPr="0040532F">
          <w:rPr>
            <w:rFonts w:eastAsia="Times New Roman" w:cs="GHEA Grapalat"/>
            <w:sz w:val="22"/>
            <w:szCs w:val="22"/>
            <w:lang w:val="hy-AM"/>
          </w:rPr>
          <w:t xml:space="preserve"> վարչական ակտերով </w:t>
        </w:r>
        <w:r w:rsidR="001A1568" w:rsidRPr="0040532F">
          <w:rPr>
            <w:rFonts w:eastAsia="Times New Roman" w:cs="Times New Roman"/>
            <w:sz w:val="22"/>
            <w:szCs w:val="22"/>
            <w:lang w:val="hy-AM"/>
          </w:rPr>
          <w:t>առաջադրված</w:t>
        </w:r>
        <w:r w:rsidR="001A1568" w:rsidRPr="0040532F">
          <w:rPr>
            <w:rFonts w:eastAsia="Times New Roman" w:cs="GHEA Grapalat"/>
            <w:sz w:val="22"/>
            <w:szCs w:val="22"/>
            <w:lang w:val="hy-AM"/>
          </w:rPr>
          <w:t xml:space="preserve"> հարկային պարտավորությունների,</w:t>
        </w:r>
      </w:ins>
      <w:r w:rsidR="005F1E1F" w:rsidRPr="0040532F">
        <w:rPr>
          <w:rFonts w:eastAsia="Times New Roman" w:cs="Times New Roman"/>
          <w:sz w:val="22"/>
          <w:szCs w:val="22"/>
        </w:rPr>
        <w:t xml:space="preserve"> </w:t>
      </w:r>
      <w:r w:rsidRPr="0040532F">
        <w:rPr>
          <w:rFonts w:eastAsia="Times New Roman" w:cs="GHEA Grapalat"/>
          <w:sz w:val="22"/>
          <w:szCs w:val="22"/>
        </w:rPr>
        <w:t>մարման</w:t>
      </w:r>
      <w:r w:rsidR="005F1E1F" w:rsidRPr="0040532F">
        <w:rPr>
          <w:rFonts w:eastAsia="Times New Roman" w:cs="Times New Roman"/>
          <w:sz w:val="22"/>
          <w:szCs w:val="22"/>
        </w:rPr>
        <w:t xml:space="preserve"> </w:t>
      </w:r>
      <w:r w:rsidRPr="0040532F">
        <w:rPr>
          <w:rFonts w:eastAsia="Times New Roman" w:cs="GHEA Grapalat"/>
          <w:sz w:val="22"/>
          <w:szCs w:val="22"/>
        </w:rPr>
        <w:t>նպատակով</w:t>
      </w:r>
      <w:r w:rsidR="005F1E1F" w:rsidRPr="0040532F">
        <w:rPr>
          <w:rFonts w:eastAsia="Times New Roman" w:cs="Times New Roman"/>
          <w:sz w:val="22"/>
          <w:szCs w:val="22"/>
        </w:rPr>
        <w:t xml:space="preserve"> </w:t>
      </w:r>
      <w:r w:rsidRPr="0040532F">
        <w:rPr>
          <w:rFonts w:eastAsia="Times New Roman" w:cs="GHEA Grapalat"/>
          <w:sz w:val="22"/>
          <w:szCs w:val="22"/>
        </w:rPr>
        <w:t>գանձապետարանի</w:t>
      </w:r>
      <w:r w:rsidR="005F1E1F" w:rsidRPr="0040532F">
        <w:rPr>
          <w:rFonts w:eastAsia="Times New Roman" w:cs="Times New Roman"/>
          <w:sz w:val="22"/>
          <w:szCs w:val="22"/>
        </w:rPr>
        <w:t xml:space="preserve"> </w:t>
      </w:r>
      <w:r w:rsidRPr="0040532F">
        <w:rPr>
          <w:rFonts w:eastAsia="Times New Roman" w:cs="GHEA Grapalat"/>
          <w:sz w:val="22"/>
          <w:szCs w:val="22"/>
        </w:rPr>
        <w:t>կողմից</w:t>
      </w:r>
      <w:r w:rsidR="005F1E1F" w:rsidRPr="0040532F">
        <w:rPr>
          <w:rFonts w:eastAsia="Times New Roman" w:cs="Times New Roman"/>
          <w:sz w:val="22"/>
          <w:szCs w:val="22"/>
        </w:rPr>
        <w:t xml:space="preserve"> </w:t>
      </w:r>
      <w:r w:rsidRPr="0040532F">
        <w:rPr>
          <w:rFonts w:eastAsia="Times New Roman" w:cs="GHEA Grapalat"/>
          <w:sz w:val="22"/>
          <w:szCs w:val="22"/>
        </w:rPr>
        <w:t>վարվող</w:t>
      </w:r>
      <w:r w:rsidR="005F1E1F" w:rsidRPr="0040532F">
        <w:rPr>
          <w:rFonts w:eastAsia="Times New Roman" w:cs="Times New Roman"/>
          <w:sz w:val="22"/>
          <w:szCs w:val="22"/>
        </w:rPr>
        <w:t xml:space="preserve"> </w:t>
      </w:r>
      <w:r w:rsidRPr="0040532F">
        <w:rPr>
          <w:rFonts w:eastAsia="Times New Roman" w:cs="GHEA Grapalat"/>
          <w:sz w:val="22"/>
          <w:szCs w:val="22"/>
        </w:rPr>
        <w:t>պետական</w:t>
      </w:r>
      <w:r w:rsidR="005F1E1F" w:rsidRPr="0040532F">
        <w:rPr>
          <w:rFonts w:eastAsia="Times New Roman" w:cs="Times New Roman"/>
          <w:sz w:val="22"/>
          <w:szCs w:val="22"/>
        </w:rPr>
        <w:t xml:space="preserve"> </w:t>
      </w:r>
      <w:r w:rsidRPr="0040532F">
        <w:rPr>
          <w:rFonts w:eastAsia="Times New Roman" w:cs="GHEA Grapalat"/>
          <w:sz w:val="22"/>
          <w:szCs w:val="22"/>
        </w:rPr>
        <w:t>արտաբյուջետային</w:t>
      </w:r>
      <w:r w:rsidR="005F1E1F" w:rsidRPr="0040532F">
        <w:rPr>
          <w:rFonts w:eastAsia="Times New Roman" w:cs="Times New Roman"/>
          <w:sz w:val="22"/>
          <w:szCs w:val="22"/>
        </w:rPr>
        <w:t xml:space="preserve"> </w:t>
      </w:r>
      <w:r w:rsidRPr="0040532F">
        <w:rPr>
          <w:rFonts w:eastAsia="Times New Roman" w:cs="GHEA Grapalat"/>
          <w:sz w:val="22"/>
          <w:szCs w:val="22"/>
        </w:rPr>
        <w:t>միջոցների</w:t>
      </w:r>
      <w:r w:rsidR="005F1E1F" w:rsidRPr="0040532F">
        <w:rPr>
          <w:rFonts w:eastAsia="Times New Roman" w:cs="Times New Roman"/>
          <w:sz w:val="22"/>
          <w:szCs w:val="22"/>
        </w:rPr>
        <w:t xml:space="preserve"> </w:t>
      </w:r>
      <w:r w:rsidRPr="0040532F">
        <w:rPr>
          <w:rFonts w:eastAsia="Times New Roman" w:cs="GHEA Grapalat"/>
          <w:sz w:val="22"/>
          <w:szCs w:val="22"/>
        </w:rPr>
        <w:t>ավանդային</w:t>
      </w:r>
      <w:r w:rsidR="005F1E1F" w:rsidRPr="0040532F">
        <w:rPr>
          <w:rFonts w:eastAsia="Times New Roman" w:cs="Times New Roman"/>
          <w:sz w:val="22"/>
          <w:szCs w:val="22"/>
        </w:rPr>
        <w:t xml:space="preserve"> </w:t>
      </w:r>
      <w:r w:rsidRPr="0040532F">
        <w:rPr>
          <w:rFonts w:eastAsia="Times New Roman" w:cs="GHEA Grapalat"/>
          <w:sz w:val="22"/>
          <w:szCs w:val="22"/>
        </w:rPr>
        <w:t>ենթահաշիվ</w:t>
      </w:r>
      <w:r w:rsidRPr="0040532F">
        <w:rPr>
          <w:rFonts w:eastAsia="Times New Roman" w:cs="Times New Roman"/>
          <w:sz w:val="22"/>
          <w:szCs w:val="22"/>
        </w:rPr>
        <w:t>.</w:t>
      </w:r>
    </w:p>
    <w:p w14:paraId="4C23CEEF" w14:textId="4A4BB52D" w:rsidR="005D098B" w:rsidRPr="0040532F" w:rsidRDefault="00AB2A33" w:rsidP="00930FBC">
      <w:pPr>
        <w:shd w:val="clear" w:color="auto" w:fill="FFFFFF"/>
        <w:ind w:firstLine="375"/>
        <w:jc w:val="both"/>
        <w:rPr>
          <w:rFonts w:eastAsia="Times New Roman" w:cs="Times New Roman"/>
          <w:sz w:val="22"/>
          <w:szCs w:val="22"/>
        </w:rPr>
      </w:pPr>
      <w:ins w:id="5" w:author="Armine Arakelyan" w:date="2022-08-06T13:25:00Z">
        <w:r w:rsidRPr="0040532F">
          <w:rPr>
            <w:rFonts w:eastAsia="Times New Roman" w:cs="Times New Roman"/>
            <w:sz w:val="22"/>
            <w:szCs w:val="22"/>
            <w:lang w:val="hy-AM"/>
          </w:rPr>
          <w:t>8.1) վարչական ակտի միասնական հաշիվ` հարկային մարմնի կողմից Օրենսգրքով սահմանված կարգով կազմված ս</w:t>
        </w:r>
        <w:r w:rsidRPr="0040532F">
          <w:rPr>
            <w:rFonts w:eastAsia="Times New Roman" w:cs="Times New Roman"/>
            <w:bCs/>
            <w:sz w:val="22"/>
            <w:szCs w:val="22"/>
            <w:lang w:val="hy-AM"/>
          </w:rPr>
          <w:t>տուգման</w:t>
        </w:r>
        <w:r w:rsidRPr="0040532F">
          <w:rPr>
            <w:rFonts w:eastAsia="Times New Roman" w:cs="Calibri"/>
            <w:bCs/>
            <w:sz w:val="22"/>
            <w:szCs w:val="22"/>
            <w:lang w:val="hy-AM"/>
          </w:rPr>
          <w:t xml:space="preserve"> </w:t>
        </w:r>
        <w:r w:rsidRPr="0040532F">
          <w:rPr>
            <w:rFonts w:eastAsia="Times New Roman" w:cs="GHEA Grapalat"/>
            <w:bCs/>
            <w:sz w:val="22"/>
            <w:szCs w:val="22"/>
            <w:lang w:val="hy-AM"/>
          </w:rPr>
          <w:t>կամ</w:t>
        </w:r>
        <w:r w:rsidRPr="0040532F">
          <w:rPr>
            <w:rFonts w:eastAsia="Times New Roman" w:cs="Times New Roman"/>
            <w:bCs/>
            <w:sz w:val="22"/>
            <w:szCs w:val="22"/>
            <w:lang w:val="hy-AM"/>
          </w:rPr>
          <w:t xml:space="preserve"> </w:t>
        </w:r>
        <w:r w:rsidRPr="0040532F">
          <w:rPr>
            <w:rFonts w:eastAsia="Times New Roman" w:cs="GHEA Grapalat"/>
            <w:bCs/>
            <w:sz w:val="22"/>
            <w:szCs w:val="22"/>
            <w:lang w:val="hy-AM"/>
          </w:rPr>
          <w:t>այլ</w:t>
        </w:r>
        <w:r w:rsidRPr="0040532F">
          <w:rPr>
            <w:rStyle w:val="Strong"/>
            <w:sz w:val="22"/>
            <w:szCs w:val="22"/>
            <w:shd w:val="clear" w:color="auto" w:fill="FFFFFF"/>
            <w:lang w:val="hy-AM"/>
          </w:rPr>
          <w:t xml:space="preserve"> </w:t>
        </w:r>
        <w:r w:rsidRPr="0040532F">
          <w:rPr>
            <w:rFonts w:eastAsia="Times New Roman" w:cs="Times New Roman"/>
            <w:sz w:val="22"/>
            <w:szCs w:val="22"/>
            <w:lang w:val="hy-AM"/>
          </w:rPr>
          <w:t>վարչական ակտերով առաջադրված հարկային պարտավորությունների մարման նպատակով պետական արտաբյուջետային միջոցների ավանդային ենթահաշիվ.</w:t>
        </w:r>
      </w:ins>
    </w:p>
    <w:p w14:paraId="2E1D3157" w14:textId="35E21083"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9)</w:t>
      </w:r>
      <w:r w:rsidR="005F1E1F" w:rsidRPr="0040532F">
        <w:rPr>
          <w:rFonts w:eastAsia="Times New Roman" w:cs="Calibri"/>
          <w:sz w:val="22"/>
          <w:szCs w:val="22"/>
        </w:rPr>
        <w:t xml:space="preserve"> </w:t>
      </w:r>
      <w:r w:rsidRPr="0040532F">
        <w:rPr>
          <w:rFonts w:eastAsia="Times New Roman" w:cs="Times New Roman"/>
          <w:b/>
          <w:bCs/>
          <w:sz w:val="22"/>
          <w:szCs w:val="22"/>
        </w:rPr>
        <w:t>գանձապետարան՝</w:t>
      </w:r>
      <w:r w:rsidR="005F1E1F" w:rsidRPr="0040532F">
        <w:rPr>
          <w:rFonts w:eastAsia="Times New Roman" w:cs="Calibri"/>
          <w:sz w:val="22"/>
          <w:szCs w:val="22"/>
        </w:rPr>
        <w:t xml:space="preserve"> </w:t>
      </w:r>
      <w:r w:rsidRPr="0040532F">
        <w:rPr>
          <w:rFonts w:eastAsia="Times New Roman" w:cs="GHEA Grapalat"/>
          <w:sz w:val="22"/>
          <w:szCs w:val="22"/>
        </w:rPr>
        <w:t>Կառավարության</w:t>
      </w:r>
      <w:r w:rsidR="005F1E1F" w:rsidRPr="0040532F">
        <w:rPr>
          <w:rFonts w:eastAsia="Times New Roman" w:cs="Times New Roman"/>
          <w:sz w:val="22"/>
          <w:szCs w:val="22"/>
        </w:rPr>
        <w:t xml:space="preserve"> </w:t>
      </w:r>
      <w:r w:rsidRPr="0040532F">
        <w:rPr>
          <w:rFonts w:eastAsia="Times New Roman" w:cs="GHEA Grapalat"/>
          <w:sz w:val="22"/>
          <w:szCs w:val="22"/>
        </w:rPr>
        <w:t>կո</w:t>
      </w:r>
      <w:r w:rsidRPr="0040532F">
        <w:rPr>
          <w:rFonts w:eastAsia="Times New Roman" w:cs="Times New Roman"/>
          <w:sz w:val="22"/>
          <w:szCs w:val="22"/>
        </w:rPr>
        <w:t>ղմից</w:t>
      </w:r>
      <w:r w:rsidR="005F1E1F" w:rsidRPr="0040532F">
        <w:rPr>
          <w:rFonts w:eastAsia="Times New Roman" w:cs="Times New Roman"/>
          <w:sz w:val="22"/>
          <w:szCs w:val="22"/>
        </w:rPr>
        <w:t xml:space="preserve"> </w:t>
      </w:r>
      <w:r w:rsidRPr="0040532F">
        <w:rPr>
          <w:rFonts w:eastAsia="Times New Roman" w:cs="Times New Roman"/>
          <w:sz w:val="22"/>
          <w:szCs w:val="22"/>
        </w:rPr>
        <w:t>լիազորված`</w:t>
      </w:r>
      <w:r w:rsidR="005F1E1F" w:rsidRPr="0040532F">
        <w:rPr>
          <w:rFonts w:eastAsia="Times New Roman" w:cs="Times New Roman"/>
          <w:sz w:val="22"/>
          <w:szCs w:val="22"/>
        </w:rPr>
        <w:t xml:space="preserve"> </w:t>
      </w:r>
      <w:r w:rsidRPr="0040532F">
        <w:rPr>
          <w:rFonts w:eastAsia="Times New Roman" w:cs="Times New Roman"/>
          <w:sz w:val="22"/>
          <w:szCs w:val="22"/>
        </w:rPr>
        <w:t>ֆինանսական</w:t>
      </w:r>
      <w:r w:rsidR="005F1E1F" w:rsidRPr="0040532F">
        <w:rPr>
          <w:rFonts w:eastAsia="Times New Roman" w:cs="Times New Roman"/>
          <w:sz w:val="22"/>
          <w:szCs w:val="22"/>
        </w:rPr>
        <w:t xml:space="preserve"> </w:t>
      </w:r>
      <w:r w:rsidRPr="0040532F">
        <w:rPr>
          <w:rFonts w:eastAsia="Times New Roman" w:cs="Times New Roman"/>
          <w:sz w:val="22"/>
          <w:szCs w:val="22"/>
        </w:rPr>
        <w:t>բնագավառում</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կարգավորում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իրականացնող</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կենտրոնական</w:t>
      </w:r>
      <w:r w:rsidR="005F1E1F" w:rsidRPr="0040532F">
        <w:rPr>
          <w:rFonts w:eastAsia="Times New Roman" w:cs="Times New Roman"/>
          <w:sz w:val="22"/>
          <w:szCs w:val="22"/>
        </w:rPr>
        <w:t xml:space="preserve"> </w:t>
      </w:r>
      <w:r w:rsidRPr="0040532F">
        <w:rPr>
          <w:rFonts w:eastAsia="Times New Roman" w:cs="Times New Roman"/>
          <w:sz w:val="22"/>
          <w:szCs w:val="22"/>
        </w:rPr>
        <w:t>գանձապետարան.</w:t>
      </w:r>
    </w:p>
    <w:p w14:paraId="30FA9279" w14:textId="29F9F2F0" w:rsidR="00DC2BF3" w:rsidRPr="0040532F" w:rsidDel="005D098B" w:rsidRDefault="00DC2BF3" w:rsidP="00930FBC">
      <w:pPr>
        <w:shd w:val="clear" w:color="auto" w:fill="FFFFFF"/>
        <w:ind w:firstLine="375"/>
        <w:jc w:val="both"/>
        <w:rPr>
          <w:del w:id="6" w:author="Armine Arakelyan" w:date="2022-06-18T11:56:00Z"/>
          <w:rFonts w:eastAsia="Times New Roman" w:cs="Times New Roman"/>
          <w:sz w:val="22"/>
          <w:szCs w:val="22"/>
        </w:rPr>
      </w:pPr>
      <w:del w:id="7" w:author="Armine Arakelyan" w:date="2022-06-18T11:56:00Z">
        <w:r w:rsidRPr="0040532F" w:rsidDel="005D098B">
          <w:rPr>
            <w:rFonts w:eastAsia="Times New Roman" w:cs="Times New Roman"/>
            <w:sz w:val="22"/>
            <w:szCs w:val="22"/>
          </w:rPr>
          <w:delText>10)</w:delText>
        </w:r>
        <w:r w:rsidR="005F1E1F" w:rsidRPr="0040532F" w:rsidDel="005D098B">
          <w:rPr>
            <w:rFonts w:eastAsia="Times New Roman" w:cs="Calibri"/>
            <w:sz w:val="22"/>
            <w:szCs w:val="22"/>
          </w:rPr>
          <w:delText xml:space="preserve"> </w:delText>
        </w:r>
        <w:r w:rsidRPr="0040532F" w:rsidDel="005D098B">
          <w:rPr>
            <w:rFonts w:eastAsia="Times New Roman" w:cs="Times New Roman"/>
            <w:b/>
            <w:bCs/>
            <w:sz w:val="22"/>
            <w:szCs w:val="22"/>
          </w:rPr>
          <w:delText>միասնական</w:delText>
        </w:r>
        <w:r w:rsidR="005F1E1F" w:rsidRPr="0040532F" w:rsidDel="005D098B">
          <w:rPr>
            <w:rFonts w:eastAsia="Times New Roman" w:cs="Times New Roman"/>
            <w:b/>
            <w:bCs/>
            <w:sz w:val="22"/>
            <w:szCs w:val="22"/>
          </w:rPr>
          <w:delText xml:space="preserve"> </w:delText>
        </w:r>
        <w:r w:rsidRPr="0040532F" w:rsidDel="005D098B">
          <w:rPr>
            <w:rFonts w:eastAsia="Times New Roman" w:cs="Times New Roman"/>
            <w:b/>
            <w:bCs/>
            <w:sz w:val="22"/>
            <w:szCs w:val="22"/>
          </w:rPr>
          <w:delText>հաշվի</w:delText>
        </w:r>
        <w:r w:rsidR="005F1E1F" w:rsidRPr="0040532F" w:rsidDel="005D098B">
          <w:rPr>
            <w:rFonts w:eastAsia="Times New Roman" w:cs="Times New Roman"/>
            <w:b/>
            <w:bCs/>
            <w:sz w:val="22"/>
            <w:szCs w:val="22"/>
          </w:rPr>
          <w:delText xml:space="preserve"> </w:delText>
        </w:r>
        <w:r w:rsidRPr="0040532F" w:rsidDel="005D098B">
          <w:rPr>
            <w:rFonts w:eastAsia="Times New Roman" w:cs="Times New Roman"/>
            <w:b/>
            <w:bCs/>
            <w:sz w:val="22"/>
            <w:szCs w:val="22"/>
          </w:rPr>
          <w:delText>գումար՝</w:delText>
        </w:r>
        <w:r w:rsidR="005F1E1F" w:rsidRPr="0040532F" w:rsidDel="005D098B">
          <w:rPr>
            <w:rFonts w:eastAsia="Times New Roman" w:cs="Calibri"/>
            <w:sz w:val="22"/>
            <w:szCs w:val="22"/>
          </w:rPr>
          <w:delText xml:space="preserve"> </w:delText>
        </w:r>
        <w:r w:rsidRPr="0040532F" w:rsidDel="005D098B">
          <w:rPr>
            <w:rFonts w:eastAsia="Times New Roman" w:cs="GHEA Grapalat"/>
            <w:sz w:val="22"/>
            <w:szCs w:val="22"/>
          </w:rPr>
          <w:delText>գումար</w:delText>
        </w:r>
        <w:r w:rsidRPr="0040532F" w:rsidDel="005D098B">
          <w:rPr>
            <w:rFonts w:eastAsia="Times New Roman" w:cs="Times New Roman"/>
            <w:sz w:val="22"/>
            <w:szCs w:val="22"/>
          </w:rPr>
          <w:delText>,</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որով</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Օրենսգրքով</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սահմանված</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կարգով</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կարող</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են</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մարվել</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հարկ</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վճարողի</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հարկային</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պարտավորությունները</w:delText>
        </w:r>
        <w:r w:rsidRPr="0040532F" w:rsidDel="005D098B">
          <w:rPr>
            <w:rFonts w:eastAsia="Times New Roman" w:cs="Times New Roman"/>
            <w:sz w:val="22"/>
            <w:szCs w:val="22"/>
          </w:rPr>
          <w:delText>,</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որը</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կարող</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է</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առաջ</w:delText>
        </w:r>
        <w:r w:rsidRPr="0040532F" w:rsidDel="005D098B">
          <w:rPr>
            <w:rFonts w:eastAsia="Times New Roman" w:cs="Times New Roman"/>
            <w:sz w:val="22"/>
            <w:szCs w:val="22"/>
          </w:rPr>
          <w:delText>անալ՝</w:delText>
        </w:r>
      </w:del>
    </w:p>
    <w:p w14:paraId="17D20AD2" w14:textId="0BC62DBB" w:rsidR="00DC2BF3" w:rsidRPr="0040532F" w:rsidDel="005D098B" w:rsidRDefault="00DC2BF3" w:rsidP="00930FBC">
      <w:pPr>
        <w:shd w:val="clear" w:color="auto" w:fill="FFFFFF"/>
        <w:ind w:firstLine="375"/>
        <w:jc w:val="both"/>
        <w:rPr>
          <w:del w:id="8" w:author="Armine Arakelyan" w:date="2022-06-18T11:56:00Z"/>
          <w:rFonts w:eastAsia="Times New Roman" w:cs="Times New Roman"/>
          <w:sz w:val="22"/>
          <w:szCs w:val="22"/>
        </w:rPr>
      </w:pPr>
      <w:del w:id="9" w:author="Armine Arakelyan" w:date="2022-06-18T11:56:00Z">
        <w:r w:rsidRPr="0040532F" w:rsidDel="005D098B">
          <w:rPr>
            <w:rFonts w:eastAsia="Times New Roman" w:cs="Times New Roman"/>
            <w:sz w:val="22"/>
            <w:szCs w:val="22"/>
          </w:rPr>
          <w:delText>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կատարված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վճարումից,</w:delText>
        </w:r>
      </w:del>
    </w:p>
    <w:p w14:paraId="6FF5CC1D" w14:textId="3F7450B7" w:rsidR="00DC2BF3" w:rsidRPr="0040532F" w:rsidDel="005D098B" w:rsidRDefault="00DC2BF3" w:rsidP="00930FBC">
      <w:pPr>
        <w:shd w:val="clear" w:color="auto" w:fill="FFFFFF"/>
        <w:ind w:firstLine="375"/>
        <w:jc w:val="both"/>
        <w:rPr>
          <w:del w:id="10" w:author="Armine Arakelyan" w:date="2022-06-18T11:56:00Z"/>
          <w:rFonts w:eastAsia="Times New Roman" w:cs="Times New Roman"/>
          <w:sz w:val="22"/>
          <w:szCs w:val="22"/>
        </w:rPr>
      </w:pPr>
      <w:del w:id="11" w:author="Armine Arakelyan" w:date="2022-06-18T11:56:00Z">
        <w:r w:rsidRPr="0040532F" w:rsidDel="005D098B">
          <w:rPr>
            <w:rFonts w:eastAsia="Times New Roman" w:cs="Times New Roman"/>
            <w:sz w:val="22"/>
            <w:szCs w:val="22"/>
          </w:rPr>
          <w:delText>բ.</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հարկային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հաշվարկների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(այդ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թվում`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ճշտված)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ներկայացումից,</w:delText>
        </w:r>
      </w:del>
    </w:p>
    <w:p w14:paraId="43A46CB8" w14:textId="2E8D34B6" w:rsidR="00DC2BF3" w:rsidRPr="0040532F" w:rsidDel="005D098B" w:rsidRDefault="00DC2BF3" w:rsidP="00930FBC">
      <w:pPr>
        <w:shd w:val="clear" w:color="auto" w:fill="FFFFFF"/>
        <w:ind w:firstLine="375"/>
        <w:jc w:val="both"/>
        <w:rPr>
          <w:del w:id="12" w:author="Armine Arakelyan" w:date="2022-06-18T11:56:00Z"/>
          <w:rFonts w:eastAsia="Times New Roman" w:cs="Times New Roman"/>
          <w:sz w:val="22"/>
          <w:szCs w:val="22"/>
        </w:rPr>
      </w:pPr>
      <w:del w:id="13" w:author="Armine Arakelyan" w:date="2022-06-18T11:56:00Z">
        <w:r w:rsidRPr="0040532F" w:rsidDel="005D098B">
          <w:rPr>
            <w:rFonts w:eastAsia="Times New Roman" w:cs="Times New Roman"/>
            <w:sz w:val="22"/>
            <w:szCs w:val="22"/>
          </w:rPr>
          <w:delText>գ.</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դատարանի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վճռի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կատարման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բողոքարկման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հանձնաժողովի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ընդունած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որոշման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արդյունքում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պարտավորության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պակասեցումից</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ավելացված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արժեքի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փոխհատուցվող</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Օրենսգրքի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89-րդ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հոդվածի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2-րդ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մասի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1-3-րդ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կետերով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սահմանված</w:delText>
        </w:r>
        <w:r w:rsidR="005F1E1F" w:rsidRPr="0040532F" w:rsidDel="005D098B">
          <w:rPr>
            <w:rFonts w:eastAsia="Times New Roman" w:cs="Calibri"/>
            <w:sz w:val="22"/>
            <w:szCs w:val="22"/>
          </w:rPr>
          <w:delText xml:space="preserve"> </w:delText>
        </w:r>
        <w:r w:rsidRPr="0040532F" w:rsidDel="005D098B">
          <w:rPr>
            <w:rFonts w:eastAsia="Times New Roman" w:cs="GHEA Grapalat"/>
            <w:sz w:val="22"/>
            <w:szCs w:val="22"/>
          </w:rPr>
          <w:delText>գործարքների</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մասով</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GHEA Grapalat"/>
            <w:sz w:val="22"/>
            <w:szCs w:val="22"/>
          </w:rPr>
          <w:delText>հա</w:delText>
        </w:r>
        <w:r w:rsidRPr="0040532F" w:rsidDel="005D098B">
          <w:rPr>
            <w:rFonts w:eastAsia="Times New Roman" w:cs="Times New Roman"/>
            <w:sz w:val="22"/>
            <w:szCs w:val="22"/>
          </w:rPr>
          <w:delText>շվին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մուտքագրման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ենթակա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ավելացումից,</w:delText>
        </w:r>
      </w:del>
    </w:p>
    <w:p w14:paraId="15EBB62C" w14:textId="5D7C18F7" w:rsidR="00DC2BF3" w:rsidRPr="0040532F" w:rsidDel="005D098B" w:rsidRDefault="00DC2BF3" w:rsidP="00930FBC">
      <w:pPr>
        <w:shd w:val="clear" w:color="auto" w:fill="FFFFFF"/>
        <w:ind w:firstLine="375"/>
        <w:jc w:val="both"/>
        <w:rPr>
          <w:del w:id="14" w:author="Armine Arakelyan" w:date="2022-06-18T11:56:00Z"/>
          <w:rFonts w:eastAsia="Times New Roman" w:cs="Times New Roman"/>
          <w:sz w:val="22"/>
          <w:szCs w:val="22"/>
        </w:rPr>
      </w:pPr>
      <w:del w:id="15" w:author="Armine Arakelyan" w:date="2022-06-18T11:56:00Z">
        <w:r w:rsidRPr="0040532F" w:rsidDel="005D098B">
          <w:rPr>
            <w:rFonts w:eastAsia="Times New Roman" w:cs="Times New Roman"/>
            <w:sz w:val="22"/>
            <w:szCs w:val="22"/>
          </w:rPr>
          <w:delText>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ստուգման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ուսումնասիրության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արդյունքներով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պարտավորության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պակասեցումից</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ավելացված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արժեքի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փոխհատուցվող</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Օրենսգրքի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89-րդ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հոդվածի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2-րդ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մասի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1-3-րդ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կետերով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սահմանված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գործարքների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մասով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մուտքագրման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ենթակա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ավելացումից,</w:delText>
        </w:r>
      </w:del>
    </w:p>
    <w:p w14:paraId="0EB87BF9" w14:textId="7988B3BA" w:rsidR="00DC2BF3" w:rsidRPr="0040532F" w:rsidDel="005D098B" w:rsidRDefault="00DC2BF3" w:rsidP="00930FBC">
      <w:pPr>
        <w:shd w:val="clear" w:color="auto" w:fill="FFFFFF"/>
        <w:ind w:firstLine="375"/>
        <w:jc w:val="both"/>
        <w:rPr>
          <w:del w:id="16" w:author="Armine Arakelyan" w:date="2022-06-18T11:56:00Z"/>
          <w:rFonts w:eastAsia="Times New Roman" w:cs="Times New Roman"/>
          <w:sz w:val="22"/>
          <w:szCs w:val="22"/>
        </w:rPr>
      </w:pPr>
      <w:del w:id="17" w:author="Armine Arakelyan" w:date="2022-06-18T11:56:00Z">
        <w:r w:rsidRPr="0040532F" w:rsidDel="005D098B">
          <w:rPr>
            <w:rFonts w:eastAsia="Times New Roman" w:cs="Times New Roman"/>
            <w:sz w:val="22"/>
            <w:szCs w:val="22"/>
          </w:rPr>
          <w:delText>ե.</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ուսումնասիրության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ստուգման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արդյունքներով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արձանագրված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(հիմնավորված)՝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մուտքագրման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ենթակա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ավելացված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արժեքի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փոխհատուցվող</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գումարներից,</w:delText>
        </w:r>
      </w:del>
    </w:p>
    <w:p w14:paraId="5678A598" w14:textId="22E81DAA" w:rsidR="00DC2BF3" w:rsidRPr="0040532F" w:rsidDel="005D098B" w:rsidRDefault="00DC2BF3" w:rsidP="00930FBC">
      <w:pPr>
        <w:shd w:val="clear" w:color="auto" w:fill="FFFFFF"/>
        <w:ind w:firstLine="375"/>
        <w:jc w:val="both"/>
        <w:rPr>
          <w:del w:id="18" w:author="Armine Arakelyan" w:date="2022-06-18T11:56:00Z"/>
          <w:rFonts w:eastAsia="Times New Roman" w:cs="Times New Roman"/>
          <w:sz w:val="22"/>
          <w:szCs w:val="22"/>
        </w:rPr>
      </w:pPr>
      <w:del w:id="19" w:author="Armine Arakelyan" w:date="2022-06-18T11:56:00Z">
        <w:r w:rsidRPr="0040532F" w:rsidDel="005D098B">
          <w:rPr>
            <w:rFonts w:eastAsia="Times New Roman" w:cs="Times New Roman"/>
            <w:sz w:val="22"/>
            <w:szCs w:val="22"/>
          </w:rPr>
          <w:delText>զ.</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Օրենսգրքի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89-րդ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հոդվածի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2-րդ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մասի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1-3-րդ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կետերով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սահմանված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գործարքների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մասով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ուսումնասիրության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ստուգման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արդյունքներով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արձանագրված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(հիմնավորված)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մուտքագրման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ենթակա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գումարներից,</w:delText>
        </w:r>
      </w:del>
    </w:p>
    <w:p w14:paraId="6D75A383" w14:textId="7533E5CE" w:rsidR="00DC2BF3" w:rsidRPr="0040532F" w:rsidRDefault="00DC2BF3" w:rsidP="00930FBC">
      <w:pPr>
        <w:shd w:val="clear" w:color="auto" w:fill="FFFFFF"/>
        <w:ind w:firstLine="375"/>
        <w:jc w:val="both"/>
        <w:rPr>
          <w:ins w:id="20" w:author="Armine Arakelyan" w:date="2022-06-18T11:56:00Z"/>
          <w:rFonts w:eastAsia="Times New Roman" w:cs="Times New Roman"/>
          <w:sz w:val="22"/>
          <w:szCs w:val="22"/>
        </w:rPr>
      </w:pPr>
      <w:del w:id="21" w:author="Armine Arakelyan" w:date="2022-06-18T11:56:00Z">
        <w:r w:rsidRPr="0040532F" w:rsidDel="005D098B">
          <w:rPr>
            <w:rFonts w:eastAsia="Times New Roman" w:cs="Times New Roman"/>
            <w:sz w:val="22"/>
            <w:szCs w:val="22"/>
          </w:rPr>
          <w:delText>է.</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մինչև</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2018</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թվականի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հունվարի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1-ն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ավարտված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հաշվետու</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ժամանակաշրջանների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համար</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ներկայացված՝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ԱԱՀ-ի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ակցիզային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հաշվարկներով</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(այդ</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թվում՝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ճշտված)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առաջացած՝</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բյուջեից</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հաշվանցման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ենթակա</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ԱԱՀ-ի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կամ</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ակցիզային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հարկի</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գումարներից</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և</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դեբետային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գումարներից.</w:delText>
        </w:r>
      </w:del>
    </w:p>
    <w:p w14:paraId="4A53E739" w14:textId="77777777" w:rsidR="00AB2A33" w:rsidRPr="0040532F" w:rsidRDefault="00AB2A33" w:rsidP="00DD3990">
      <w:pPr>
        <w:ind w:firstLine="426"/>
        <w:jc w:val="both"/>
        <w:rPr>
          <w:ins w:id="22" w:author="Armine Arakelyan" w:date="2022-08-06T13:25:00Z"/>
          <w:rFonts w:eastAsia="Times New Roman" w:cs="Times New Roman"/>
          <w:sz w:val="22"/>
          <w:szCs w:val="22"/>
          <w:lang w:val="hy-AM"/>
        </w:rPr>
      </w:pPr>
      <w:ins w:id="23" w:author="Armine Arakelyan" w:date="2022-08-06T13:25:00Z">
        <w:r w:rsidRPr="0040532F">
          <w:rPr>
            <w:rFonts w:eastAsia="Times New Roman" w:cs="Times New Roman"/>
            <w:sz w:val="22"/>
            <w:szCs w:val="22"/>
            <w:lang w:val="hy-AM"/>
          </w:rPr>
          <w:t>10) միասնական հաշվի գումար՝ գումար, որով Օրենսգրքով սահմանված կարգով կարող են մարվել հարկ վճարողի հարկային պարտավորությունները, բացառությամբ հարկային մարմնի կազմած ստուգման կամ այլ վարչական ակտերով առաջադրված հարկային պարտավորությունների, որը կարող է առաջանալ՝</w:t>
        </w:r>
      </w:ins>
    </w:p>
    <w:p w14:paraId="0FDA595D" w14:textId="77777777" w:rsidR="00AB2A33" w:rsidRPr="0040532F" w:rsidRDefault="00AB2A33" w:rsidP="00DD3990">
      <w:pPr>
        <w:ind w:firstLine="426"/>
        <w:jc w:val="both"/>
        <w:rPr>
          <w:ins w:id="24" w:author="Armine Arakelyan" w:date="2022-08-06T13:25:00Z"/>
          <w:rFonts w:eastAsia="Times New Roman" w:cs="Times New Roman"/>
          <w:sz w:val="22"/>
          <w:szCs w:val="22"/>
          <w:lang w:val="hy-AM"/>
        </w:rPr>
      </w:pPr>
      <w:ins w:id="25" w:author="Armine Arakelyan" w:date="2022-08-06T13:25:00Z">
        <w:r w:rsidRPr="0040532F">
          <w:rPr>
            <w:rFonts w:eastAsia="Times New Roman" w:cs="Times New Roman"/>
            <w:sz w:val="22"/>
            <w:szCs w:val="22"/>
            <w:lang w:val="hy-AM"/>
          </w:rPr>
          <w:t>ա. միասնական հաշվին կատարված վճարումից,</w:t>
        </w:r>
      </w:ins>
    </w:p>
    <w:p w14:paraId="46A30E97" w14:textId="77777777" w:rsidR="00AB2A33" w:rsidRPr="0040532F" w:rsidRDefault="00AB2A33" w:rsidP="00DD3990">
      <w:pPr>
        <w:ind w:firstLine="426"/>
        <w:jc w:val="both"/>
        <w:rPr>
          <w:ins w:id="26" w:author="Armine Arakelyan" w:date="2022-08-06T13:25:00Z"/>
          <w:rFonts w:eastAsia="Times New Roman" w:cs="Times New Roman"/>
          <w:sz w:val="22"/>
          <w:szCs w:val="22"/>
          <w:lang w:val="hy-AM"/>
        </w:rPr>
      </w:pPr>
      <w:ins w:id="27" w:author="Armine Arakelyan" w:date="2022-08-06T13:25:00Z">
        <w:r w:rsidRPr="0040532F">
          <w:rPr>
            <w:rFonts w:eastAsia="Times New Roman" w:cs="Times New Roman"/>
            <w:sz w:val="22"/>
            <w:szCs w:val="22"/>
            <w:lang w:val="hy-AM"/>
          </w:rPr>
          <w:t>բ. հարկային հաշվարկների (այդ թվում` ճշտված) ներկայացման արդյունքում միասնական հաշվին մուտքագրման ենթակա գումարներից,</w:t>
        </w:r>
      </w:ins>
    </w:p>
    <w:p w14:paraId="78738D78" w14:textId="77777777" w:rsidR="00AB2A33" w:rsidRPr="0040532F" w:rsidRDefault="00AB2A33" w:rsidP="00DD3990">
      <w:pPr>
        <w:ind w:firstLine="426"/>
        <w:jc w:val="both"/>
        <w:rPr>
          <w:ins w:id="28" w:author="Armine Arakelyan" w:date="2022-08-06T13:25:00Z"/>
          <w:rFonts w:eastAsia="Times New Roman" w:cs="Times New Roman"/>
          <w:sz w:val="22"/>
          <w:szCs w:val="22"/>
          <w:lang w:val="hy-AM"/>
        </w:rPr>
      </w:pPr>
      <w:ins w:id="29" w:author="Armine Arakelyan" w:date="2022-08-06T13:25:00Z">
        <w:r w:rsidRPr="0040532F">
          <w:rPr>
            <w:rFonts w:eastAsia="Times New Roman" w:cs="Times New Roman"/>
            <w:sz w:val="22"/>
            <w:szCs w:val="22"/>
            <w:lang w:val="hy-AM"/>
          </w:rPr>
          <w:t>գ վարչական ակտի միասնական հաշվից միասնական հաշվին գումարների մուտքագրումից,</w:t>
        </w:r>
      </w:ins>
    </w:p>
    <w:p w14:paraId="040733E7" w14:textId="77777777" w:rsidR="00AB2A33" w:rsidRPr="0040532F" w:rsidRDefault="00AB2A33" w:rsidP="00DD3990">
      <w:pPr>
        <w:ind w:firstLine="426"/>
        <w:jc w:val="both"/>
        <w:rPr>
          <w:ins w:id="30" w:author="Armine Arakelyan" w:date="2022-08-06T13:25:00Z"/>
          <w:rFonts w:eastAsia="Times New Roman" w:cs="Times New Roman"/>
          <w:sz w:val="22"/>
          <w:szCs w:val="22"/>
          <w:lang w:val="hy-AM"/>
        </w:rPr>
      </w:pPr>
      <w:ins w:id="31" w:author="Armine Arakelyan" w:date="2022-08-06T13:25:00Z">
        <w:r w:rsidRPr="0040532F">
          <w:rPr>
            <w:rFonts w:eastAsia="Times New Roman" w:cs="Times New Roman"/>
            <w:sz w:val="22"/>
            <w:szCs w:val="22"/>
            <w:lang w:val="hy-AM"/>
          </w:rPr>
          <w:t xml:space="preserve">դ. հարկ վճարողի ներկայացրած հարկային հաշվարկների հիման վրա հարկային մարմնի կողմից առաջադրված պարտավորությունների վերաբերյալ հարկային ծառայողի գործողության (անգործության) բողոքարկման մասով դատարանի վճռի կատարման կամ բողոքարկման հանձնաժողովի ընդունած որոշման արդյունքում` պարտավորության </w:t>
        </w:r>
        <w:r w:rsidRPr="0040532F">
          <w:rPr>
            <w:rFonts w:eastAsia="Times New Roman" w:cs="Times New Roman"/>
            <w:sz w:val="22"/>
            <w:szCs w:val="22"/>
            <w:lang w:val="hy-AM"/>
          </w:rPr>
          <w:lastRenderedPageBreak/>
          <w:t>պակասեցումից կամ միասնական հաշվին մուտքագրման ենթակա` ավելացված արժեքի հարկի կամ Օրենսգրքի 89-րդ հոդվածի 2-րդ մասի 1-3-րդ կետերով սահմանված գործարքների մասով ակցիզային հարկի փոխհատուցվող գումարների ավելացումից,</w:t>
        </w:r>
      </w:ins>
    </w:p>
    <w:p w14:paraId="6304132F" w14:textId="6602C716" w:rsidR="005D098B" w:rsidRPr="0040532F" w:rsidRDefault="00AB2A33" w:rsidP="004C7439">
      <w:pPr>
        <w:ind w:firstLine="426"/>
        <w:jc w:val="both"/>
        <w:rPr>
          <w:rFonts w:eastAsia="Times New Roman" w:cs="Times New Roman"/>
          <w:sz w:val="22"/>
          <w:szCs w:val="22"/>
          <w:lang w:val="hy-AM"/>
        </w:rPr>
      </w:pPr>
      <w:ins w:id="32" w:author="Armine Arakelyan" w:date="2022-08-06T13:25:00Z">
        <w:r w:rsidRPr="0040532F">
          <w:rPr>
            <w:rFonts w:eastAsia="Times New Roman" w:cs="Times New Roman"/>
            <w:sz w:val="22"/>
            <w:szCs w:val="22"/>
            <w:lang w:val="hy-AM"/>
          </w:rPr>
          <w:t>ե. միասնական հաշվին մուտքագրման ենթակա գումարների հիմնավորվածության ուսումնասիրության արդյունքներով հիմնավորված` միասնական հաշվին մուտքագրման ենթակա ավելացված արժեքի հարկի փոխհատուցվող գումարներից կամ Օրենսգրքի 89-րդ հոդվածի 2-րդ մասի 1-3-րդ կետերով սահմանված գործարքների մասով ակցիզային հարկի փոխհատուցվող գումարներից.</w:t>
        </w:r>
      </w:ins>
    </w:p>
    <w:p w14:paraId="1604F274" w14:textId="77777777" w:rsidR="0005799B" w:rsidRPr="0040532F" w:rsidRDefault="0005799B" w:rsidP="00DD3990">
      <w:pPr>
        <w:shd w:val="clear" w:color="auto" w:fill="FFFFFF"/>
        <w:ind w:firstLine="426"/>
        <w:jc w:val="both"/>
        <w:rPr>
          <w:ins w:id="33" w:author="Armine Arakelyan" w:date="2022-06-18T11:56:00Z"/>
          <w:rFonts w:eastAsia="Times New Roman" w:cs="Times New Roman"/>
          <w:sz w:val="22"/>
          <w:szCs w:val="22"/>
          <w:lang w:val="hy-AM"/>
        </w:rPr>
      </w:pPr>
    </w:p>
    <w:p w14:paraId="1A520017" w14:textId="77777777" w:rsidR="00AB2A33" w:rsidRPr="0040532F" w:rsidRDefault="00AB2A33" w:rsidP="00DD3990">
      <w:pPr>
        <w:ind w:firstLine="426"/>
        <w:jc w:val="both"/>
        <w:rPr>
          <w:ins w:id="34" w:author="Armine Arakelyan" w:date="2022-08-06T13:26:00Z"/>
          <w:rFonts w:eastAsia="Times New Roman" w:cs="Times New Roman"/>
          <w:sz w:val="22"/>
          <w:szCs w:val="22"/>
          <w:lang w:val="hy-AM"/>
        </w:rPr>
      </w:pPr>
      <w:ins w:id="35" w:author="Armine Arakelyan" w:date="2022-08-06T13:26:00Z">
        <w:r w:rsidRPr="0040532F">
          <w:rPr>
            <w:rFonts w:eastAsia="Times New Roman" w:cs="Times New Roman"/>
            <w:sz w:val="22"/>
            <w:szCs w:val="22"/>
            <w:lang w:val="hy-AM"/>
          </w:rPr>
          <w:t>10.1) վարչական ակտի միասնական հաշվի գումար` գումար, որով Օրենսգրքով սահմանված կարգով կարող են մարվել հարկային մարմնի կողմից Օրենսգրքով սահմանված կարգով կազմված ս</w:t>
        </w:r>
        <w:r w:rsidRPr="0040532F">
          <w:rPr>
            <w:rFonts w:eastAsia="Times New Roman" w:cs="Times New Roman"/>
            <w:bCs/>
            <w:sz w:val="22"/>
            <w:szCs w:val="22"/>
            <w:lang w:val="hy-AM"/>
          </w:rPr>
          <w:t>տուգման</w:t>
        </w:r>
        <w:r w:rsidRPr="0040532F">
          <w:rPr>
            <w:rFonts w:eastAsia="Times New Roman" w:cs="Calibri"/>
            <w:bCs/>
            <w:sz w:val="22"/>
            <w:szCs w:val="22"/>
            <w:lang w:val="hy-AM"/>
          </w:rPr>
          <w:t xml:space="preserve"> </w:t>
        </w:r>
        <w:r w:rsidRPr="0040532F">
          <w:rPr>
            <w:rFonts w:eastAsia="Times New Roman" w:cs="Times New Roman"/>
            <w:bCs/>
            <w:sz w:val="22"/>
            <w:szCs w:val="22"/>
            <w:lang w:val="hy-AM"/>
          </w:rPr>
          <w:t>կամ այլ</w:t>
        </w:r>
        <w:r w:rsidRPr="0040532F">
          <w:rPr>
            <w:rFonts w:eastAsia="Times New Roman" w:cs="Times New Roman"/>
            <w:sz w:val="22"/>
            <w:szCs w:val="22"/>
            <w:lang w:val="hy-AM"/>
          </w:rPr>
          <w:t xml:space="preserve"> վարչական ակտով առաջադրված պարտավորությունները, որը կարող է առաջանալ՝</w:t>
        </w:r>
      </w:ins>
    </w:p>
    <w:p w14:paraId="56DA2980" w14:textId="77777777" w:rsidR="00AB2A33" w:rsidRPr="0040532F" w:rsidRDefault="00AB2A33" w:rsidP="00DD3990">
      <w:pPr>
        <w:ind w:firstLine="426"/>
        <w:jc w:val="both"/>
        <w:rPr>
          <w:ins w:id="36" w:author="Armine Arakelyan" w:date="2022-08-06T13:26:00Z"/>
          <w:rFonts w:eastAsia="Times New Roman" w:cs="Times New Roman"/>
          <w:sz w:val="22"/>
          <w:szCs w:val="22"/>
          <w:lang w:val="hy-AM"/>
        </w:rPr>
      </w:pPr>
      <w:ins w:id="37" w:author="Armine Arakelyan" w:date="2022-08-06T13:26:00Z">
        <w:r w:rsidRPr="0040532F">
          <w:rPr>
            <w:rFonts w:eastAsia="Times New Roman" w:cs="Times New Roman"/>
            <w:sz w:val="22"/>
            <w:szCs w:val="22"/>
            <w:lang w:val="hy-AM"/>
          </w:rPr>
          <w:t>ա. վարչական ակտի միասնական հաշվին կատարված վճարումից,</w:t>
        </w:r>
      </w:ins>
    </w:p>
    <w:p w14:paraId="0A7707B8" w14:textId="77777777" w:rsidR="00AB2A33" w:rsidRPr="0040532F" w:rsidRDefault="00AB2A33" w:rsidP="00DD3990">
      <w:pPr>
        <w:ind w:firstLine="426"/>
        <w:jc w:val="both"/>
        <w:rPr>
          <w:ins w:id="38" w:author="Armine Arakelyan" w:date="2022-08-06T13:26:00Z"/>
          <w:rFonts w:eastAsia="Times New Roman" w:cs="Times New Roman"/>
          <w:sz w:val="22"/>
          <w:szCs w:val="22"/>
          <w:lang w:val="hy-AM"/>
        </w:rPr>
      </w:pPr>
      <w:ins w:id="39" w:author="Armine Arakelyan" w:date="2022-08-06T13:26:00Z">
        <w:r w:rsidRPr="0040532F">
          <w:rPr>
            <w:rFonts w:eastAsia="Times New Roman" w:cs="Times New Roman"/>
            <w:sz w:val="22"/>
            <w:szCs w:val="22"/>
            <w:lang w:val="hy-AM"/>
          </w:rPr>
          <w:t>բ. միասնական հաշվից վարչական ակտի միասնական հաշվին  գումարների մուտքագրումից,</w:t>
        </w:r>
      </w:ins>
    </w:p>
    <w:p w14:paraId="136FC6C2" w14:textId="77777777" w:rsidR="00AB2A33" w:rsidRPr="0040532F" w:rsidRDefault="00AB2A33" w:rsidP="00DD3990">
      <w:pPr>
        <w:ind w:firstLine="426"/>
        <w:jc w:val="both"/>
        <w:rPr>
          <w:ins w:id="40" w:author="Armine Arakelyan" w:date="2022-08-06T13:26:00Z"/>
          <w:rFonts w:eastAsia="Times New Roman" w:cs="Times New Roman"/>
          <w:sz w:val="22"/>
          <w:szCs w:val="22"/>
          <w:lang w:val="hy-AM"/>
        </w:rPr>
      </w:pPr>
      <w:ins w:id="41" w:author="Armine Arakelyan" w:date="2022-08-06T13:26:00Z">
        <w:r w:rsidRPr="0040532F">
          <w:rPr>
            <w:rFonts w:eastAsia="Times New Roman" w:cs="Times New Roman"/>
            <w:sz w:val="22"/>
            <w:szCs w:val="22"/>
            <w:lang w:val="hy-AM"/>
          </w:rPr>
          <w:t>գ. հարկային մարմնի ընդունած վարչական ակտի</w:t>
        </w:r>
        <w:r w:rsidRPr="0040532F">
          <w:rPr>
            <w:rFonts w:cs="Sylfaen"/>
            <w:sz w:val="22"/>
            <w:szCs w:val="22"/>
            <w:lang w:val="hy-AM"/>
          </w:rPr>
          <w:t xml:space="preserve"> </w:t>
        </w:r>
        <w:r w:rsidRPr="0040532F">
          <w:rPr>
            <w:rFonts w:eastAsia="Times New Roman" w:cs="Times New Roman"/>
            <w:sz w:val="22"/>
            <w:szCs w:val="22"/>
            <w:lang w:val="hy-AM"/>
          </w:rPr>
          <w:t>բողոքարկման մասով դատարանի վճռի կատարման կամ բողոքարկման հանձնաժողովի ընդունած որոշման արդյունքում` պարտավորության պակասեցումից կամ վարչական ակտի միասնական հաշվին մուտքագրման ենթակա` ավելացված արժեքի հարկի կամ Օրենսգրքի 89-րդ հոդվածի 2-րդ մասի 1-3-րդ կետերով սահմանված գործարքների մասով ակցիզային հարկի փոխհատուցվող գումարների ավելացումից,</w:t>
        </w:r>
      </w:ins>
    </w:p>
    <w:p w14:paraId="52A4392A" w14:textId="4228BAB2" w:rsidR="005D098B" w:rsidRPr="0040532F" w:rsidRDefault="00AB2A33" w:rsidP="00DD3990">
      <w:pPr>
        <w:ind w:firstLine="426"/>
        <w:jc w:val="both"/>
        <w:rPr>
          <w:rFonts w:eastAsia="Times New Roman" w:cs="Times New Roman"/>
          <w:sz w:val="22"/>
          <w:szCs w:val="22"/>
          <w:lang w:val="hy-AM"/>
        </w:rPr>
      </w:pPr>
      <w:ins w:id="42" w:author="Armine Arakelyan" w:date="2022-08-06T13:26:00Z">
        <w:r w:rsidRPr="0040532F">
          <w:rPr>
            <w:rFonts w:eastAsia="Times New Roman" w:cs="Times New Roman"/>
            <w:sz w:val="22"/>
            <w:szCs w:val="22"/>
            <w:lang w:val="hy-AM"/>
          </w:rPr>
          <w:t>դ. ստուգման կամ ուսումնասիրության արդյունքում` պարտավորության պակասեցումից կամ վարչական ակտի միասնական հաշվին մուտքագրման ենթակա` ավելացված արժեքի հարկի կամ Օրենսգրքի 89-րդ հոդվածի 2-րդ մասի 1-3-րդ կետերով սահմանված գործարքների մասով ակցիզային հարկի փոխհատուցվող գումարների ավելացումից.</w:t>
        </w:r>
      </w:ins>
    </w:p>
    <w:p w14:paraId="550EDCFD" w14:textId="38D7E050" w:rsidR="00DC2BF3" w:rsidRPr="0040532F" w:rsidRDefault="00DC2BF3" w:rsidP="00930FBC">
      <w:pPr>
        <w:shd w:val="clear" w:color="auto" w:fill="FFFFFF"/>
        <w:ind w:firstLine="375"/>
        <w:jc w:val="both"/>
        <w:rPr>
          <w:rFonts w:eastAsia="Times New Roman" w:cs="Times New Roman"/>
          <w:sz w:val="22"/>
          <w:szCs w:val="22"/>
          <w:lang w:val="hy-AM"/>
        </w:rPr>
      </w:pPr>
      <w:r w:rsidRPr="0040532F">
        <w:rPr>
          <w:rFonts w:eastAsia="Times New Roman" w:cs="Times New Roman"/>
          <w:sz w:val="22"/>
          <w:szCs w:val="22"/>
          <w:lang w:val="hy-AM"/>
        </w:rPr>
        <w:t>11)</w:t>
      </w:r>
      <w:r w:rsidR="005F1E1F" w:rsidRPr="0040532F">
        <w:rPr>
          <w:rFonts w:eastAsia="Times New Roman" w:cs="Calibri"/>
          <w:sz w:val="22"/>
          <w:szCs w:val="22"/>
          <w:lang w:val="hy-AM"/>
        </w:rPr>
        <w:t xml:space="preserve"> </w:t>
      </w:r>
      <w:r w:rsidRPr="0040532F">
        <w:rPr>
          <w:rFonts w:eastAsia="Times New Roman" w:cs="Times New Roman"/>
          <w:b/>
          <w:bCs/>
          <w:sz w:val="22"/>
          <w:szCs w:val="22"/>
          <w:lang w:val="hy-AM"/>
        </w:rPr>
        <w:t>հարկ</w:t>
      </w:r>
      <w:r w:rsidR="005F1E1F" w:rsidRPr="0040532F">
        <w:rPr>
          <w:rFonts w:eastAsia="Times New Roman" w:cs="Times New Roman"/>
          <w:b/>
          <w:bCs/>
          <w:sz w:val="22"/>
          <w:szCs w:val="22"/>
          <w:lang w:val="hy-AM"/>
        </w:rPr>
        <w:t xml:space="preserve"> </w:t>
      </w:r>
      <w:r w:rsidRPr="0040532F">
        <w:rPr>
          <w:rFonts w:eastAsia="Times New Roman" w:cs="Times New Roman"/>
          <w:b/>
          <w:bCs/>
          <w:sz w:val="22"/>
          <w:szCs w:val="22"/>
          <w:lang w:val="hy-AM"/>
        </w:rPr>
        <w:t>վճարող՝</w:t>
      </w:r>
      <w:r w:rsidR="005F1E1F" w:rsidRPr="0040532F">
        <w:rPr>
          <w:rFonts w:eastAsia="Times New Roman" w:cs="Calibri"/>
          <w:sz w:val="22"/>
          <w:szCs w:val="22"/>
          <w:lang w:val="hy-AM"/>
        </w:rPr>
        <w:t xml:space="preserve"> </w:t>
      </w:r>
      <w:r w:rsidRPr="0040532F">
        <w:rPr>
          <w:rFonts w:eastAsia="Times New Roman" w:cs="GHEA Grapalat"/>
          <w:sz w:val="22"/>
          <w:szCs w:val="22"/>
          <w:lang w:val="hy-AM"/>
        </w:rPr>
        <w:t>կազմակերպություն</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ֆիզիկական</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անձ</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w:t>
      </w:r>
      <w:r w:rsidRPr="0040532F">
        <w:rPr>
          <w:rFonts w:eastAsia="Times New Roman" w:cs="GHEA Grapalat"/>
          <w:sz w:val="22"/>
          <w:szCs w:val="22"/>
          <w:lang w:val="hy-AM"/>
        </w:rPr>
        <w:t>այդ</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թվում՝</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անհատ</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ձեռնարկատեր</w:t>
      </w:r>
      <w:r w:rsidRPr="0040532F">
        <w:rPr>
          <w:rFonts w:eastAsia="Times New Roman" w:cs="Times New Roman"/>
          <w:sz w:val="22"/>
          <w:szCs w:val="22"/>
          <w:lang w:val="hy-AM"/>
        </w:rPr>
        <w:t>,</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նոտար</w:t>
      </w:r>
      <w:r w:rsidRPr="0040532F">
        <w:rPr>
          <w:rFonts w:eastAsia="Times New Roman" w:cs="Times New Roman"/>
          <w:sz w:val="22"/>
          <w:szCs w:val="22"/>
          <w:lang w:val="hy-AM"/>
        </w:rPr>
        <w:t>),</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որը</w:t>
      </w:r>
      <w:r w:rsidR="005F1E1F" w:rsidRPr="0040532F">
        <w:rPr>
          <w:rFonts w:eastAsia="Times New Roman" w:cs="Times New Roman"/>
          <w:sz w:val="22"/>
          <w:szCs w:val="22"/>
          <w:lang w:val="hy-AM"/>
        </w:rPr>
        <w:t xml:space="preserve"> </w:t>
      </w:r>
      <w:r w:rsidRPr="0040532F">
        <w:rPr>
          <w:rFonts w:eastAsia="Times New Roman" w:cs="GHEA Grapalat"/>
          <w:sz w:val="22"/>
          <w:szCs w:val="22"/>
          <w:lang w:val="hy-AM"/>
        </w:rPr>
        <w:t>Օրեն</w:t>
      </w:r>
      <w:r w:rsidRPr="0040532F">
        <w:rPr>
          <w:rFonts w:eastAsia="Times New Roman" w:cs="Times New Roman"/>
          <w:sz w:val="22"/>
          <w:szCs w:val="22"/>
          <w:lang w:val="hy-AM"/>
        </w:rPr>
        <w:t>սգրքով</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վճարների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վերաբերյալ</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Հայաստանի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Հանրապետության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օրենքներով</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սահմանված</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դեպքերում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ունի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կարող</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է</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ունենալ</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հարկ</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վճար</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վճարելու</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պարտավորություն.</w:t>
      </w:r>
    </w:p>
    <w:p w14:paraId="3640AE40" w14:textId="03BC55DF" w:rsidR="00DC2BF3" w:rsidRPr="0040532F" w:rsidRDefault="00DC2BF3" w:rsidP="00930FBC">
      <w:pPr>
        <w:shd w:val="clear" w:color="auto" w:fill="FFFFFF"/>
        <w:ind w:firstLine="375"/>
        <w:jc w:val="both"/>
        <w:rPr>
          <w:rFonts w:eastAsia="Times New Roman" w:cs="Times New Roman"/>
          <w:sz w:val="22"/>
          <w:szCs w:val="22"/>
          <w:lang w:val="hy-AM"/>
        </w:rPr>
      </w:pPr>
      <w:r w:rsidRPr="0040532F">
        <w:rPr>
          <w:rFonts w:eastAsia="Times New Roman" w:cs="Times New Roman"/>
          <w:sz w:val="22"/>
          <w:szCs w:val="22"/>
          <w:lang w:val="hy-AM"/>
        </w:rPr>
        <w:t>12)</w:t>
      </w:r>
      <w:r w:rsidR="005F1E1F" w:rsidRPr="0040532F">
        <w:rPr>
          <w:rFonts w:eastAsia="Times New Roman" w:cs="Calibri"/>
          <w:sz w:val="22"/>
          <w:szCs w:val="22"/>
          <w:lang w:val="hy-AM"/>
        </w:rPr>
        <w:t xml:space="preserve"> </w:t>
      </w:r>
      <w:r w:rsidRPr="0040532F">
        <w:rPr>
          <w:rFonts w:eastAsia="Times New Roman" w:cs="Times New Roman"/>
          <w:b/>
          <w:bCs/>
          <w:sz w:val="22"/>
          <w:szCs w:val="22"/>
          <w:lang w:val="hy-AM"/>
        </w:rPr>
        <w:t>հարկային</w:t>
      </w:r>
      <w:r w:rsidR="005F1E1F" w:rsidRPr="0040532F">
        <w:rPr>
          <w:rFonts w:eastAsia="Times New Roman" w:cs="Times New Roman"/>
          <w:b/>
          <w:bCs/>
          <w:sz w:val="22"/>
          <w:szCs w:val="22"/>
          <w:lang w:val="hy-AM"/>
        </w:rPr>
        <w:t xml:space="preserve"> </w:t>
      </w:r>
      <w:r w:rsidRPr="0040532F">
        <w:rPr>
          <w:rFonts w:eastAsia="Times New Roman" w:cs="Times New Roman"/>
          <w:b/>
          <w:bCs/>
          <w:sz w:val="22"/>
          <w:szCs w:val="22"/>
          <w:lang w:val="hy-AM"/>
        </w:rPr>
        <w:t>մարմին՝</w:t>
      </w:r>
      <w:r w:rsidR="005F1E1F" w:rsidRPr="0040532F">
        <w:rPr>
          <w:rFonts w:eastAsia="Times New Roman" w:cs="Calibri"/>
          <w:b/>
          <w:bCs/>
          <w:sz w:val="22"/>
          <w:szCs w:val="22"/>
          <w:lang w:val="hy-AM"/>
        </w:rPr>
        <w:t xml:space="preserve"> </w:t>
      </w:r>
      <w:r w:rsidRPr="0040532F">
        <w:rPr>
          <w:rFonts w:eastAsia="Times New Roman" w:cs="Times New Roman"/>
          <w:sz w:val="22"/>
          <w:szCs w:val="22"/>
          <w:lang w:val="hy-AM"/>
        </w:rPr>
        <w:t>Պետական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եկամուտների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կոմիտե.</w:t>
      </w:r>
    </w:p>
    <w:p w14:paraId="2A5C4278" w14:textId="77777777" w:rsidR="000D7652" w:rsidRPr="0040532F" w:rsidRDefault="000D7652" w:rsidP="00930FBC">
      <w:pPr>
        <w:ind w:firstLine="709"/>
        <w:jc w:val="both"/>
        <w:rPr>
          <w:rFonts w:eastAsia="Times New Roman" w:cs="Times New Roman"/>
          <w:i/>
          <w:iCs/>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B012EDD" w14:textId="77777777" w:rsidTr="00DC2BF3">
        <w:trPr>
          <w:tblCellSpacing w:w="7" w:type="dxa"/>
        </w:trPr>
        <w:tc>
          <w:tcPr>
            <w:tcW w:w="2025" w:type="dxa"/>
            <w:shd w:val="clear" w:color="auto" w:fill="FFFFFF"/>
            <w:hideMark/>
          </w:tcPr>
          <w:p w14:paraId="0EBBDF51" w14:textId="35C6892C" w:rsidR="00DC2BF3" w:rsidRPr="0040532F" w:rsidRDefault="00DC2BF3"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18.</w:t>
            </w:r>
          </w:p>
        </w:tc>
        <w:tc>
          <w:tcPr>
            <w:tcW w:w="0" w:type="auto"/>
            <w:shd w:val="clear" w:color="auto" w:fill="FFFFFF"/>
            <w:hideMark/>
          </w:tcPr>
          <w:p w14:paraId="5872E67D" w14:textId="7039588E" w:rsidR="00DC2BF3" w:rsidRPr="0040532F" w:rsidRDefault="00DC2BF3" w:rsidP="00930FBC">
            <w:pPr>
              <w:jc w:val="left"/>
              <w:rPr>
                <w:rFonts w:eastAsia="Times New Roman" w:cs="Times New Roman"/>
                <w:sz w:val="22"/>
                <w:szCs w:val="22"/>
              </w:rPr>
            </w:pP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վճարման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կարգը</w:t>
            </w:r>
            <w:r w:rsidR="005F1E1F" w:rsidRPr="0040532F">
              <w:rPr>
                <w:rFonts w:eastAsia="Times New Roman" w:cs="Times New Roman"/>
                <w:b/>
                <w:bCs/>
                <w:sz w:val="22"/>
                <w:szCs w:val="22"/>
              </w:rPr>
              <w:t xml:space="preserve"> </w:t>
            </w:r>
            <w:r w:rsidRPr="0040532F">
              <w:rPr>
                <w:rFonts w:eastAsia="Times New Roman" w:cs="Times New Roman"/>
                <w:b/>
                <w:bCs/>
                <w:sz w:val="22"/>
                <w:szCs w:val="22"/>
              </w:rPr>
              <w:t>և</w:t>
            </w:r>
            <w:r w:rsidR="005F1E1F" w:rsidRPr="0040532F">
              <w:rPr>
                <w:rFonts w:eastAsia="Times New Roman" w:cs="Times New Roman"/>
                <w:b/>
                <w:bCs/>
                <w:sz w:val="22"/>
                <w:szCs w:val="22"/>
              </w:rPr>
              <w:t xml:space="preserve"> </w:t>
            </w:r>
            <w:r w:rsidRPr="0040532F">
              <w:rPr>
                <w:rFonts w:eastAsia="Times New Roman" w:cs="Times New Roman"/>
                <w:b/>
                <w:bCs/>
                <w:sz w:val="22"/>
                <w:szCs w:val="22"/>
              </w:rPr>
              <w:t>ժամկետները</w:t>
            </w:r>
          </w:p>
        </w:tc>
      </w:tr>
    </w:tbl>
    <w:p w14:paraId="076FABE1" w14:textId="24B481C2" w:rsidR="00DC2BF3"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6221972D" w14:textId="0964C3CA"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ավարտից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կանխավճարների</w:t>
      </w:r>
      <w:r w:rsidR="005F1E1F" w:rsidRPr="0040532F">
        <w:rPr>
          <w:rFonts w:eastAsia="Times New Roman" w:cs="Times New Roman"/>
          <w:sz w:val="22"/>
          <w:szCs w:val="22"/>
        </w:rPr>
        <w:t xml:space="preserve"> </w:t>
      </w:r>
      <w:r w:rsidRPr="0040532F">
        <w:rPr>
          <w:rFonts w:eastAsia="Times New Roman" w:cs="Times New Roman"/>
          <w:sz w:val="22"/>
          <w:szCs w:val="22"/>
        </w:rPr>
        <w:t>տեսքով`</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ավարտը):</w:t>
      </w:r>
    </w:p>
    <w:p w14:paraId="3DB17B48" w14:textId="60597E24" w:rsidR="00DC2BF3" w:rsidRPr="0040532F" w:rsidRDefault="00DC2BF3" w:rsidP="00930FBC">
      <w:pPr>
        <w:shd w:val="clear" w:color="auto" w:fill="FFFFFF"/>
        <w:ind w:firstLine="375"/>
        <w:jc w:val="both"/>
        <w:rPr>
          <w:ins w:id="43" w:author="Armine Arakelyan" w:date="2022-06-18T11:57:00Z"/>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կանխավճարի)</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ժամկետները</w:t>
      </w:r>
      <w:r w:rsidR="005F1E1F" w:rsidRPr="0040532F">
        <w:rPr>
          <w:rFonts w:eastAsia="Times New Roman" w:cs="Times New Roman"/>
          <w:sz w:val="22"/>
          <w:szCs w:val="22"/>
        </w:rPr>
        <w:t xml:space="preserve"> </w:t>
      </w:r>
      <w:r w:rsidRPr="0040532F">
        <w:rPr>
          <w:rFonts w:eastAsia="Times New Roman" w:cs="Times New Roman"/>
          <w:sz w:val="22"/>
          <w:szCs w:val="22"/>
        </w:rPr>
        <w:t>սահմանվում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հատուկ</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յուրաքանչյուր</w:t>
      </w:r>
      <w:r w:rsidR="005F1E1F" w:rsidRPr="0040532F">
        <w:rPr>
          <w:rFonts w:eastAsia="Times New Roman" w:cs="Times New Roman"/>
          <w:sz w:val="22"/>
          <w:szCs w:val="22"/>
        </w:rPr>
        <w:t xml:space="preserve"> </w:t>
      </w:r>
      <w:r w:rsidRPr="0040532F">
        <w:rPr>
          <w:rFonts w:eastAsia="Times New Roman" w:cs="Times New Roman"/>
          <w:sz w:val="22"/>
          <w:szCs w:val="22"/>
        </w:rPr>
        <w:t>հարկատեսակի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առանձին:</w:t>
      </w:r>
    </w:p>
    <w:p w14:paraId="59CEDA1C" w14:textId="77D73A3D" w:rsidR="005D098B" w:rsidRPr="0040532F" w:rsidRDefault="005D098B" w:rsidP="00930FBC">
      <w:pPr>
        <w:shd w:val="clear" w:color="auto" w:fill="FFFFFF"/>
        <w:ind w:firstLine="375"/>
        <w:jc w:val="both"/>
        <w:rPr>
          <w:rFonts w:eastAsia="Times New Roman" w:cs="Times New Roman"/>
          <w:sz w:val="22"/>
          <w:szCs w:val="22"/>
        </w:rPr>
      </w:pPr>
      <w:ins w:id="44" w:author="Armine Arakelyan" w:date="2022-06-18T11:58:00Z">
        <w:r w:rsidRPr="0040532F">
          <w:rPr>
            <w:rFonts w:eastAsia="Times New Roman" w:cs="Times New Roman"/>
            <w:sz w:val="22"/>
            <w:szCs w:val="22"/>
          </w:rPr>
          <w:t>2.1. Հարկային մարմնի ստուգման կամ այլ վարչական ակտով առաջադրված Օրենսգրքով սահմանված հարկի, տույժի և (կամ) տուգանքի վճարումը կատարվում է ստուգման կամ այլ վարչական ակտի անբողոքարկելի դառնալու օրվան հաջորդող 10-օրյա ժամկետում:</w:t>
        </w:r>
      </w:ins>
    </w:p>
    <w:p w14:paraId="5CD33C24" w14:textId="4317AAA1"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կանխավճարի),</w:t>
      </w:r>
      <w:r w:rsidR="005F1E1F" w:rsidRPr="0040532F">
        <w:rPr>
          <w:rFonts w:eastAsia="Times New Roman" w:cs="Times New Roman"/>
          <w:sz w:val="22"/>
          <w:szCs w:val="22"/>
        </w:rPr>
        <w:t xml:space="preserve"> </w:t>
      </w:r>
      <w:r w:rsidRPr="0040532F">
        <w:rPr>
          <w:rFonts w:eastAsia="Times New Roman" w:cs="Times New Roman"/>
          <w:sz w:val="22"/>
          <w:szCs w:val="22"/>
        </w:rPr>
        <w:t>տույժի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տուգանքի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վճարահաշվարկային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համակարգի</w:t>
      </w:r>
      <w:r w:rsidR="005F1E1F" w:rsidRPr="0040532F">
        <w:rPr>
          <w:rFonts w:eastAsia="Times New Roman" w:cs="Times New Roman"/>
          <w:sz w:val="22"/>
          <w:szCs w:val="22"/>
        </w:rPr>
        <w:t xml:space="preserve"> </w:t>
      </w:r>
      <w:r w:rsidRPr="0040532F">
        <w:rPr>
          <w:rFonts w:eastAsia="Times New Roman" w:cs="Times New Roman"/>
          <w:sz w:val="22"/>
          <w:szCs w:val="22"/>
        </w:rPr>
        <w:t>միջոցով,</w:t>
      </w:r>
      <w:r w:rsidR="005F1E1F" w:rsidRPr="0040532F">
        <w:rPr>
          <w:rFonts w:eastAsia="Times New Roman" w:cs="Times New Roman"/>
          <w:sz w:val="22"/>
          <w:szCs w:val="22"/>
        </w:rPr>
        <w:t xml:space="preserve"> </w:t>
      </w:r>
      <w:r w:rsidRPr="0040532F">
        <w:rPr>
          <w:rFonts w:eastAsia="Times New Roman" w:cs="Times New Roman"/>
          <w:sz w:val="22"/>
          <w:szCs w:val="22"/>
        </w:rPr>
        <w:t>հայկական</w:t>
      </w:r>
      <w:r w:rsidR="005F1E1F" w:rsidRPr="0040532F">
        <w:rPr>
          <w:rFonts w:eastAsia="Times New Roman" w:cs="Times New Roman"/>
          <w:sz w:val="22"/>
          <w:szCs w:val="22"/>
        </w:rPr>
        <w:t xml:space="preserve"> </w:t>
      </w:r>
      <w:r w:rsidRPr="0040532F">
        <w:rPr>
          <w:rFonts w:eastAsia="Times New Roman" w:cs="Times New Roman"/>
          <w:sz w:val="22"/>
          <w:szCs w:val="22"/>
        </w:rPr>
        <w:t>դրամով:</w:t>
      </w:r>
    </w:p>
    <w:p w14:paraId="2EB719C1" w14:textId="3A2EC1F5"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lastRenderedPageBreak/>
        <w:t>4.</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կանխավճարի),</w:t>
      </w:r>
      <w:r w:rsidR="005F1E1F" w:rsidRPr="0040532F">
        <w:rPr>
          <w:rFonts w:eastAsia="Times New Roman" w:cs="Times New Roman"/>
          <w:sz w:val="22"/>
          <w:szCs w:val="22"/>
        </w:rPr>
        <w:t xml:space="preserve"> </w:t>
      </w:r>
      <w:r w:rsidRPr="0040532F">
        <w:rPr>
          <w:rFonts w:eastAsia="Times New Roman" w:cs="Times New Roman"/>
          <w:sz w:val="22"/>
          <w:szCs w:val="22"/>
        </w:rPr>
        <w:t>տույժի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տուգանքի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կատարված</w:t>
      </w:r>
      <w:r w:rsidR="005F1E1F" w:rsidRPr="0040532F">
        <w:rPr>
          <w:rFonts w:eastAsia="Times New Roman" w:cs="Times New Roman"/>
          <w:sz w:val="22"/>
          <w:szCs w:val="22"/>
        </w:rPr>
        <w:t xml:space="preserve"> </w:t>
      </w:r>
      <w:r w:rsidRPr="0040532F">
        <w:rPr>
          <w:rFonts w:eastAsia="Times New Roman" w:cs="Times New Roman"/>
          <w:sz w:val="22"/>
          <w:szCs w:val="22"/>
        </w:rPr>
        <w:t>վճարողին</w:t>
      </w:r>
      <w:r w:rsidR="005F1E1F" w:rsidRPr="0040532F">
        <w:rPr>
          <w:rFonts w:eastAsia="Times New Roman" w:cs="Times New Roman"/>
          <w:sz w:val="22"/>
          <w:szCs w:val="22"/>
        </w:rPr>
        <w:t xml:space="preserve"> </w:t>
      </w:r>
      <w:r w:rsidRPr="0040532F">
        <w:rPr>
          <w:rFonts w:eastAsia="Times New Roman" w:cs="Times New Roman"/>
          <w:sz w:val="22"/>
          <w:szCs w:val="22"/>
        </w:rPr>
        <w:t>սպասարկող</w:t>
      </w:r>
      <w:r w:rsidR="005F1E1F" w:rsidRPr="0040532F">
        <w:rPr>
          <w:rFonts w:eastAsia="Times New Roman" w:cs="Times New Roman"/>
          <w:sz w:val="22"/>
          <w:szCs w:val="22"/>
        </w:rPr>
        <w:t xml:space="preserve"> </w:t>
      </w:r>
      <w:r w:rsidRPr="0040532F">
        <w:rPr>
          <w:rFonts w:eastAsia="Times New Roman" w:cs="Times New Roman"/>
          <w:sz w:val="22"/>
          <w:szCs w:val="22"/>
        </w:rPr>
        <w:t>բանկի</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հանձնարարականի</w:t>
      </w:r>
      <w:r w:rsidR="005F1E1F" w:rsidRPr="0040532F">
        <w:rPr>
          <w:rFonts w:eastAsia="Times New Roman" w:cs="Times New Roman"/>
          <w:sz w:val="22"/>
          <w:szCs w:val="22"/>
        </w:rPr>
        <w:t xml:space="preserve"> </w:t>
      </w:r>
      <w:r w:rsidRPr="0040532F">
        <w:rPr>
          <w:rFonts w:eastAsia="Times New Roman" w:cs="Times New Roman"/>
          <w:sz w:val="22"/>
          <w:szCs w:val="22"/>
        </w:rPr>
        <w:t>հիման</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կենտրոնական</w:t>
      </w:r>
      <w:r w:rsidR="005F1E1F" w:rsidRPr="0040532F">
        <w:rPr>
          <w:rFonts w:eastAsia="Times New Roman" w:cs="Times New Roman"/>
          <w:sz w:val="22"/>
          <w:szCs w:val="22"/>
        </w:rPr>
        <w:t xml:space="preserve"> </w:t>
      </w:r>
      <w:r w:rsidRPr="0040532F">
        <w:rPr>
          <w:rFonts w:eastAsia="Times New Roman" w:cs="Times New Roman"/>
          <w:sz w:val="22"/>
          <w:szCs w:val="22"/>
        </w:rPr>
        <w:t>բանկի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del w:id="45" w:author="Armine Arakelyan" w:date="2022-06-18T11:58:00Z">
        <w:r w:rsidRPr="0040532F" w:rsidDel="005D098B">
          <w:rPr>
            <w:rFonts w:eastAsia="Times New Roman" w:cs="Times New Roman"/>
            <w:sz w:val="22"/>
            <w:szCs w:val="22"/>
          </w:rPr>
          <w:delText>միասնական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գանձապետական</w:delText>
        </w:r>
        <w:r w:rsidR="005F1E1F" w:rsidRPr="0040532F" w:rsidDel="005D098B">
          <w:rPr>
            <w:rFonts w:eastAsia="Times New Roman" w:cs="Times New Roman"/>
            <w:sz w:val="22"/>
            <w:szCs w:val="22"/>
          </w:rPr>
          <w:delText xml:space="preserve"> </w:delText>
        </w:r>
        <w:r w:rsidRPr="0040532F" w:rsidDel="005D098B">
          <w:rPr>
            <w:rFonts w:eastAsia="Times New Roman" w:cs="Times New Roman"/>
            <w:sz w:val="22"/>
            <w:szCs w:val="22"/>
          </w:rPr>
          <w:delText>հաշվին</w:delText>
        </w:r>
        <w:r w:rsidR="005F1E1F" w:rsidRPr="0040532F" w:rsidDel="005D098B">
          <w:rPr>
            <w:rFonts w:eastAsia="Times New Roman" w:cs="Times New Roman"/>
            <w:sz w:val="22"/>
            <w:szCs w:val="22"/>
          </w:rPr>
          <w:delText xml:space="preserve"> </w:delText>
        </w:r>
      </w:del>
      <w:ins w:id="46" w:author="Armine Arakelyan" w:date="2022-06-21T13:08:00Z">
        <w:r w:rsidR="00A30E51" w:rsidRPr="0040532F">
          <w:rPr>
            <w:rFonts w:eastAsia="Times New Roman" w:cs="Times New Roman"/>
            <w:sz w:val="22"/>
            <w:szCs w:val="22"/>
            <w:lang w:val="hy-AM"/>
          </w:rPr>
          <w:t xml:space="preserve">համապատասխան </w:t>
        </w:r>
        <w:r w:rsidR="00A30E51" w:rsidRPr="0040532F">
          <w:rPr>
            <w:rFonts w:eastAsia="Times New Roman" w:cs="Times New Roman"/>
            <w:sz w:val="22"/>
            <w:szCs w:val="22"/>
          </w:rPr>
          <w:t xml:space="preserve">հարկի գծով պարտավորությունը հաշվառող՝ պետական բյուջեի գանձապետական հաշվին </w:t>
        </w:r>
      </w:ins>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հաշվեգրման</w:t>
      </w:r>
      <w:r w:rsidR="005F1E1F" w:rsidRPr="0040532F">
        <w:rPr>
          <w:rFonts w:eastAsia="Times New Roman" w:cs="Times New Roman"/>
          <w:sz w:val="22"/>
          <w:szCs w:val="22"/>
        </w:rPr>
        <w:t xml:space="preserve"> </w:t>
      </w:r>
      <w:r w:rsidRPr="0040532F">
        <w:rPr>
          <w:rFonts w:eastAsia="Times New Roman" w:cs="Times New Roman"/>
          <w:sz w:val="22"/>
          <w:szCs w:val="22"/>
        </w:rPr>
        <w:t>օրը:</w:t>
      </w:r>
    </w:p>
    <w:p w14:paraId="4163D170" w14:textId="436EB369"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5.</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w:t>
      </w:r>
      <w:r w:rsidR="005F1E1F" w:rsidRPr="0040532F">
        <w:rPr>
          <w:rFonts w:eastAsia="Times New Roman" w:cs="Times New Roman"/>
          <w:sz w:val="22"/>
          <w:szCs w:val="22"/>
        </w:rPr>
        <w:t xml:space="preserve"> </w:t>
      </w:r>
      <w:ins w:id="47" w:author="Armine Arakelyan" w:date="2022-06-18T12:00:00Z">
        <w:r w:rsidR="005D098B" w:rsidRPr="0040532F">
          <w:rPr>
            <w:rFonts w:eastAsia="Times New Roman" w:cs="Times New Roman"/>
            <w:sz w:val="22"/>
            <w:szCs w:val="22"/>
            <w:lang w:val="hy-AM"/>
          </w:rPr>
          <w:t>կամ վարչական ակտի միասնական հաշվի</w:t>
        </w:r>
        <w:r w:rsidR="005D098B" w:rsidRPr="0040532F">
          <w:rPr>
            <w:rFonts w:eastAsia="Times New Roman" w:cs="Times New Roman"/>
            <w:sz w:val="22"/>
            <w:szCs w:val="22"/>
          </w:rPr>
          <w:t xml:space="preserve"> </w:t>
        </w:r>
      </w:ins>
      <w:r w:rsidRPr="0040532F">
        <w:rPr>
          <w:rFonts w:eastAsia="Times New Roman" w:cs="Times New Roman"/>
          <w:sz w:val="22"/>
          <w:szCs w:val="22"/>
        </w:rPr>
        <w:t>միջոցով</w:t>
      </w:r>
      <w:r w:rsidR="005F1E1F" w:rsidRPr="0040532F">
        <w:rPr>
          <w:rFonts w:eastAsia="Times New Roman" w:cs="Times New Roman"/>
          <w:sz w:val="22"/>
          <w:szCs w:val="22"/>
        </w:rPr>
        <w:t xml:space="preserve"> </w:t>
      </w:r>
      <w:r w:rsidRPr="0040532F">
        <w:rPr>
          <w:rFonts w:eastAsia="Times New Roman" w:cs="Times New Roman"/>
          <w:sz w:val="22"/>
          <w:szCs w:val="22"/>
        </w:rPr>
        <w:t>մարվող</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մարման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p>
    <w:p w14:paraId="2D6684BD" w14:textId="3FFDC5A6"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վճարողները</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կատարում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ins w:id="48" w:author="Armine Arakelyan" w:date="2022-06-18T12:16:00Z">
        <w:r w:rsidR="005815EC" w:rsidRPr="0040532F">
          <w:rPr>
            <w:rFonts w:eastAsia="Times New Roman" w:cs="Times New Roman"/>
            <w:sz w:val="22"/>
            <w:szCs w:val="22"/>
            <w:lang w:val="hy-AM"/>
          </w:rPr>
          <w:t xml:space="preserve"> կամ վարչական ակտի միասնական հաշվին</w:t>
        </w:r>
      </w:ins>
      <w:r w:rsidRPr="0040532F">
        <w:rPr>
          <w:rFonts w:eastAsia="Times New Roman" w:cs="Times New Roman"/>
          <w:sz w:val="22"/>
          <w:szCs w:val="22"/>
        </w:rPr>
        <w:t>.</w:t>
      </w:r>
    </w:p>
    <w:p w14:paraId="50FF1256" w14:textId="3CB34707"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հանձնարարականում</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նշում</w:t>
      </w:r>
      <w:r w:rsidR="005F1E1F" w:rsidRPr="0040532F">
        <w:rPr>
          <w:rFonts w:eastAsia="Times New Roman" w:cs="Times New Roman"/>
          <w:sz w:val="22"/>
          <w:szCs w:val="22"/>
        </w:rPr>
        <w:t xml:space="preserve"> </w:t>
      </w:r>
      <w:r w:rsidRPr="0040532F">
        <w:rPr>
          <w:rFonts w:eastAsia="Times New Roman" w:cs="Times New Roman"/>
          <w:sz w:val="22"/>
          <w:szCs w:val="22"/>
        </w:rPr>
        <w:t>չի</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նշում</w:t>
      </w:r>
      <w:r w:rsidR="005F1E1F" w:rsidRPr="0040532F">
        <w:rPr>
          <w:rFonts w:eastAsia="Times New Roman" w:cs="Times New Roman"/>
          <w:sz w:val="22"/>
          <w:szCs w:val="22"/>
        </w:rPr>
        <w:t xml:space="preserve"> </w:t>
      </w:r>
      <w:r w:rsidRPr="0040532F">
        <w:rPr>
          <w:rFonts w:eastAsia="Times New Roman" w:cs="Times New Roman"/>
          <w:sz w:val="22"/>
          <w:szCs w:val="22"/>
        </w:rPr>
        <w:t>կատարվելու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հաշվի</w:t>
      </w:r>
      <w:r w:rsidR="005F1E1F" w:rsidRPr="0040532F">
        <w:rPr>
          <w:rFonts w:eastAsia="Times New Roman" w:cs="Times New Roman"/>
          <w:sz w:val="22"/>
          <w:szCs w:val="22"/>
        </w:rPr>
        <w:t xml:space="preserve"> </w:t>
      </w:r>
      <w:r w:rsidRPr="0040532F">
        <w:rPr>
          <w:rFonts w:eastAsia="Times New Roman" w:cs="Times New Roman"/>
          <w:sz w:val="22"/>
          <w:szCs w:val="22"/>
        </w:rPr>
        <w:t>չի</w:t>
      </w:r>
      <w:r w:rsidR="005F1E1F" w:rsidRPr="0040532F">
        <w:rPr>
          <w:rFonts w:eastAsia="Times New Roman" w:cs="Times New Roman"/>
          <w:sz w:val="22"/>
          <w:szCs w:val="22"/>
        </w:rPr>
        <w:t xml:space="preserve"> </w:t>
      </w:r>
      <w:r w:rsidRPr="0040532F">
        <w:rPr>
          <w:rFonts w:eastAsia="Times New Roman" w:cs="Times New Roman"/>
          <w:sz w:val="22"/>
          <w:szCs w:val="22"/>
        </w:rPr>
        <w:t>առնվում:</w:t>
      </w:r>
    </w:p>
    <w:p w14:paraId="646F589D" w14:textId="3A5F32FE"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6.</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վճարում</w:t>
      </w:r>
      <w:r w:rsidR="005F1E1F" w:rsidRPr="0040532F">
        <w:rPr>
          <w:rFonts w:eastAsia="Times New Roman" w:cs="Times New Roman"/>
          <w:sz w:val="22"/>
          <w:szCs w:val="22"/>
        </w:rPr>
        <w:t xml:space="preserve"> </w:t>
      </w:r>
      <w:r w:rsidRPr="0040532F">
        <w:rPr>
          <w:rFonts w:eastAsia="Times New Roman" w:cs="Times New Roman"/>
          <w:sz w:val="22"/>
          <w:szCs w:val="22"/>
        </w:rPr>
        <w:t>կատարելու</w:t>
      </w:r>
      <w:r w:rsidR="005F1E1F" w:rsidRPr="0040532F">
        <w:rPr>
          <w:rFonts w:eastAsia="Times New Roman" w:cs="Times New Roman"/>
          <w:sz w:val="22"/>
          <w:szCs w:val="22"/>
        </w:rPr>
        <w:t xml:space="preserve"> </w:t>
      </w:r>
      <w:r w:rsidRPr="0040532F">
        <w:rPr>
          <w:rFonts w:eastAsia="Times New Roman" w:cs="Times New Roman"/>
          <w:sz w:val="22"/>
          <w:szCs w:val="22"/>
        </w:rPr>
        <w:t>ժամանակ</w:t>
      </w:r>
      <w:r w:rsidR="005F1E1F" w:rsidRPr="0040532F">
        <w:rPr>
          <w:rFonts w:eastAsia="Times New Roman" w:cs="Times New Roman"/>
          <w:sz w:val="22"/>
          <w:szCs w:val="22"/>
        </w:rPr>
        <w:t xml:space="preserve"> </w:t>
      </w:r>
      <w:r w:rsidRPr="0040532F">
        <w:rPr>
          <w:rFonts w:eastAsia="Times New Roman" w:cs="Times New Roman"/>
          <w:sz w:val="22"/>
          <w:szCs w:val="22"/>
        </w:rPr>
        <w:t>սխալի</w:t>
      </w:r>
      <w:r w:rsidR="005F1E1F" w:rsidRPr="0040532F">
        <w:rPr>
          <w:rFonts w:eastAsia="Times New Roman" w:cs="Times New Roman"/>
          <w:sz w:val="22"/>
          <w:szCs w:val="22"/>
        </w:rPr>
        <w:t xml:space="preserve"> </w:t>
      </w:r>
      <w:r w:rsidRPr="0040532F">
        <w:rPr>
          <w:rFonts w:eastAsia="Times New Roman" w:cs="Times New Roman"/>
          <w:sz w:val="22"/>
          <w:szCs w:val="22"/>
        </w:rPr>
        <w:t>առկայության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կիրառվում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հետևյալ</w:t>
      </w:r>
      <w:r w:rsidR="005F1E1F" w:rsidRPr="0040532F">
        <w:rPr>
          <w:rFonts w:eastAsia="Times New Roman" w:cs="Times New Roman"/>
          <w:sz w:val="22"/>
          <w:szCs w:val="22"/>
        </w:rPr>
        <w:t xml:space="preserve"> </w:t>
      </w:r>
      <w:r w:rsidRPr="0040532F">
        <w:rPr>
          <w:rFonts w:eastAsia="Times New Roman" w:cs="Times New Roman"/>
          <w:sz w:val="22"/>
          <w:szCs w:val="22"/>
        </w:rPr>
        <w:t>կանոնները.</w:t>
      </w:r>
    </w:p>
    <w:p w14:paraId="1EA7640A" w14:textId="67DBF575" w:rsidR="00DC2BF3" w:rsidRPr="0040532F" w:rsidRDefault="00DC2BF3"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վճարումն</w:t>
      </w:r>
      <w:r w:rsidR="005F1E1F" w:rsidRPr="0040532F">
        <w:rPr>
          <w:rFonts w:eastAsia="Times New Roman" w:cs="Times New Roman"/>
          <w:sz w:val="22"/>
          <w:szCs w:val="22"/>
        </w:rPr>
        <w:t xml:space="preserve"> </w:t>
      </w:r>
      <w:r w:rsidRPr="0040532F">
        <w:rPr>
          <w:rFonts w:eastAsia="Times New Roman" w:cs="Times New Roman"/>
          <w:sz w:val="22"/>
          <w:szCs w:val="22"/>
        </w:rPr>
        <w:t>ըստ</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նույնականացնելու</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առաջնային</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հաշվառման</w:t>
      </w:r>
      <w:r w:rsidR="005F1E1F" w:rsidRPr="0040532F">
        <w:rPr>
          <w:rFonts w:eastAsia="Times New Roman" w:cs="Times New Roman"/>
          <w:sz w:val="22"/>
          <w:szCs w:val="22"/>
        </w:rPr>
        <w:t xml:space="preserve"> </w:t>
      </w:r>
      <w:r w:rsidRPr="0040532F">
        <w:rPr>
          <w:rFonts w:eastAsia="Times New Roman" w:cs="Times New Roman"/>
          <w:sz w:val="22"/>
          <w:szCs w:val="22"/>
        </w:rPr>
        <w:t>համարը,</w:t>
      </w:r>
      <w:r w:rsidR="005F1E1F" w:rsidRPr="0040532F">
        <w:rPr>
          <w:rFonts w:eastAsia="Times New Roman" w:cs="Times New Roman"/>
          <w:sz w:val="22"/>
          <w:szCs w:val="22"/>
        </w:rPr>
        <w:t xml:space="preserve"> </w:t>
      </w:r>
      <w:r w:rsidRPr="0040532F">
        <w:rPr>
          <w:rFonts w:eastAsia="Times New Roman" w:cs="Times New Roman"/>
          <w:sz w:val="22"/>
          <w:szCs w:val="22"/>
        </w:rPr>
        <w:t>այնուհետև՝</w:t>
      </w:r>
      <w:r w:rsidR="005F1E1F" w:rsidRPr="0040532F">
        <w:rPr>
          <w:rFonts w:eastAsia="Times New Roman" w:cs="Times New Roman"/>
          <w:sz w:val="22"/>
          <w:szCs w:val="22"/>
        </w:rPr>
        <w:t xml:space="preserve"> </w:t>
      </w:r>
      <w:r w:rsidRPr="0040532F">
        <w:rPr>
          <w:rFonts w:eastAsia="Times New Roman" w:cs="Times New Roman"/>
          <w:sz w:val="22"/>
          <w:szCs w:val="22"/>
        </w:rPr>
        <w:t>հանրային</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համարանիշը,</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դրա</w:t>
      </w:r>
      <w:r w:rsidR="005F1E1F" w:rsidRPr="0040532F">
        <w:rPr>
          <w:rFonts w:eastAsia="Times New Roman" w:cs="Times New Roman"/>
          <w:sz w:val="22"/>
          <w:szCs w:val="22"/>
        </w:rPr>
        <w:t xml:space="preserve"> </w:t>
      </w:r>
      <w:r w:rsidRPr="0040532F">
        <w:rPr>
          <w:rFonts w:eastAsia="Times New Roman" w:cs="Times New Roman"/>
          <w:sz w:val="22"/>
          <w:szCs w:val="22"/>
        </w:rPr>
        <w:t>բացակայության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հանրային</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համարանիշի</w:t>
      </w:r>
      <w:r w:rsidR="005F1E1F" w:rsidRPr="0040532F">
        <w:rPr>
          <w:rFonts w:eastAsia="Times New Roman" w:cs="Times New Roman"/>
          <w:sz w:val="22"/>
          <w:szCs w:val="22"/>
        </w:rPr>
        <w:t xml:space="preserve"> </w:t>
      </w:r>
      <w:r w:rsidRPr="0040532F">
        <w:rPr>
          <w:rFonts w:eastAsia="Times New Roman" w:cs="Times New Roman"/>
          <w:sz w:val="22"/>
          <w:szCs w:val="22"/>
        </w:rPr>
        <w:t>բացակայության</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լիազոր</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տրամադրած</w:t>
      </w:r>
      <w:r w:rsidR="005F1E1F" w:rsidRPr="0040532F">
        <w:rPr>
          <w:rFonts w:eastAsia="Times New Roman" w:cs="Times New Roman"/>
          <w:sz w:val="22"/>
          <w:szCs w:val="22"/>
        </w:rPr>
        <w:t xml:space="preserve"> </w:t>
      </w:r>
      <w:r w:rsidRPr="0040532F">
        <w:rPr>
          <w:rFonts w:eastAsia="Times New Roman" w:cs="Times New Roman"/>
          <w:sz w:val="22"/>
          <w:szCs w:val="22"/>
        </w:rPr>
        <w:t>տեղեկանքի</w:t>
      </w:r>
      <w:r w:rsidR="005F1E1F" w:rsidRPr="0040532F">
        <w:rPr>
          <w:rFonts w:eastAsia="Times New Roman" w:cs="Times New Roman"/>
          <w:sz w:val="22"/>
          <w:szCs w:val="22"/>
        </w:rPr>
        <w:t xml:space="preserve"> </w:t>
      </w:r>
      <w:r w:rsidRPr="0040532F">
        <w:rPr>
          <w:rFonts w:eastAsia="Times New Roman" w:cs="Times New Roman"/>
          <w:sz w:val="22"/>
          <w:szCs w:val="22"/>
        </w:rPr>
        <w:t>պատճենը.</w:t>
      </w:r>
    </w:p>
    <w:p w14:paraId="6E19837F" w14:textId="77777777" w:rsidR="00AB2A33" w:rsidRPr="0040532F" w:rsidRDefault="00DC2BF3" w:rsidP="00AB2A33">
      <w:pPr>
        <w:shd w:val="clear" w:color="auto" w:fill="FFFFFF"/>
        <w:ind w:firstLine="375"/>
        <w:jc w:val="both"/>
        <w:rPr>
          <w:ins w:id="49" w:author="Armine Arakelyan" w:date="2022-08-06T13:27:00Z"/>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վճարողը</w:t>
      </w:r>
      <w:r w:rsidR="005F1E1F" w:rsidRPr="0040532F">
        <w:rPr>
          <w:rFonts w:eastAsia="Times New Roman" w:cs="Times New Roman"/>
          <w:sz w:val="22"/>
          <w:szCs w:val="22"/>
        </w:rPr>
        <w:t xml:space="preserve"> </w:t>
      </w:r>
      <w:r w:rsidRPr="0040532F">
        <w:rPr>
          <w:rFonts w:eastAsia="Times New Roman" w:cs="Times New Roman"/>
          <w:sz w:val="22"/>
          <w:szCs w:val="22"/>
        </w:rPr>
        <w:t>սխալմամբ</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հանձնարարականում,</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նշել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անձի,</w:t>
      </w:r>
      <w:r w:rsidR="005F1E1F" w:rsidRPr="0040532F">
        <w:rPr>
          <w:rFonts w:eastAsia="Times New Roman" w:cs="Times New Roman"/>
          <w:sz w:val="22"/>
          <w:szCs w:val="22"/>
        </w:rPr>
        <w:t xml:space="preserve"> </w:t>
      </w:r>
      <w:r w:rsidRPr="0040532F">
        <w:rPr>
          <w:rFonts w:eastAsia="Times New Roman" w:cs="Times New Roman"/>
          <w:sz w:val="22"/>
          <w:szCs w:val="22"/>
        </w:rPr>
        <w:t>որի</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մարվել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անձի</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կատարված</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անձի</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վճարողին</w:t>
      </w:r>
      <w:r w:rsidR="005F1E1F" w:rsidRPr="0040532F">
        <w:rPr>
          <w:rFonts w:eastAsia="Times New Roman" w:cs="Times New Roman"/>
          <w:sz w:val="22"/>
          <w:szCs w:val="22"/>
        </w:rPr>
        <w:t xml:space="preserve"> </w:t>
      </w:r>
      <w:r w:rsidRPr="0040532F">
        <w:rPr>
          <w:rFonts w:eastAsia="Times New Roman" w:cs="Times New Roman"/>
          <w:sz w:val="22"/>
          <w:szCs w:val="22"/>
        </w:rPr>
        <w:t>վերադարձման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Այս</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վճարողը</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անձի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ձեռք</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բերում</w:t>
      </w:r>
      <w:r w:rsidR="005F1E1F" w:rsidRPr="0040532F">
        <w:rPr>
          <w:rFonts w:eastAsia="Times New Roman" w:cs="Times New Roman"/>
          <w:sz w:val="22"/>
          <w:szCs w:val="22"/>
        </w:rPr>
        <w:t xml:space="preserve"> </w:t>
      </w:r>
      <w:r w:rsidRPr="0040532F">
        <w:rPr>
          <w:rFonts w:eastAsia="Times New Roman" w:cs="Times New Roman"/>
          <w:sz w:val="22"/>
          <w:szCs w:val="22"/>
        </w:rPr>
        <w:t>քաղաքացիաիրավական</w:t>
      </w:r>
      <w:r w:rsidR="005F1E1F" w:rsidRPr="0040532F">
        <w:rPr>
          <w:rFonts w:eastAsia="Times New Roman" w:cs="Times New Roman"/>
          <w:sz w:val="22"/>
          <w:szCs w:val="22"/>
        </w:rPr>
        <w:t xml:space="preserve"> </w:t>
      </w:r>
      <w:r w:rsidRPr="0040532F">
        <w:rPr>
          <w:rFonts w:eastAsia="Times New Roman" w:cs="Times New Roman"/>
          <w:sz w:val="22"/>
          <w:szCs w:val="22"/>
        </w:rPr>
        <w:t>պահանջի</w:t>
      </w:r>
      <w:r w:rsidR="005F1E1F" w:rsidRPr="0040532F">
        <w:rPr>
          <w:rFonts w:eastAsia="Times New Roman" w:cs="Times New Roman"/>
          <w:sz w:val="22"/>
          <w:szCs w:val="22"/>
        </w:rPr>
        <w:t xml:space="preserve"> </w:t>
      </w:r>
      <w:r w:rsidRPr="0040532F">
        <w:rPr>
          <w:rFonts w:eastAsia="Times New Roman" w:cs="Times New Roman"/>
          <w:sz w:val="22"/>
          <w:szCs w:val="22"/>
        </w:rPr>
        <w:t>իրավունք:</w:t>
      </w:r>
    </w:p>
    <w:p w14:paraId="48D6F936" w14:textId="281BCCA8" w:rsidR="00AB2A33" w:rsidRPr="0040532F" w:rsidRDefault="00AB2A33" w:rsidP="00AB2A33">
      <w:pPr>
        <w:shd w:val="clear" w:color="auto" w:fill="FFFFFF"/>
        <w:ind w:firstLine="375"/>
        <w:jc w:val="both"/>
        <w:rPr>
          <w:rFonts w:eastAsia="Times New Roman" w:cs="Times New Roman"/>
          <w:sz w:val="22"/>
          <w:szCs w:val="22"/>
        </w:rPr>
      </w:pPr>
    </w:p>
    <w:p w14:paraId="51F25675" w14:textId="7626C060" w:rsidR="00DC2BF3" w:rsidRPr="0040532F" w:rsidRDefault="00DC2BF3" w:rsidP="00930FBC">
      <w:pPr>
        <w:ind w:firstLine="375"/>
        <w:jc w:val="left"/>
        <w:rPr>
          <w:rFonts w:eastAsia="Times New Roman" w:cs="Times New Roman"/>
          <w:b/>
          <w:bCs/>
          <w:i/>
          <w:iCs/>
          <w:sz w:val="22"/>
          <w:szCs w:val="22"/>
          <w:shd w:val="clear" w:color="auto" w:fill="FFFFFF"/>
        </w:rPr>
      </w:pPr>
      <w:r w:rsidRPr="0040532F">
        <w:rPr>
          <w:rFonts w:eastAsia="Times New Roman" w:cs="Times New Roman"/>
          <w:b/>
          <w:bCs/>
          <w:i/>
          <w:iCs/>
          <w:sz w:val="22"/>
          <w:szCs w:val="22"/>
          <w:shd w:val="clear" w:color="auto" w:fill="FFFFFF"/>
        </w:rPr>
        <w:t>(18-րդ</w:t>
      </w:r>
      <w:r w:rsidR="005F1E1F" w:rsidRPr="0040532F">
        <w:rPr>
          <w:rFonts w:eastAsia="Times New Roman" w:cs="Times New Roman"/>
          <w:b/>
          <w:bCs/>
          <w:i/>
          <w:iCs/>
          <w:sz w:val="22"/>
          <w:szCs w:val="22"/>
          <w:shd w:val="clear" w:color="auto" w:fill="FFFFFF"/>
        </w:rPr>
        <w:t xml:space="preserve"> </w:t>
      </w:r>
      <w:r w:rsidRPr="0040532F">
        <w:rPr>
          <w:rFonts w:eastAsia="Times New Roman" w:cs="Times New Roman"/>
          <w:b/>
          <w:bCs/>
          <w:i/>
          <w:iCs/>
          <w:sz w:val="22"/>
          <w:szCs w:val="22"/>
          <w:shd w:val="clear" w:color="auto" w:fill="FFFFFF"/>
        </w:rPr>
        <w:t>հոդվածը</w:t>
      </w:r>
      <w:r w:rsidR="005F1E1F" w:rsidRPr="0040532F">
        <w:rPr>
          <w:rFonts w:eastAsia="Times New Roman" w:cs="Calibri"/>
          <w:b/>
          <w:bCs/>
          <w:i/>
          <w:iCs/>
          <w:sz w:val="22"/>
          <w:szCs w:val="22"/>
          <w:shd w:val="clear" w:color="auto" w:fill="FFFFFF"/>
        </w:rPr>
        <w:t xml:space="preserve"> </w:t>
      </w:r>
      <w:r w:rsidRPr="0040532F">
        <w:rPr>
          <w:rFonts w:eastAsia="Times New Roman" w:cs="GHEA Grapalat"/>
          <w:b/>
          <w:bCs/>
          <w:i/>
          <w:iCs/>
          <w:sz w:val="22"/>
          <w:szCs w:val="22"/>
          <w:shd w:val="clear" w:color="auto" w:fill="FFFFFF"/>
        </w:rPr>
        <w:t>փոփ</w:t>
      </w:r>
      <w:r w:rsidRPr="0040532F">
        <w:rPr>
          <w:rFonts w:eastAsia="Times New Roman" w:cs="Times New Roman"/>
          <w:b/>
          <w:bCs/>
          <w:i/>
          <w:iCs/>
          <w:sz w:val="22"/>
          <w:szCs w:val="22"/>
          <w:shd w:val="clear" w:color="auto" w:fill="FFFFFF"/>
        </w:rPr>
        <w:t>.</w:t>
      </w:r>
      <w:r w:rsidR="005F1E1F" w:rsidRPr="0040532F">
        <w:rPr>
          <w:rFonts w:eastAsia="Times New Roman" w:cs="Times New Roman"/>
          <w:b/>
          <w:bCs/>
          <w:i/>
          <w:iCs/>
          <w:sz w:val="22"/>
          <w:szCs w:val="22"/>
          <w:shd w:val="clear" w:color="auto" w:fill="FFFFFF"/>
        </w:rPr>
        <w:t xml:space="preserve"> </w:t>
      </w:r>
      <w:r w:rsidRPr="0040532F">
        <w:rPr>
          <w:rFonts w:eastAsia="Times New Roman" w:cs="Times New Roman"/>
          <w:b/>
          <w:bCs/>
          <w:i/>
          <w:iCs/>
          <w:sz w:val="22"/>
          <w:szCs w:val="22"/>
          <w:shd w:val="clear" w:color="auto" w:fill="FFFFFF"/>
        </w:rPr>
        <w:t>25.06.19</w:t>
      </w:r>
      <w:r w:rsidR="005F1E1F" w:rsidRPr="0040532F">
        <w:rPr>
          <w:rFonts w:eastAsia="Times New Roman" w:cs="Calibri"/>
          <w:b/>
          <w:bCs/>
          <w:i/>
          <w:iCs/>
          <w:sz w:val="22"/>
          <w:szCs w:val="22"/>
          <w:shd w:val="clear" w:color="auto" w:fill="FFFFFF"/>
        </w:rPr>
        <w:t xml:space="preserve"> </w:t>
      </w:r>
      <w:r w:rsidRPr="0040532F">
        <w:rPr>
          <w:rFonts w:eastAsia="Times New Roman" w:cs="GHEA Grapalat"/>
          <w:b/>
          <w:bCs/>
          <w:i/>
          <w:iCs/>
          <w:sz w:val="22"/>
          <w:szCs w:val="22"/>
          <w:shd w:val="clear" w:color="auto" w:fill="FFFFFF"/>
        </w:rPr>
        <w:t>ՀՕ</w:t>
      </w:r>
      <w:r w:rsidRPr="0040532F">
        <w:rPr>
          <w:rFonts w:eastAsia="Times New Roman" w:cs="Times New Roman"/>
          <w:b/>
          <w:bCs/>
          <w:i/>
          <w:iCs/>
          <w:sz w:val="22"/>
          <w:szCs w:val="22"/>
          <w:shd w:val="clear" w:color="auto" w:fill="FFFFFF"/>
        </w:rPr>
        <w:t>-68-</w:t>
      </w:r>
      <w:r w:rsidRPr="0040532F">
        <w:rPr>
          <w:rFonts w:eastAsia="Times New Roman" w:cs="GHEA Grapalat"/>
          <w:b/>
          <w:bCs/>
          <w:i/>
          <w:iCs/>
          <w:sz w:val="22"/>
          <w:szCs w:val="22"/>
          <w:shd w:val="clear" w:color="auto" w:fill="FFFFFF"/>
        </w:rPr>
        <w:t>Ն</w:t>
      </w:r>
      <w:r w:rsidRPr="0040532F">
        <w:rPr>
          <w:rFonts w:eastAsia="Times New Roman" w:cs="Times New Roman"/>
          <w:b/>
          <w:bCs/>
          <w:i/>
          <w:iCs/>
          <w:sz w:val="22"/>
          <w:szCs w:val="22"/>
          <w:shd w:val="clear" w:color="auto" w:fill="FFFFFF"/>
        </w:rPr>
        <w:t>)</w:t>
      </w:r>
    </w:p>
    <w:p w14:paraId="226DF98C" w14:textId="77777777" w:rsidR="0001602A" w:rsidRPr="0040532F" w:rsidRDefault="0001602A" w:rsidP="00930FBC">
      <w:pPr>
        <w:jc w:val="both"/>
        <w:rPr>
          <w:rFonts w:eastAsia="Times New Roman" w:cs="Times New Roman"/>
          <w:i/>
          <w:iCs/>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2032463" w14:textId="77777777" w:rsidTr="00D30237">
        <w:trPr>
          <w:tblCellSpacing w:w="7" w:type="dxa"/>
        </w:trPr>
        <w:tc>
          <w:tcPr>
            <w:tcW w:w="2025" w:type="dxa"/>
            <w:shd w:val="clear" w:color="auto" w:fill="FFFFFF"/>
            <w:hideMark/>
          </w:tcPr>
          <w:p w14:paraId="7CE4DB42" w14:textId="23325B6A" w:rsidR="00D30237" w:rsidRPr="0040532F" w:rsidRDefault="00D30237"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43.</w:t>
            </w:r>
          </w:p>
        </w:tc>
        <w:tc>
          <w:tcPr>
            <w:tcW w:w="0" w:type="auto"/>
            <w:shd w:val="clear" w:color="auto" w:fill="FFFFFF"/>
            <w:hideMark/>
          </w:tcPr>
          <w:p w14:paraId="72BC6F34" w14:textId="690BF677" w:rsidR="00D30237" w:rsidRPr="0040532F" w:rsidRDefault="00D30237" w:rsidP="00930FBC">
            <w:pPr>
              <w:jc w:val="left"/>
              <w:rPr>
                <w:rFonts w:eastAsia="Times New Roman" w:cs="Times New Roman"/>
                <w:sz w:val="22"/>
                <w:szCs w:val="22"/>
              </w:rPr>
            </w:pPr>
            <w:r w:rsidRPr="0040532F">
              <w:rPr>
                <w:rFonts w:eastAsia="Times New Roman" w:cs="Times New Roman"/>
                <w:b/>
                <w:bCs/>
                <w:sz w:val="22"/>
                <w:szCs w:val="22"/>
              </w:rPr>
              <w:t>Հարկային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պարտավորությունը</w:t>
            </w:r>
          </w:p>
        </w:tc>
      </w:tr>
    </w:tbl>
    <w:p w14:paraId="0D97C59B" w14:textId="5E8FC1EC" w:rsidR="00D30237" w:rsidRPr="0040532F" w:rsidRDefault="005F1E1F" w:rsidP="00930FBC">
      <w:pPr>
        <w:shd w:val="clear" w:color="auto" w:fill="FFFFFF"/>
        <w:ind w:firstLine="375"/>
        <w:jc w:val="both"/>
        <w:rPr>
          <w:rFonts w:eastAsia="Times New Roman" w:cs="Times New Roman"/>
          <w:sz w:val="22"/>
          <w:szCs w:val="22"/>
        </w:rPr>
      </w:pPr>
      <w:r w:rsidRPr="0040532F">
        <w:rPr>
          <w:rFonts w:eastAsia="Times New Roman" w:cs="Calibri"/>
          <w:sz w:val="22"/>
          <w:szCs w:val="22"/>
        </w:rPr>
        <w:t xml:space="preserve"> </w:t>
      </w:r>
    </w:p>
    <w:p w14:paraId="12848468" w14:textId="7791733A"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որևէ</w:t>
      </w:r>
      <w:r w:rsidR="005F1E1F" w:rsidRPr="0040532F">
        <w:rPr>
          <w:rFonts w:eastAsia="Times New Roman" w:cs="Times New Roman"/>
          <w:sz w:val="22"/>
          <w:szCs w:val="22"/>
        </w:rPr>
        <w:t xml:space="preserve"> </w:t>
      </w:r>
      <w:r w:rsidRPr="0040532F">
        <w:rPr>
          <w:rFonts w:eastAsia="Times New Roman" w:cs="Times New Roman"/>
          <w:sz w:val="22"/>
          <w:szCs w:val="22"/>
        </w:rPr>
        <w:t>տեսակի</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օրենքների</w:t>
      </w:r>
      <w:r w:rsidR="005F1E1F" w:rsidRPr="0040532F">
        <w:rPr>
          <w:rFonts w:eastAsia="Times New Roman" w:cs="Times New Roman"/>
          <w:sz w:val="22"/>
          <w:szCs w:val="22"/>
        </w:rPr>
        <w:t xml:space="preserve"> </w:t>
      </w:r>
      <w:r w:rsidRPr="0040532F">
        <w:rPr>
          <w:rFonts w:eastAsia="Times New Roman" w:cs="Times New Roman"/>
          <w:sz w:val="22"/>
          <w:szCs w:val="22"/>
        </w:rPr>
        <w:t>դրույթները</w:t>
      </w:r>
      <w:r w:rsidR="005F1E1F" w:rsidRPr="0040532F">
        <w:rPr>
          <w:rFonts w:eastAsia="Times New Roman" w:cs="Times New Roman"/>
          <w:sz w:val="22"/>
          <w:szCs w:val="22"/>
        </w:rPr>
        <w:t xml:space="preserve"> </w:t>
      </w:r>
      <w:r w:rsidRPr="0040532F">
        <w:rPr>
          <w:rFonts w:eastAsia="Times New Roman" w:cs="Times New Roman"/>
          <w:sz w:val="22"/>
          <w:szCs w:val="22"/>
        </w:rPr>
        <w:t>խախտելու</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տույժերի,</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վնասի</w:t>
      </w:r>
      <w:r w:rsidR="005F1E1F" w:rsidRPr="0040532F">
        <w:rPr>
          <w:rFonts w:eastAsia="Times New Roman" w:cs="Times New Roman"/>
          <w:sz w:val="22"/>
          <w:szCs w:val="22"/>
        </w:rPr>
        <w:t xml:space="preserve"> </w:t>
      </w:r>
      <w:r w:rsidRPr="0040532F">
        <w:rPr>
          <w:rFonts w:eastAsia="Times New Roman" w:cs="Times New Roman"/>
          <w:sz w:val="22"/>
          <w:szCs w:val="22"/>
        </w:rPr>
        <w:t>հատուցման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w:t>
      </w:r>
      <w:r w:rsidR="005F1E1F" w:rsidRPr="0040532F">
        <w:rPr>
          <w:rFonts w:eastAsia="Times New Roman" w:cs="Times New Roman"/>
          <w:sz w:val="22"/>
          <w:szCs w:val="22"/>
        </w:rPr>
        <w:t xml:space="preserve"> </w:t>
      </w:r>
      <w:r w:rsidRPr="0040532F">
        <w:rPr>
          <w:rFonts w:eastAsia="Times New Roman" w:cs="Times New Roman"/>
          <w:sz w:val="22"/>
          <w:szCs w:val="22"/>
        </w:rPr>
        <w:t>վճարելու՝</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ins w:id="50" w:author="Armine Arakelyan" w:date="2022-06-18T12:17:00Z">
        <w:r w:rsidR="005815EC" w:rsidRPr="0040532F">
          <w:rPr>
            <w:rFonts w:eastAsia="Times New Roman" w:cs="Times New Roman"/>
            <w:sz w:val="22"/>
            <w:szCs w:val="22"/>
          </w:rPr>
          <w:t>, ԱԱՀ-ի և ակցիզային հարկի միասնական հաշվարկում սահմանված չափից ավելի արտացոլված` պետական բյուջեից փոխհատուցման ենթակա ԱԱՀ-ի և (կամ) ակցիզային հարկի գումարները` ավել ցույց տրված գումարների չափով</w:t>
        </w:r>
      </w:ins>
      <w:r w:rsidRPr="0040532F">
        <w:rPr>
          <w:rFonts w:eastAsia="Times New Roman" w:cs="Times New Roman"/>
          <w:sz w:val="22"/>
          <w:szCs w:val="22"/>
        </w:rPr>
        <w:t>,</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դեպքերի:</w:t>
      </w:r>
    </w:p>
    <w:p w14:paraId="00D84CFF" w14:textId="117F8D94"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16-րդ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կիրառության</w:t>
      </w:r>
      <w:r w:rsidR="005F1E1F" w:rsidRPr="0040532F">
        <w:rPr>
          <w:rFonts w:eastAsia="Times New Roman" w:cs="Times New Roman"/>
          <w:sz w:val="22"/>
          <w:szCs w:val="22"/>
        </w:rPr>
        <w:t xml:space="preserve"> </w:t>
      </w:r>
      <w:r w:rsidRPr="0040532F">
        <w:rPr>
          <w:rFonts w:eastAsia="Times New Roman" w:cs="Times New Roman"/>
          <w:sz w:val="22"/>
          <w:szCs w:val="22"/>
        </w:rPr>
        <w:t>իմաստով՝</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ներառում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միայն</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ճանապարհային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բնապահպանական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որոնց</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8-րդ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w:t>
      </w:r>
      <w:r w:rsidR="005F1E1F" w:rsidRPr="0040532F">
        <w:rPr>
          <w:rFonts w:eastAsia="Times New Roman" w:cs="Times New Roman"/>
          <w:sz w:val="22"/>
          <w:szCs w:val="22"/>
        </w:rPr>
        <w:t xml:space="preserve"> </w:t>
      </w:r>
      <w:r w:rsidRPr="0040532F">
        <w:rPr>
          <w:rFonts w:eastAsia="Times New Roman" w:cs="Times New Roman"/>
          <w:sz w:val="22"/>
          <w:szCs w:val="22"/>
        </w:rPr>
        <w:t>ներկայացնելու</w:t>
      </w:r>
      <w:r w:rsidR="005F1E1F" w:rsidRPr="0040532F">
        <w:rPr>
          <w:rFonts w:eastAsia="Times New Roman" w:cs="Times New Roman"/>
          <w:sz w:val="22"/>
          <w:szCs w:val="22"/>
        </w:rPr>
        <w:t xml:space="preserve"> </w:t>
      </w:r>
      <w:r w:rsidRPr="0040532F">
        <w:rPr>
          <w:rFonts w:eastAsia="Times New Roman" w:cs="Times New Roman"/>
          <w:sz w:val="22"/>
          <w:szCs w:val="22"/>
        </w:rPr>
        <w:t>պահանջ</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սոցիալական</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բնօգտագործման</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բնօգտագործման</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որոնց</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10-րդ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w:t>
      </w:r>
      <w:r w:rsidR="005F1E1F" w:rsidRPr="0040532F">
        <w:rPr>
          <w:rFonts w:eastAsia="Times New Roman" w:cs="Times New Roman"/>
          <w:sz w:val="22"/>
          <w:szCs w:val="22"/>
        </w:rPr>
        <w:t xml:space="preserve"> </w:t>
      </w:r>
      <w:r w:rsidRPr="0040532F">
        <w:rPr>
          <w:rFonts w:eastAsia="Times New Roman" w:cs="Times New Roman"/>
          <w:sz w:val="22"/>
          <w:szCs w:val="22"/>
        </w:rPr>
        <w:t>ներկայացնելու</w:t>
      </w:r>
      <w:r w:rsidR="005F1E1F" w:rsidRPr="0040532F">
        <w:rPr>
          <w:rFonts w:eastAsia="Times New Roman" w:cs="Times New Roman"/>
          <w:sz w:val="22"/>
          <w:szCs w:val="22"/>
        </w:rPr>
        <w:t xml:space="preserve"> </w:t>
      </w:r>
      <w:r w:rsidRPr="0040532F">
        <w:rPr>
          <w:rFonts w:eastAsia="Times New Roman" w:cs="Times New Roman"/>
          <w:sz w:val="22"/>
          <w:szCs w:val="22"/>
        </w:rPr>
        <w:t>պահանջ</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հանրային</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կարգավորման</w:t>
      </w:r>
      <w:r w:rsidR="005F1E1F" w:rsidRPr="0040532F">
        <w:rPr>
          <w:rFonts w:eastAsia="Times New Roman" w:cs="Times New Roman"/>
          <w:sz w:val="22"/>
          <w:szCs w:val="22"/>
        </w:rPr>
        <w:t xml:space="preserve"> </w:t>
      </w:r>
      <w:r w:rsidRPr="0040532F">
        <w:rPr>
          <w:rFonts w:eastAsia="Times New Roman" w:cs="Times New Roman"/>
          <w:sz w:val="22"/>
          <w:szCs w:val="22"/>
        </w:rPr>
        <w:t>պարտադիր</w:t>
      </w:r>
      <w:r w:rsidR="005F1E1F" w:rsidRPr="0040532F">
        <w:rPr>
          <w:rFonts w:eastAsia="Times New Roman" w:cs="Times New Roman"/>
          <w:sz w:val="22"/>
          <w:szCs w:val="22"/>
        </w:rPr>
        <w:t xml:space="preserve"> </w:t>
      </w:r>
      <w:r w:rsidRPr="0040532F">
        <w:rPr>
          <w:rFonts w:eastAsia="Times New Roman" w:cs="Times New Roman"/>
          <w:sz w:val="22"/>
          <w:szCs w:val="22"/>
        </w:rPr>
        <w:t>վճարի,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օրենքների</w:t>
      </w:r>
      <w:r w:rsidR="005F1E1F" w:rsidRPr="0040532F">
        <w:rPr>
          <w:rFonts w:eastAsia="Times New Roman" w:cs="Times New Roman"/>
          <w:sz w:val="22"/>
          <w:szCs w:val="22"/>
        </w:rPr>
        <w:t xml:space="preserve"> </w:t>
      </w:r>
      <w:r w:rsidRPr="0040532F">
        <w:rPr>
          <w:rFonts w:eastAsia="Times New Roman" w:cs="Times New Roman"/>
          <w:sz w:val="22"/>
          <w:szCs w:val="22"/>
        </w:rPr>
        <w:t>դրույթները</w:t>
      </w:r>
      <w:r w:rsidR="005F1E1F" w:rsidRPr="0040532F">
        <w:rPr>
          <w:rFonts w:eastAsia="Times New Roman" w:cs="Times New Roman"/>
          <w:sz w:val="22"/>
          <w:szCs w:val="22"/>
        </w:rPr>
        <w:t xml:space="preserve"> </w:t>
      </w:r>
      <w:r w:rsidRPr="0040532F">
        <w:rPr>
          <w:rFonts w:eastAsia="Times New Roman" w:cs="Times New Roman"/>
          <w:sz w:val="22"/>
          <w:szCs w:val="22"/>
        </w:rPr>
        <w:t>խախտելու</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տույժերի,</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վնասի</w:t>
      </w:r>
      <w:r w:rsidR="005F1E1F" w:rsidRPr="0040532F">
        <w:rPr>
          <w:rFonts w:eastAsia="Times New Roman" w:cs="Times New Roman"/>
          <w:sz w:val="22"/>
          <w:szCs w:val="22"/>
        </w:rPr>
        <w:t xml:space="preserve"> </w:t>
      </w:r>
      <w:r w:rsidRPr="0040532F">
        <w:rPr>
          <w:rFonts w:eastAsia="Times New Roman" w:cs="Times New Roman"/>
          <w:sz w:val="22"/>
          <w:szCs w:val="22"/>
        </w:rPr>
        <w:t>հատուցման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w:t>
      </w:r>
      <w:r w:rsidR="005F1E1F" w:rsidRPr="0040532F">
        <w:rPr>
          <w:rFonts w:eastAsia="Times New Roman" w:cs="Times New Roman"/>
          <w:sz w:val="22"/>
          <w:szCs w:val="22"/>
        </w:rPr>
        <w:t xml:space="preserve"> </w:t>
      </w:r>
      <w:r w:rsidRPr="0040532F">
        <w:rPr>
          <w:rFonts w:eastAsia="Times New Roman" w:cs="Times New Roman"/>
          <w:sz w:val="22"/>
          <w:szCs w:val="22"/>
        </w:rPr>
        <w:t>վճարելու՝</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p>
    <w:p w14:paraId="050E837E" w14:textId="41189AAB" w:rsidR="00D30237"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709648D3" w14:textId="77777777" w:rsidTr="00D30237">
        <w:trPr>
          <w:tblCellSpacing w:w="7" w:type="dxa"/>
        </w:trPr>
        <w:tc>
          <w:tcPr>
            <w:tcW w:w="2025" w:type="dxa"/>
            <w:shd w:val="clear" w:color="auto" w:fill="FFFFFF"/>
            <w:hideMark/>
          </w:tcPr>
          <w:p w14:paraId="19AD1E65" w14:textId="58CE7D6D" w:rsidR="00D30237" w:rsidRPr="0040532F" w:rsidRDefault="00D30237"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46.</w:t>
            </w:r>
          </w:p>
        </w:tc>
        <w:tc>
          <w:tcPr>
            <w:tcW w:w="0" w:type="auto"/>
            <w:shd w:val="clear" w:color="auto" w:fill="FFFFFF"/>
            <w:hideMark/>
          </w:tcPr>
          <w:p w14:paraId="2173BFEA" w14:textId="2CDD709C" w:rsidR="00D30237" w:rsidRPr="0040532F" w:rsidRDefault="00D30237" w:rsidP="00930FBC">
            <w:pPr>
              <w:jc w:val="left"/>
              <w:rPr>
                <w:rFonts w:eastAsia="Times New Roman" w:cs="Times New Roman"/>
                <w:sz w:val="22"/>
                <w:szCs w:val="22"/>
              </w:rPr>
            </w:pPr>
            <w:r w:rsidRPr="0040532F">
              <w:rPr>
                <w:rFonts w:eastAsia="Times New Roman" w:cs="Times New Roman"/>
                <w:b/>
                <w:bCs/>
                <w:sz w:val="22"/>
                <w:szCs w:val="22"/>
              </w:rPr>
              <w:t>Հարկային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պարտավորության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կատարումը</w:t>
            </w:r>
            <w:r w:rsidR="005F1E1F" w:rsidRPr="0040532F">
              <w:rPr>
                <w:rFonts w:eastAsia="Times New Roman" w:cs="Times New Roman"/>
                <w:b/>
                <w:bCs/>
                <w:sz w:val="22"/>
                <w:szCs w:val="22"/>
              </w:rPr>
              <w:t xml:space="preserve"> </w:t>
            </w:r>
            <w:r w:rsidRPr="0040532F">
              <w:rPr>
                <w:rFonts w:eastAsia="Times New Roman" w:cs="Times New Roman"/>
                <w:b/>
                <w:bCs/>
                <w:sz w:val="22"/>
                <w:szCs w:val="22"/>
              </w:rPr>
              <w:t>(մարումը)</w:t>
            </w:r>
          </w:p>
        </w:tc>
      </w:tr>
    </w:tbl>
    <w:p w14:paraId="5074B82B" w14:textId="19C95F6D" w:rsidR="00D30237"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28CA2AA8" w14:textId="44E37757"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w:t>
      </w:r>
      <w:ins w:id="51" w:author="Armine Arakelyan" w:date="2022-06-18T12:17:00Z">
        <w:r w:rsidR="005815EC" w:rsidRPr="0040532F">
          <w:rPr>
            <w:rFonts w:eastAsia="Times New Roman" w:cs="Times New Roman"/>
            <w:sz w:val="22"/>
            <w:szCs w:val="22"/>
            <w:lang w:val="hy-AM"/>
          </w:rPr>
          <w:t xml:space="preserve"> կամ վարչական ակտի միասնական հաշվի</w:t>
        </w:r>
      </w:ins>
      <w:r w:rsidR="005F1E1F" w:rsidRPr="0040532F">
        <w:rPr>
          <w:rFonts w:eastAsia="Times New Roman" w:cs="Times New Roman"/>
          <w:sz w:val="22"/>
          <w:szCs w:val="22"/>
        </w:rPr>
        <w:t xml:space="preserve"> </w:t>
      </w:r>
      <w:r w:rsidRPr="0040532F">
        <w:rPr>
          <w:rFonts w:eastAsia="Times New Roman" w:cs="Times New Roman"/>
          <w:sz w:val="22"/>
          <w:szCs w:val="22"/>
        </w:rPr>
        <w:t>միջոցով</w:t>
      </w:r>
      <w:r w:rsidR="005F1E1F" w:rsidRPr="0040532F">
        <w:rPr>
          <w:rFonts w:eastAsia="Times New Roman" w:cs="Times New Roman"/>
          <w:sz w:val="22"/>
          <w:szCs w:val="22"/>
        </w:rPr>
        <w:t xml:space="preserve"> </w:t>
      </w:r>
      <w:r w:rsidRPr="0040532F">
        <w:rPr>
          <w:rFonts w:eastAsia="Times New Roman" w:cs="Times New Roman"/>
          <w:sz w:val="22"/>
          <w:szCs w:val="22"/>
        </w:rPr>
        <w:t>մարվող</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կատարում</w:t>
      </w:r>
      <w:r w:rsidR="005F1E1F" w:rsidRPr="0040532F">
        <w:rPr>
          <w:rFonts w:eastAsia="Times New Roman" w:cs="Times New Roman"/>
          <w:sz w:val="22"/>
          <w:szCs w:val="22"/>
        </w:rPr>
        <w:t xml:space="preserve"> </w:t>
      </w:r>
      <w:r w:rsidRPr="0040532F">
        <w:rPr>
          <w:rFonts w:eastAsia="Times New Roman" w:cs="Times New Roman"/>
          <w:sz w:val="22"/>
          <w:szCs w:val="22"/>
        </w:rPr>
        <w:t>(մարում)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del w:id="52" w:author="Armine Arakelyan" w:date="2022-06-18T12:18:00Z">
        <w:r w:rsidRPr="0040532F" w:rsidDel="005815EC">
          <w:rPr>
            <w:rFonts w:eastAsia="Times New Roman" w:cs="Times New Roman"/>
            <w:sz w:val="22"/>
            <w:szCs w:val="22"/>
          </w:rPr>
          <w:delText>դրա</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գծով</w:delText>
        </w:r>
        <w:r w:rsidR="005F1E1F" w:rsidRPr="0040532F" w:rsidDel="005815EC">
          <w:rPr>
            <w:rFonts w:eastAsia="Times New Roman" w:cs="Times New Roman"/>
            <w:sz w:val="22"/>
            <w:szCs w:val="22"/>
          </w:rPr>
          <w:delText xml:space="preserve"> </w:delText>
        </w:r>
      </w:del>
      <w:r w:rsidRPr="0040532F">
        <w:rPr>
          <w:rFonts w:eastAsia="Times New Roman" w:cs="Times New Roman"/>
          <w:sz w:val="22"/>
          <w:szCs w:val="22"/>
        </w:rPr>
        <w:t>տույժերի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հաշվեգրումը</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հաշվից</w:t>
      </w:r>
      <w:r w:rsidR="005F1E1F" w:rsidRPr="0040532F">
        <w:rPr>
          <w:rFonts w:eastAsia="Times New Roman" w:cs="Times New Roman"/>
          <w:sz w:val="22"/>
          <w:szCs w:val="22"/>
        </w:rPr>
        <w:t xml:space="preserve"> </w:t>
      </w:r>
      <w:ins w:id="53" w:author="Armine Arakelyan" w:date="2022-06-18T12:18:00Z">
        <w:r w:rsidR="005815EC" w:rsidRPr="0040532F">
          <w:rPr>
            <w:rFonts w:eastAsia="Times New Roman" w:cs="Times New Roman"/>
            <w:sz w:val="22"/>
            <w:szCs w:val="22"/>
            <w:lang w:val="hy-AM"/>
          </w:rPr>
          <w:t>կամ վարչական ակտի միասնական հաշվից</w:t>
        </w:r>
        <w:r w:rsidR="005815EC" w:rsidRPr="0040532F">
          <w:rPr>
            <w:rFonts w:eastAsia="Times New Roman" w:cs="Times New Roman"/>
            <w:sz w:val="22"/>
            <w:szCs w:val="22"/>
          </w:rPr>
          <w:t xml:space="preserve"> </w:t>
        </w:r>
      </w:ins>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w:t>
      </w:r>
      <w:r w:rsidR="005F1E1F" w:rsidRPr="0040532F">
        <w:rPr>
          <w:rFonts w:eastAsia="Times New Roman" w:cs="Times New Roman"/>
          <w:sz w:val="22"/>
          <w:szCs w:val="22"/>
        </w:rPr>
        <w:t xml:space="preserve"> </w:t>
      </w:r>
      <w:r w:rsidRPr="0040532F">
        <w:rPr>
          <w:rFonts w:eastAsia="Times New Roman" w:cs="Times New Roman"/>
          <w:sz w:val="22"/>
          <w:szCs w:val="22"/>
        </w:rPr>
        <w:t>գանձապետական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6ED32B1F" w14:textId="17A097AE"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del w:id="54" w:author="Armine Arakelyan" w:date="2022-06-18T12:18:00Z">
        <w:r w:rsidRPr="0040532F" w:rsidDel="005815EC">
          <w:rPr>
            <w:rFonts w:eastAsia="Times New Roman" w:cs="Times New Roman"/>
            <w:sz w:val="22"/>
            <w:szCs w:val="22"/>
          </w:rPr>
          <w:delText>հաշվի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միջոցով</w:delText>
        </w:r>
        <w:r w:rsidR="005F1E1F" w:rsidRPr="0040532F" w:rsidDel="005815EC">
          <w:rPr>
            <w:rFonts w:eastAsia="Times New Roman" w:cs="Times New Roman"/>
            <w:sz w:val="22"/>
            <w:szCs w:val="22"/>
          </w:rPr>
          <w:delText xml:space="preserve"> </w:delText>
        </w:r>
      </w:del>
      <w:ins w:id="55" w:author="Armine Arakelyan" w:date="2022-06-18T12:19:00Z">
        <w:r w:rsidR="005815EC" w:rsidRPr="0040532F">
          <w:rPr>
            <w:rFonts w:eastAsia="Times New Roman" w:cs="Times New Roman"/>
            <w:sz w:val="22"/>
            <w:szCs w:val="22"/>
            <w:lang w:val="hy-AM"/>
          </w:rPr>
          <w:t>հաշվի կամ վարչական ակտի միասնական հաշվի միջոցով</w:t>
        </w:r>
        <w:r w:rsidR="005815EC" w:rsidRPr="0040532F">
          <w:rPr>
            <w:rFonts w:eastAsia="Times New Roman" w:cs="Times New Roman"/>
            <w:sz w:val="22"/>
            <w:szCs w:val="22"/>
          </w:rPr>
          <w:t xml:space="preserve"> </w:t>
        </w:r>
      </w:ins>
      <w:r w:rsidRPr="0040532F">
        <w:rPr>
          <w:rFonts w:eastAsia="Times New Roman" w:cs="Times New Roman"/>
          <w:sz w:val="22"/>
          <w:szCs w:val="22"/>
        </w:rPr>
        <w:t>չմարվող</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կատարում</w:t>
      </w:r>
      <w:r w:rsidR="005F1E1F" w:rsidRPr="0040532F">
        <w:rPr>
          <w:rFonts w:eastAsia="Times New Roman" w:cs="Times New Roman"/>
          <w:sz w:val="22"/>
          <w:szCs w:val="22"/>
        </w:rPr>
        <w:t xml:space="preserve"> </w:t>
      </w:r>
      <w:r w:rsidRPr="0040532F">
        <w:rPr>
          <w:rFonts w:eastAsia="Times New Roman" w:cs="Times New Roman"/>
          <w:sz w:val="22"/>
          <w:szCs w:val="22"/>
        </w:rPr>
        <w:t>(մարում)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del w:id="56" w:author="Armine Arakelyan" w:date="2022-06-18T12:18:00Z">
        <w:r w:rsidRPr="0040532F" w:rsidDel="005815EC">
          <w:rPr>
            <w:rFonts w:eastAsia="Times New Roman" w:cs="Times New Roman"/>
            <w:sz w:val="22"/>
            <w:szCs w:val="22"/>
          </w:rPr>
          <w:delText>դրա</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գծով</w:delText>
        </w:r>
        <w:r w:rsidR="005F1E1F" w:rsidRPr="0040532F" w:rsidDel="005815EC">
          <w:rPr>
            <w:rFonts w:eastAsia="Times New Roman" w:cs="Times New Roman"/>
            <w:sz w:val="22"/>
            <w:szCs w:val="22"/>
          </w:rPr>
          <w:delText xml:space="preserve"> </w:delText>
        </w:r>
      </w:del>
      <w:r w:rsidRPr="0040532F">
        <w:rPr>
          <w:rFonts w:eastAsia="Times New Roman" w:cs="Times New Roman"/>
          <w:sz w:val="22"/>
          <w:szCs w:val="22"/>
        </w:rPr>
        <w:t>տույժերի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p>
    <w:p w14:paraId="362A3807" w14:textId="774EF704"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w:t>
      </w:r>
      <w:r w:rsidR="005F1E1F" w:rsidRPr="0040532F">
        <w:rPr>
          <w:rFonts w:eastAsia="Times New Roman" w:cs="Times New Roman"/>
          <w:sz w:val="22"/>
          <w:szCs w:val="22"/>
        </w:rPr>
        <w:t xml:space="preserve"> </w:t>
      </w:r>
      <w:r w:rsidRPr="0040532F">
        <w:rPr>
          <w:rFonts w:eastAsia="Times New Roman" w:cs="Times New Roman"/>
          <w:sz w:val="22"/>
          <w:szCs w:val="22"/>
        </w:rPr>
        <w:t>գանձապետական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0CB43073" w14:textId="2AD2A094"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w:t>
      </w:r>
      <w:r w:rsidR="005F1E1F" w:rsidRPr="0040532F">
        <w:rPr>
          <w:rFonts w:eastAsia="Times New Roman" w:cs="Times New Roman"/>
          <w:sz w:val="22"/>
          <w:szCs w:val="22"/>
        </w:rPr>
        <w:t xml:space="preserve"> </w:t>
      </w:r>
      <w:r w:rsidRPr="0040532F">
        <w:rPr>
          <w:rFonts w:eastAsia="Times New Roman" w:cs="Times New Roman"/>
          <w:sz w:val="22"/>
          <w:szCs w:val="22"/>
        </w:rPr>
        <w:t>միջոցով</w:t>
      </w:r>
      <w:r w:rsidR="005F1E1F" w:rsidRPr="0040532F">
        <w:rPr>
          <w:rFonts w:eastAsia="Times New Roman" w:cs="Times New Roman"/>
          <w:sz w:val="22"/>
          <w:szCs w:val="22"/>
        </w:rPr>
        <w:t xml:space="preserve"> </w:t>
      </w:r>
      <w:r w:rsidRPr="0040532F">
        <w:rPr>
          <w:rFonts w:eastAsia="Times New Roman" w:cs="Times New Roman"/>
          <w:sz w:val="22"/>
          <w:szCs w:val="22"/>
        </w:rPr>
        <w:t>չմարվող</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w:t>
      </w:r>
      <w:r w:rsidR="005F1E1F" w:rsidRPr="0040532F">
        <w:rPr>
          <w:rFonts w:eastAsia="Times New Roman" w:cs="Times New Roman"/>
          <w:sz w:val="22"/>
          <w:szCs w:val="22"/>
        </w:rPr>
        <w:t xml:space="preserve"> </w:t>
      </w:r>
      <w:r w:rsidRPr="0040532F">
        <w:rPr>
          <w:rFonts w:eastAsia="Times New Roman" w:cs="Times New Roman"/>
          <w:sz w:val="22"/>
          <w:szCs w:val="22"/>
        </w:rPr>
        <w:t>գանձապետական</w:t>
      </w:r>
      <w:r w:rsidR="005F1E1F" w:rsidRPr="0040532F">
        <w:rPr>
          <w:rFonts w:eastAsia="Times New Roman" w:cs="Times New Roman"/>
          <w:sz w:val="22"/>
          <w:szCs w:val="22"/>
        </w:rPr>
        <w:t xml:space="preserve"> </w:t>
      </w:r>
      <w:r w:rsidRPr="0040532F">
        <w:rPr>
          <w:rFonts w:eastAsia="Times New Roman" w:cs="Times New Roman"/>
          <w:sz w:val="22"/>
          <w:szCs w:val="22"/>
        </w:rPr>
        <w:t>հաշվից</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հաշվանցումը</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w:t>
      </w:r>
      <w:r w:rsidR="005F1E1F" w:rsidRPr="0040532F">
        <w:rPr>
          <w:rFonts w:eastAsia="Times New Roman" w:cs="Times New Roman"/>
          <w:sz w:val="22"/>
          <w:szCs w:val="22"/>
        </w:rPr>
        <w:t xml:space="preserve"> </w:t>
      </w:r>
      <w:r w:rsidRPr="0040532F">
        <w:rPr>
          <w:rFonts w:eastAsia="Times New Roman" w:cs="Times New Roman"/>
          <w:sz w:val="22"/>
          <w:szCs w:val="22"/>
        </w:rPr>
        <w:t>գանձապետական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77B35F53" w14:textId="4912C8B8" w:rsidR="00D30237" w:rsidRPr="0040532F" w:rsidDel="005815EC" w:rsidRDefault="00D30237" w:rsidP="00930FBC">
      <w:pPr>
        <w:shd w:val="clear" w:color="auto" w:fill="FFFFFF"/>
        <w:ind w:firstLine="375"/>
        <w:jc w:val="both"/>
        <w:rPr>
          <w:del w:id="57" w:author="Armine Arakelyan" w:date="2022-06-18T12:19:00Z"/>
          <w:rFonts w:eastAsia="Times New Roman" w:cs="Times New Roman"/>
          <w:sz w:val="22"/>
          <w:szCs w:val="22"/>
        </w:rPr>
      </w:pPr>
      <w:del w:id="58" w:author="Armine Arakelyan" w:date="2022-06-18T12:19:00Z">
        <w:r w:rsidRPr="0040532F" w:rsidDel="005815EC">
          <w:rPr>
            <w:rFonts w:eastAsia="Times New Roman" w:cs="Times New Roman"/>
            <w:sz w:val="22"/>
            <w:szCs w:val="22"/>
          </w:rPr>
          <w:delText>3)</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միասնական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հաշվից</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գումարների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հաշվանցումը</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տվյալ</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հարկի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գծով</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պարտավորությունը</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հաշվառող՝</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պետական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բյուջեի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գանձապետական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հաշվին:</w:delText>
        </w:r>
      </w:del>
    </w:p>
    <w:p w14:paraId="375CF228" w14:textId="3B10970E"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կատարում</w:t>
      </w:r>
      <w:r w:rsidR="005F1E1F" w:rsidRPr="0040532F">
        <w:rPr>
          <w:rFonts w:eastAsia="Times New Roman" w:cs="Times New Roman"/>
          <w:sz w:val="22"/>
          <w:szCs w:val="22"/>
        </w:rPr>
        <w:t xml:space="preserve"> </w:t>
      </w:r>
      <w:r w:rsidRPr="0040532F">
        <w:rPr>
          <w:rFonts w:eastAsia="Times New Roman" w:cs="Times New Roman"/>
          <w:sz w:val="22"/>
          <w:szCs w:val="22"/>
        </w:rPr>
        <w:t>(մարում)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դրա</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տույժերի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w:t>
      </w:r>
      <w:r w:rsidR="005F1E1F" w:rsidRPr="0040532F">
        <w:rPr>
          <w:rFonts w:eastAsia="Times New Roman" w:cs="Times New Roman"/>
          <w:sz w:val="22"/>
          <w:szCs w:val="22"/>
        </w:rPr>
        <w:t xml:space="preserve"> </w:t>
      </w:r>
      <w:r w:rsidRPr="0040532F">
        <w:rPr>
          <w:rFonts w:eastAsia="Times New Roman" w:cs="Times New Roman"/>
          <w:sz w:val="22"/>
          <w:szCs w:val="22"/>
        </w:rPr>
        <w:t>գանձապետական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03C2BDE1" w14:textId="7367BFCC"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պարտավորության</w:t>
      </w:r>
      <w:r w:rsidR="005F1E1F" w:rsidRPr="0040532F">
        <w:rPr>
          <w:rFonts w:eastAsia="Times New Roman" w:cs="Times New Roman"/>
          <w:sz w:val="22"/>
          <w:szCs w:val="22"/>
        </w:rPr>
        <w:t xml:space="preserve"> </w:t>
      </w:r>
      <w:r w:rsidRPr="0040532F">
        <w:rPr>
          <w:rFonts w:eastAsia="Times New Roman" w:cs="Times New Roman"/>
          <w:sz w:val="22"/>
          <w:szCs w:val="22"/>
        </w:rPr>
        <w:t>կատարումը</w:t>
      </w:r>
      <w:r w:rsidR="005F1E1F" w:rsidRPr="0040532F">
        <w:rPr>
          <w:rFonts w:eastAsia="Times New Roman" w:cs="Times New Roman"/>
          <w:sz w:val="22"/>
          <w:szCs w:val="22"/>
        </w:rPr>
        <w:t xml:space="preserve"> </w:t>
      </w:r>
      <w:r w:rsidRPr="0040532F">
        <w:rPr>
          <w:rFonts w:eastAsia="Times New Roman" w:cs="Times New Roman"/>
          <w:sz w:val="22"/>
          <w:szCs w:val="22"/>
        </w:rPr>
        <w:t>կարող</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դրվել</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գործակալի,</w:t>
      </w:r>
      <w:r w:rsidR="005F1E1F" w:rsidRPr="0040532F">
        <w:rPr>
          <w:rFonts w:eastAsia="Times New Roman" w:cs="Times New Roman"/>
          <w:sz w:val="22"/>
          <w:szCs w:val="22"/>
        </w:rPr>
        <w:t xml:space="preserve"> </w:t>
      </w:r>
      <w:r w:rsidRPr="0040532F">
        <w:rPr>
          <w:rFonts w:eastAsia="Times New Roman" w:cs="Times New Roman"/>
          <w:sz w:val="22"/>
          <w:szCs w:val="22"/>
        </w:rPr>
        <w:t>հավատարմագրային</w:t>
      </w:r>
      <w:r w:rsidR="005F1E1F" w:rsidRPr="0040532F">
        <w:rPr>
          <w:rFonts w:eastAsia="Times New Roman" w:cs="Times New Roman"/>
          <w:sz w:val="22"/>
          <w:szCs w:val="22"/>
        </w:rPr>
        <w:t xml:space="preserve"> </w:t>
      </w:r>
      <w:r w:rsidRPr="0040532F">
        <w:rPr>
          <w:rFonts w:eastAsia="Times New Roman" w:cs="Times New Roman"/>
          <w:sz w:val="22"/>
          <w:szCs w:val="22"/>
        </w:rPr>
        <w:t>կառավարչի,</w:t>
      </w:r>
      <w:r w:rsidR="005F1E1F" w:rsidRPr="0040532F">
        <w:rPr>
          <w:rFonts w:eastAsia="Times New Roman" w:cs="Times New Roman"/>
          <w:sz w:val="22"/>
          <w:szCs w:val="22"/>
        </w:rPr>
        <w:t xml:space="preserve"> </w:t>
      </w:r>
      <w:r w:rsidRPr="0040532F">
        <w:rPr>
          <w:rFonts w:eastAsia="Times New Roman" w:cs="Times New Roman"/>
          <w:sz w:val="22"/>
          <w:szCs w:val="22"/>
        </w:rPr>
        <w:t>համատեղ</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մասնակցի,</w:t>
      </w:r>
      <w:r w:rsidR="005F1E1F" w:rsidRPr="0040532F">
        <w:rPr>
          <w:rFonts w:eastAsia="Times New Roman" w:cs="Times New Roman"/>
          <w:sz w:val="22"/>
          <w:szCs w:val="22"/>
        </w:rPr>
        <w:t xml:space="preserve"> </w:t>
      </w:r>
      <w:r w:rsidRPr="0040532F">
        <w:rPr>
          <w:rFonts w:eastAsia="Times New Roman" w:cs="Times New Roman"/>
          <w:sz w:val="22"/>
          <w:szCs w:val="22"/>
        </w:rPr>
        <w:t>կոմիսիոների,</w:t>
      </w:r>
      <w:r w:rsidR="005F1E1F" w:rsidRPr="0040532F">
        <w:rPr>
          <w:rFonts w:eastAsia="Times New Roman" w:cs="Times New Roman"/>
          <w:sz w:val="22"/>
          <w:szCs w:val="22"/>
        </w:rPr>
        <w:t xml:space="preserve"> </w:t>
      </w:r>
      <w:r w:rsidRPr="0040532F">
        <w:rPr>
          <w:rFonts w:eastAsia="Times New Roman" w:cs="Times New Roman"/>
          <w:sz w:val="22"/>
          <w:szCs w:val="22"/>
        </w:rPr>
        <w:t>գործարքի</w:t>
      </w:r>
      <w:r w:rsidR="005F1E1F" w:rsidRPr="0040532F">
        <w:rPr>
          <w:rFonts w:eastAsia="Times New Roman" w:cs="Times New Roman"/>
          <w:sz w:val="22"/>
          <w:szCs w:val="22"/>
        </w:rPr>
        <w:t xml:space="preserve"> </w:t>
      </w:r>
      <w:r w:rsidRPr="0040532F">
        <w:rPr>
          <w:rFonts w:eastAsia="Times New Roman" w:cs="Times New Roman"/>
          <w:sz w:val="22"/>
          <w:szCs w:val="22"/>
        </w:rPr>
        <w:t>իրականացման</w:t>
      </w:r>
      <w:r w:rsidR="005F1E1F" w:rsidRPr="0040532F">
        <w:rPr>
          <w:rFonts w:eastAsia="Times New Roman" w:cs="Times New Roman"/>
          <w:sz w:val="22"/>
          <w:szCs w:val="22"/>
        </w:rPr>
        <w:t xml:space="preserve"> </w:t>
      </w:r>
      <w:r w:rsidRPr="0040532F">
        <w:rPr>
          <w:rFonts w:eastAsia="Times New Roman" w:cs="Times New Roman"/>
          <w:sz w:val="22"/>
          <w:szCs w:val="22"/>
        </w:rPr>
        <w:t>ժամանակ</w:t>
      </w:r>
      <w:r w:rsidR="005F1E1F" w:rsidRPr="0040532F">
        <w:rPr>
          <w:rFonts w:eastAsia="Times New Roman" w:cs="Times New Roman"/>
          <w:sz w:val="22"/>
          <w:szCs w:val="22"/>
        </w:rPr>
        <w:t xml:space="preserve"> </w:t>
      </w:r>
      <w:r w:rsidRPr="0040532F">
        <w:rPr>
          <w:rFonts w:eastAsia="Times New Roman" w:cs="Times New Roman"/>
          <w:sz w:val="22"/>
          <w:szCs w:val="22"/>
        </w:rPr>
        <w:t>իր</w:t>
      </w:r>
      <w:r w:rsidR="005F1E1F" w:rsidRPr="0040532F">
        <w:rPr>
          <w:rFonts w:eastAsia="Times New Roman" w:cs="Times New Roman"/>
          <w:sz w:val="22"/>
          <w:szCs w:val="22"/>
        </w:rPr>
        <w:t xml:space="preserve"> </w:t>
      </w:r>
      <w:r w:rsidRPr="0040532F">
        <w:rPr>
          <w:rFonts w:eastAsia="Times New Roman" w:cs="Times New Roman"/>
          <w:sz w:val="22"/>
          <w:szCs w:val="22"/>
        </w:rPr>
        <w:t>անունից</w:t>
      </w:r>
      <w:r w:rsidR="005F1E1F" w:rsidRPr="0040532F">
        <w:rPr>
          <w:rFonts w:eastAsia="Times New Roman" w:cs="Times New Roman"/>
          <w:sz w:val="22"/>
          <w:szCs w:val="22"/>
        </w:rPr>
        <w:t xml:space="preserve"> </w:t>
      </w:r>
      <w:r w:rsidRPr="0040532F">
        <w:rPr>
          <w:rFonts w:eastAsia="Times New Roman" w:cs="Times New Roman"/>
          <w:sz w:val="22"/>
          <w:szCs w:val="22"/>
        </w:rPr>
        <w:t>հանդես</w:t>
      </w:r>
      <w:r w:rsidR="005F1E1F" w:rsidRPr="0040532F">
        <w:rPr>
          <w:rFonts w:eastAsia="Times New Roman" w:cs="Times New Roman"/>
          <w:sz w:val="22"/>
          <w:szCs w:val="22"/>
        </w:rPr>
        <w:t xml:space="preserve"> </w:t>
      </w:r>
      <w:r w:rsidRPr="0040532F">
        <w:rPr>
          <w:rFonts w:eastAsia="Times New Roman" w:cs="Times New Roman"/>
          <w:sz w:val="22"/>
          <w:szCs w:val="22"/>
        </w:rPr>
        <w:t>եկող</w:t>
      </w:r>
      <w:r w:rsidR="005F1E1F" w:rsidRPr="0040532F">
        <w:rPr>
          <w:rFonts w:eastAsia="Times New Roman" w:cs="Times New Roman"/>
          <w:sz w:val="22"/>
          <w:szCs w:val="22"/>
        </w:rPr>
        <w:t xml:space="preserve"> </w:t>
      </w:r>
      <w:r w:rsidRPr="0040532F">
        <w:rPr>
          <w:rFonts w:eastAsia="Times New Roman" w:cs="Times New Roman"/>
          <w:sz w:val="22"/>
          <w:szCs w:val="22"/>
        </w:rPr>
        <w:t>գործակալի</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ինչպես</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կարող</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սահմանվել</w:t>
      </w:r>
      <w:r w:rsidR="005F1E1F" w:rsidRPr="0040532F">
        <w:rPr>
          <w:rFonts w:eastAsia="Times New Roman" w:cs="Times New Roman"/>
          <w:sz w:val="22"/>
          <w:szCs w:val="22"/>
        </w:rPr>
        <w:t xml:space="preserve"> </w:t>
      </w:r>
      <w:r w:rsidRPr="0040532F">
        <w:rPr>
          <w:rFonts w:eastAsia="Times New Roman" w:cs="Times New Roman"/>
          <w:sz w:val="22"/>
          <w:szCs w:val="22"/>
        </w:rPr>
        <w:t>համապարտ</w:t>
      </w:r>
      <w:r w:rsidR="005F1E1F" w:rsidRPr="0040532F">
        <w:rPr>
          <w:rFonts w:eastAsia="Times New Roman" w:cs="Times New Roman"/>
          <w:sz w:val="22"/>
          <w:szCs w:val="22"/>
        </w:rPr>
        <w:t xml:space="preserve"> </w:t>
      </w:r>
      <w:r w:rsidRPr="0040532F">
        <w:rPr>
          <w:rFonts w:eastAsia="Times New Roman" w:cs="Times New Roman"/>
          <w:sz w:val="22"/>
          <w:szCs w:val="22"/>
        </w:rPr>
        <w:t>պատասխանատվություն՝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p>
    <w:p w14:paraId="60FB0FF1" w14:textId="29B3B248"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5.</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պետք</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կատարվեն</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վերջնաժամկետները,</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դեպքերի:</w:t>
      </w:r>
    </w:p>
    <w:p w14:paraId="1A9F7B07" w14:textId="7D796EFE"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6.</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վերջնաժամկետներում</w:t>
      </w:r>
      <w:r w:rsidR="005F1E1F" w:rsidRPr="0040532F">
        <w:rPr>
          <w:rFonts w:eastAsia="Times New Roman" w:cs="Times New Roman"/>
          <w:sz w:val="22"/>
          <w:szCs w:val="22"/>
        </w:rPr>
        <w:t xml:space="preserve"> </w:t>
      </w:r>
      <w:r w:rsidRPr="0040532F">
        <w:rPr>
          <w:rFonts w:eastAsia="Times New Roman" w:cs="Times New Roman"/>
          <w:sz w:val="22"/>
          <w:szCs w:val="22"/>
        </w:rPr>
        <w:t>չկատարվելու</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մասնակի</w:t>
      </w:r>
      <w:r w:rsidR="005F1E1F" w:rsidRPr="0040532F">
        <w:rPr>
          <w:rFonts w:eastAsia="Times New Roman" w:cs="Times New Roman"/>
          <w:sz w:val="22"/>
          <w:szCs w:val="22"/>
        </w:rPr>
        <w:t xml:space="preserve"> </w:t>
      </w:r>
      <w:r w:rsidRPr="0040532F">
        <w:rPr>
          <w:rFonts w:eastAsia="Times New Roman" w:cs="Times New Roman"/>
          <w:sz w:val="22"/>
          <w:szCs w:val="22"/>
        </w:rPr>
        <w:t>կատարվելու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մարմինը,</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ու</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տեղական</w:t>
      </w:r>
      <w:r w:rsidR="005F1E1F" w:rsidRPr="0040532F">
        <w:rPr>
          <w:rFonts w:eastAsia="Times New Roman" w:cs="Times New Roman"/>
          <w:sz w:val="22"/>
          <w:szCs w:val="22"/>
        </w:rPr>
        <w:t xml:space="preserve"> </w:t>
      </w:r>
      <w:r w:rsidRPr="0040532F">
        <w:rPr>
          <w:rFonts w:eastAsia="Times New Roman" w:cs="Times New Roman"/>
          <w:sz w:val="22"/>
          <w:szCs w:val="22"/>
        </w:rPr>
        <w:t>ինքնակառավարման</w:t>
      </w:r>
      <w:r w:rsidR="005F1E1F" w:rsidRPr="0040532F">
        <w:rPr>
          <w:rFonts w:eastAsia="Times New Roman" w:cs="Times New Roman"/>
          <w:sz w:val="22"/>
          <w:szCs w:val="22"/>
        </w:rPr>
        <w:t xml:space="preserve"> </w:t>
      </w:r>
      <w:r w:rsidRPr="0040532F">
        <w:rPr>
          <w:rFonts w:eastAsia="Times New Roman" w:cs="Times New Roman"/>
          <w:sz w:val="22"/>
          <w:szCs w:val="22"/>
        </w:rPr>
        <w:t>մարմինը</w:t>
      </w:r>
      <w:r w:rsidR="005F1E1F" w:rsidRPr="0040532F">
        <w:rPr>
          <w:rFonts w:eastAsia="Times New Roman" w:cs="Times New Roman"/>
          <w:sz w:val="22"/>
          <w:szCs w:val="22"/>
        </w:rPr>
        <w:t xml:space="preserve"> </w:t>
      </w:r>
      <w:r w:rsidRPr="0040532F">
        <w:rPr>
          <w:rFonts w:eastAsia="Times New Roman" w:cs="Times New Roman"/>
          <w:sz w:val="22"/>
          <w:szCs w:val="22"/>
        </w:rPr>
        <w:t>իրավասու</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19-րդ</w:t>
      </w:r>
      <w:r w:rsidR="005F1E1F" w:rsidRPr="0040532F">
        <w:rPr>
          <w:rFonts w:eastAsia="Times New Roman" w:cs="Times New Roman"/>
          <w:sz w:val="22"/>
          <w:szCs w:val="22"/>
        </w:rPr>
        <w:t xml:space="preserve"> </w:t>
      </w:r>
      <w:r w:rsidRPr="0040532F">
        <w:rPr>
          <w:rFonts w:eastAsia="Times New Roman" w:cs="Times New Roman"/>
          <w:sz w:val="22"/>
          <w:szCs w:val="22"/>
        </w:rPr>
        <w:t>բաժնով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ձեռնարկել</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կատարումն</w:t>
      </w:r>
      <w:r w:rsidR="005F1E1F" w:rsidRPr="0040532F">
        <w:rPr>
          <w:rFonts w:eastAsia="Times New Roman" w:cs="Times New Roman"/>
          <w:sz w:val="22"/>
          <w:szCs w:val="22"/>
        </w:rPr>
        <w:t xml:space="preserve"> </w:t>
      </w:r>
      <w:r w:rsidRPr="0040532F">
        <w:rPr>
          <w:rFonts w:eastAsia="Times New Roman" w:cs="Times New Roman"/>
          <w:sz w:val="22"/>
          <w:szCs w:val="22"/>
        </w:rPr>
        <w:t>ապահովող</w:t>
      </w:r>
      <w:r w:rsidR="005F1E1F" w:rsidRPr="0040532F">
        <w:rPr>
          <w:rFonts w:eastAsia="Times New Roman" w:cs="Times New Roman"/>
          <w:sz w:val="22"/>
          <w:szCs w:val="22"/>
        </w:rPr>
        <w:t xml:space="preserve"> </w:t>
      </w:r>
      <w:r w:rsidRPr="0040532F">
        <w:rPr>
          <w:rFonts w:eastAsia="Times New Roman" w:cs="Times New Roman"/>
          <w:sz w:val="22"/>
          <w:szCs w:val="22"/>
        </w:rPr>
        <w:t>միջոցներ:</w:t>
      </w:r>
    </w:p>
    <w:p w14:paraId="733F7349" w14:textId="3C82FB1A"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b/>
          <w:bCs/>
          <w:i/>
          <w:iCs/>
          <w:sz w:val="22"/>
          <w:szCs w:val="22"/>
        </w:rPr>
        <w:lastRenderedPageBreak/>
        <w:t>(46-րդ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լրաց</w:t>
      </w:r>
      <w:r w:rsidRPr="0040532F">
        <w:rPr>
          <w:rFonts w:eastAsia="Times New Roman" w:cs="Times New Roman"/>
          <w:b/>
          <w:bCs/>
          <w:i/>
          <w:iCs/>
          <w:sz w:val="22"/>
          <w:szCs w:val="22"/>
        </w:rPr>
        <w:t>.</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p>
    <w:p w14:paraId="58EBA630" w14:textId="77777777" w:rsidR="00DC2BF3" w:rsidRPr="0040532F" w:rsidRDefault="00DC2BF3" w:rsidP="00930FBC">
      <w:pPr>
        <w:jc w:val="both"/>
        <w:rPr>
          <w:rFonts w:eastAsia="Times New Roman" w:cs="Times New Roman"/>
          <w:i/>
          <w:iCs/>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639F1295" w14:textId="77777777" w:rsidTr="00D30237">
        <w:trPr>
          <w:tblCellSpacing w:w="7" w:type="dxa"/>
        </w:trPr>
        <w:tc>
          <w:tcPr>
            <w:tcW w:w="2025" w:type="dxa"/>
            <w:shd w:val="clear" w:color="auto" w:fill="FFFFFF"/>
            <w:hideMark/>
          </w:tcPr>
          <w:p w14:paraId="0207B9BD" w14:textId="67A49894" w:rsidR="00D30237" w:rsidRPr="0040532F" w:rsidRDefault="00D30237"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47.</w:t>
            </w:r>
          </w:p>
        </w:tc>
        <w:tc>
          <w:tcPr>
            <w:tcW w:w="0" w:type="auto"/>
            <w:shd w:val="clear" w:color="auto" w:fill="FFFFFF"/>
            <w:hideMark/>
          </w:tcPr>
          <w:p w14:paraId="7D6D428D" w14:textId="09F74AD3" w:rsidR="00D30237" w:rsidRPr="0040532F" w:rsidRDefault="00D30237" w:rsidP="00930FBC">
            <w:pPr>
              <w:jc w:val="left"/>
              <w:rPr>
                <w:rFonts w:eastAsia="Times New Roman" w:cs="Times New Roman"/>
                <w:sz w:val="22"/>
                <w:szCs w:val="22"/>
              </w:rPr>
            </w:pPr>
            <w:r w:rsidRPr="0040532F">
              <w:rPr>
                <w:rFonts w:eastAsia="Times New Roman" w:cs="Times New Roman"/>
                <w:b/>
                <w:bCs/>
                <w:sz w:val="22"/>
                <w:szCs w:val="22"/>
              </w:rPr>
              <w:t>Հարկային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պարտավորության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կատարումը</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կազմակերպության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լուծարման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դեպքում</w:t>
            </w:r>
          </w:p>
        </w:tc>
      </w:tr>
    </w:tbl>
    <w:p w14:paraId="6898DC88" w14:textId="292E2725" w:rsidR="00D30237"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4B5137A7" w14:textId="5318F883"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Լուծարվող</w:t>
      </w:r>
      <w:r w:rsidR="005F1E1F" w:rsidRPr="0040532F">
        <w:rPr>
          <w:rFonts w:eastAsia="Times New Roman" w:cs="Times New Roman"/>
          <w:sz w:val="22"/>
          <w:szCs w:val="22"/>
        </w:rPr>
        <w:t xml:space="preserve"> </w:t>
      </w:r>
      <w:r w:rsidRPr="0040532F">
        <w:rPr>
          <w:rFonts w:eastAsia="Times New Roman" w:cs="Times New Roman"/>
          <w:sz w:val="22"/>
          <w:szCs w:val="22"/>
        </w:rPr>
        <w:t>կազմակերպության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կատարումը</w:t>
      </w:r>
      <w:r w:rsidR="005F1E1F" w:rsidRPr="0040532F">
        <w:rPr>
          <w:rFonts w:eastAsia="Times New Roman" w:cs="Times New Roman"/>
          <w:sz w:val="22"/>
          <w:szCs w:val="22"/>
        </w:rPr>
        <w:t xml:space="preserve"> </w:t>
      </w:r>
      <w:r w:rsidRPr="0040532F">
        <w:rPr>
          <w:rFonts w:eastAsia="Times New Roman" w:cs="Times New Roman"/>
          <w:sz w:val="22"/>
          <w:szCs w:val="22"/>
        </w:rPr>
        <w:t>դրվում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կազմակերպության</w:t>
      </w:r>
      <w:r w:rsidR="005F1E1F" w:rsidRPr="0040532F">
        <w:rPr>
          <w:rFonts w:eastAsia="Times New Roman" w:cs="Times New Roman"/>
          <w:sz w:val="22"/>
          <w:szCs w:val="22"/>
        </w:rPr>
        <w:t xml:space="preserve"> </w:t>
      </w:r>
      <w:r w:rsidRPr="0040532F">
        <w:rPr>
          <w:rFonts w:eastAsia="Times New Roman" w:cs="Times New Roman"/>
          <w:sz w:val="22"/>
          <w:szCs w:val="22"/>
        </w:rPr>
        <w:t>լուծարման</w:t>
      </w:r>
      <w:r w:rsidR="005F1E1F" w:rsidRPr="0040532F">
        <w:rPr>
          <w:rFonts w:eastAsia="Times New Roman" w:cs="Times New Roman"/>
          <w:sz w:val="22"/>
          <w:szCs w:val="22"/>
        </w:rPr>
        <w:t xml:space="preserve"> </w:t>
      </w:r>
      <w:r w:rsidRPr="0040532F">
        <w:rPr>
          <w:rFonts w:eastAsia="Times New Roman" w:cs="Times New Roman"/>
          <w:sz w:val="22"/>
          <w:szCs w:val="22"/>
        </w:rPr>
        <w:t>հանձնաժողովի</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կազմակերպության</w:t>
      </w:r>
      <w:r w:rsidR="005F1E1F" w:rsidRPr="0040532F">
        <w:rPr>
          <w:rFonts w:eastAsia="Times New Roman" w:cs="Times New Roman"/>
          <w:sz w:val="22"/>
          <w:szCs w:val="22"/>
        </w:rPr>
        <w:t xml:space="preserve"> </w:t>
      </w:r>
      <w:r w:rsidRPr="0040532F">
        <w:rPr>
          <w:rFonts w:eastAsia="Times New Roman" w:cs="Times New Roman"/>
          <w:sz w:val="22"/>
          <w:szCs w:val="22"/>
        </w:rPr>
        <w:t>դրամական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միջոցների,</w:t>
      </w:r>
      <w:r w:rsidR="005F1E1F" w:rsidRPr="0040532F">
        <w:rPr>
          <w:rFonts w:eastAsia="Times New Roman" w:cs="Times New Roman"/>
          <w:sz w:val="22"/>
          <w:szCs w:val="22"/>
        </w:rPr>
        <w:t xml:space="preserve"> </w:t>
      </w:r>
      <w:r w:rsidRPr="0040532F">
        <w:rPr>
          <w:rFonts w:eastAsia="Times New Roman" w:cs="Times New Roman"/>
          <w:sz w:val="22"/>
          <w:szCs w:val="22"/>
        </w:rPr>
        <w:t>ներառյալ՝</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վաճառքից</w:t>
      </w:r>
      <w:r w:rsidR="005F1E1F" w:rsidRPr="0040532F">
        <w:rPr>
          <w:rFonts w:eastAsia="Times New Roman" w:cs="Times New Roman"/>
          <w:sz w:val="22"/>
          <w:szCs w:val="22"/>
        </w:rPr>
        <w:t xml:space="preserve"> </w:t>
      </w:r>
      <w:r w:rsidRPr="0040532F">
        <w:rPr>
          <w:rFonts w:eastAsia="Times New Roman" w:cs="Times New Roman"/>
          <w:sz w:val="22"/>
          <w:szCs w:val="22"/>
        </w:rPr>
        <w:t>ստացված</w:t>
      </w:r>
      <w:r w:rsidR="005F1E1F" w:rsidRPr="0040532F">
        <w:rPr>
          <w:rFonts w:eastAsia="Times New Roman" w:cs="Times New Roman"/>
          <w:sz w:val="22"/>
          <w:szCs w:val="22"/>
        </w:rPr>
        <w:t xml:space="preserve"> </w:t>
      </w:r>
      <w:r w:rsidRPr="0040532F">
        <w:rPr>
          <w:rFonts w:eastAsia="Times New Roman" w:cs="Times New Roman"/>
          <w:sz w:val="22"/>
          <w:szCs w:val="22"/>
        </w:rPr>
        <w:t>միջոցների</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r w:rsidR="005F1E1F" w:rsidRPr="0040532F">
        <w:rPr>
          <w:rFonts w:eastAsia="Times New Roman" w:cs="Times New Roman"/>
          <w:sz w:val="22"/>
          <w:szCs w:val="22"/>
        </w:rPr>
        <w:t xml:space="preserve"> </w:t>
      </w:r>
      <w:r w:rsidRPr="0040532F">
        <w:rPr>
          <w:rFonts w:eastAsia="Times New Roman" w:cs="Times New Roman"/>
          <w:sz w:val="22"/>
          <w:szCs w:val="22"/>
        </w:rPr>
        <w:t>Լուծարման</w:t>
      </w:r>
      <w:r w:rsidR="005F1E1F" w:rsidRPr="0040532F">
        <w:rPr>
          <w:rFonts w:eastAsia="Times New Roman" w:cs="Times New Roman"/>
          <w:sz w:val="22"/>
          <w:szCs w:val="22"/>
        </w:rPr>
        <w:t xml:space="preserve"> </w:t>
      </w:r>
      <w:r w:rsidRPr="0040532F">
        <w:rPr>
          <w:rFonts w:eastAsia="Times New Roman" w:cs="Times New Roman"/>
          <w:sz w:val="22"/>
          <w:szCs w:val="22"/>
        </w:rPr>
        <w:t>հանձնաժողովը</w:t>
      </w:r>
      <w:r w:rsidR="005F1E1F" w:rsidRPr="0040532F">
        <w:rPr>
          <w:rFonts w:eastAsia="Times New Roman" w:cs="Times New Roman"/>
          <w:sz w:val="22"/>
          <w:szCs w:val="22"/>
        </w:rPr>
        <w:t xml:space="preserve"> </w:t>
      </w:r>
      <w:r w:rsidRPr="0040532F">
        <w:rPr>
          <w:rFonts w:eastAsia="Times New Roman" w:cs="Times New Roman"/>
          <w:sz w:val="22"/>
          <w:szCs w:val="22"/>
        </w:rPr>
        <w:t>պարտավոր</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առկա</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w:t>
      </w:r>
      <w:r w:rsidR="005F1E1F" w:rsidRPr="0040532F">
        <w:rPr>
          <w:rFonts w:eastAsia="Times New Roman" w:cs="Times New Roman"/>
          <w:sz w:val="22"/>
          <w:szCs w:val="22"/>
        </w:rPr>
        <w:t xml:space="preserve"> </w:t>
      </w:r>
      <w:r w:rsidRPr="0040532F">
        <w:rPr>
          <w:rFonts w:eastAsia="Times New Roman" w:cs="Times New Roman"/>
          <w:sz w:val="22"/>
          <w:szCs w:val="22"/>
        </w:rPr>
        <w:t>ընդգրկել</w:t>
      </w:r>
      <w:r w:rsidR="005F1E1F" w:rsidRPr="0040532F">
        <w:rPr>
          <w:rFonts w:eastAsia="Times New Roman" w:cs="Times New Roman"/>
          <w:sz w:val="22"/>
          <w:szCs w:val="22"/>
        </w:rPr>
        <w:t xml:space="preserve"> </w:t>
      </w:r>
      <w:r w:rsidRPr="0040532F">
        <w:rPr>
          <w:rFonts w:eastAsia="Times New Roman" w:cs="Times New Roman"/>
          <w:sz w:val="22"/>
          <w:szCs w:val="22"/>
        </w:rPr>
        <w:t>լուծարման</w:t>
      </w:r>
      <w:r w:rsidR="005F1E1F" w:rsidRPr="0040532F">
        <w:rPr>
          <w:rFonts w:eastAsia="Times New Roman" w:cs="Times New Roman"/>
          <w:sz w:val="22"/>
          <w:szCs w:val="22"/>
        </w:rPr>
        <w:t xml:space="preserve"> </w:t>
      </w:r>
      <w:r w:rsidRPr="0040532F">
        <w:rPr>
          <w:rFonts w:eastAsia="Times New Roman" w:cs="Times New Roman"/>
          <w:sz w:val="22"/>
          <w:szCs w:val="22"/>
        </w:rPr>
        <w:t>հաշվեկշռում:</w:t>
      </w:r>
    </w:p>
    <w:p w14:paraId="05D0F13D" w14:textId="23C65846" w:rsidR="00D30237" w:rsidRPr="0040532F" w:rsidRDefault="00D30237"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54-րդ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3-րդ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կետով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հաշվարկների</w:t>
      </w:r>
      <w:r w:rsidR="005F1E1F" w:rsidRPr="0040532F">
        <w:rPr>
          <w:rFonts w:eastAsia="Times New Roman" w:cs="Times New Roman"/>
          <w:sz w:val="22"/>
          <w:szCs w:val="22"/>
        </w:rPr>
        <w:t xml:space="preserve"> </w:t>
      </w:r>
      <w:r w:rsidRPr="0040532F">
        <w:rPr>
          <w:rFonts w:eastAsia="Times New Roman" w:cs="Times New Roman"/>
          <w:sz w:val="22"/>
          <w:szCs w:val="22"/>
        </w:rPr>
        <w:t>հիման</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առաջացած</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վերջնաժամկետը,</w:t>
      </w:r>
      <w:r w:rsidR="005F1E1F" w:rsidRPr="0040532F">
        <w:rPr>
          <w:rFonts w:eastAsia="Times New Roman" w:cs="Times New Roman"/>
          <w:sz w:val="22"/>
          <w:szCs w:val="22"/>
        </w:rPr>
        <w:t xml:space="preserve"> </w:t>
      </w:r>
      <w:r w:rsidRPr="0040532F">
        <w:rPr>
          <w:rFonts w:eastAsia="Times New Roman" w:cs="Times New Roman"/>
          <w:sz w:val="22"/>
          <w:szCs w:val="22"/>
        </w:rPr>
        <w:t>բայց</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ուշ,</w:t>
      </w:r>
      <w:r w:rsidR="005F1E1F" w:rsidRPr="0040532F">
        <w:rPr>
          <w:rFonts w:eastAsia="Times New Roman" w:cs="Times New Roman"/>
          <w:sz w:val="22"/>
          <w:szCs w:val="22"/>
        </w:rPr>
        <w:t xml:space="preserve"> </w:t>
      </w:r>
      <w:r w:rsidRPr="0040532F">
        <w:rPr>
          <w:rFonts w:eastAsia="Times New Roman" w:cs="Times New Roman"/>
          <w:sz w:val="22"/>
          <w:szCs w:val="22"/>
        </w:rPr>
        <w:t>քան</w:t>
      </w:r>
      <w:r w:rsidR="005F1E1F" w:rsidRPr="0040532F">
        <w:rPr>
          <w:rFonts w:eastAsia="Times New Roman" w:cs="Times New Roman"/>
          <w:sz w:val="22"/>
          <w:szCs w:val="22"/>
        </w:rPr>
        <w:t xml:space="preserve"> </w:t>
      </w:r>
      <w:r w:rsidRPr="0040532F">
        <w:rPr>
          <w:rFonts w:eastAsia="Times New Roman" w:cs="Times New Roman"/>
          <w:sz w:val="22"/>
          <w:szCs w:val="22"/>
        </w:rPr>
        <w:t>կազմակերպության</w:t>
      </w:r>
      <w:r w:rsidR="005F1E1F" w:rsidRPr="0040532F">
        <w:rPr>
          <w:rFonts w:eastAsia="Times New Roman" w:cs="Times New Roman"/>
          <w:sz w:val="22"/>
          <w:szCs w:val="22"/>
        </w:rPr>
        <w:t xml:space="preserve"> </w:t>
      </w:r>
      <w:r w:rsidRPr="0040532F">
        <w:rPr>
          <w:rFonts w:eastAsia="Times New Roman" w:cs="Times New Roman"/>
          <w:sz w:val="22"/>
          <w:szCs w:val="22"/>
        </w:rPr>
        <w:t>լուծարման</w:t>
      </w:r>
      <w:r w:rsidR="005F1E1F" w:rsidRPr="0040532F">
        <w:rPr>
          <w:rFonts w:eastAsia="Times New Roman" w:cs="Times New Roman"/>
          <w:sz w:val="22"/>
          <w:szCs w:val="22"/>
        </w:rPr>
        <w:t xml:space="preserve"> </w:t>
      </w:r>
      <w:r w:rsidRPr="0040532F">
        <w:rPr>
          <w:rFonts w:eastAsia="Times New Roman" w:cs="Times New Roman"/>
          <w:sz w:val="22"/>
          <w:szCs w:val="22"/>
        </w:rPr>
        <w:t>օրը:</w:t>
      </w:r>
    </w:p>
    <w:p w14:paraId="3BC37665" w14:textId="5D23E1F7" w:rsidR="00D30237" w:rsidRPr="0040532F" w:rsidRDefault="00D30237" w:rsidP="00930FBC">
      <w:pPr>
        <w:shd w:val="clear" w:color="auto" w:fill="FFFFFF"/>
        <w:ind w:firstLine="375"/>
        <w:jc w:val="both"/>
        <w:rPr>
          <w:rFonts w:eastAsia="Times New Roman" w:cs="Times New Roman"/>
          <w:sz w:val="22"/>
          <w:szCs w:val="22"/>
        </w:rPr>
      </w:pPr>
      <w:del w:id="59" w:author="Armine Arakelyan" w:date="2022-06-18T12:19:00Z">
        <w:r w:rsidRPr="0040532F" w:rsidDel="005815EC">
          <w:rPr>
            <w:rFonts w:eastAsia="Times New Roman" w:cs="Times New Roman"/>
            <w:sz w:val="22"/>
            <w:szCs w:val="22"/>
          </w:rPr>
          <w:delText>3.</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Եթե</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լուծարվող</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կազմակերպությունն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ունի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գերավճարներ,</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ապա</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այդ</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գումարները</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ներառվում</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են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լուծարային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զանգվածի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մեջ</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և</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ուղղվում</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են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լուծարվող</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կազմակերպության</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պարտավորությունների</w:delText>
        </w:r>
        <w:r w:rsidR="005F1E1F" w:rsidRPr="0040532F" w:rsidDel="005815EC">
          <w:rPr>
            <w:rFonts w:eastAsia="Times New Roman" w:cs="Times New Roman"/>
            <w:sz w:val="22"/>
            <w:szCs w:val="22"/>
          </w:rPr>
          <w:delText xml:space="preserve"> </w:delText>
        </w:r>
        <w:r w:rsidRPr="0040532F" w:rsidDel="005815EC">
          <w:rPr>
            <w:rFonts w:eastAsia="Times New Roman" w:cs="Times New Roman"/>
            <w:sz w:val="22"/>
            <w:szCs w:val="22"/>
          </w:rPr>
          <w:delText>կատարմանը:</w:delText>
        </w:r>
      </w:del>
    </w:p>
    <w:p w14:paraId="54A1D43C" w14:textId="670C3ECA" w:rsidR="00D30237" w:rsidRPr="0040532F" w:rsidRDefault="00D30237"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t>(47-րդ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փ</w:t>
      </w:r>
      <w:r w:rsidRPr="0040532F">
        <w:rPr>
          <w:rFonts w:eastAsia="Times New Roman" w:cs="Times New Roman"/>
          <w:b/>
          <w:bCs/>
          <w:i/>
          <w:iCs/>
          <w:sz w:val="22"/>
          <w:szCs w:val="22"/>
        </w:rPr>
        <w:t>ոփ.</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p>
    <w:p w14:paraId="6436BD1D" w14:textId="77777777" w:rsidR="00D30237" w:rsidRPr="0040532F" w:rsidRDefault="00D30237" w:rsidP="00930FBC">
      <w:pPr>
        <w:jc w:val="both"/>
        <w:rPr>
          <w:rFonts w:eastAsia="Times New Roman" w:cs="Times New Roman"/>
          <w:i/>
          <w:iCs/>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43E7656" w14:textId="77777777" w:rsidTr="00D30237">
        <w:trPr>
          <w:tblCellSpacing w:w="7" w:type="dxa"/>
        </w:trPr>
        <w:tc>
          <w:tcPr>
            <w:tcW w:w="2025" w:type="dxa"/>
            <w:shd w:val="clear" w:color="auto" w:fill="FFFFFF"/>
            <w:hideMark/>
          </w:tcPr>
          <w:p w14:paraId="1B34EDBA" w14:textId="1A063078" w:rsidR="00D30237" w:rsidRPr="0040532F" w:rsidRDefault="00D30237"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53.</w:t>
            </w:r>
          </w:p>
        </w:tc>
        <w:tc>
          <w:tcPr>
            <w:tcW w:w="0" w:type="auto"/>
            <w:shd w:val="clear" w:color="auto" w:fill="FFFFFF"/>
            <w:hideMark/>
          </w:tcPr>
          <w:p w14:paraId="5890C0BA" w14:textId="4DADBF94" w:rsidR="00D30237" w:rsidRPr="0040532F" w:rsidRDefault="00D30237" w:rsidP="00930FBC">
            <w:pPr>
              <w:jc w:val="left"/>
              <w:rPr>
                <w:sz w:val="22"/>
                <w:szCs w:val="22"/>
              </w:rPr>
            </w:pPr>
            <w:r w:rsidRPr="0040532F">
              <w:rPr>
                <w:rStyle w:val="Strong"/>
                <w:sz w:val="22"/>
                <w:szCs w:val="22"/>
              </w:rPr>
              <w:t>Հարկային</w:t>
            </w:r>
            <w:r w:rsidR="005F1E1F" w:rsidRPr="0040532F">
              <w:rPr>
                <w:rStyle w:val="Strong"/>
                <w:sz w:val="22"/>
                <w:szCs w:val="22"/>
              </w:rPr>
              <w:t xml:space="preserve"> </w:t>
            </w:r>
            <w:r w:rsidRPr="0040532F">
              <w:rPr>
                <w:rStyle w:val="Strong"/>
                <w:sz w:val="22"/>
                <w:szCs w:val="22"/>
              </w:rPr>
              <w:t>հաշվարկի</w:t>
            </w:r>
            <w:r w:rsidR="005F1E1F" w:rsidRPr="0040532F">
              <w:rPr>
                <w:rStyle w:val="Strong"/>
                <w:sz w:val="22"/>
                <w:szCs w:val="22"/>
              </w:rPr>
              <w:t xml:space="preserve"> </w:t>
            </w:r>
            <w:r w:rsidRPr="0040532F">
              <w:rPr>
                <w:rStyle w:val="Strong"/>
                <w:sz w:val="22"/>
                <w:szCs w:val="22"/>
              </w:rPr>
              <w:t>ներկայացումը</w:t>
            </w:r>
          </w:p>
        </w:tc>
      </w:tr>
    </w:tbl>
    <w:p w14:paraId="2B4EA81F" w14:textId="6EC2C910" w:rsidR="00D30237"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03946FCD" w14:textId="201C5C88"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գործակալը,</w:t>
      </w:r>
      <w:r w:rsidR="005F1E1F" w:rsidRPr="0040532F">
        <w:rPr>
          <w:rFonts w:ascii="GHEA Grapalat" w:hAnsi="GHEA Grapalat"/>
          <w:sz w:val="22"/>
          <w:szCs w:val="22"/>
        </w:rPr>
        <w:t xml:space="preserve"> </w:t>
      </w:r>
      <w:r w:rsidRPr="0040532F">
        <w:rPr>
          <w:rFonts w:ascii="GHEA Grapalat" w:hAnsi="GHEA Grapalat"/>
          <w:sz w:val="22"/>
          <w:szCs w:val="22"/>
        </w:rPr>
        <w:t>հավատարմագրային</w:t>
      </w:r>
      <w:r w:rsidR="005F1E1F" w:rsidRPr="0040532F">
        <w:rPr>
          <w:rFonts w:ascii="GHEA Grapalat" w:hAnsi="GHEA Grapalat"/>
          <w:sz w:val="22"/>
          <w:szCs w:val="22"/>
        </w:rPr>
        <w:t xml:space="preserve"> </w:t>
      </w:r>
      <w:r w:rsidRPr="0040532F">
        <w:rPr>
          <w:rFonts w:ascii="GHEA Grapalat" w:hAnsi="GHEA Grapalat"/>
          <w:sz w:val="22"/>
          <w:szCs w:val="22"/>
        </w:rPr>
        <w:t>կառավարիչը,</w:t>
      </w:r>
      <w:r w:rsidR="005F1E1F" w:rsidRPr="0040532F">
        <w:rPr>
          <w:rFonts w:ascii="GHEA Grapalat" w:hAnsi="GHEA Grapalat"/>
          <w:sz w:val="22"/>
          <w:szCs w:val="22"/>
        </w:rPr>
        <w:t xml:space="preserve"> </w:t>
      </w:r>
      <w:r w:rsidRPr="0040532F">
        <w:rPr>
          <w:rFonts w:ascii="GHEA Grapalat" w:hAnsi="GHEA Grapalat"/>
          <w:sz w:val="22"/>
          <w:szCs w:val="22"/>
        </w:rPr>
        <w:t>համատեղ</w:t>
      </w:r>
      <w:r w:rsidR="005F1E1F" w:rsidRPr="0040532F">
        <w:rPr>
          <w:rFonts w:ascii="GHEA Grapalat" w:hAnsi="GHEA Grapalat"/>
          <w:sz w:val="22"/>
          <w:szCs w:val="22"/>
        </w:rPr>
        <w:t xml:space="preserve"> </w:t>
      </w:r>
      <w:r w:rsidRPr="0040532F">
        <w:rPr>
          <w:rFonts w:ascii="GHEA Grapalat" w:hAnsi="GHEA Grapalat"/>
          <w:sz w:val="22"/>
          <w:szCs w:val="22"/>
        </w:rPr>
        <w:t>գործունեության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մասնակիցը,</w:t>
      </w:r>
      <w:r w:rsidR="005F1E1F" w:rsidRPr="0040532F">
        <w:rPr>
          <w:rFonts w:ascii="GHEA Grapalat" w:hAnsi="GHEA Grapalat"/>
          <w:sz w:val="22"/>
          <w:szCs w:val="22"/>
        </w:rPr>
        <w:t xml:space="preserve"> </w:t>
      </w:r>
      <w:r w:rsidRPr="0040532F">
        <w:rPr>
          <w:rFonts w:ascii="GHEA Grapalat" w:hAnsi="GHEA Grapalat"/>
          <w:sz w:val="22"/>
          <w:szCs w:val="22"/>
        </w:rPr>
        <w:t>կոմիսիոները,</w:t>
      </w:r>
      <w:r w:rsidR="005F1E1F" w:rsidRPr="0040532F">
        <w:rPr>
          <w:rFonts w:ascii="GHEA Grapalat" w:hAnsi="GHEA Grapalat"/>
          <w:sz w:val="22"/>
          <w:szCs w:val="22"/>
        </w:rPr>
        <w:t xml:space="preserve"> </w:t>
      </w:r>
      <w:r w:rsidRPr="0040532F">
        <w:rPr>
          <w:rFonts w:ascii="GHEA Grapalat" w:hAnsi="GHEA Grapalat"/>
          <w:sz w:val="22"/>
          <w:szCs w:val="22"/>
        </w:rPr>
        <w:t>գործարքի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ժամանակ</w:t>
      </w:r>
      <w:r w:rsidR="005F1E1F" w:rsidRPr="0040532F">
        <w:rPr>
          <w:rFonts w:ascii="GHEA Grapalat" w:hAnsi="GHEA Grapalat"/>
          <w:sz w:val="22"/>
          <w:szCs w:val="22"/>
        </w:rPr>
        <w:t xml:space="preserve"> </w:t>
      </w:r>
      <w:r w:rsidRPr="0040532F">
        <w:rPr>
          <w:rFonts w:ascii="GHEA Grapalat" w:hAnsi="GHEA Grapalat"/>
          <w:sz w:val="22"/>
          <w:szCs w:val="22"/>
        </w:rPr>
        <w:t>իր</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եկող</w:t>
      </w:r>
      <w:r w:rsidR="005F1E1F" w:rsidRPr="0040532F">
        <w:rPr>
          <w:rFonts w:ascii="GHEA Grapalat" w:hAnsi="GHEA Grapalat"/>
          <w:sz w:val="22"/>
          <w:szCs w:val="22"/>
        </w:rPr>
        <w:t xml:space="preserve"> </w:t>
      </w:r>
      <w:r w:rsidRPr="0040532F">
        <w:rPr>
          <w:rFonts w:ascii="GHEA Grapalat" w:hAnsi="GHEA Grapalat"/>
          <w:sz w:val="22"/>
          <w:szCs w:val="22"/>
        </w:rPr>
        <w:t>գործակալը,</w:t>
      </w:r>
      <w:r w:rsidR="005F1E1F" w:rsidRPr="0040532F">
        <w:rPr>
          <w:rFonts w:ascii="GHEA Grapalat" w:hAnsi="GHEA Grapalat"/>
          <w:sz w:val="22"/>
          <w:szCs w:val="22"/>
        </w:rPr>
        <w:t xml:space="preserve"> </w:t>
      </w:r>
      <w:r w:rsidRPr="0040532F">
        <w:rPr>
          <w:rFonts w:ascii="GHEA Grapalat" w:hAnsi="GHEA Grapalat"/>
          <w:sz w:val="22"/>
          <w:szCs w:val="22"/>
        </w:rPr>
        <w:t>անչափահաս</w:t>
      </w:r>
      <w:r w:rsidR="005F1E1F" w:rsidRPr="0040532F">
        <w:rPr>
          <w:rFonts w:ascii="GHEA Grapalat" w:hAnsi="GHEA Grapalat"/>
          <w:sz w:val="22"/>
          <w:szCs w:val="22"/>
        </w:rPr>
        <w:t xml:space="preserve"> </w:t>
      </w:r>
      <w:r w:rsidRPr="0040532F">
        <w:rPr>
          <w:rFonts w:ascii="GHEA Grapalat" w:hAnsi="GHEA Grapalat"/>
          <w:sz w:val="22"/>
          <w:szCs w:val="22"/>
        </w:rPr>
        <w:t>ֆիզիկական</w:t>
      </w:r>
      <w:r w:rsidR="005F1E1F" w:rsidRPr="0040532F">
        <w:rPr>
          <w:rFonts w:ascii="GHEA Grapalat" w:hAnsi="GHEA Grapalat"/>
          <w:sz w:val="22"/>
          <w:szCs w:val="22"/>
        </w:rPr>
        <w:t xml:space="preserve"> </w:t>
      </w:r>
      <w:r w:rsidRPr="0040532F">
        <w:rPr>
          <w:rFonts w:ascii="GHEA Grapalat" w:hAnsi="GHEA Grapalat"/>
          <w:sz w:val="22"/>
          <w:szCs w:val="22"/>
        </w:rPr>
        <w:t>անձանց</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ծնողը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խնամակալը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հոգաբարձուն)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ավարտից</w:t>
      </w:r>
      <w:r w:rsidR="005F1E1F" w:rsidRPr="0040532F">
        <w:rPr>
          <w:rFonts w:ascii="GHEA Grapalat" w:hAnsi="GHEA Grapalat"/>
          <w:sz w:val="22"/>
          <w:szCs w:val="22"/>
        </w:rPr>
        <w:t xml:space="preserve"> </w:t>
      </w:r>
      <w:r w:rsidRPr="0040532F">
        <w:rPr>
          <w:rFonts w:ascii="GHEA Grapalat" w:hAnsi="GHEA Grapalat"/>
          <w:sz w:val="22"/>
          <w:szCs w:val="22"/>
        </w:rPr>
        <w:t>հետո՝</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օրենքներով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cs="Calibri"/>
          <w:sz w:val="22"/>
          <w:szCs w:val="22"/>
        </w:rPr>
        <w:t xml:space="preserve"> </w:t>
      </w:r>
      <w:r w:rsidRPr="0040532F">
        <w:rPr>
          <w:rFonts w:ascii="GHEA Grapalat" w:hAnsi="GHEA Grapalat"/>
          <w:sz w:val="22"/>
          <w:szCs w:val="22"/>
        </w:rPr>
        <w:t>4-</w:t>
      </w:r>
      <w:r w:rsidRPr="0040532F">
        <w:rPr>
          <w:rFonts w:ascii="GHEA Grapalat" w:hAnsi="GHEA Grapalat" w:cs="GHEA Grapalat"/>
          <w:sz w:val="22"/>
          <w:szCs w:val="22"/>
        </w:rPr>
        <w:t>րդ</w:t>
      </w:r>
      <w:r w:rsidR="005F1E1F" w:rsidRPr="0040532F">
        <w:rPr>
          <w:rFonts w:ascii="GHEA Grapalat" w:hAnsi="GHEA Grapalat" w:cs="Calibri"/>
          <w:sz w:val="22"/>
          <w:szCs w:val="22"/>
        </w:rPr>
        <w:t xml:space="preserve"> </w:t>
      </w:r>
      <w:r w:rsidRPr="0040532F">
        <w:rPr>
          <w:rFonts w:ascii="GHEA Grapalat" w:hAnsi="GHEA Grapalat" w:cs="GHEA Grapalat"/>
          <w:sz w:val="22"/>
          <w:szCs w:val="22"/>
        </w:rPr>
        <w:t>մասերով</w:t>
      </w:r>
      <w:r w:rsidR="005F1E1F" w:rsidRPr="0040532F">
        <w:rPr>
          <w:rFonts w:ascii="GHEA Grapalat" w:hAnsi="GHEA Grapalat"/>
          <w:sz w:val="22"/>
          <w:szCs w:val="22"/>
        </w:rPr>
        <w:t xml:space="preserve"> </w:t>
      </w:r>
      <w:r w:rsidRPr="0040532F">
        <w:rPr>
          <w:rFonts w:ascii="GHEA Grapalat" w:hAnsi="GHEA Grapalat" w:cs="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cs="GHEA Grapalat"/>
          <w:sz w:val="22"/>
          <w:szCs w:val="22"/>
        </w:rPr>
        <w:t>դեպքերի</w:t>
      </w:r>
      <w:r w:rsidRPr="0040532F">
        <w:rPr>
          <w:rFonts w:ascii="GHEA Grapalat" w:hAnsi="GHEA Grapalat"/>
          <w:sz w:val="22"/>
          <w:szCs w:val="22"/>
        </w:rPr>
        <w:t>:</w:t>
      </w:r>
    </w:p>
    <w:p w14:paraId="7091CA56" w14:textId="686E3F53"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ժամանակաշրջանը</w:t>
      </w:r>
      <w:r w:rsidR="005F1E1F" w:rsidRPr="0040532F">
        <w:rPr>
          <w:rFonts w:ascii="GHEA Grapalat" w:hAnsi="GHEA Grapalat"/>
          <w:sz w:val="22"/>
          <w:szCs w:val="22"/>
        </w:rPr>
        <w:t xml:space="preserve"> </w:t>
      </w:r>
      <w:r w:rsidRPr="0040532F">
        <w:rPr>
          <w:rFonts w:ascii="GHEA Grapalat" w:hAnsi="GHEA Grapalat"/>
          <w:sz w:val="22"/>
          <w:szCs w:val="22"/>
        </w:rPr>
        <w:t>ավարտվելը</w:t>
      </w:r>
      <w:r w:rsidR="005F1E1F" w:rsidRPr="0040532F">
        <w:rPr>
          <w:rFonts w:ascii="GHEA Grapalat" w:hAnsi="GHEA Grapalat"/>
          <w:sz w:val="22"/>
          <w:szCs w:val="22"/>
        </w:rPr>
        <w:t xml:space="preserve"> </w:t>
      </w:r>
      <w:r w:rsidRPr="0040532F">
        <w:rPr>
          <w:rFonts w:ascii="GHEA Grapalat" w:hAnsi="GHEA Grapalat"/>
          <w:sz w:val="22"/>
          <w:szCs w:val="22"/>
        </w:rPr>
        <w:t>տվյալ</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չներկայացված,</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4-րդ</w:t>
      </w:r>
      <w:r w:rsidR="005F1E1F" w:rsidRPr="0040532F">
        <w:rPr>
          <w:rFonts w:ascii="GHEA Grapalat" w:hAnsi="GHEA Grapalat"/>
          <w:sz w:val="22"/>
          <w:szCs w:val="22"/>
        </w:rPr>
        <w:t xml:space="preserve"> </w:t>
      </w:r>
      <w:r w:rsidRPr="0040532F">
        <w:rPr>
          <w:rFonts w:ascii="GHEA Grapalat" w:hAnsi="GHEA Grapalat"/>
          <w:sz w:val="22"/>
          <w:szCs w:val="22"/>
        </w:rPr>
        <w:t>մասերով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դեպքերի:</w:t>
      </w:r>
    </w:p>
    <w:p w14:paraId="240C2E4B" w14:textId="4542370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ժամանակաշրջանը</w:t>
      </w:r>
      <w:r w:rsidR="005F1E1F" w:rsidRPr="0040532F">
        <w:rPr>
          <w:rFonts w:ascii="GHEA Grapalat" w:hAnsi="GHEA Grapalat"/>
          <w:sz w:val="22"/>
          <w:szCs w:val="22"/>
        </w:rPr>
        <w:t xml:space="preserve"> </w:t>
      </w:r>
      <w:r w:rsidRPr="0040532F">
        <w:rPr>
          <w:rFonts w:ascii="GHEA Grapalat" w:hAnsi="GHEA Grapalat"/>
          <w:sz w:val="22"/>
          <w:szCs w:val="22"/>
        </w:rPr>
        <w:t>ավարտվելը,</w:t>
      </w:r>
      <w:r w:rsidR="005F1E1F" w:rsidRPr="0040532F">
        <w:rPr>
          <w:rFonts w:ascii="GHEA Grapalat" w:hAnsi="GHEA Grapalat"/>
          <w:sz w:val="22"/>
          <w:szCs w:val="22"/>
        </w:rPr>
        <w:t xml:space="preserve"> </w:t>
      </w:r>
      <w:r w:rsidRPr="0040532F">
        <w:rPr>
          <w:rFonts w:ascii="GHEA Grapalat" w:hAnsi="GHEA Grapalat"/>
          <w:sz w:val="22"/>
          <w:szCs w:val="22"/>
        </w:rPr>
        <w:t>եթե՝</w:t>
      </w:r>
    </w:p>
    <w:p w14:paraId="0258C034" w14:textId="3B86FD8E"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կազմակերպությունը</w:t>
      </w:r>
      <w:r w:rsidR="005F1E1F" w:rsidRPr="0040532F">
        <w:rPr>
          <w:rFonts w:ascii="GHEA Grapalat" w:hAnsi="GHEA Grapalat"/>
          <w:sz w:val="22"/>
          <w:szCs w:val="22"/>
        </w:rPr>
        <w:t xml:space="preserve"> </w:t>
      </w:r>
      <w:r w:rsidRPr="0040532F">
        <w:rPr>
          <w:rFonts w:ascii="GHEA Grapalat" w:hAnsi="GHEA Grapalat"/>
          <w:sz w:val="22"/>
          <w:szCs w:val="22"/>
        </w:rPr>
        <w:t>գտնվում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լուծարման</w:t>
      </w:r>
      <w:r w:rsidR="005F1E1F" w:rsidRPr="0040532F">
        <w:rPr>
          <w:rFonts w:ascii="GHEA Grapalat" w:hAnsi="GHEA Grapalat"/>
          <w:sz w:val="22"/>
          <w:szCs w:val="22"/>
        </w:rPr>
        <w:t xml:space="preserve"> </w:t>
      </w:r>
      <w:r w:rsidRPr="0040532F">
        <w:rPr>
          <w:rFonts w:ascii="GHEA Grapalat" w:hAnsi="GHEA Grapalat"/>
          <w:sz w:val="22"/>
          <w:szCs w:val="22"/>
        </w:rPr>
        <w:t>գործընթացում</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(կազմակերպության</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ստորաբաժանումը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հիմնարկը</w:t>
      </w:r>
      <w:r w:rsidR="005F1E1F" w:rsidRPr="0040532F">
        <w:rPr>
          <w:rFonts w:ascii="GHEA Grapalat" w:hAnsi="GHEA Grapalat"/>
          <w:sz w:val="22"/>
          <w:szCs w:val="22"/>
        </w:rPr>
        <w:t xml:space="preserve"> </w:t>
      </w:r>
      <w:r w:rsidRPr="0040532F">
        <w:rPr>
          <w:rFonts w:ascii="GHEA Grapalat" w:hAnsi="GHEA Grapalat"/>
          <w:sz w:val="22"/>
          <w:szCs w:val="22"/>
        </w:rPr>
        <w:t>գտնվում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հաշվառումից</w:t>
      </w:r>
      <w:r w:rsidR="005F1E1F" w:rsidRPr="0040532F">
        <w:rPr>
          <w:rFonts w:ascii="GHEA Grapalat" w:hAnsi="GHEA Grapalat"/>
          <w:sz w:val="22"/>
          <w:szCs w:val="22"/>
        </w:rPr>
        <w:t xml:space="preserve"> </w:t>
      </w:r>
      <w:r w:rsidRPr="0040532F">
        <w:rPr>
          <w:rFonts w:ascii="GHEA Grapalat" w:hAnsi="GHEA Grapalat"/>
          <w:sz w:val="22"/>
          <w:szCs w:val="22"/>
        </w:rPr>
        <w:t>հանման</w:t>
      </w:r>
      <w:r w:rsidR="005F1E1F" w:rsidRPr="0040532F">
        <w:rPr>
          <w:rFonts w:ascii="GHEA Grapalat" w:hAnsi="GHEA Grapalat"/>
          <w:sz w:val="22"/>
          <w:szCs w:val="22"/>
        </w:rPr>
        <w:t xml:space="preserve"> </w:t>
      </w:r>
      <w:r w:rsidRPr="0040532F">
        <w:rPr>
          <w:rFonts w:ascii="GHEA Grapalat" w:hAnsi="GHEA Grapalat"/>
          <w:sz w:val="22"/>
          <w:szCs w:val="22"/>
        </w:rPr>
        <w:t>գործընթացում).</w:t>
      </w:r>
    </w:p>
    <w:p w14:paraId="21D22CE9" w14:textId="5BEEEBD1"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անհատ</w:t>
      </w:r>
      <w:r w:rsidR="005F1E1F" w:rsidRPr="0040532F">
        <w:rPr>
          <w:rFonts w:ascii="GHEA Grapalat" w:hAnsi="GHEA Grapalat"/>
          <w:sz w:val="22"/>
          <w:szCs w:val="22"/>
        </w:rPr>
        <w:t xml:space="preserve"> </w:t>
      </w:r>
      <w:r w:rsidRPr="0040532F">
        <w:rPr>
          <w:rFonts w:ascii="GHEA Grapalat" w:hAnsi="GHEA Grapalat"/>
          <w:sz w:val="22"/>
          <w:szCs w:val="22"/>
        </w:rPr>
        <w:t>ձեռնարկատերը</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հաշվառումից</w:t>
      </w:r>
      <w:r w:rsidR="005F1E1F" w:rsidRPr="0040532F">
        <w:rPr>
          <w:rFonts w:ascii="GHEA Grapalat" w:hAnsi="GHEA Grapalat"/>
          <w:sz w:val="22"/>
          <w:szCs w:val="22"/>
        </w:rPr>
        <w:t xml:space="preserve"> </w:t>
      </w:r>
      <w:r w:rsidRPr="0040532F">
        <w:rPr>
          <w:rFonts w:ascii="GHEA Grapalat" w:hAnsi="GHEA Grapalat"/>
          <w:sz w:val="22"/>
          <w:szCs w:val="22"/>
        </w:rPr>
        <w:t>հանվում</w:t>
      </w:r>
      <w:r w:rsidR="005F1E1F" w:rsidRPr="0040532F">
        <w:rPr>
          <w:rFonts w:ascii="GHEA Grapalat" w:hAnsi="GHEA Grapalat"/>
          <w:sz w:val="22"/>
          <w:szCs w:val="22"/>
        </w:rPr>
        <w:t xml:space="preserve"> </w:t>
      </w:r>
      <w:r w:rsidRPr="0040532F">
        <w:rPr>
          <w:rFonts w:ascii="GHEA Grapalat" w:hAnsi="GHEA Grapalat"/>
          <w:sz w:val="22"/>
          <w:szCs w:val="22"/>
        </w:rPr>
        <w:t>է.</w:t>
      </w:r>
    </w:p>
    <w:p w14:paraId="1711ABF5" w14:textId="4F9ABA3F"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նոտարը</w:t>
      </w:r>
      <w:r w:rsidR="005F1E1F" w:rsidRPr="0040532F">
        <w:rPr>
          <w:rFonts w:ascii="GHEA Grapalat" w:hAnsi="GHEA Grapalat"/>
          <w:sz w:val="22"/>
          <w:szCs w:val="22"/>
        </w:rPr>
        <w:t xml:space="preserve"> </w:t>
      </w:r>
      <w:r w:rsidRPr="0040532F">
        <w:rPr>
          <w:rFonts w:ascii="GHEA Grapalat" w:hAnsi="GHEA Grapalat"/>
          <w:sz w:val="22"/>
          <w:szCs w:val="22"/>
        </w:rPr>
        <w:t>պաշտոնից</w:t>
      </w:r>
      <w:r w:rsidR="005F1E1F" w:rsidRPr="0040532F">
        <w:rPr>
          <w:rFonts w:ascii="GHEA Grapalat" w:hAnsi="GHEA Grapalat"/>
          <w:sz w:val="22"/>
          <w:szCs w:val="22"/>
        </w:rPr>
        <w:t xml:space="preserve"> </w:t>
      </w:r>
      <w:r w:rsidRPr="0040532F">
        <w:rPr>
          <w:rFonts w:ascii="GHEA Grapalat" w:hAnsi="GHEA Grapalat"/>
          <w:sz w:val="22"/>
          <w:szCs w:val="22"/>
        </w:rPr>
        <w:t>ազատվում</w:t>
      </w:r>
      <w:r w:rsidR="005F1E1F" w:rsidRPr="0040532F">
        <w:rPr>
          <w:rFonts w:ascii="GHEA Grapalat" w:hAnsi="GHEA Grapalat"/>
          <w:sz w:val="22"/>
          <w:szCs w:val="22"/>
        </w:rPr>
        <w:t xml:space="preserve"> </w:t>
      </w:r>
      <w:r w:rsidRPr="0040532F">
        <w:rPr>
          <w:rFonts w:ascii="GHEA Grapalat" w:hAnsi="GHEA Grapalat"/>
          <w:sz w:val="22"/>
          <w:szCs w:val="22"/>
        </w:rPr>
        <w:t>է:</w:t>
      </w:r>
    </w:p>
    <w:p w14:paraId="1BFEA129" w14:textId="12027A0A"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(մասն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25.06.19</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-68-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12795C7E" w14:textId="68B2905F"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ներկայացվում</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եղանակով,</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p>
    <w:p w14:paraId="54DE02E6" w14:textId="0F570003"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որոնցում</w:t>
      </w:r>
      <w:r w:rsidR="005F1E1F" w:rsidRPr="0040532F">
        <w:rPr>
          <w:rFonts w:ascii="GHEA Grapalat" w:hAnsi="GHEA Grapalat"/>
          <w:sz w:val="22"/>
          <w:szCs w:val="22"/>
        </w:rPr>
        <w:t xml:space="preserve"> </w:t>
      </w:r>
      <w:r w:rsidRPr="0040532F">
        <w:rPr>
          <w:rFonts w:ascii="GHEA Grapalat" w:hAnsi="GHEA Grapalat"/>
          <w:sz w:val="22"/>
          <w:szCs w:val="22"/>
        </w:rPr>
        <w:t>պարունակվում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գաղտնիք</w:t>
      </w:r>
      <w:r w:rsidR="005F1E1F" w:rsidRPr="0040532F">
        <w:rPr>
          <w:rFonts w:ascii="GHEA Grapalat" w:hAnsi="GHEA Grapalat"/>
          <w:sz w:val="22"/>
          <w:szCs w:val="22"/>
        </w:rPr>
        <w:t xml:space="preserve"> </w:t>
      </w:r>
      <w:r w:rsidRPr="0040532F">
        <w:rPr>
          <w:rFonts w:ascii="GHEA Grapalat" w:hAnsi="GHEA Grapalat"/>
          <w:sz w:val="22"/>
          <w:szCs w:val="22"/>
        </w:rPr>
        <w:t>համարվող</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սահմանափակ</w:t>
      </w:r>
      <w:r w:rsidR="005F1E1F" w:rsidRPr="0040532F">
        <w:rPr>
          <w:rFonts w:ascii="GHEA Grapalat" w:hAnsi="GHEA Grapalat"/>
          <w:sz w:val="22"/>
          <w:szCs w:val="22"/>
        </w:rPr>
        <w:t xml:space="preserve"> </w:t>
      </w:r>
      <w:r w:rsidRPr="0040532F">
        <w:rPr>
          <w:rFonts w:ascii="GHEA Grapalat" w:hAnsi="GHEA Grapalat"/>
          <w:sz w:val="22"/>
          <w:szCs w:val="22"/>
        </w:rPr>
        <w:t>օգտագործման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տեղեկատվություն:</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թղթային</w:t>
      </w:r>
      <w:r w:rsidR="005F1E1F" w:rsidRPr="0040532F">
        <w:rPr>
          <w:rFonts w:ascii="GHEA Grapalat" w:hAnsi="GHEA Grapalat"/>
          <w:sz w:val="22"/>
          <w:szCs w:val="22"/>
        </w:rPr>
        <w:t xml:space="preserve"> </w:t>
      </w:r>
      <w:r w:rsidRPr="0040532F">
        <w:rPr>
          <w:rFonts w:ascii="GHEA Grapalat" w:hAnsi="GHEA Grapalat"/>
          <w:sz w:val="22"/>
          <w:szCs w:val="22"/>
        </w:rPr>
        <w:t>եղանակով.</w:t>
      </w:r>
    </w:p>
    <w:p w14:paraId="64220313" w14:textId="40977E96"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lastRenderedPageBreak/>
        <w:t>2)</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Կառավարության</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դեպքերի,</w:t>
      </w:r>
      <w:r w:rsidR="005F1E1F" w:rsidRPr="0040532F">
        <w:rPr>
          <w:rFonts w:ascii="GHEA Grapalat" w:hAnsi="GHEA Grapalat"/>
          <w:sz w:val="22"/>
          <w:szCs w:val="22"/>
        </w:rPr>
        <w:t xml:space="preserve"> </w:t>
      </w:r>
      <w:r w:rsidRPr="0040532F">
        <w:rPr>
          <w:rFonts w:ascii="GHEA Grapalat" w:hAnsi="GHEA Grapalat"/>
          <w:sz w:val="22"/>
          <w:szCs w:val="22"/>
        </w:rPr>
        <w:t>երբ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թղթային</w:t>
      </w:r>
      <w:r w:rsidR="005F1E1F" w:rsidRPr="0040532F">
        <w:rPr>
          <w:rFonts w:ascii="GHEA Grapalat" w:hAnsi="GHEA Grapalat"/>
          <w:sz w:val="22"/>
          <w:szCs w:val="22"/>
        </w:rPr>
        <w:t xml:space="preserve"> </w:t>
      </w:r>
      <w:r w:rsidRPr="0040532F">
        <w:rPr>
          <w:rFonts w:ascii="GHEA Grapalat" w:hAnsi="GHEA Grapalat"/>
          <w:sz w:val="22"/>
          <w:szCs w:val="22"/>
        </w:rPr>
        <w:t>եղանակով:</w:t>
      </w:r>
    </w:p>
    <w:p w14:paraId="07DCE1B9" w14:textId="1D0E39C1"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6.</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տարբերակը</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վերջին</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տեղադրված</w:t>
      </w:r>
      <w:r w:rsidR="005F1E1F" w:rsidRPr="0040532F">
        <w:rPr>
          <w:rFonts w:ascii="GHEA Grapalat" w:hAnsi="GHEA Grapalat"/>
          <w:sz w:val="22"/>
          <w:szCs w:val="22"/>
        </w:rPr>
        <w:t xml:space="preserve"> </w:t>
      </w:r>
      <w:r w:rsidRPr="0040532F">
        <w:rPr>
          <w:rFonts w:ascii="GHEA Grapalat" w:hAnsi="GHEA Grapalat"/>
          <w:sz w:val="22"/>
          <w:szCs w:val="22"/>
        </w:rPr>
        <w:t>չէ</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կայքում,</w:t>
      </w:r>
      <w:r w:rsidR="005F1E1F" w:rsidRPr="0040532F">
        <w:rPr>
          <w:rFonts w:ascii="GHEA Grapalat" w:hAnsi="GHEA Grapalat"/>
          <w:sz w:val="22"/>
          <w:szCs w:val="22"/>
        </w:rPr>
        <w:t xml:space="preserve"> </w:t>
      </w:r>
      <w:r w:rsidRPr="0040532F">
        <w:rPr>
          <w:rFonts w:ascii="GHEA Grapalat" w:hAnsi="GHEA Grapalat"/>
          <w:sz w:val="22"/>
          <w:szCs w:val="22"/>
        </w:rPr>
        <w:t>ապա</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w:t>
      </w:r>
      <w:r w:rsidR="005F1E1F" w:rsidRPr="0040532F">
        <w:rPr>
          <w:rFonts w:ascii="GHEA Grapalat" w:hAnsi="GHEA Grapalat"/>
          <w:sz w:val="22"/>
          <w:szCs w:val="22"/>
        </w:rPr>
        <w:t xml:space="preserve"> </w:t>
      </w:r>
      <w:r w:rsidRPr="0040532F">
        <w:rPr>
          <w:rFonts w:ascii="GHEA Grapalat" w:hAnsi="GHEA Grapalat"/>
          <w:sz w:val="22"/>
          <w:szCs w:val="22"/>
        </w:rPr>
        <w:t>ուշ</w:t>
      </w:r>
      <w:r w:rsidR="005F1E1F" w:rsidRPr="0040532F">
        <w:rPr>
          <w:rFonts w:ascii="GHEA Grapalat" w:hAnsi="GHEA Grapalat"/>
          <w:sz w:val="22"/>
          <w:szCs w:val="22"/>
        </w:rPr>
        <w:t xml:space="preserve"> </w:t>
      </w:r>
      <w:r w:rsidRPr="0040532F">
        <w:rPr>
          <w:rFonts w:ascii="GHEA Grapalat" w:hAnsi="GHEA Grapalat"/>
          <w:sz w:val="22"/>
          <w:szCs w:val="22"/>
        </w:rPr>
        <w:t>ներկայացնելու</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պատասխանատվության</w:t>
      </w:r>
      <w:r w:rsidR="005F1E1F" w:rsidRPr="0040532F">
        <w:rPr>
          <w:rFonts w:ascii="GHEA Grapalat" w:hAnsi="GHEA Grapalat"/>
          <w:sz w:val="22"/>
          <w:szCs w:val="22"/>
        </w:rPr>
        <w:t xml:space="preserve"> </w:t>
      </w:r>
      <w:r w:rsidRPr="0040532F">
        <w:rPr>
          <w:rFonts w:ascii="GHEA Grapalat" w:hAnsi="GHEA Grapalat"/>
          <w:sz w:val="22"/>
          <w:szCs w:val="22"/>
        </w:rPr>
        <w:t>միջոցների</w:t>
      </w:r>
      <w:r w:rsidR="005F1E1F" w:rsidRPr="0040532F">
        <w:rPr>
          <w:rFonts w:ascii="GHEA Grapalat" w:hAnsi="GHEA Grapalat"/>
          <w:sz w:val="22"/>
          <w:szCs w:val="22"/>
        </w:rPr>
        <w:t xml:space="preserve"> </w:t>
      </w:r>
      <w:r w:rsidRPr="0040532F">
        <w:rPr>
          <w:rFonts w:ascii="GHEA Grapalat" w:hAnsi="GHEA Grapalat"/>
          <w:sz w:val="22"/>
          <w:szCs w:val="22"/>
        </w:rPr>
        <w:t>կիրառության</w:t>
      </w:r>
      <w:r w:rsidR="005F1E1F" w:rsidRPr="0040532F">
        <w:rPr>
          <w:rFonts w:ascii="GHEA Grapalat" w:hAnsi="GHEA Grapalat"/>
          <w:sz w:val="22"/>
          <w:szCs w:val="22"/>
        </w:rPr>
        <w:t xml:space="preserve"> </w:t>
      </w:r>
      <w:r w:rsidRPr="0040532F">
        <w:rPr>
          <w:rFonts w:ascii="GHEA Grapalat" w:hAnsi="GHEA Grapalat"/>
          <w:sz w:val="22"/>
          <w:szCs w:val="22"/>
        </w:rPr>
        <w:t>առումով,</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օրենքներով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վերջնաժամկետը</w:t>
      </w:r>
      <w:r w:rsidR="005F1E1F" w:rsidRPr="0040532F">
        <w:rPr>
          <w:rFonts w:ascii="GHEA Grapalat" w:hAnsi="GHEA Grapalat"/>
          <w:sz w:val="22"/>
          <w:szCs w:val="22"/>
        </w:rPr>
        <w:t xml:space="preserve"> </w:t>
      </w:r>
      <w:r w:rsidRPr="0040532F">
        <w:rPr>
          <w:rFonts w:ascii="GHEA Grapalat" w:hAnsi="GHEA Grapalat"/>
          <w:sz w:val="22"/>
          <w:szCs w:val="22"/>
        </w:rPr>
        <w:t>հետաձգվում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վերջին</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տարբերակը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կայքում</w:t>
      </w:r>
      <w:r w:rsidR="005F1E1F" w:rsidRPr="0040532F">
        <w:rPr>
          <w:rFonts w:ascii="GHEA Grapalat" w:hAnsi="GHEA Grapalat"/>
          <w:sz w:val="22"/>
          <w:szCs w:val="22"/>
        </w:rPr>
        <w:t xml:space="preserve"> </w:t>
      </w:r>
      <w:r w:rsidRPr="0040532F">
        <w:rPr>
          <w:rFonts w:ascii="GHEA Grapalat" w:hAnsi="GHEA Grapalat"/>
          <w:sz w:val="22"/>
          <w:szCs w:val="22"/>
        </w:rPr>
        <w:t>տեղադրվելու</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օրերի</w:t>
      </w:r>
      <w:r w:rsidR="005F1E1F" w:rsidRPr="0040532F">
        <w:rPr>
          <w:rFonts w:ascii="GHEA Grapalat" w:hAnsi="GHEA Grapalat"/>
          <w:sz w:val="22"/>
          <w:szCs w:val="22"/>
        </w:rPr>
        <w:t xml:space="preserve"> </w:t>
      </w:r>
      <w:r w:rsidRPr="0040532F">
        <w:rPr>
          <w:rFonts w:ascii="GHEA Grapalat" w:hAnsi="GHEA Grapalat"/>
          <w:sz w:val="22"/>
          <w:szCs w:val="22"/>
        </w:rPr>
        <w:t>չափով:</w:t>
      </w:r>
    </w:p>
    <w:p w14:paraId="3FCC2650" w14:textId="5A1A30A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7.</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եղանակով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ներկայացնելու</w:t>
      </w:r>
      <w:r w:rsidR="005F1E1F" w:rsidRPr="0040532F">
        <w:rPr>
          <w:rFonts w:ascii="GHEA Grapalat" w:hAnsi="GHEA Grapalat"/>
          <w:sz w:val="22"/>
          <w:szCs w:val="22"/>
        </w:rPr>
        <w:t xml:space="preserve"> </w:t>
      </w:r>
      <w:r w:rsidRPr="0040532F">
        <w:rPr>
          <w:rFonts w:ascii="GHEA Grapalat" w:hAnsi="GHEA Grapalat"/>
          <w:sz w:val="22"/>
          <w:szCs w:val="22"/>
        </w:rPr>
        <w:t>օր</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ընդունման</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համակարգի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ինքնաշխատ</w:t>
      </w:r>
      <w:r w:rsidR="005F1E1F" w:rsidRPr="0040532F">
        <w:rPr>
          <w:rFonts w:ascii="GHEA Grapalat" w:hAnsi="GHEA Grapalat"/>
          <w:sz w:val="22"/>
          <w:szCs w:val="22"/>
        </w:rPr>
        <w:t xml:space="preserve"> </w:t>
      </w:r>
      <w:r w:rsidRPr="0040532F">
        <w:rPr>
          <w:rFonts w:ascii="GHEA Grapalat" w:hAnsi="GHEA Grapalat"/>
          <w:sz w:val="22"/>
          <w:szCs w:val="22"/>
        </w:rPr>
        <w:t>եղանակով</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ստացումը</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գրանցումը</w:t>
      </w:r>
      <w:r w:rsidR="005F1E1F" w:rsidRPr="0040532F">
        <w:rPr>
          <w:rFonts w:ascii="GHEA Grapalat" w:hAnsi="GHEA Grapalat"/>
          <w:sz w:val="22"/>
          <w:szCs w:val="22"/>
        </w:rPr>
        <w:t xml:space="preserve"> </w:t>
      </w:r>
      <w:r w:rsidRPr="0040532F">
        <w:rPr>
          <w:rFonts w:ascii="GHEA Grapalat" w:hAnsi="GHEA Grapalat"/>
          <w:sz w:val="22"/>
          <w:szCs w:val="22"/>
        </w:rPr>
        <w:t>հավաստող</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ծանուցագրում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թղթային</w:t>
      </w:r>
      <w:r w:rsidR="005F1E1F" w:rsidRPr="0040532F">
        <w:rPr>
          <w:rFonts w:ascii="GHEA Grapalat" w:hAnsi="GHEA Grapalat"/>
          <w:sz w:val="22"/>
          <w:szCs w:val="22"/>
        </w:rPr>
        <w:t xml:space="preserve"> </w:t>
      </w:r>
      <w:r w:rsidRPr="0040532F">
        <w:rPr>
          <w:rFonts w:ascii="GHEA Grapalat" w:hAnsi="GHEA Grapalat"/>
          <w:sz w:val="22"/>
          <w:szCs w:val="22"/>
        </w:rPr>
        <w:t>եղանակով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ներկայացնելու</w:t>
      </w:r>
      <w:r w:rsidR="005F1E1F" w:rsidRPr="0040532F">
        <w:rPr>
          <w:rFonts w:ascii="GHEA Grapalat" w:hAnsi="GHEA Grapalat"/>
          <w:sz w:val="22"/>
          <w:szCs w:val="22"/>
        </w:rPr>
        <w:t xml:space="preserve"> </w:t>
      </w:r>
      <w:r w:rsidRPr="0040532F">
        <w:rPr>
          <w:rFonts w:ascii="GHEA Grapalat" w:hAnsi="GHEA Grapalat"/>
          <w:sz w:val="22"/>
          <w:szCs w:val="22"/>
        </w:rPr>
        <w:t>օր</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փոստային</w:t>
      </w:r>
      <w:r w:rsidR="005F1E1F" w:rsidRPr="0040532F">
        <w:rPr>
          <w:rFonts w:ascii="GHEA Grapalat" w:hAnsi="GHEA Grapalat"/>
          <w:sz w:val="22"/>
          <w:szCs w:val="22"/>
        </w:rPr>
        <w:t xml:space="preserve"> </w:t>
      </w:r>
      <w:r w:rsidRPr="0040532F">
        <w:rPr>
          <w:rFonts w:ascii="GHEA Grapalat" w:hAnsi="GHEA Grapalat"/>
          <w:sz w:val="22"/>
          <w:szCs w:val="22"/>
        </w:rPr>
        <w:t>բաժանմունքում</w:t>
      </w:r>
      <w:r w:rsidR="005F1E1F" w:rsidRPr="0040532F">
        <w:rPr>
          <w:rFonts w:ascii="GHEA Grapalat" w:hAnsi="GHEA Grapalat"/>
          <w:sz w:val="22"/>
          <w:szCs w:val="22"/>
        </w:rPr>
        <w:t xml:space="preserve"> </w:t>
      </w:r>
      <w:r w:rsidRPr="0040532F">
        <w:rPr>
          <w:rFonts w:ascii="GHEA Grapalat" w:hAnsi="GHEA Grapalat"/>
          <w:sz w:val="22"/>
          <w:szCs w:val="22"/>
        </w:rPr>
        <w:t>ընդունվելու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օրացուցային</w:t>
      </w:r>
      <w:r w:rsidR="005F1E1F" w:rsidRPr="0040532F">
        <w:rPr>
          <w:rFonts w:ascii="GHEA Grapalat" w:hAnsi="GHEA Grapalat"/>
          <w:sz w:val="22"/>
          <w:szCs w:val="22"/>
        </w:rPr>
        <w:t xml:space="preserve"> </w:t>
      </w:r>
      <w:r w:rsidRPr="0040532F">
        <w:rPr>
          <w:rFonts w:ascii="GHEA Grapalat" w:hAnsi="GHEA Grapalat"/>
          <w:sz w:val="22"/>
          <w:szCs w:val="22"/>
        </w:rPr>
        <w:t>կնիքի</w:t>
      </w:r>
      <w:r w:rsidR="005F1E1F" w:rsidRPr="0040532F">
        <w:rPr>
          <w:rFonts w:ascii="GHEA Grapalat" w:hAnsi="GHEA Grapalat"/>
          <w:sz w:val="22"/>
          <w:szCs w:val="22"/>
        </w:rPr>
        <w:t xml:space="preserve"> </w:t>
      </w:r>
      <w:r w:rsidRPr="0040532F">
        <w:rPr>
          <w:rFonts w:ascii="GHEA Grapalat" w:hAnsi="GHEA Grapalat"/>
          <w:sz w:val="22"/>
          <w:szCs w:val="22"/>
        </w:rPr>
        <w:t>արտատիպում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օրը:</w:t>
      </w:r>
    </w:p>
    <w:p w14:paraId="15E69612" w14:textId="1326F53A"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8.</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գործակալը,</w:t>
      </w:r>
      <w:r w:rsidR="005F1E1F" w:rsidRPr="0040532F">
        <w:rPr>
          <w:rFonts w:ascii="GHEA Grapalat" w:hAnsi="GHEA Grapalat"/>
          <w:sz w:val="22"/>
          <w:szCs w:val="22"/>
        </w:rPr>
        <w:t xml:space="preserve"> </w:t>
      </w:r>
      <w:r w:rsidRPr="0040532F">
        <w:rPr>
          <w:rFonts w:ascii="GHEA Grapalat" w:hAnsi="GHEA Grapalat"/>
          <w:sz w:val="22"/>
          <w:szCs w:val="22"/>
        </w:rPr>
        <w:t>հավատարմագրային</w:t>
      </w:r>
      <w:r w:rsidR="005F1E1F" w:rsidRPr="0040532F">
        <w:rPr>
          <w:rFonts w:ascii="GHEA Grapalat" w:hAnsi="GHEA Grapalat"/>
          <w:sz w:val="22"/>
          <w:szCs w:val="22"/>
        </w:rPr>
        <w:t xml:space="preserve"> </w:t>
      </w:r>
      <w:r w:rsidRPr="0040532F">
        <w:rPr>
          <w:rFonts w:ascii="GHEA Grapalat" w:hAnsi="GHEA Grapalat"/>
          <w:sz w:val="22"/>
          <w:szCs w:val="22"/>
        </w:rPr>
        <w:t>կառավարիչը,</w:t>
      </w:r>
      <w:r w:rsidR="005F1E1F" w:rsidRPr="0040532F">
        <w:rPr>
          <w:rFonts w:ascii="GHEA Grapalat" w:hAnsi="GHEA Grapalat"/>
          <w:sz w:val="22"/>
          <w:szCs w:val="22"/>
        </w:rPr>
        <w:t xml:space="preserve"> </w:t>
      </w:r>
      <w:r w:rsidRPr="0040532F">
        <w:rPr>
          <w:rFonts w:ascii="GHEA Grapalat" w:hAnsi="GHEA Grapalat"/>
          <w:sz w:val="22"/>
          <w:szCs w:val="22"/>
        </w:rPr>
        <w:t>համատեղ</w:t>
      </w:r>
      <w:r w:rsidR="005F1E1F" w:rsidRPr="0040532F">
        <w:rPr>
          <w:rFonts w:ascii="GHEA Grapalat" w:hAnsi="GHEA Grapalat"/>
          <w:sz w:val="22"/>
          <w:szCs w:val="22"/>
        </w:rPr>
        <w:t xml:space="preserve"> </w:t>
      </w:r>
      <w:r w:rsidRPr="0040532F">
        <w:rPr>
          <w:rFonts w:ascii="GHEA Grapalat" w:hAnsi="GHEA Grapalat"/>
          <w:sz w:val="22"/>
          <w:szCs w:val="22"/>
        </w:rPr>
        <w:t>գործունեության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մասնակիցը,</w:t>
      </w:r>
      <w:r w:rsidR="005F1E1F" w:rsidRPr="0040532F">
        <w:rPr>
          <w:rFonts w:ascii="GHEA Grapalat" w:hAnsi="GHEA Grapalat"/>
          <w:sz w:val="22"/>
          <w:szCs w:val="22"/>
        </w:rPr>
        <w:t xml:space="preserve"> </w:t>
      </w:r>
      <w:r w:rsidRPr="0040532F">
        <w:rPr>
          <w:rFonts w:ascii="GHEA Grapalat" w:hAnsi="GHEA Grapalat"/>
          <w:sz w:val="22"/>
          <w:szCs w:val="22"/>
        </w:rPr>
        <w:t>կոմիսիոները,</w:t>
      </w:r>
      <w:r w:rsidR="005F1E1F" w:rsidRPr="0040532F">
        <w:rPr>
          <w:rFonts w:ascii="GHEA Grapalat" w:hAnsi="GHEA Grapalat"/>
          <w:sz w:val="22"/>
          <w:szCs w:val="22"/>
        </w:rPr>
        <w:t xml:space="preserve"> </w:t>
      </w:r>
      <w:r w:rsidRPr="0040532F">
        <w:rPr>
          <w:rFonts w:ascii="GHEA Grapalat" w:hAnsi="GHEA Grapalat"/>
          <w:sz w:val="22"/>
          <w:szCs w:val="22"/>
        </w:rPr>
        <w:t>գործարքի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ժամանակ</w:t>
      </w:r>
      <w:r w:rsidR="005F1E1F" w:rsidRPr="0040532F">
        <w:rPr>
          <w:rFonts w:ascii="GHEA Grapalat" w:hAnsi="GHEA Grapalat"/>
          <w:sz w:val="22"/>
          <w:szCs w:val="22"/>
        </w:rPr>
        <w:t xml:space="preserve"> </w:t>
      </w:r>
      <w:r w:rsidRPr="0040532F">
        <w:rPr>
          <w:rFonts w:ascii="GHEA Grapalat" w:hAnsi="GHEA Grapalat"/>
          <w:sz w:val="22"/>
          <w:szCs w:val="22"/>
        </w:rPr>
        <w:t>իր</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եկող</w:t>
      </w:r>
      <w:r w:rsidR="005F1E1F" w:rsidRPr="0040532F">
        <w:rPr>
          <w:rFonts w:ascii="GHEA Grapalat" w:hAnsi="GHEA Grapalat"/>
          <w:sz w:val="22"/>
          <w:szCs w:val="22"/>
        </w:rPr>
        <w:t xml:space="preserve"> </w:t>
      </w:r>
      <w:r w:rsidRPr="0040532F">
        <w:rPr>
          <w:rFonts w:ascii="GHEA Grapalat" w:hAnsi="GHEA Grapalat"/>
          <w:sz w:val="22"/>
          <w:szCs w:val="22"/>
        </w:rPr>
        <w:t>գործակալը,</w:t>
      </w:r>
      <w:r w:rsidR="005F1E1F" w:rsidRPr="0040532F">
        <w:rPr>
          <w:rFonts w:ascii="GHEA Grapalat" w:hAnsi="GHEA Grapalat"/>
          <w:sz w:val="22"/>
          <w:szCs w:val="22"/>
        </w:rPr>
        <w:t xml:space="preserve"> </w:t>
      </w:r>
      <w:r w:rsidRPr="0040532F">
        <w:rPr>
          <w:rFonts w:ascii="GHEA Grapalat" w:hAnsi="GHEA Grapalat"/>
          <w:sz w:val="22"/>
          <w:szCs w:val="22"/>
        </w:rPr>
        <w:t>անչափահաս</w:t>
      </w:r>
      <w:r w:rsidR="005F1E1F" w:rsidRPr="0040532F">
        <w:rPr>
          <w:rFonts w:ascii="GHEA Grapalat" w:hAnsi="GHEA Grapalat"/>
          <w:sz w:val="22"/>
          <w:szCs w:val="22"/>
        </w:rPr>
        <w:t xml:space="preserve"> </w:t>
      </w:r>
      <w:r w:rsidRPr="0040532F">
        <w:rPr>
          <w:rFonts w:ascii="GHEA Grapalat" w:hAnsi="GHEA Grapalat"/>
          <w:sz w:val="22"/>
          <w:szCs w:val="22"/>
        </w:rPr>
        <w:t>ֆիզիկական</w:t>
      </w:r>
      <w:r w:rsidR="005F1E1F" w:rsidRPr="0040532F">
        <w:rPr>
          <w:rFonts w:ascii="GHEA Grapalat" w:hAnsi="GHEA Grapalat"/>
          <w:sz w:val="22"/>
          <w:szCs w:val="22"/>
        </w:rPr>
        <w:t xml:space="preserve"> </w:t>
      </w:r>
      <w:r w:rsidRPr="0040532F">
        <w:rPr>
          <w:rFonts w:ascii="GHEA Grapalat" w:hAnsi="GHEA Grapalat"/>
          <w:sz w:val="22"/>
          <w:szCs w:val="22"/>
        </w:rPr>
        <w:t>անձանց</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ծնողը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խնամակալը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հոգաբարձուն)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հաստատած</w:t>
      </w:r>
      <w:r w:rsidR="005F1E1F" w:rsidRPr="0040532F">
        <w:rPr>
          <w:rFonts w:ascii="GHEA Grapalat" w:hAnsi="GHEA Grapalat"/>
          <w:sz w:val="22"/>
          <w:szCs w:val="22"/>
        </w:rPr>
        <w:t xml:space="preserve"> </w:t>
      </w:r>
      <w:r w:rsidRPr="0040532F">
        <w:rPr>
          <w:rFonts w:ascii="GHEA Grapalat" w:hAnsi="GHEA Grapalat"/>
          <w:sz w:val="22"/>
          <w:szCs w:val="22"/>
        </w:rPr>
        <w:t>ձևով</w:t>
      </w:r>
      <w:r w:rsidR="005F1E1F" w:rsidRPr="0040532F">
        <w:rPr>
          <w:rFonts w:ascii="GHEA Grapalat" w:hAnsi="GHEA Grapalat"/>
          <w:sz w:val="22"/>
          <w:szCs w:val="22"/>
        </w:rPr>
        <w:t xml:space="preserve"> </w:t>
      </w:r>
      <w:r w:rsidRPr="0040532F">
        <w:rPr>
          <w:rFonts w:ascii="GHEA Grapalat" w:hAnsi="GHEA Grapalat"/>
          <w:sz w:val="22"/>
          <w:szCs w:val="22"/>
        </w:rPr>
        <w:t>հայտարարություն՝</w:t>
      </w:r>
    </w:p>
    <w:p w14:paraId="4A17DD32" w14:textId="601A38CB"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սկսած՝</w:t>
      </w:r>
      <w:r w:rsidR="005F1E1F" w:rsidRPr="0040532F">
        <w:rPr>
          <w:rFonts w:ascii="GHEA Grapalat" w:hAnsi="GHEA Grapalat"/>
          <w:sz w:val="22"/>
          <w:szCs w:val="22"/>
        </w:rPr>
        <w:t xml:space="preserve"> </w:t>
      </w:r>
      <w:r w:rsidRPr="0040532F">
        <w:rPr>
          <w:rFonts w:ascii="GHEA Grapalat" w:hAnsi="GHEA Grapalat"/>
          <w:sz w:val="22"/>
          <w:szCs w:val="22"/>
        </w:rPr>
        <w:t>անորոշ</w:t>
      </w:r>
      <w:r w:rsidR="005F1E1F" w:rsidRPr="0040532F">
        <w:rPr>
          <w:rFonts w:ascii="GHEA Grapalat" w:hAnsi="GHEA Grapalat"/>
          <w:sz w:val="22"/>
          <w:szCs w:val="22"/>
        </w:rPr>
        <w:t xml:space="preserve"> </w:t>
      </w:r>
      <w:r w:rsidRPr="0040532F">
        <w:rPr>
          <w:rFonts w:ascii="GHEA Grapalat" w:hAnsi="GHEA Grapalat"/>
          <w:sz w:val="22"/>
          <w:szCs w:val="22"/>
        </w:rPr>
        <w:t>ժամկետով</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ապա</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(բայց</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շուտ,</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հաստատած</w:t>
      </w:r>
      <w:r w:rsidR="005F1E1F" w:rsidRPr="0040532F">
        <w:rPr>
          <w:rFonts w:ascii="GHEA Grapalat" w:hAnsi="GHEA Grapalat"/>
          <w:sz w:val="22"/>
          <w:szCs w:val="22"/>
        </w:rPr>
        <w:t xml:space="preserve"> </w:t>
      </w:r>
      <w:r w:rsidRPr="0040532F">
        <w:rPr>
          <w:rFonts w:ascii="GHEA Grapalat" w:hAnsi="GHEA Grapalat"/>
          <w:sz w:val="22"/>
          <w:szCs w:val="22"/>
        </w:rPr>
        <w:t>ձևով</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(բայց</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շուտ,</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ընկած</w:t>
      </w:r>
      <w:r w:rsidR="005F1E1F" w:rsidRPr="0040532F">
        <w:rPr>
          <w:rFonts w:ascii="GHEA Grapalat" w:hAnsi="GHEA Grapalat"/>
          <w:sz w:val="22"/>
          <w:szCs w:val="22"/>
        </w:rPr>
        <w:t xml:space="preserve"> </w:t>
      </w:r>
      <w:r w:rsidRPr="0040532F">
        <w:rPr>
          <w:rFonts w:ascii="GHEA Grapalat" w:hAnsi="GHEA Grapalat"/>
          <w:sz w:val="22"/>
          <w:szCs w:val="22"/>
        </w:rPr>
        <w:t>ժամանակահատվածում</w:t>
      </w:r>
      <w:r w:rsidR="005F1E1F" w:rsidRPr="0040532F">
        <w:rPr>
          <w:rFonts w:ascii="GHEA Grapalat" w:hAnsi="GHEA Grapalat"/>
          <w:sz w:val="22"/>
          <w:szCs w:val="22"/>
        </w:rPr>
        <w:t xml:space="preserve"> </w:t>
      </w:r>
      <w:r w:rsidRPr="0040532F">
        <w:rPr>
          <w:rFonts w:ascii="GHEA Grapalat" w:hAnsi="GHEA Grapalat"/>
          <w:sz w:val="22"/>
          <w:szCs w:val="22"/>
        </w:rPr>
        <w:t>ներառվող`</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հարկատեսակի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վճարի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օրենքներով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ամբողջական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«զրոյական»)</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9-րդ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p>
    <w:p w14:paraId="108DAAE6" w14:textId="04F7F69F"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սկսած՝</w:t>
      </w:r>
      <w:r w:rsidR="005F1E1F" w:rsidRPr="0040532F">
        <w:rPr>
          <w:rFonts w:ascii="GHEA Grapalat" w:hAnsi="GHEA Grapalat"/>
          <w:sz w:val="22"/>
          <w:szCs w:val="22"/>
        </w:rPr>
        <w:t xml:space="preserve"> </w:t>
      </w:r>
      <w:r w:rsidRPr="0040532F">
        <w:rPr>
          <w:rFonts w:ascii="GHEA Grapalat" w:hAnsi="GHEA Grapalat"/>
          <w:sz w:val="22"/>
          <w:szCs w:val="22"/>
        </w:rPr>
        <w:t>որոշակի</w:t>
      </w:r>
      <w:r w:rsidR="005F1E1F" w:rsidRPr="0040532F">
        <w:rPr>
          <w:rFonts w:ascii="GHEA Grapalat" w:hAnsi="GHEA Grapalat"/>
          <w:sz w:val="22"/>
          <w:szCs w:val="22"/>
        </w:rPr>
        <w:t xml:space="preserve"> </w:t>
      </w:r>
      <w:r w:rsidRPr="0040532F">
        <w:rPr>
          <w:rFonts w:ascii="GHEA Grapalat" w:hAnsi="GHEA Grapalat"/>
          <w:sz w:val="22"/>
          <w:szCs w:val="22"/>
        </w:rPr>
        <w:t>ժամկետով</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ապա</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(բայց</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շուտ,</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ընկած</w:t>
      </w:r>
      <w:r w:rsidR="005F1E1F" w:rsidRPr="0040532F">
        <w:rPr>
          <w:rFonts w:ascii="GHEA Grapalat" w:hAnsi="GHEA Grapalat"/>
          <w:sz w:val="22"/>
          <w:szCs w:val="22"/>
        </w:rPr>
        <w:t xml:space="preserve"> </w:t>
      </w:r>
      <w:r w:rsidRPr="0040532F">
        <w:rPr>
          <w:rFonts w:ascii="GHEA Grapalat" w:hAnsi="GHEA Grapalat"/>
          <w:sz w:val="22"/>
          <w:szCs w:val="22"/>
        </w:rPr>
        <w:t>ժամանակահատվածում</w:t>
      </w:r>
      <w:r w:rsidR="005F1E1F" w:rsidRPr="0040532F">
        <w:rPr>
          <w:rFonts w:ascii="GHEA Grapalat" w:hAnsi="GHEA Grapalat"/>
          <w:sz w:val="22"/>
          <w:szCs w:val="22"/>
        </w:rPr>
        <w:t xml:space="preserve"> </w:t>
      </w:r>
      <w:r w:rsidRPr="0040532F">
        <w:rPr>
          <w:rFonts w:ascii="GHEA Grapalat" w:hAnsi="GHEA Grapalat"/>
          <w:sz w:val="22"/>
          <w:szCs w:val="22"/>
        </w:rPr>
        <w:t>ներառվող`</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հարկատեսակի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վճարի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օրենքներով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ամբողջական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«զրոյական»)</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9-րդ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p>
    <w:p w14:paraId="25E1E3F7" w14:textId="27241CE4"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կիրառության</w:t>
      </w:r>
      <w:r w:rsidR="005F1E1F" w:rsidRPr="0040532F">
        <w:rPr>
          <w:rFonts w:ascii="GHEA Grapalat" w:hAnsi="GHEA Grapalat"/>
          <w:sz w:val="22"/>
          <w:szCs w:val="22"/>
        </w:rPr>
        <w:t xml:space="preserve"> </w:t>
      </w:r>
      <w:r w:rsidRPr="0040532F">
        <w:rPr>
          <w:rFonts w:ascii="GHEA Grapalat" w:hAnsi="GHEA Grapalat"/>
          <w:sz w:val="22"/>
          <w:szCs w:val="22"/>
        </w:rPr>
        <w:t>իմաստով՝</w:t>
      </w:r>
    </w:p>
    <w:p w14:paraId="65F34D39" w14:textId="6A2034C9"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lastRenderedPageBreak/>
        <w:t>1)</w:t>
      </w:r>
      <w:r w:rsidR="005F1E1F" w:rsidRPr="0040532F">
        <w:rPr>
          <w:rFonts w:ascii="GHEA Grapalat" w:hAnsi="GHEA Grapalat"/>
          <w:sz w:val="22"/>
          <w:szCs w:val="22"/>
        </w:rPr>
        <w:t xml:space="preserve"> </w:t>
      </w:r>
      <w:r w:rsidRPr="0040532F">
        <w:rPr>
          <w:rFonts w:ascii="GHEA Grapalat" w:hAnsi="GHEA Grapalat"/>
          <w:sz w:val="22"/>
          <w:szCs w:val="22"/>
        </w:rPr>
        <w:t>որոշակի</w:t>
      </w:r>
      <w:r w:rsidR="005F1E1F" w:rsidRPr="0040532F">
        <w:rPr>
          <w:rFonts w:ascii="GHEA Grapalat" w:hAnsi="GHEA Grapalat"/>
          <w:sz w:val="22"/>
          <w:szCs w:val="22"/>
        </w:rPr>
        <w:t xml:space="preserve"> </w:t>
      </w:r>
      <w:r w:rsidRPr="0040532F">
        <w:rPr>
          <w:rFonts w:ascii="GHEA Grapalat" w:hAnsi="GHEA Grapalat"/>
          <w:sz w:val="22"/>
          <w:szCs w:val="22"/>
        </w:rPr>
        <w:t>ժամկետով</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վերսկսված</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անորոշ</w:t>
      </w:r>
      <w:r w:rsidR="005F1E1F" w:rsidRPr="0040532F">
        <w:rPr>
          <w:rFonts w:ascii="GHEA Grapalat" w:hAnsi="GHEA Grapalat"/>
          <w:sz w:val="22"/>
          <w:szCs w:val="22"/>
        </w:rPr>
        <w:t xml:space="preserve"> </w:t>
      </w:r>
      <w:r w:rsidRPr="0040532F">
        <w:rPr>
          <w:rFonts w:ascii="GHEA Grapalat" w:hAnsi="GHEA Grapalat"/>
          <w:sz w:val="22"/>
          <w:szCs w:val="22"/>
        </w:rPr>
        <w:t>ժամկետով</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վերսկսված</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p>
    <w:p w14:paraId="41E68363" w14:textId="7DF6C22C"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գործունեության</w:t>
      </w:r>
      <w:r w:rsidR="005F1E1F" w:rsidRPr="0040532F">
        <w:rPr>
          <w:rFonts w:ascii="GHEA Grapalat" w:hAnsi="GHEA Grapalat"/>
          <w:sz w:val="22"/>
          <w:szCs w:val="22"/>
        </w:rPr>
        <w:t xml:space="preserve"> </w:t>
      </w:r>
      <w:r w:rsidRPr="0040532F">
        <w:rPr>
          <w:rFonts w:ascii="GHEA Grapalat" w:hAnsi="GHEA Grapalat"/>
          <w:sz w:val="22"/>
          <w:szCs w:val="22"/>
        </w:rPr>
        <w:t>դադարեցման</w:t>
      </w:r>
      <w:r w:rsidR="005F1E1F" w:rsidRPr="0040532F">
        <w:rPr>
          <w:rFonts w:ascii="GHEA Grapalat" w:hAnsi="GHEA Grapalat"/>
          <w:sz w:val="22"/>
          <w:szCs w:val="22"/>
        </w:rPr>
        <w:t xml:space="preserve"> </w:t>
      </w:r>
      <w:r w:rsidRPr="0040532F">
        <w:rPr>
          <w:rFonts w:ascii="GHEA Grapalat" w:hAnsi="GHEA Grapalat"/>
          <w:sz w:val="22"/>
          <w:szCs w:val="22"/>
        </w:rPr>
        <w:t>ժամանակահատվածում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հայտարարություն</w:t>
      </w:r>
      <w:r w:rsidR="005F1E1F" w:rsidRPr="0040532F">
        <w:rPr>
          <w:rFonts w:ascii="GHEA Grapalat" w:hAnsi="GHEA Grapalat"/>
          <w:sz w:val="22"/>
          <w:szCs w:val="22"/>
        </w:rPr>
        <w:t xml:space="preserve"> </w:t>
      </w:r>
      <w:r w:rsidRPr="0040532F">
        <w:rPr>
          <w:rFonts w:ascii="GHEA Grapalat" w:hAnsi="GHEA Grapalat"/>
          <w:sz w:val="22"/>
          <w:szCs w:val="22"/>
        </w:rPr>
        <w:t>չներկայացնելու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վերսկսված`</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փաստացի</w:t>
      </w:r>
      <w:r w:rsidR="005F1E1F" w:rsidRPr="0040532F">
        <w:rPr>
          <w:rFonts w:ascii="GHEA Grapalat" w:hAnsi="GHEA Grapalat"/>
          <w:sz w:val="22"/>
          <w:szCs w:val="22"/>
        </w:rPr>
        <w:t xml:space="preserve"> </w:t>
      </w:r>
      <w:r w:rsidRPr="0040532F">
        <w:rPr>
          <w:rFonts w:ascii="GHEA Grapalat" w:hAnsi="GHEA Grapalat"/>
          <w:sz w:val="22"/>
          <w:szCs w:val="22"/>
        </w:rPr>
        <w:t>վերսկսելու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p>
    <w:p w14:paraId="434B3439" w14:textId="1260751C"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9.</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8-րդ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կիրառության</w:t>
      </w:r>
      <w:r w:rsidR="005F1E1F" w:rsidRPr="0040532F">
        <w:rPr>
          <w:rFonts w:ascii="GHEA Grapalat" w:hAnsi="GHEA Grapalat"/>
          <w:sz w:val="22"/>
          <w:szCs w:val="22"/>
        </w:rPr>
        <w:t xml:space="preserve"> </w:t>
      </w:r>
      <w:r w:rsidRPr="0040532F">
        <w:rPr>
          <w:rFonts w:ascii="GHEA Grapalat" w:hAnsi="GHEA Grapalat"/>
          <w:sz w:val="22"/>
          <w:szCs w:val="22"/>
        </w:rPr>
        <w:t>իմաստով՝</w:t>
      </w:r>
      <w:r w:rsidR="005F1E1F" w:rsidRPr="0040532F">
        <w:rPr>
          <w:rFonts w:ascii="GHEA Grapalat" w:hAnsi="GHEA Grapalat"/>
          <w:sz w:val="22"/>
          <w:szCs w:val="22"/>
        </w:rPr>
        <w:t xml:space="preserve"> </w:t>
      </w:r>
      <w:r w:rsidRPr="0040532F">
        <w:rPr>
          <w:rFonts w:ascii="GHEA Grapalat" w:hAnsi="GHEA Grapalat"/>
          <w:sz w:val="22"/>
          <w:szCs w:val="22"/>
        </w:rPr>
        <w:t>գործունեության</w:t>
      </w:r>
      <w:r w:rsidR="005F1E1F" w:rsidRPr="0040532F">
        <w:rPr>
          <w:rFonts w:ascii="GHEA Grapalat" w:hAnsi="GHEA Grapalat"/>
          <w:sz w:val="22"/>
          <w:szCs w:val="22"/>
        </w:rPr>
        <w:t xml:space="preserve"> </w:t>
      </w:r>
      <w:r w:rsidRPr="0040532F">
        <w:rPr>
          <w:rFonts w:ascii="GHEA Grapalat" w:hAnsi="GHEA Grapalat"/>
          <w:sz w:val="22"/>
          <w:szCs w:val="22"/>
        </w:rPr>
        <w:t>վերսկսում</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համարվում՝</w:t>
      </w:r>
    </w:p>
    <w:p w14:paraId="371F3E95" w14:textId="3994769D"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իր</w:t>
      </w:r>
      <w:r w:rsidR="005F1E1F" w:rsidRPr="0040532F">
        <w:rPr>
          <w:rFonts w:ascii="GHEA Grapalat" w:hAnsi="GHEA Grapalat"/>
          <w:sz w:val="22"/>
          <w:szCs w:val="22"/>
        </w:rPr>
        <w:t xml:space="preserve"> </w:t>
      </w:r>
      <w:r w:rsidRPr="0040532F">
        <w:rPr>
          <w:rFonts w:ascii="GHEA Grapalat" w:hAnsi="GHEA Grapalat"/>
          <w:sz w:val="22"/>
          <w:szCs w:val="22"/>
        </w:rPr>
        <w:t>աշխատողների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օրենսդրությամբ</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աշխատավարձի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դրան</w:t>
      </w:r>
      <w:r w:rsidR="005F1E1F" w:rsidRPr="0040532F">
        <w:rPr>
          <w:rFonts w:ascii="GHEA Grapalat" w:hAnsi="GHEA Grapalat"/>
          <w:sz w:val="22"/>
          <w:szCs w:val="22"/>
        </w:rPr>
        <w:t xml:space="preserve"> </w:t>
      </w:r>
      <w:r w:rsidRPr="0040532F">
        <w:rPr>
          <w:rFonts w:ascii="GHEA Grapalat" w:hAnsi="GHEA Grapalat"/>
          <w:sz w:val="22"/>
          <w:szCs w:val="22"/>
        </w:rPr>
        <w:t>հավասարեցված</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վճարումների,</w:t>
      </w:r>
      <w:r w:rsidR="005F1E1F" w:rsidRPr="0040532F">
        <w:rPr>
          <w:rFonts w:ascii="GHEA Grapalat" w:hAnsi="GHEA Grapalat"/>
          <w:sz w:val="22"/>
          <w:szCs w:val="22"/>
        </w:rPr>
        <w:t xml:space="preserve"> </w:t>
      </w:r>
      <w:r w:rsidRPr="0040532F">
        <w:rPr>
          <w:rFonts w:ascii="GHEA Grapalat" w:hAnsi="GHEA Grapalat"/>
          <w:sz w:val="22"/>
          <w:szCs w:val="22"/>
        </w:rPr>
        <w:t>ինչպես</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ժամանակավոր</w:t>
      </w:r>
      <w:r w:rsidR="005F1E1F" w:rsidRPr="0040532F">
        <w:rPr>
          <w:rFonts w:ascii="GHEA Grapalat" w:hAnsi="GHEA Grapalat"/>
          <w:sz w:val="22"/>
          <w:szCs w:val="22"/>
        </w:rPr>
        <w:t xml:space="preserve"> </w:t>
      </w:r>
      <w:r w:rsidRPr="0040532F">
        <w:rPr>
          <w:rFonts w:ascii="GHEA Grapalat" w:hAnsi="GHEA Grapalat"/>
          <w:sz w:val="22"/>
          <w:szCs w:val="22"/>
        </w:rPr>
        <w:t>անաշխատունակության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մայրության</w:t>
      </w:r>
      <w:r w:rsidR="005F1E1F" w:rsidRPr="0040532F">
        <w:rPr>
          <w:rFonts w:ascii="GHEA Grapalat" w:hAnsi="GHEA Grapalat"/>
          <w:sz w:val="22"/>
          <w:szCs w:val="22"/>
        </w:rPr>
        <w:t xml:space="preserve"> </w:t>
      </w:r>
      <w:r w:rsidRPr="0040532F">
        <w:rPr>
          <w:rFonts w:ascii="GHEA Grapalat" w:hAnsi="GHEA Grapalat"/>
          <w:sz w:val="22"/>
          <w:szCs w:val="22"/>
        </w:rPr>
        <w:t>նպաստների</w:t>
      </w:r>
      <w:r w:rsidR="005F1E1F" w:rsidRPr="0040532F">
        <w:rPr>
          <w:rFonts w:ascii="GHEA Grapalat" w:hAnsi="GHEA Grapalat"/>
          <w:sz w:val="22"/>
          <w:szCs w:val="22"/>
        </w:rPr>
        <w:t xml:space="preserve"> </w:t>
      </w:r>
      <w:r w:rsidRPr="0040532F">
        <w:rPr>
          <w:rFonts w:ascii="GHEA Grapalat" w:hAnsi="GHEA Grapalat"/>
          <w:sz w:val="22"/>
          <w:szCs w:val="22"/>
        </w:rPr>
        <w:t>հաշվարկումն</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վճարումը</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աշխատողի՝</w:t>
      </w:r>
      <w:r w:rsidR="005F1E1F" w:rsidRPr="0040532F">
        <w:rPr>
          <w:rFonts w:ascii="GHEA Grapalat" w:hAnsi="GHEA Grapalat"/>
          <w:sz w:val="22"/>
          <w:szCs w:val="22"/>
        </w:rPr>
        <w:t xml:space="preserve"> </w:t>
      </w:r>
      <w:r w:rsidRPr="0040532F">
        <w:rPr>
          <w:rFonts w:ascii="GHEA Grapalat" w:hAnsi="GHEA Grapalat"/>
          <w:sz w:val="22"/>
          <w:szCs w:val="22"/>
        </w:rPr>
        <w:t>հարկադիր</w:t>
      </w:r>
      <w:r w:rsidR="005F1E1F" w:rsidRPr="0040532F">
        <w:rPr>
          <w:rFonts w:ascii="GHEA Grapalat" w:hAnsi="GHEA Grapalat"/>
          <w:sz w:val="22"/>
          <w:szCs w:val="22"/>
        </w:rPr>
        <w:t xml:space="preserve"> </w:t>
      </w:r>
      <w:r w:rsidRPr="0040532F">
        <w:rPr>
          <w:rFonts w:ascii="GHEA Grapalat" w:hAnsi="GHEA Grapalat"/>
          <w:sz w:val="22"/>
          <w:szCs w:val="22"/>
        </w:rPr>
        <w:t>պարապուրդում</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երեք</w:t>
      </w:r>
      <w:r w:rsidR="005F1E1F" w:rsidRPr="0040532F">
        <w:rPr>
          <w:rFonts w:ascii="GHEA Grapalat" w:hAnsi="GHEA Grapalat"/>
          <w:sz w:val="22"/>
          <w:szCs w:val="22"/>
        </w:rPr>
        <w:t xml:space="preserve"> </w:t>
      </w:r>
      <w:r w:rsidRPr="0040532F">
        <w:rPr>
          <w:rFonts w:ascii="GHEA Grapalat" w:hAnsi="GHEA Grapalat"/>
          <w:sz w:val="22"/>
          <w:szCs w:val="22"/>
        </w:rPr>
        <w:t>տարեկան</w:t>
      </w:r>
      <w:r w:rsidR="005F1E1F" w:rsidRPr="0040532F">
        <w:rPr>
          <w:rFonts w:ascii="GHEA Grapalat" w:hAnsi="GHEA Grapalat"/>
          <w:sz w:val="22"/>
          <w:szCs w:val="22"/>
        </w:rPr>
        <w:t xml:space="preserve"> </w:t>
      </w:r>
      <w:r w:rsidRPr="0040532F">
        <w:rPr>
          <w:rFonts w:ascii="GHEA Grapalat" w:hAnsi="GHEA Grapalat"/>
          <w:sz w:val="22"/>
          <w:szCs w:val="22"/>
        </w:rPr>
        <w:t>երեխայի</w:t>
      </w:r>
      <w:r w:rsidR="005F1E1F" w:rsidRPr="0040532F">
        <w:rPr>
          <w:rFonts w:ascii="GHEA Grapalat" w:hAnsi="GHEA Grapalat"/>
          <w:sz w:val="22"/>
          <w:szCs w:val="22"/>
        </w:rPr>
        <w:t xml:space="preserve"> </w:t>
      </w:r>
      <w:r w:rsidRPr="0040532F">
        <w:rPr>
          <w:rFonts w:ascii="GHEA Grapalat" w:hAnsi="GHEA Grapalat"/>
          <w:sz w:val="22"/>
          <w:szCs w:val="22"/>
        </w:rPr>
        <w:t>խնամքի</w:t>
      </w:r>
      <w:r w:rsidR="005F1E1F" w:rsidRPr="0040532F">
        <w:rPr>
          <w:rFonts w:ascii="GHEA Grapalat" w:hAnsi="GHEA Grapalat"/>
          <w:sz w:val="22"/>
          <w:szCs w:val="22"/>
        </w:rPr>
        <w:t xml:space="preserve"> </w:t>
      </w:r>
      <w:r w:rsidRPr="0040532F">
        <w:rPr>
          <w:rFonts w:ascii="GHEA Grapalat" w:hAnsi="GHEA Grapalat"/>
          <w:sz w:val="22"/>
          <w:szCs w:val="22"/>
        </w:rPr>
        <w:t>արձակուրդում</w:t>
      </w:r>
      <w:r w:rsidR="005F1E1F" w:rsidRPr="0040532F">
        <w:rPr>
          <w:rFonts w:ascii="GHEA Grapalat" w:hAnsi="GHEA Grapalat"/>
          <w:sz w:val="22"/>
          <w:szCs w:val="22"/>
        </w:rPr>
        <w:t xml:space="preserve"> </w:t>
      </w:r>
      <w:r w:rsidRPr="0040532F">
        <w:rPr>
          <w:rFonts w:ascii="GHEA Grapalat" w:hAnsi="GHEA Grapalat"/>
          <w:sz w:val="22"/>
          <w:szCs w:val="22"/>
        </w:rPr>
        <w:t>գտնվելու</w:t>
      </w:r>
      <w:r w:rsidR="005F1E1F" w:rsidRPr="0040532F">
        <w:rPr>
          <w:rFonts w:ascii="GHEA Grapalat" w:hAnsi="GHEA Grapalat"/>
          <w:sz w:val="22"/>
          <w:szCs w:val="22"/>
        </w:rPr>
        <w:t xml:space="preserve"> </w:t>
      </w:r>
      <w:r w:rsidRPr="0040532F">
        <w:rPr>
          <w:rFonts w:ascii="GHEA Grapalat" w:hAnsi="GHEA Grapalat"/>
          <w:sz w:val="22"/>
          <w:szCs w:val="22"/>
        </w:rPr>
        <w:t>ժամանակահատվածի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որի</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որպես</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գործակալ,</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եկամտային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սոցիալական</w:t>
      </w:r>
      <w:r w:rsidR="005F1E1F" w:rsidRPr="0040532F">
        <w:rPr>
          <w:rFonts w:ascii="GHEA Grapalat" w:hAnsi="GHEA Grapalat"/>
          <w:sz w:val="22"/>
          <w:szCs w:val="22"/>
        </w:rPr>
        <w:t xml:space="preserve"> </w:t>
      </w:r>
      <w:r w:rsidRPr="0040532F">
        <w:rPr>
          <w:rFonts w:ascii="GHEA Grapalat" w:hAnsi="GHEA Grapalat"/>
          <w:sz w:val="22"/>
          <w:szCs w:val="22"/>
        </w:rPr>
        <w:t>վճարի</w:t>
      </w:r>
      <w:r w:rsidR="005F1E1F" w:rsidRPr="0040532F">
        <w:rPr>
          <w:rFonts w:ascii="GHEA Grapalat" w:hAnsi="GHEA Grapalat"/>
          <w:sz w:val="22"/>
          <w:szCs w:val="22"/>
        </w:rPr>
        <w:t xml:space="preserve"> </w:t>
      </w:r>
      <w:r w:rsidRPr="0040532F">
        <w:rPr>
          <w:rFonts w:ascii="GHEA Grapalat" w:hAnsi="GHEA Grapalat"/>
          <w:sz w:val="22"/>
          <w:szCs w:val="22"/>
        </w:rPr>
        <w:t>ամսական</w:t>
      </w:r>
      <w:r w:rsidR="005F1E1F" w:rsidRPr="0040532F">
        <w:rPr>
          <w:rFonts w:ascii="GHEA Grapalat" w:hAnsi="GHEA Grapalat"/>
          <w:sz w:val="22"/>
          <w:szCs w:val="22"/>
        </w:rPr>
        <w:t xml:space="preserve"> </w:t>
      </w:r>
      <w:r w:rsidRPr="0040532F">
        <w:rPr>
          <w:rFonts w:ascii="GHEA Grapalat" w:hAnsi="GHEA Grapalat"/>
          <w:sz w:val="22"/>
          <w:szCs w:val="22"/>
        </w:rPr>
        <w:t>ամփոփ</w:t>
      </w:r>
      <w:r w:rsidR="005F1E1F" w:rsidRPr="0040532F">
        <w:rPr>
          <w:rFonts w:ascii="GHEA Grapalat" w:hAnsi="GHEA Grapalat"/>
          <w:sz w:val="22"/>
          <w:szCs w:val="22"/>
        </w:rPr>
        <w:t xml:space="preserve"> </w:t>
      </w:r>
      <w:r w:rsidRPr="0040532F">
        <w:rPr>
          <w:rFonts w:ascii="GHEA Grapalat" w:hAnsi="GHEA Grapalat"/>
          <w:sz w:val="22"/>
          <w:szCs w:val="22"/>
        </w:rPr>
        <w:t>հաշվարկ.</w:t>
      </w:r>
    </w:p>
    <w:p w14:paraId="44B0A5BB" w14:textId="55A00AB0"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վարչական</w:t>
      </w:r>
      <w:r w:rsidR="005F1E1F" w:rsidRPr="0040532F">
        <w:rPr>
          <w:rFonts w:ascii="GHEA Grapalat" w:hAnsi="GHEA Grapalat"/>
          <w:sz w:val="22"/>
          <w:szCs w:val="22"/>
        </w:rPr>
        <w:t xml:space="preserve"> </w:t>
      </w:r>
      <w:r w:rsidRPr="0040532F">
        <w:rPr>
          <w:rFonts w:ascii="GHEA Grapalat" w:hAnsi="GHEA Grapalat"/>
          <w:sz w:val="22"/>
          <w:szCs w:val="22"/>
        </w:rPr>
        <w:t>ծախսերի</w:t>
      </w:r>
      <w:r w:rsidR="005F1E1F" w:rsidRPr="0040532F">
        <w:rPr>
          <w:rFonts w:ascii="GHEA Grapalat" w:hAnsi="GHEA Grapalat"/>
          <w:sz w:val="22"/>
          <w:szCs w:val="22"/>
        </w:rPr>
        <w:t xml:space="preserve"> </w:t>
      </w:r>
      <w:r w:rsidRPr="0040532F">
        <w:rPr>
          <w:rFonts w:ascii="GHEA Grapalat" w:hAnsi="GHEA Grapalat"/>
          <w:sz w:val="22"/>
          <w:szCs w:val="22"/>
        </w:rPr>
        <w:t>կատարումը,</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վարձակալական</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տոկոսների</w:t>
      </w:r>
      <w:r w:rsidR="005F1E1F" w:rsidRPr="0040532F">
        <w:rPr>
          <w:rFonts w:ascii="GHEA Grapalat" w:hAnsi="GHEA Grapalat"/>
          <w:sz w:val="22"/>
          <w:szCs w:val="22"/>
        </w:rPr>
        <w:t xml:space="preserve"> </w:t>
      </w:r>
      <w:r w:rsidRPr="0040532F">
        <w:rPr>
          <w:rFonts w:ascii="GHEA Grapalat" w:hAnsi="GHEA Grapalat"/>
          <w:sz w:val="22"/>
          <w:szCs w:val="22"/>
        </w:rPr>
        <w:t>վճարումը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բաժանորդագրային</w:t>
      </w:r>
      <w:r w:rsidR="005F1E1F" w:rsidRPr="0040532F">
        <w:rPr>
          <w:rFonts w:ascii="GHEA Grapalat" w:hAnsi="GHEA Grapalat"/>
          <w:sz w:val="22"/>
          <w:szCs w:val="22"/>
        </w:rPr>
        <w:t xml:space="preserve"> </w:t>
      </w:r>
      <w:r w:rsidRPr="0040532F">
        <w:rPr>
          <w:rFonts w:ascii="GHEA Grapalat" w:hAnsi="GHEA Grapalat"/>
          <w:sz w:val="22"/>
          <w:szCs w:val="22"/>
        </w:rPr>
        <w:t>հիմունքներով</w:t>
      </w:r>
      <w:r w:rsidR="005F1E1F" w:rsidRPr="0040532F">
        <w:rPr>
          <w:rFonts w:ascii="GHEA Grapalat" w:hAnsi="GHEA Grapalat"/>
          <w:sz w:val="22"/>
          <w:szCs w:val="22"/>
        </w:rPr>
        <w:t xml:space="preserve"> </w:t>
      </w:r>
      <w:r w:rsidRPr="0040532F">
        <w:rPr>
          <w:rFonts w:ascii="GHEA Grapalat" w:hAnsi="GHEA Grapalat"/>
          <w:sz w:val="22"/>
          <w:szCs w:val="22"/>
        </w:rPr>
        <w:t>ստացվող</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(մասնավորապես,</w:t>
      </w:r>
      <w:r w:rsidR="005F1E1F" w:rsidRPr="0040532F">
        <w:rPr>
          <w:rFonts w:ascii="GHEA Grapalat" w:hAnsi="GHEA Grapalat"/>
          <w:sz w:val="22"/>
          <w:szCs w:val="22"/>
        </w:rPr>
        <w:t xml:space="preserve"> </w:t>
      </w:r>
      <w:r w:rsidRPr="0040532F">
        <w:rPr>
          <w:rFonts w:ascii="GHEA Grapalat" w:hAnsi="GHEA Grapalat"/>
          <w:sz w:val="22"/>
          <w:szCs w:val="22"/>
        </w:rPr>
        <w:t>հանրային</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կոմունալ</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համակարգչային</w:t>
      </w:r>
      <w:r w:rsidR="005F1E1F" w:rsidRPr="0040532F">
        <w:rPr>
          <w:rFonts w:ascii="GHEA Grapalat" w:hAnsi="GHEA Grapalat"/>
          <w:sz w:val="22"/>
          <w:szCs w:val="22"/>
        </w:rPr>
        <w:t xml:space="preserve"> </w:t>
      </w:r>
      <w:r w:rsidRPr="0040532F">
        <w:rPr>
          <w:rFonts w:ascii="GHEA Grapalat" w:hAnsi="GHEA Grapalat"/>
          <w:sz w:val="22"/>
          <w:szCs w:val="22"/>
        </w:rPr>
        <w:t>ծրագրերից,</w:t>
      </w:r>
      <w:r w:rsidR="005F1E1F" w:rsidRPr="0040532F">
        <w:rPr>
          <w:rFonts w:ascii="GHEA Grapalat" w:hAnsi="GHEA Grapalat"/>
          <w:sz w:val="22"/>
          <w:szCs w:val="22"/>
        </w:rPr>
        <w:t xml:space="preserve"> </w:t>
      </w:r>
      <w:r w:rsidRPr="0040532F">
        <w:rPr>
          <w:rFonts w:ascii="GHEA Grapalat" w:hAnsi="GHEA Grapalat"/>
          <w:sz w:val="22"/>
          <w:szCs w:val="22"/>
        </w:rPr>
        <w:t>տվյալների</w:t>
      </w:r>
      <w:r w:rsidR="005F1E1F" w:rsidRPr="0040532F">
        <w:rPr>
          <w:rFonts w:ascii="GHEA Grapalat" w:hAnsi="GHEA Grapalat"/>
          <w:sz w:val="22"/>
          <w:szCs w:val="22"/>
        </w:rPr>
        <w:t xml:space="preserve"> </w:t>
      </w:r>
      <w:r w:rsidRPr="0040532F">
        <w:rPr>
          <w:rFonts w:ascii="GHEA Grapalat" w:hAnsi="GHEA Grapalat"/>
          <w:sz w:val="22"/>
          <w:szCs w:val="22"/>
        </w:rPr>
        <w:t>բազաներից,</w:t>
      </w:r>
      <w:r w:rsidR="005F1E1F" w:rsidRPr="0040532F">
        <w:rPr>
          <w:rFonts w:ascii="GHEA Grapalat" w:hAnsi="GHEA Grapalat"/>
          <w:sz w:val="22"/>
          <w:szCs w:val="22"/>
        </w:rPr>
        <w:t xml:space="preserve"> </w:t>
      </w:r>
      <w:r w:rsidRPr="0040532F">
        <w:rPr>
          <w:rFonts w:ascii="GHEA Grapalat" w:hAnsi="GHEA Grapalat"/>
          <w:sz w:val="22"/>
          <w:szCs w:val="22"/>
        </w:rPr>
        <w:t>արտոնագրերից,</w:t>
      </w:r>
      <w:r w:rsidR="005F1E1F" w:rsidRPr="0040532F">
        <w:rPr>
          <w:rFonts w:ascii="GHEA Grapalat" w:hAnsi="GHEA Grapalat"/>
          <w:sz w:val="22"/>
          <w:szCs w:val="22"/>
        </w:rPr>
        <w:t xml:space="preserve"> </w:t>
      </w:r>
      <w:r w:rsidRPr="0040532F">
        <w:rPr>
          <w:rFonts w:ascii="GHEA Grapalat" w:hAnsi="GHEA Grapalat"/>
          <w:sz w:val="22"/>
          <w:szCs w:val="22"/>
        </w:rPr>
        <w:t>լիցենզիաներից,</w:t>
      </w:r>
      <w:r w:rsidR="005F1E1F" w:rsidRPr="0040532F">
        <w:rPr>
          <w:rFonts w:ascii="GHEA Grapalat" w:hAnsi="GHEA Grapalat"/>
          <w:sz w:val="22"/>
          <w:szCs w:val="22"/>
        </w:rPr>
        <w:t xml:space="preserve"> </w:t>
      </w:r>
      <w:r w:rsidRPr="0040532F">
        <w:rPr>
          <w:rFonts w:ascii="GHEA Grapalat" w:hAnsi="GHEA Grapalat"/>
          <w:sz w:val="22"/>
          <w:szCs w:val="22"/>
        </w:rPr>
        <w:t>ծանուցումներից,</w:t>
      </w:r>
      <w:r w:rsidR="005F1E1F" w:rsidRPr="0040532F">
        <w:rPr>
          <w:rFonts w:ascii="GHEA Grapalat" w:hAnsi="GHEA Grapalat"/>
          <w:sz w:val="22"/>
          <w:szCs w:val="22"/>
        </w:rPr>
        <w:t xml:space="preserve"> </w:t>
      </w:r>
      <w:r w:rsidRPr="0040532F">
        <w:rPr>
          <w:rFonts w:ascii="GHEA Grapalat" w:hAnsi="GHEA Grapalat"/>
          <w:sz w:val="22"/>
          <w:szCs w:val="22"/>
        </w:rPr>
        <w:t>թույլտվություններից,</w:t>
      </w:r>
      <w:r w:rsidR="005F1E1F" w:rsidRPr="0040532F">
        <w:rPr>
          <w:rFonts w:ascii="GHEA Grapalat" w:hAnsi="GHEA Grapalat"/>
          <w:sz w:val="22"/>
          <w:szCs w:val="22"/>
        </w:rPr>
        <w:t xml:space="preserve"> </w:t>
      </w:r>
      <w:r w:rsidRPr="0040532F">
        <w:rPr>
          <w:rFonts w:ascii="GHEA Grapalat" w:hAnsi="GHEA Grapalat"/>
          <w:sz w:val="22"/>
          <w:szCs w:val="22"/>
        </w:rPr>
        <w:t>առևտրային</w:t>
      </w:r>
      <w:r w:rsidR="005F1E1F" w:rsidRPr="0040532F">
        <w:rPr>
          <w:rFonts w:ascii="GHEA Grapalat" w:hAnsi="GHEA Grapalat"/>
          <w:sz w:val="22"/>
          <w:szCs w:val="22"/>
        </w:rPr>
        <w:t xml:space="preserve"> </w:t>
      </w:r>
      <w:r w:rsidRPr="0040532F">
        <w:rPr>
          <w:rFonts w:ascii="GHEA Grapalat" w:hAnsi="GHEA Grapalat"/>
          <w:sz w:val="22"/>
          <w:szCs w:val="22"/>
        </w:rPr>
        <w:t>նշաններից,</w:t>
      </w:r>
      <w:r w:rsidR="005F1E1F" w:rsidRPr="0040532F">
        <w:rPr>
          <w:rFonts w:ascii="GHEA Grapalat" w:hAnsi="GHEA Grapalat"/>
          <w:sz w:val="22"/>
          <w:szCs w:val="22"/>
        </w:rPr>
        <w:t xml:space="preserve"> </w:t>
      </w:r>
      <w:r w:rsidRPr="0040532F">
        <w:rPr>
          <w:rFonts w:ascii="GHEA Grapalat" w:hAnsi="GHEA Grapalat"/>
          <w:sz w:val="22"/>
          <w:szCs w:val="22"/>
        </w:rPr>
        <w:t>ապրանքային</w:t>
      </w:r>
      <w:r w:rsidR="005F1E1F" w:rsidRPr="0040532F">
        <w:rPr>
          <w:rFonts w:ascii="GHEA Grapalat" w:hAnsi="GHEA Grapalat"/>
          <w:sz w:val="22"/>
          <w:szCs w:val="22"/>
        </w:rPr>
        <w:t xml:space="preserve"> </w:t>
      </w:r>
      <w:r w:rsidRPr="0040532F">
        <w:rPr>
          <w:rFonts w:ascii="GHEA Grapalat" w:hAnsi="GHEA Grapalat"/>
          <w:sz w:val="22"/>
          <w:szCs w:val="22"/>
        </w:rPr>
        <w:t>նշաններից,</w:t>
      </w:r>
      <w:r w:rsidR="005F1E1F" w:rsidRPr="0040532F">
        <w:rPr>
          <w:rFonts w:ascii="GHEA Grapalat" w:hAnsi="GHEA Grapalat"/>
          <w:sz w:val="22"/>
          <w:szCs w:val="22"/>
        </w:rPr>
        <w:t xml:space="preserve"> </w:t>
      </w:r>
      <w:r w:rsidRPr="0040532F">
        <w:rPr>
          <w:rFonts w:ascii="GHEA Grapalat" w:hAnsi="GHEA Grapalat"/>
          <w:sz w:val="22"/>
          <w:szCs w:val="22"/>
        </w:rPr>
        <w:t>հեղինակային</w:t>
      </w:r>
      <w:r w:rsidR="005F1E1F" w:rsidRPr="0040532F">
        <w:rPr>
          <w:rFonts w:ascii="GHEA Grapalat" w:hAnsi="GHEA Grapalat"/>
          <w:sz w:val="22"/>
          <w:szCs w:val="22"/>
        </w:rPr>
        <w:t xml:space="preserve"> </w:t>
      </w:r>
      <w:r w:rsidRPr="0040532F">
        <w:rPr>
          <w:rFonts w:ascii="GHEA Grapalat" w:hAnsi="GHEA Grapalat"/>
          <w:sz w:val="22"/>
          <w:szCs w:val="22"/>
        </w:rPr>
        <w:t>իրավունքներից</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համանման</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իրավունքներից</w:t>
      </w:r>
      <w:r w:rsidR="005F1E1F" w:rsidRPr="0040532F">
        <w:rPr>
          <w:rFonts w:ascii="GHEA Grapalat" w:hAnsi="GHEA Grapalat"/>
          <w:sz w:val="22"/>
          <w:szCs w:val="22"/>
        </w:rPr>
        <w:t xml:space="preserve"> </w:t>
      </w:r>
      <w:r w:rsidRPr="0040532F">
        <w:rPr>
          <w:rFonts w:ascii="GHEA Grapalat" w:hAnsi="GHEA Grapalat"/>
          <w:sz w:val="22"/>
          <w:szCs w:val="22"/>
        </w:rPr>
        <w:t>օգտվելու</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վճարումը,</w:t>
      </w:r>
      <w:r w:rsidR="005F1E1F" w:rsidRPr="0040532F">
        <w:rPr>
          <w:rFonts w:ascii="GHEA Grapalat" w:hAnsi="GHEA Grapalat"/>
          <w:sz w:val="22"/>
          <w:szCs w:val="22"/>
        </w:rPr>
        <w:t xml:space="preserve"> </w:t>
      </w:r>
      <w:r w:rsidRPr="0040532F">
        <w:rPr>
          <w:rFonts w:ascii="GHEA Grapalat" w:hAnsi="GHEA Grapalat"/>
          <w:sz w:val="22"/>
          <w:szCs w:val="22"/>
        </w:rPr>
        <w:t>որի</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ծախսերի</w:t>
      </w:r>
      <w:r w:rsidR="005F1E1F" w:rsidRPr="0040532F">
        <w:rPr>
          <w:rFonts w:ascii="GHEA Grapalat" w:hAnsi="GHEA Grapalat"/>
          <w:sz w:val="22"/>
          <w:szCs w:val="22"/>
        </w:rPr>
        <w:t xml:space="preserve"> </w:t>
      </w:r>
      <w:r w:rsidRPr="0040532F">
        <w:rPr>
          <w:rFonts w:ascii="GHEA Grapalat" w:hAnsi="GHEA Grapalat"/>
          <w:sz w:val="22"/>
          <w:szCs w:val="22"/>
        </w:rPr>
        <w:t>հայտարարագրման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անհրաժեշտ՝</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p>
    <w:p w14:paraId="47D2DB56" w14:textId="331A54E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ավանդադրված</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հաշվարկային</w:t>
      </w:r>
      <w:r w:rsidR="005F1E1F" w:rsidRPr="0040532F">
        <w:rPr>
          <w:rFonts w:ascii="GHEA Grapalat" w:hAnsi="GHEA Grapalat"/>
          <w:sz w:val="22"/>
          <w:szCs w:val="22"/>
        </w:rPr>
        <w:t xml:space="preserve"> </w:t>
      </w:r>
      <w:r w:rsidRPr="0040532F">
        <w:rPr>
          <w:rFonts w:ascii="GHEA Grapalat" w:hAnsi="GHEA Grapalat"/>
          <w:sz w:val="22"/>
          <w:szCs w:val="22"/>
        </w:rPr>
        <w:t>հաշվում</w:t>
      </w:r>
      <w:r w:rsidR="005F1E1F" w:rsidRPr="0040532F">
        <w:rPr>
          <w:rFonts w:ascii="GHEA Grapalat" w:hAnsi="GHEA Grapalat"/>
          <w:sz w:val="22"/>
          <w:szCs w:val="22"/>
        </w:rPr>
        <w:t xml:space="preserve"> </w:t>
      </w:r>
      <w:r w:rsidRPr="0040532F">
        <w:rPr>
          <w:rFonts w:ascii="GHEA Grapalat" w:hAnsi="GHEA Grapalat"/>
          <w:sz w:val="22"/>
          <w:szCs w:val="22"/>
        </w:rPr>
        <w:t>առկա</w:t>
      </w:r>
      <w:r w:rsidR="005F1E1F" w:rsidRPr="0040532F">
        <w:rPr>
          <w:rFonts w:ascii="GHEA Grapalat" w:hAnsi="GHEA Grapalat"/>
          <w:sz w:val="22"/>
          <w:szCs w:val="22"/>
        </w:rPr>
        <w:t xml:space="preserve"> </w:t>
      </w:r>
      <w:r w:rsidRPr="0040532F">
        <w:rPr>
          <w:rFonts w:ascii="GHEA Grapalat" w:hAnsi="GHEA Grapalat"/>
          <w:sz w:val="22"/>
          <w:szCs w:val="22"/>
        </w:rPr>
        <w:t>դրամական</w:t>
      </w:r>
      <w:r w:rsidR="005F1E1F" w:rsidRPr="0040532F">
        <w:rPr>
          <w:rFonts w:ascii="GHEA Grapalat" w:hAnsi="GHEA Grapalat"/>
          <w:sz w:val="22"/>
          <w:szCs w:val="22"/>
        </w:rPr>
        <w:t xml:space="preserve"> </w:t>
      </w:r>
      <w:r w:rsidRPr="0040532F">
        <w:rPr>
          <w:rFonts w:ascii="GHEA Grapalat" w:hAnsi="GHEA Grapalat"/>
          <w:sz w:val="22"/>
          <w:szCs w:val="22"/>
        </w:rPr>
        <w:t>միջոցների</w:t>
      </w:r>
      <w:r w:rsidR="005F1E1F" w:rsidRPr="0040532F">
        <w:rPr>
          <w:rFonts w:ascii="GHEA Grapalat" w:hAnsi="GHEA Grapalat"/>
          <w:sz w:val="22"/>
          <w:szCs w:val="22"/>
        </w:rPr>
        <w:t xml:space="preserve"> </w:t>
      </w:r>
      <w:r w:rsidRPr="0040532F">
        <w:rPr>
          <w:rFonts w:ascii="GHEA Grapalat" w:hAnsi="GHEA Grapalat"/>
          <w:sz w:val="22"/>
          <w:szCs w:val="22"/>
        </w:rPr>
        <w:t>նկատմամբ</w:t>
      </w:r>
      <w:r w:rsidR="005F1E1F" w:rsidRPr="0040532F">
        <w:rPr>
          <w:rFonts w:ascii="GHEA Grapalat" w:hAnsi="GHEA Grapalat"/>
          <w:sz w:val="22"/>
          <w:szCs w:val="22"/>
        </w:rPr>
        <w:t xml:space="preserve"> </w:t>
      </w:r>
      <w:r w:rsidRPr="0040532F">
        <w:rPr>
          <w:rFonts w:ascii="GHEA Grapalat" w:hAnsi="GHEA Grapalat"/>
          <w:sz w:val="22"/>
          <w:szCs w:val="22"/>
        </w:rPr>
        <w:t>տոկոսների</w:t>
      </w:r>
      <w:r w:rsidR="005F1E1F" w:rsidRPr="0040532F">
        <w:rPr>
          <w:rFonts w:ascii="GHEA Grapalat" w:hAnsi="GHEA Grapalat"/>
          <w:sz w:val="22"/>
          <w:szCs w:val="22"/>
        </w:rPr>
        <w:t xml:space="preserve"> </w:t>
      </w:r>
      <w:r w:rsidRPr="0040532F">
        <w:rPr>
          <w:rFonts w:ascii="GHEA Grapalat" w:hAnsi="GHEA Grapalat"/>
          <w:sz w:val="22"/>
          <w:szCs w:val="22"/>
        </w:rPr>
        <w:t>հաշվեգրումից</w:t>
      </w:r>
      <w:r w:rsidR="005F1E1F" w:rsidRPr="0040532F">
        <w:rPr>
          <w:rFonts w:ascii="GHEA Grapalat" w:hAnsi="GHEA Grapalat"/>
          <w:sz w:val="22"/>
          <w:szCs w:val="22"/>
        </w:rPr>
        <w:t xml:space="preserve"> </w:t>
      </w:r>
      <w:r w:rsidRPr="0040532F">
        <w:rPr>
          <w:rFonts w:ascii="GHEA Grapalat" w:hAnsi="GHEA Grapalat"/>
          <w:sz w:val="22"/>
          <w:szCs w:val="22"/>
        </w:rPr>
        <w:t>եկամուտների</w:t>
      </w:r>
      <w:r w:rsidR="005F1E1F" w:rsidRPr="0040532F">
        <w:rPr>
          <w:rFonts w:ascii="GHEA Grapalat" w:hAnsi="GHEA Grapalat"/>
          <w:sz w:val="22"/>
          <w:szCs w:val="22"/>
        </w:rPr>
        <w:t xml:space="preserve"> </w:t>
      </w:r>
      <w:r w:rsidRPr="0040532F">
        <w:rPr>
          <w:rFonts w:ascii="GHEA Grapalat" w:hAnsi="GHEA Grapalat"/>
          <w:sz w:val="22"/>
          <w:szCs w:val="22"/>
        </w:rPr>
        <w:t>ստացումը,</w:t>
      </w:r>
      <w:r w:rsidR="005F1E1F" w:rsidRPr="0040532F">
        <w:rPr>
          <w:rFonts w:ascii="GHEA Grapalat" w:hAnsi="GHEA Grapalat"/>
          <w:sz w:val="22"/>
          <w:szCs w:val="22"/>
        </w:rPr>
        <w:t xml:space="preserve"> </w:t>
      </w:r>
      <w:r w:rsidRPr="0040532F">
        <w:rPr>
          <w:rFonts w:ascii="GHEA Grapalat" w:hAnsi="GHEA Grapalat"/>
          <w:sz w:val="22"/>
          <w:szCs w:val="22"/>
        </w:rPr>
        <w:t>որի</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եկամուտների</w:t>
      </w:r>
      <w:r w:rsidR="005F1E1F" w:rsidRPr="0040532F">
        <w:rPr>
          <w:rFonts w:ascii="GHEA Grapalat" w:hAnsi="GHEA Grapalat"/>
          <w:sz w:val="22"/>
          <w:szCs w:val="22"/>
        </w:rPr>
        <w:t xml:space="preserve"> </w:t>
      </w:r>
      <w:r w:rsidRPr="0040532F">
        <w:rPr>
          <w:rFonts w:ascii="GHEA Grapalat" w:hAnsi="GHEA Grapalat"/>
          <w:sz w:val="22"/>
          <w:szCs w:val="22"/>
        </w:rPr>
        <w:t>հայտարարագրման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անհրաժեշտ՝</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p>
    <w:p w14:paraId="7F355B5D" w14:textId="26581B11"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cs="Calibri"/>
          <w:sz w:val="22"/>
          <w:szCs w:val="22"/>
        </w:rPr>
        <w:t xml:space="preserve"> </w:t>
      </w:r>
      <w:r w:rsidRPr="0040532F">
        <w:rPr>
          <w:rFonts w:ascii="GHEA Grapalat" w:hAnsi="GHEA Grapalat" w:cs="GHEA Grapalat"/>
          <w:sz w:val="22"/>
          <w:szCs w:val="22"/>
        </w:rPr>
        <w:t>ԱԱՀ</w:t>
      </w:r>
      <w:r w:rsidR="005F1E1F" w:rsidRPr="0040532F">
        <w:rPr>
          <w:rFonts w:ascii="GHEA Grapalat" w:hAnsi="GHEA Grapalat"/>
          <w:sz w:val="22"/>
          <w:szCs w:val="22"/>
        </w:rPr>
        <w:t xml:space="preserve"> </w:t>
      </w:r>
      <w:r w:rsidRPr="0040532F">
        <w:rPr>
          <w:rFonts w:ascii="GHEA Grapalat" w:hAnsi="GHEA Grapalat" w:cs="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cs="GHEA Grapalat"/>
          <w:sz w:val="22"/>
          <w:szCs w:val="22"/>
        </w:rPr>
        <w:t>համարվելու</w:t>
      </w:r>
      <w:r w:rsidR="005F1E1F" w:rsidRPr="0040532F">
        <w:rPr>
          <w:rFonts w:ascii="GHEA Grapalat" w:hAnsi="GHEA Grapalat"/>
          <w:sz w:val="22"/>
          <w:szCs w:val="22"/>
        </w:rPr>
        <w:t xml:space="preserve"> </w:t>
      </w:r>
      <w:r w:rsidRPr="0040532F">
        <w:rPr>
          <w:rFonts w:ascii="GHEA Grapalat" w:hAnsi="GHEA Grapalat" w:cs="GHEA Grapalat"/>
          <w:sz w:val="22"/>
          <w:szCs w:val="22"/>
        </w:rPr>
        <w:t>և</w:t>
      </w:r>
      <w:r w:rsidR="005F1E1F" w:rsidRPr="0040532F">
        <w:rPr>
          <w:rFonts w:ascii="GHEA Grapalat" w:hAnsi="GHEA Grapalat"/>
          <w:sz w:val="22"/>
          <w:szCs w:val="22"/>
        </w:rPr>
        <w:t xml:space="preserve"> </w:t>
      </w:r>
      <w:r w:rsidRPr="0040532F">
        <w:rPr>
          <w:rFonts w:ascii="GHEA Grapalat" w:hAnsi="GHEA Grapalat" w:cs="GHEA Grapalat"/>
          <w:sz w:val="22"/>
          <w:szCs w:val="22"/>
        </w:rPr>
        <w:t>որպես</w:t>
      </w:r>
      <w:r w:rsidR="005F1E1F" w:rsidRPr="0040532F">
        <w:rPr>
          <w:rFonts w:ascii="GHEA Grapalat" w:hAnsi="GHEA Grapalat"/>
          <w:sz w:val="22"/>
          <w:szCs w:val="22"/>
        </w:rPr>
        <w:t xml:space="preserve"> </w:t>
      </w:r>
      <w:r w:rsidRPr="0040532F">
        <w:rPr>
          <w:rFonts w:ascii="GHEA Grapalat" w:hAnsi="GHEA Grapalat" w:cs="GHEA Grapalat"/>
          <w:sz w:val="22"/>
          <w:szCs w:val="22"/>
        </w:rPr>
        <w:t>ԱԱՀ</w:t>
      </w:r>
      <w:r w:rsidR="005F1E1F" w:rsidRPr="0040532F">
        <w:rPr>
          <w:rFonts w:ascii="GHEA Grapalat" w:hAnsi="GHEA Grapalat"/>
          <w:sz w:val="22"/>
          <w:szCs w:val="22"/>
        </w:rPr>
        <w:t xml:space="preserve"> </w:t>
      </w:r>
      <w:r w:rsidRPr="0040532F">
        <w:rPr>
          <w:rFonts w:ascii="GHEA Grapalat" w:hAnsi="GHEA Grapalat" w:cs="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cs="GHEA Grapalat"/>
          <w:sz w:val="22"/>
          <w:szCs w:val="22"/>
        </w:rPr>
        <w:t>հաշվառվելու</w:t>
      </w:r>
      <w:r w:rsidR="005F1E1F" w:rsidRPr="0040532F">
        <w:rPr>
          <w:rFonts w:ascii="GHEA Grapalat" w:hAnsi="GHEA Grapalat"/>
          <w:sz w:val="22"/>
          <w:szCs w:val="22"/>
        </w:rPr>
        <w:t xml:space="preserve"> </w:t>
      </w:r>
      <w:r w:rsidRPr="0040532F">
        <w:rPr>
          <w:rFonts w:ascii="GHEA Grapalat" w:hAnsi="GHEA Grapalat" w:cs="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շրջանառության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sz w:val="22"/>
          <w:szCs w:val="22"/>
        </w:rPr>
        <w:t>համարվելու</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միկրոձեռնարկատիրության</w:t>
      </w:r>
      <w:r w:rsidR="005F1E1F" w:rsidRPr="0040532F">
        <w:rPr>
          <w:rFonts w:ascii="GHEA Grapalat" w:hAnsi="GHEA Grapalat"/>
          <w:sz w:val="22"/>
          <w:szCs w:val="22"/>
        </w:rPr>
        <w:t xml:space="preserve"> </w:t>
      </w:r>
      <w:r w:rsidRPr="0040532F">
        <w:rPr>
          <w:rFonts w:ascii="GHEA Grapalat" w:hAnsi="GHEA Grapalat"/>
          <w:sz w:val="22"/>
          <w:szCs w:val="22"/>
        </w:rPr>
        <w:t>սուբյեկտ</w:t>
      </w:r>
      <w:r w:rsidR="005F1E1F" w:rsidRPr="0040532F">
        <w:rPr>
          <w:rFonts w:ascii="GHEA Grapalat" w:hAnsi="GHEA Grapalat"/>
          <w:sz w:val="22"/>
          <w:szCs w:val="22"/>
        </w:rPr>
        <w:t xml:space="preserve"> </w:t>
      </w:r>
      <w:r w:rsidRPr="0040532F">
        <w:rPr>
          <w:rFonts w:ascii="GHEA Grapalat" w:hAnsi="GHEA Grapalat"/>
          <w:sz w:val="22"/>
          <w:szCs w:val="22"/>
        </w:rPr>
        <w:t>համարվելու</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հայտարարության</w:t>
      </w:r>
      <w:r w:rsidR="005F1E1F" w:rsidRPr="0040532F">
        <w:rPr>
          <w:rFonts w:ascii="GHEA Grapalat" w:hAnsi="GHEA Grapalat"/>
          <w:sz w:val="22"/>
          <w:szCs w:val="22"/>
        </w:rPr>
        <w:t xml:space="preserve"> </w:t>
      </w:r>
      <w:r w:rsidRPr="0040532F">
        <w:rPr>
          <w:rFonts w:ascii="GHEA Grapalat" w:hAnsi="GHEA Grapalat"/>
          <w:sz w:val="22"/>
          <w:szCs w:val="22"/>
        </w:rPr>
        <w:t>ներկայացումը.</w:t>
      </w:r>
    </w:p>
    <w:p w14:paraId="3CFEF8EB" w14:textId="64A366E4"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հարկերի,</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օրենսդրությամբ</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վճարների</w:t>
      </w:r>
      <w:r w:rsidR="005F1E1F" w:rsidRPr="0040532F">
        <w:rPr>
          <w:rFonts w:ascii="GHEA Grapalat" w:hAnsi="GHEA Grapalat"/>
          <w:sz w:val="22"/>
          <w:szCs w:val="22"/>
        </w:rPr>
        <w:t xml:space="preserve"> </w:t>
      </w:r>
      <w:r w:rsidRPr="0040532F">
        <w:rPr>
          <w:rFonts w:ascii="GHEA Grapalat" w:hAnsi="GHEA Grapalat"/>
          <w:sz w:val="22"/>
          <w:szCs w:val="22"/>
        </w:rPr>
        <w:t>վճարումը.</w:t>
      </w:r>
    </w:p>
    <w:p w14:paraId="1CA02C36" w14:textId="72F144A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6)</w:t>
      </w:r>
      <w:r w:rsidR="005F1E1F" w:rsidRPr="0040532F">
        <w:rPr>
          <w:rFonts w:ascii="GHEA Grapalat" w:hAnsi="GHEA Grapalat"/>
          <w:sz w:val="22"/>
          <w:szCs w:val="22"/>
        </w:rPr>
        <w:t xml:space="preserve"> </w:t>
      </w:r>
      <w:r w:rsidRPr="0040532F">
        <w:rPr>
          <w:rFonts w:ascii="GHEA Grapalat" w:hAnsi="GHEA Grapalat"/>
          <w:sz w:val="22"/>
          <w:szCs w:val="22"/>
        </w:rPr>
        <w:t>գործընկեր</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վճարողներին</w:t>
      </w:r>
      <w:r w:rsidR="005F1E1F" w:rsidRPr="0040532F">
        <w:rPr>
          <w:rFonts w:ascii="GHEA Grapalat" w:hAnsi="GHEA Grapalat"/>
          <w:sz w:val="22"/>
          <w:szCs w:val="22"/>
        </w:rPr>
        <w:t xml:space="preserve"> </w:t>
      </w:r>
      <w:r w:rsidRPr="0040532F">
        <w:rPr>
          <w:rFonts w:ascii="GHEA Grapalat" w:hAnsi="GHEA Grapalat"/>
          <w:sz w:val="22"/>
          <w:szCs w:val="22"/>
        </w:rPr>
        <w:t>վճարումների</w:t>
      </w:r>
      <w:r w:rsidR="005F1E1F" w:rsidRPr="0040532F">
        <w:rPr>
          <w:rFonts w:ascii="GHEA Grapalat" w:hAnsi="GHEA Grapalat"/>
          <w:sz w:val="22"/>
          <w:szCs w:val="22"/>
        </w:rPr>
        <w:t xml:space="preserve"> </w:t>
      </w:r>
      <w:r w:rsidRPr="0040532F">
        <w:rPr>
          <w:rFonts w:ascii="GHEA Grapalat" w:hAnsi="GHEA Grapalat"/>
          <w:sz w:val="22"/>
          <w:szCs w:val="22"/>
        </w:rPr>
        <w:t>կատարումը</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նրանցից</w:t>
      </w:r>
      <w:r w:rsidR="005F1E1F" w:rsidRPr="0040532F">
        <w:rPr>
          <w:rFonts w:ascii="GHEA Grapalat" w:hAnsi="GHEA Grapalat"/>
          <w:sz w:val="22"/>
          <w:szCs w:val="22"/>
        </w:rPr>
        <w:t xml:space="preserve"> </w:t>
      </w:r>
      <w:r w:rsidRPr="0040532F">
        <w:rPr>
          <w:rFonts w:ascii="GHEA Grapalat" w:hAnsi="GHEA Grapalat"/>
          <w:sz w:val="22"/>
          <w:szCs w:val="22"/>
        </w:rPr>
        <w:t>վճարումների</w:t>
      </w:r>
      <w:r w:rsidR="005F1E1F" w:rsidRPr="0040532F">
        <w:rPr>
          <w:rFonts w:ascii="GHEA Grapalat" w:hAnsi="GHEA Grapalat"/>
          <w:sz w:val="22"/>
          <w:szCs w:val="22"/>
        </w:rPr>
        <w:t xml:space="preserve"> </w:t>
      </w:r>
      <w:r w:rsidRPr="0040532F">
        <w:rPr>
          <w:rFonts w:ascii="GHEA Grapalat" w:hAnsi="GHEA Grapalat"/>
          <w:sz w:val="22"/>
          <w:szCs w:val="22"/>
        </w:rPr>
        <w:t>ընդունումը,</w:t>
      </w:r>
      <w:r w:rsidR="005F1E1F" w:rsidRPr="0040532F">
        <w:rPr>
          <w:rFonts w:ascii="GHEA Grapalat" w:hAnsi="GHEA Grapalat"/>
          <w:sz w:val="22"/>
          <w:szCs w:val="22"/>
        </w:rPr>
        <w:t xml:space="preserve"> </w:t>
      </w:r>
      <w:r w:rsidRPr="0040532F">
        <w:rPr>
          <w:rFonts w:ascii="GHEA Grapalat" w:hAnsi="GHEA Grapalat"/>
          <w:sz w:val="22"/>
          <w:szCs w:val="22"/>
        </w:rPr>
        <w:t>գործընկեր</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2-րդ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ծախսերի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գրվող,</w:t>
      </w:r>
      <w:r w:rsidR="005F1E1F" w:rsidRPr="0040532F">
        <w:rPr>
          <w:rFonts w:ascii="GHEA Grapalat" w:hAnsi="GHEA Grapalat"/>
          <w:sz w:val="22"/>
          <w:szCs w:val="22"/>
        </w:rPr>
        <w:t xml:space="preserve"> </w:t>
      </w:r>
      <w:r w:rsidRPr="0040532F">
        <w:rPr>
          <w:rFonts w:ascii="GHEA Grapalat" w:hAnsi="GHEA Grapalat"/>
          <w:sz w:val="22"/>
          <w:szCs w:val="22"/>
        </w:rPr>
        <w:t>ինչպես</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գործունեության</w:t>
      </w:r>
      <w:r w:rsidR="005F1E1F" w:rsidRPr="0040532F">
        <w:rPr>
          <w:rFonts w:ascii="GHEA Grapalat" w:hAnsi="GHEA Grapalat"/>
          <w:sz w:val="22"/>
          <w:szCs w:val="22"/>
        </w:rPr>
        <w:t xml:space="preserve"> </w:t>
      </w:r>
      <w:r w:rsidRPr="0040532F">
        <w:rPr>
          <w:rFonts w:ascii="GHEA Grapalat" w:hAnsi="GHEA Grapalat"/>
          <w:sz w:val="22"/>
          <w:szCs w:val="22"/>
        </w:rPr>
        <w:t>դադարեցումն</w:t>
      </w:r>
      <w:r w:rsidR="005F1E1F" w:rsidRPr="0040532F">
        <w:rPr>
          <w:rFonts w:ascii="GHEA Grapalat" w:hAnsi="GHEA Grapalat"/>
          <w:sz w:val="22"/>
          <w:szCs w:val="22"/>
        </w:rPr>
        <w:t xml:space="preserve"> </w:t>
      </w:r>
      <w:r w:rsidRPr="0040532F">
        <w:rPr>
          <w:rFonts w:ascii="GHEA Grapalat" w:hAnsi="GHEA Grapalat"/>
          <w:sz w:val="22"/>
          <w:szCs w:val="22"/>
        </w:rPr>
        <w:t>ընկած</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ժամանակաշրջաններում</w:t>
      </w:r>
      <w:r w:rsidR="005F1E1F" w:rsidRPr="0040532F">
        <w:rPr>
          <w:rFonts w:ascii="GHEA Grapalat" w:hAnsi="GHEA Grapalat"/>
          <w:sz w:val="22"/>
          <w:szCs w:val="22"/>
        </w:rPr>
        <w:t xml:space="preserve"> </w:t>
      </w:r>
      <w:r w:rsidRPr="0040532F">
        <w:rPr>
          <w:rFonts w:ascii="GHEA Grapalat" w:hAnsi="GHEA Grapalat"/>
          <w:sz w:val="22"/>
          <w:szCs w:val="22"/>
        </w:rPr>
        <w:t>կատարված</w:t>
      </w:r>
      <w:r w:rsidR="005F1E1F" w:rsidRPr="0040532F">
        <w:rPr>
          <w:rFonts w:ascii="GHEA Grapalat" w:hAnsi="GHEA Grapalat"/>
          <w:sz w:val="22"/>
          <w:szCs w:val="22"/>
        </w:rPr>
        <w:t xml:space="preserve"> </w:t>
      </w:r>
      <w:r w:rsidRPr="0040532F">
        <w:rPr>
          <w:rFonts w:ascii="GHEA Grapalat" w:hAnsi="GHEA Grapalat"/>
          <w:sz w:val="22"/>
          <w:szCs w:val="22"/>
        </w:rPr>
        <w:t>բոլոր</w:t>
      </w:r>
      <w:r w:rsidR="005F1E1F" w:rsidRPr="0040532F">
        <w:rPr>
          <w:rFonts w:ascii="GHEA Grapalat" w:hAnsi="GHEA Grapalat"/>
          <w:sz w:val="22"/>
          <w:szCs w:val="22"/>
        </w:rPr>
        <w:t xml:space="preserve"> </w:t>
      </w:r>
      <w:r w:rsidRPr="0040532F">
        <w:rPr>
          <w:rFonts w:ascii="GHEA Grapalat" w:hAnsi="GHEA Grapalat"/>
          <w:sz w:val="22"/>
          <w:szCs w:val="22"/>
        </w:rPr>
        <w:t>ծախսերի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cs="Calibri"/>
          <w:sz w:val="22"/>
          <w:szCs w:val="22"/>
        </w:rPr>
        <w:t xml:space="preserve"> </w:t>
      </w:r>
      <w:r w:rsidRPr="0040532F">
        <w:rPr>
          <w:rFonts w:ascii="GHEA Grapalat" w:hAnsi="GHEA Grapalat" w:cs="GHEA Grapalat"/>
          <w:sz w:val="22"/>
          <w:szCs w:val="22"/>
        </w:rPr>
        <w:t>հաշվարկային</w:t>
      </w:r>
      <w:r w:rsidR="005F1E1F" w:rsidRPr="0040532F">
        <w:rPr>
          <w:rFonts w:ascii="GHEA Grapalat" w:hAnsi="GHEA Grapalat"/>
          <w:sz w:val="22"/>
          <w:szCs w:val="22"/>
        </w:rPr>
        <w:t xml:space="preserve"> </w:t>
      </w:r>
      <w:r w:rsidRPr="0040532F">
        <w:rPr>
          <w:rFonts w:ascii="GHEA Grapalat" w:hAnsi="GHEA Grapalat" w:cs="GHEA Grapalat"/>
          <w:sz w:val="22"/>
          <w:szCs w:val="22"/>
        </w:rPr>
        <w:t>փաստաթղթերի</w:t>
      </w:r>
      <w:r w:rsidR="005F1E1F" w:rsidRPr="0040532F">
        <w:rPr>
          <w:rFonts w:ascii="GHEA Grapalat" w:hAnsi="GHEA Grapalat"/>
          <w:sz w:val="22"/>
          <w:szCs w:val="22"/>
        </w:rPr>
        <w:t xml:space="preserve"> </w:t>
      </w:r>
      <w:r w:rsidRPr="0040532F">
        <w:rPr>
          <w:rFonts w:ascii="GHEA Grapalat" w:hAnsi="GHEA Grapalat" w:cs="GHEA Grapalat"/>
          <w:sz w:val="22"/>
          <w:szCs w:val="22"/>
        </w:rPr>
        <w:t>վավերացումը</w:t>
      </w:r>
      <w:r w:rsidR="005F1E1F" w:rsidRPr="0040532F">
        <w:rPr>
          <w:rFonts w:ascii="GHEA Grapalat" w:hAnsi="GHEA Grapalat"/>
          <w:sz w:val="22"/>
          <w:szCs w:val="22"/>
        </w:rPr>
        <w:t xml:space="preserve"> </w:t>
      </w:r>
      <w:r w:rsidRPr="0040532F">
        <w:rPr>
          <w:rFonts w:ascii="GHEA Grapalat" w:hAnsi="GHEA Grapalat"/>
          <w:sz w:val="22"/>
          <w:szCs w:val="22"/>
        </w:rPr>
        <w:t>(</w:t>
      </w:r>
      <w:r w:rsidRPr="0040532F">
        <w:rPr>
          <w:rFonts w:ascii="GHEA Grapalat" w:hAnsi="GHEA Grapalat" w:cs="GHEA Grapalat"/>
          <w:sz w:val="22"/>
          <w:szCs w:val="22"/>
        </w:rPr>
        <w:t>հաստատումը</w:t>
      </w:r>
      <w:r w:rsidRPr="0040532F">
        <w:rPr>
          <w:rFonts w:ascii="GHEA Grapalat" w:hAnsi="GHEA Grapalat"/>
          <w:sz w:val="22"/>
          <w:szCs w:val="22"/>
        </w:rPr>
        <w:t>).</w:t>
      </w:r>
    </w:p>
    <w:p w14:paraId="47CCC91E" w14:textId="3CC05EF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7)</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ներկայացումը.</w:t>
      </w:r>
    </w:p>
    <w:p w14:paraId="164C51E7" w14:textId="1C3A5AC3"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lastRenderedPageBreak/>
        <w:t>8)</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մոտ</w:t>
      </w:r>
      <w:r w:rsidR="005F1E1F" w:rsidRPr="0040532F">
        <w:rPr>
          <w:rFonts w:ascii="GHEA Grapalat" w:hAnsi="GHEA Grapalat"/>
          <w:sz w:val="22"/>
          <w:szCs w:val="22"/>
        </w:rPr>
        <w:t xml:space="preserve"> </w:t>
      </w:r>
      <w:r w:rsidRPr="0040532F">
        <w:rPr>
          <w:rFonts w:ascii="GHEA Grapalat" w:hAnsi="GHEA Grapalat"/>
          <w:sz w:val="22"/>
          <w:szCs w:val="22"/>
        </w:rPr>
        <w:t>աուդիտի</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ֆինանսական</w:t>
      </w:r>
      <w:r w:rsidR="005F1E1F" w:rsidRPr="0040532F">
        <w:rPr>
          <w:rFonts w:ascii="GHEA Grapalat" w:hAnsi="GHEA Grapalat"/>
          <w:sz w:val="22"/>
          <w:szCs w:val="22"/>
        </w:rPr>
        <w:t xml:space="preserve"> </w:t>
      </w:r>
      <w:r w:rsidRPr="0040532F">
        <w:rPr>
          <w:rFonts w:ascii="GHEA Grapalat" w:hAnsi="GHEA Grapalat"/>
          <w:sz w:val="22"/>
          <w:szCs w:val="22"/>
        </w:rPr>
        <w:t>հաշվետվությունների</w:t>
      </w:r>
      <w:r w:rsidR="005F1E1F" w:rsidRPr="0040532F">
        <w:rPr>
          <w:rFonts w:ascii="GHEA Grapalat" w:hAnsi="GHEA Grapalat"/>
          <w:sz w:val="22"/>
          <w:szCs w:val="22"/>
        </w:rPr>
        <w:t xml:space="preserve"> </w:t>
      </w:r>
      <w:r w:rsidRPr="0040532F">
        <w:rPr>
          <w:rFonts w:ascii="GHEA Grapalat" w:hAnsi="GHEA Grapalat"/>
          <w:sz w:val="22"/>
          <w:szCs w:val="22"/>
        </w:rPr>
        <w:t>աուդիտի)</w:t>
      </w:r>
      <w:r w:rsidR="005F1E1F" w:rsidRPr="0040532F">
        <w:rPr>
          <w:rFonts w:ascii="GHEA Grapalat" w:hAnsi="GHEA Grapalat"/>
          <w:sz w:val="22"/>
          <w:szCs w:val="22"/>
        </w:rPr>
        <w:t xml:space="preserve"> </w:t>
      </w:r>
      <w:r w:rsidRPr="0040532F">
        <w:rPr>
          <w:rFonts w:ascii="GHEA Grapalat" w:hAnsi="GHEA Grapalat"/>
          <w:sz w:val="22"/>
          <w:szCs w:val="22"/>
        </w:rPr>
        <w:t>անցկացումը.</w:t>
      </w:r>
    </w:p>
    <w:p w14:paraId="08EEC1C5" w14:textId="57E674C8"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9)</w:t>
      </w:r>
      <w:r w:rsidR="005F1E1F" w:rsidRPr="0040532F">
        <w:rPr>
          <w:rFonts w:ascii="GHEA Grapalat" w:hAnsi="GHEA Grapalat" w:cs="Calibri"/>
          <w:sz w:val="22"/>
          <w:szCs w:val="22"/>
        </w:rPr>
        <w:t xml:space="preserve"> </w:t>
      </w:r>
      <w:r w:rsidRPr="0040532F">
        <w:rPr>
          <w:rStyle w:val="Strong"/>
          <w:rFonts w:ascii="GHEA Grapalat" w:hAnsi="GHEA Grapalat"/>
          <w:i/>
          <w:iCs/>
          <w:sz w:val="22"/>
          <w:szCs w:val="22"/>
        </w:rPr>
        <w:t>(կետն</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ուժը</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կորցրել</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է</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16.06.20</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ՀՕ-302-Ն)</w:t>
      </w:r>
    </w:p>
    <w:p w14:paraId="4A8C548B" w14:textId="0B105E08"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10.</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10.1-ին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պարտավորությունն</w:t>
      </w:r>
      <w:r w:rsidR="005F1E1F" w:rsidRPr="0040532F">
        <w:rPr>
          <w:rFonts w:ascii="GHEA Grapalat" w:hAnsi="GHEA Grapalat"/>
          <w:sz w:val="22"/>
          <w:szCs w:val="22"/>
        </w:rPr>
        <w:t xml:space="preserve"> </w:t>
      </w:r>
      <w:r w:rsidRPr="0040532F">
        <w:rPr>
          <w:rFonts w:ascii="GHEA Grapalat" w:hAnsi="GHEA Grapalat"/>
          <w:sz w:val="22"/>
          <w:szCs w:val="22"/>
        </w:rPr>
        <w:t>ավելացնող</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հաշվանցվող</w:t>
      </w:r>
      <w:r w:rsidR="005F1E1F" w:rsidRPr="0040532F">
        <w:rPr>
          <w:rFonts w:ascii="GHEA Grapalat" w:hAnsi="GHEA Grapalat"/>
          <w:sz w:val="22"/>
          <w:szCs w:val="22"/>
        </w:rPr>
        <w:t xml:space="preserve"> </w:t>
      </w:r>
      <w:r w:rsidRPr="0040532F">
        <w:rPr>
          <w:rFonts w:ascii="GHEA Grapalat" w:hAnsi="GHEA Grapalat"/>
          <w:sz w:val="22"/>
          <w:szCs w:val="22"/>
        </w:rPr>
        <w:t>(պակասեցվող)</w:t>
      </w:r>
      <w:r w:rsidR="005F1E1F" w:rsidRPr="0040532F">
        <w:rPr>
          <w:rFonts w:ascii="GHEA Grapalat" w:hAnsi="GHEA Grapalat"/>
          <w:sz w:val="22"/>
          <w:szCs w:val="22"/>
        </w:rPr>
        <w:t xml:space="preserve"> </w:t>
      </w:r>
      <w:r w:rsidRPr="0040532F">
        <w:rPr>
          <w:rFonts w:ascii="GHEA Grapalat" w:hAnsi="GHEA Grapalat"/>
          <w:sz w:val="22"/>
          <w:szCs w:val="22"/>
        </w:rPr>
        <w:t>գումարը</w:t>
      </w:r>
      <w:r w:rsidR="005F1E1F" w:rsidRPr="0040532F">
        <w:rPr>
          <w:rFonts w:ascii="GHEA Grapalat" w:hAnsi="GHEA Grapalat"/>
          <w:sz w:val="22"/>
          <w:szCs w:val="22"/>
        </w:rPr>
        <w:t xml:space="preserve"> </w:t>
      </w:r>
      <w:r w:rsidRPr="0040532F">
        <w:rPr>
          <w:rFonts w:ascii="GHEA Grapalat" w:hAnsi="GHEA Grapalat"/>
          <w:sz w:val="22"/>
          <w:szCs w:val="22"/>
        </w:rPr>
        <w:t>նվազեցնող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դեպքերի,</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երբ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վերաբերում</w:t>
      </w:r>
      <w:r w:rsidR="005F1E1F" w:rsidRPr="0040532F">
        <w:rPr>
          <w:rFonts w:ascii="GHEA Grapalat" w:hAnsi="GHEA Grapalat"/>
          <w:sz w:val="22"/>
          <w:szCs w:val="22"/>
        </w:rPr>
        <w:t xml:space="preserve"> </w:t>
      </w:r>
      <w:r w:rsidRPr="0040532F">
        <w:rPr>
          <w:rFonts w:ascii="GHEA Grapalat" w:hAnsi="GHEA Grapalat"/>
          <w:sz w:val="22"/>
          <w:szCs w:val="22"/>
        </w:rPr>
        <w:t>է՝</w:t>
      </w:r>
    </w:p>
    <w:p w14:paraId="04943842" w14:textId="370970DC"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որը</w:t>
      </w:r>
      <w:r w:rsidR="005F1E1F" w:rsidRPr="0040532F">
        <w:rPr>
          <w:rFonts w:ascii="GHEA Grapalat" w:hAnsi="GHEA Grapalat"/>
          <w:sz w:val="22"/>
          <w:szCs w:val="22"/>
        </w:rPr>
        <w:t xml:space="preserve"> </w:t>
      </w:r>
      <w:r w:rsidRPr="0040532F">
        <w:rPr>
          <w:rFonts w:ascii="GHEA Grapalat" w:hAnsi="GHEA Grapalat"/>
          <w:sz w:val="22"/>
          <w:szCs w:val="22"/>
        </w:rPr>
        <w:t>տվյալ</w:t>
      </w:r>
      <w:r w:rsidR="005F1E1F" w:rsidRPr="0040532F">
        <w:rPr>
          <w:rFonts w:ascii="GHEA Grapalat" w:hAnsi="GHEA Grapalat"/>
          <w:sz w:val="22"/>
          <w:szCs w:val="22"/>
        </w:rPr>
        <w:t xml:space="preserve"> </w:t>
      </w:r>
      <w:r w:rsidRPr="0040532F">
        <w:rPr>
          <w:rFonts w:ascii="GHEA Grapalat" w:hAnsi="GHEA Grapalat"/>
          <w:sz w:val="22"/>
          <w:szCs w:val="22"/>
        </w:rPr>
        <w:t>հարկատեսակի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արդեն</w:t>
      </w:r>
      <w:r w:rsidR="005F1E1F" w:rsidRPr="0040532F">
        <w:rPr>
          <w:rFonts w:ascii="GHEA Grapalat" w:hAnsi="GHEA Grapalat"/>
          <w:sz w:val="22"/>
          <w:szCs w:val="22"/>
        </w:rPr>
        <w:t xml:space="preserve"> </w:t>
      </w:r>
      <w:r w:rsidRPr="0040532F">
        <w:rPr>
          <w:rFonts w:ascii="GHEA Grapalat" w:hAnsi="GHEA Grapalat"/>
          <w:sz w:val="22"/>
          <w:szCs w:val="22"/>
        </w:rPr>
        <w:t>ստուգվել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լիազոր</w:t>
      </w:r>
      <w:r w:rsidR="005F1E1F" w:rsidRPr="0040532F">
        <w:rPr>
          <w:rFonts w:ascii="GHEA Grapalat" w:hAnsi="GHEA Grapalat"/>
          <w:sz w:val="22"/>
          <w:szCs w:val="22"/>
        </w:rPr>
        <w:t xml:space="preserve"> </w:t>
      </w:r>
      <w:r w:rsidRPr="0040532F">
        <w:rPr>
          <w:rFonts w:ascii="GHEA Grapalat" w:hAnsi="GHEA Grapalat"/>
          <w:sz w:val="22"/>
          <w:szCs w:val="22"/>
        </w:rPr>
        <w:t>մարմիններին</w:t>
      </w:r>
      <w:r w:rsidR="005F1E1F" w:rsidRPr="0040532F">
        <w:rPr>
          <w:rFonts w:ascii="GHEA Grapalat" w:hAnsi="GHEA Grapalat"/>
          <w:sz w:val="22"/>
          <w:szCs w:val="22"/>
        </w:rPr>
        <w:t xml:space="preserve"> </w:t>
      </w:r>
      <w:r w:rsidRPr="0040532F">
        <w:rPr>
          <w:rFonts w:ascii="GHEA Grapalat" w:hAnsi="GHEA Grapalat"/>
          <w:sz w:val="22"/>
          <w:szCs w:val="22"/>
        </w:rPr>
        <w:t>ներկայացնելու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տրանսֆերային</w:t>
      </w:r>
      <w:r w:rsidR="005F1E1F" w:rsidRPr="0040532F">
        <w:rPr>
          <w:rFonts w:ascii="GHEA Grapalat" w:hAnsi="GHEA Grapalat"/>
          <w:sz w:val="22"/>
          <w:szCs w:val="22"/>
        </w:rPr>
        <w:t xml:space="preserve"> </w:t>
      </w:r>
      <w:r w:rsidRPr="0040532F">
        <w:rPr>
          <w:rFonts w:ascii="GHEA Grapalat" w:hAnsi="GHEA Grapalat"/>
          <w:sz w:val="22"/>
          <w:szCs w:val="22"/>
        </w:rPr>
        <w:t>գնագոյացման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p>
    <w:p w14:paraId="453EF4B3" w14:textId="066CCB99"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(կետն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23.03.22</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ՀՕ-88-Ն)</w:t>
      </w:r>
    </w:p>
    <w:p w14:paraId="1B3E3DC3" w14:textId="2630D4B3"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որի</w:t>
      </w:r>
      <w:r w:rsidR="005F1E1F" w:rsidRPr="0040532F">
        <w:rPr>
          <w:rFonts w:ascii="GHEA Grapalat" w:hAnsi="GHEA Grapalat"/>
          <w:sz w:val="22"/>
          <w:szCs w:val="22"/>
        </w:rPr>
        <w:t xml:space="preserve"> </w:t>
      </w:r>
      <w:r w:rsidRPr="0040532F">
        <w:rPr>
          <w:rFonts w:ascii="GHEA Grapalat" w:hAnsi="GHEA Grapalat"/>
          <w:sz w:val="22"/>
          <w:szCs w:val="22"/>
        </w:rPr>
        <w:t>վերջին</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անցել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երեք</w:t>
      </w:r>
      <w:r w:rsidR="005F1E1F" w:rsidRPr="0040532F">
        <w:rPr>
          <w:rFonts w:ascii="GHEA Grapalat" w:hAnsi="GHEA Grapalat"/>
          <w:sz w:val="22"/>
          <w:szCs w:val="22"/>
        </w:rPr>
        <w:t xml:space="preserve"> </w:t>
      </w:r>
      <w:r w:rsidRPr="0040532F">
        <w:rPr>
          <w:rFonts w:ascii="GHEA Grapalat" w:hAnsi="GHEA Grapalat"/>
          <w:sz w:val="22"/>
          <w:szCs w:val="22"/>
        </w:rPr>
        <w:t>տարի,</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տրանսֆերային</w:t>
      </w:r>
      <w:r w:rsidR="005F1E1F" w:rsidRPr="0040532F">
        <w:rPr>
          <w:rFonts w:ascii="GHEA Grapalat" w:hAnsi="GHEA Grapalat"/>
          <w:sz w:val="22"/>
          <w:szCs w:val="22"/>
        </w:rPr>
        <w:t xml:space="preserve"> </w:t>
      </w:r>
      <w:r w:rsidRPr="0040532F">
        <w:rPr>
          <w:rFonts w:ascii="GHEA Grapalat" w:hAnsi="GHEA Grapalat"/>
          <w:sz w:val="22"/>
          <w:szCs w:val="22"/>
        </w:rPr>
        <w:t>գնագոյացման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հինգ</w:t>
      </w:r>
      <w:r w:rsidR="005F1E1F" w:rsidRPr="0040532F">
        <w:rPr>
          <w:rFonts w:ascii="GHEA Grapalat" w:hAnsi="GHEA Grapalat"/>
          <w:sz w:val="22"/>
          <w:szCs w:val="22"/>
        </w:rPr>
        <w:t xml:space="preserve"> </w:t>
      </w:r>
      <w:r w:rsidRPr="0040532F">
        <w:rPr>
          <w:rFonts w:ascii="GHEA Grapalat" w:hAnsi="GHEA Grapalat"/>
          <w:sz w:val="22"/>
          <w:szCs w:val="22"/>
        </w:rPr>
        <w:t>տարի:</w:t>
      </w:r>
    </w:p>
    <w:p w14:paraId="3DD4274D" w14:textId="77777777"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p>
    <w:p w14:paraId="0EF47710" w14:textId="462D331C"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10.1.</w:t>
      </w:r>
      <w:r w:rsidR="005F1E1F" w:rsidRPr="0040532F">
        <w:rPr>
          <w:rFonts w:ascii="GHEA Grapalat" w:hAnsi="GHEA Grapalat"/>
          <w:sz w:val="22"/>
          <w:szCs w:val="22"/>
        </w:rPr>
        <w:t xml:space="preserve"> </w:t>
      </w:r>
      <w:r w:rsidRPr="0040532F">
        <w:rPr>
          <w:rFonts w:ascii="GHEA Grapalat" w:hAnsi="GHEA Grapalat"/>
          <w:sz w:val="22"/>
          <w:szCs w:val="22"/>
        </w:rPr>
        <w:t>Անկախ</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10-րդ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սահմանափակումներից՝</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պարտավորությունն</w:t>
      </w:r>
      <w:r w:rsidR="005F1E1F" w:rsidRPr="0040532F">
        <w:rPr>
          <w:rFonts w:ascii="GHEA Grapalat" w:hAnsi="GHEA Grapalat"/>
          <w:sz w:val="22"/>
          <w:szCs w:val="22"/>
        </w:rPr>
        <w:t xml:space="preserve"> </w:t>
      </w:r>
      <w:r w:rsidRPr="0040532F">
        <w:rPr>
          <w:rFonts w:ascii="GHEA Grapalat" w:hAnsi="GHEA Grapalat"/>
          <w:sz w:val="22"/>
          <w:szCs w:val="22"/>
        </w:rPr>
        <w:t>ավելացնող</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հաշվանցվող</w:t>
      </w:r>
      <w:r w:rsidR="005F1E1F" w:rsidRPr="0040532F">
        <w:rPr>
          <w:rFonts w:ascii="GHEA Grapalat" w:hAnsi="GHEA Grapalat"/>
          <w:sz w:val="22"/>
          <w:szCs w:val="22"/>
        </w:rPr>
        <w:t xml:space="preserve"> </w:t>
      </w:r>
      <w:r w:rsidRPr="0040532F">
        <w:rPr>
          <w:rFonts w:ascii="GHEA Grapalat" w:hAnsi="GHEA Grapalat"/>
          <w:sz w:val="22"/>
          <w:szCs w:val="22"/>
        </w:rPr>
        <w:t>(պակասեցվող)</w:t>
      </w:r>
      <w:r w:rsidR="005F1E1F" w:rsidRPr="0040532F">
        <w:rPr>
          <w:rFonts w:ascii="GHEA Grapalat" w:hAnsi="GHEA Grapalat"/>
          <w:sz w:val="22"/>
          <w:szCs w:val="22"/>
        </w:rPr>
        <w:t xml:space="preserve"> </w:t>
      </w:r>
      <w:r w:rsidRPr="0040532F">
        <w:rPr>
          <w:rFonts w:ascii="GHEA Grapalat" w:hAnsi="GHEA Grapalat"/>
          <w:sz w:val="22"/>
          <w:szCs w:val="22"/>
        </w:rPr>
        <w:t>գումարը</w:t>
      </w:r>
      <w:r w:rsidR="005F1E1F" w:rsidRPr="0040532F">
        <w:rPr>
          <w:rFonts w:ascii="GHEA Grapalat" w:hAnsi="GHEA Grapalat"/>
          <w:sz w:val="22"/>
          <w:szCs w:val="22"/>
        </w:rPr>
        <w:t xml:space="preserve"> </w:t>
      </w:r>
      <w:r w:rsidRPr="0040532F">
        <w:rPr>
          <w:rFonts w:ascii="GHEA Grapalat" w:hAnsi="GHEA Grapalat"/>
          <w:sz w:val="22"/>
          <w:szCs w:val="22"/>
        </w:rPr>
        <w:t>նվազեցնող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հաշվարկները)</w:t>
      </w:r>
      <w:r w:rsidR="005F1E1F" w:rsidRPr="0040532F">
        <w:rPr>
          <w:rFonts w:ascii="GHEA Grapalat" w:hAnsi="GHEA Grapalat"/>
          <w:sz w:val="22"/>
          <w:szCs w:val="22"/>
        </w:rPr>
        <w:t xml:space="preserve"> </w:t>
      </w:r>
      <w:r w:rsidRPr="0040532F">
        <w:rPr>
          <w:rFonts w:ascii="GHEA Grapalat" w:hAnsi="GHEA Grapalat"/>
          <w:sz w:val="22"/>
          <w:szCs w:val="22"/>
        </w:rPr>
        <w:t>ներկայացվում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53885C3B" w14:textId="33D96C61"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11.</w:t>
      </w:r>
      <w:r w:rsidR="005F1E1F" w:rsidRPr="0040532F">
        <w:rPr>
          <w:rFonts w:ascii="GHEA Grapalat" w:hAnsi="GHEA Grapalat"/>
          <w:sz w:val="22"/>
          <w:szCs w:val="22"/>
        </w:rPr>
        <w:t xml:space="preserve"> </w:t>
      </w:r>
      <w:r w:rsidRPr="0040532F">
        <w:rPr>
          <w:rFonts w:ascii="GHEA Grapalat" w:hAnsi="GHEA Grapalat"/>
          <w:sz w:val="22"/>
          <w:szCs w:val="22"/>
        </w:rPr>
        <w:t>Ավելացված</w:t>
      </w:r>
      <w:r w:rsidR="005F1E1F" w:rsidRPr="0040532F">
        <w:rPr>
          <w:rFonts w:ascii="GHEA Grapalat" w:hAnsi="GHEA Grapalat"/>
          <w:sz w:val="22"/>
          <w:szCs w:val="22"/>
        </w:rPr>
        <w:t xml:space="preserve"> </w:t>
      </w:r>
      <w:r w:rsidRPr="0040532F">
        <w:rPr>
          <w:rFonts w:ascii="GHEA Grapalat" w:hAnsi="GHEA Grapalat"/>
          <w:sz w:val="22"/>
          <w:szCs w:val="22"/>
        </w:rPr>
        <w:t>արժեքի</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w:t>
      </w:r>
      <w:r w:rsidR="005F1E1F" w:rsidRPr="0040532F">
        <w:rPr>
          <w:rFonts w:ascii="GHEA Grapalat" w:hAnsi="GHEA Grapalat"/>
          <w:sz w:val="22"/>
          <w:szCs w:val="22"/>
        </w:rPr>
        <w:t xml:space="preserve"> </w:t>
      </w:r>
      <w:r w:rsidRPr="0040532F">
        <w:rPr>
          <w:rFonts w:ascii="GHEA Grapalat" w:hAnsi="GHEA Grapalat"/>
          <w:sz w:val="22"/>
          <w:szCs w:val="22"/>
        </w:rPr>
        <w:t>ներկայացվելու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տվյալ</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հաշվի</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առնվում),</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հաշվարկը</w:t>
      </w:r>
      <w:r w:rsidR="005F1E1F" w:rsidRPr="0040532F">
        <w:rPr>
          <w:rFonts w:ascii="GHEA Grapalat" w:hAnsi="GHEA Grapalat"/>
          <w:sz w:val="22"/>
          <w:szCs w:val="22"/>
        </w:rPr>
        <w:t xml:space="preserve"> </w:t>
      </w:r>
      <w:r w:rsidRPr="0040532F">
        <w:rPr>
          <w:rFonts w:ascii="GHEA Grapalat" w:hAnsi="GHEA Grapalat"/>
          <w:sz w:val="22"/>
          <w:szCs w:val="22"/>
        </w:rPr>
        <w:t>վերաբերում</w:t>
      </w:r>
      <w:r w:rsidR="005F1E1F" w:rsidRPr="0040532F">
        <w:rPr>
          <w:rFonts w:ascii="GHEA Grapalat" w:hAnsi="GHEA Grapalat"/>
          <w:sz w:val="22"/>
          <w:szCs w:val="22"/>
        </w:rPr>
        <w:t xml:space="preserve"> </w:t>
      </w:r>
      <w:r w:rsidRPr="0040532F">
        <w:rPr>
          <w:rFonts w:ascii="GHEA Grapalat" w:hAnsi="GHEA Grapalat"/>
          <w:sz w:val="22"/>
          <w:szCs w:val="22"/>
        </w:rPr>
        <w:t>է՝</w:t>
      </w:r>
    </w:p>
    <w:p w14:paraId="31471ED9" w14:textId="59EF17A0"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որը</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del w:id="60" w:author="Armine Arakelyan" w:date="2022-08-06T13:28:00Z">
        <w:r w:rsidRPr="0040532F" w:rsidDel="00AB2A33">
          <w:rPr>
            <w:rFonts w:ascii="GHEA Grapalat" w:hAnsi="GHEA Grapalat"/>
            <w:sz w:val="22"/>
            <w:szCs w:val="22"/>
          </w:rPr>
          <w:delText>գումարների</w:delText>
        </w:r>
        <w:r w:rsidR="005F1E1F" w:rsidRPr="0040532F" w:rsidDel="00AB2A33">
          <w:rPr>
            <w:rFonts w:ascii="GHEA Grapalat" w:hAnsi="GHEA Grapalat"/>
            <w:sz w:val="22"/>
            <w:szCs w:val="22"/>
          </w:rPr>
          <w:delText xml:space="preserve"> </w:delText>
        </w:r>
      </w:del>
      <w:ins w:id="61" w:author="Armine Arakelyan" w:date="2022-08-06T13:28:00Z">
        <w:r w:rsidR="00AB2A33" w:rsidRPr="0040532F">
          <w:rPr>
            <w:rFonts w:ascii="GHEA Grapalat" w:hAnsi="GHEA Grapalat"/>
            <w:color w:val="FF0000"/>
          </w:rPr>
          <w:t>ավելացված արժեքի հարկի փոխհատուցվող գումարների</w:t>
        </w:r>
        <w:r w:rsidR="00AB2A33" w:rsidRPr="0040532F">
          <w:rPr>
            <w:rFonts w:ascii="GHEA Grapalat" w:hAnsi="GHEA Grapalat"/>
            <w:sz w:val="22"/>
            <w:szCs w:val="22"/>
          </w:rPr>
          <w:t xml:space="preserve"> </w:t>
        </w:r>
      </w:ins>
      <w:r w:rsidRPr="0040532F">
        <w:rPr>
          <w:rFonts w:ascii="GHEA Grapalat" w:hAnsi="GHEA Grapalat"/>
          <w:sz w:val="22"/>
          <w:szCs w:val="22"/>
        </w:rPr>
        <w:t>հիմնավորվածության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նպատակով</w:t>
      </w:r>
      <w:r w:rsidR="005F1E1F" w:rsidRPr="0040532F">
        <w:rPr>
          <w:rFonts w:ascii="GHEA Grapalat" w:hAnsi="GHEA Grapalat"/>
          <w:sz w:val="22"/>
          <w:szCs w:val="22"/>
        </w:rPr>
        <w:t xml:space="preserve"> </w:t>
      </w:r>
      <w:r w:rsidRPr="0040532F">
        <w:rPr>
          <w:rFonts w:ascii="GHEA Grapalat" w:hAnsi="GHEA Grapalat"/>
          <w:sz w:val="22"/>
          <w:szCs w:val="22"/>
        </w:rPr>
        <w:t>արդեն</w:t>
      </w:r>
      <w:r w:rsidR="005F1E1F" w:rsidRPr="0040532F">
        <w:rPr>
          <w:rFonts w:ascii="GHEA Grapalat" w:hAnsi="GHEA Grapalat"/>
          <w:sz w:val="22"/>
          <w:szCs w:val="22"/>
        </w:rPr>
        <w:t xml:space="preserve"> </w:t>
      </w:r>
      <w:r w:rsidRPr="0040532F">
        <w:rPr>
          <w:rFonts w:ascii="GHEA Grapalat" w:hAnsi="GHEA Grapalat"/>
          <w:sz w:val="22"/>
          <w:szCs w:val="22"/>
        </w:rPr>
        <w:t>ուսումնասիրվել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կողմից.</w:t>
      </w:r>
    </w:p>
    <w:p w14:paraId="10773564" w14:textId="47BE9A71"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(կետն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23.03.22</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ՀՕ-88-Ն)</w:t>
      </w:r>
    </w:p>
    <w:p w14:paraId="4847E68A" w14:textId="2F154154" w:rsidR="00D30237" w:rsidRPr="0040532F" w:rsidRDefault="00D30237" w:rsidP="00930FBC">
      <w:pPr>
        <w:pStyle w:val="NormalWeb"/>
        <w:shd w:val="clear" w:color="auto" w:fill="FFFFFF"/>
        <w:spacing w:before="0" w:beforeAutospacing="0" w:after="0" w:afterAutospacing="0"/>
        <w:ind w:firstLine="375"/>
        <w:jc w:val="both"/>
        <w:rPr>
          <w:ins w:id="62" w:author="Armine Arakelyan" w:date="2022-08-06T13:28:00Z"/>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որի</w:t>
      </w:r>
      <w:r w:rsidR="005F1E1F" w:rsidRPr="0040532F">
        <w:rPr>
          <w:rFonts w:ascii="GHEA Grapalat" w:hAnsi="GHEA Grapalat"/>
          <w:sz w:val="22"/>
          <w:szCs w:val="22"/>
        </w:rPr>
        <w:t xml:space="preserve"> </w:t>
      </w:r>
      <w:r w:rsidRPr="0040532F">
        <w:rPr>
          <w:rFonts w:ascii="GHEA Grapalat" w:hAnsi="GHEA Grapalat"/>
          <w:sz w:val="22"/>
          <w:szCs w:val="22"/>
        </w:rPr>
        <w:t>արդյունքներով</w:t>
      </w:r>
      <w:r w:rsidR="005F1E1F" w:rsidRPr="0040532F">
        <w:rPr>
          <w:rFonts w:ascii="GHEA Grapalat" w:hAnsi="GHEA Grapalat"/>
          <w:sz w:val="22"/>
          <w:szCs w:val="22"/>
        </w:rPr>
        <w:t xml:space="preserve"> </w:t>
      </w:r>
      <w:r w:rsidRPr="0040532F">
        <w:rPr>
          <w:rFonts w:ascii="GHEA Grapalat" w:hAnsi="GHEA Grapalat"/>
          <w:sz w:val="22"/>
          <w:szCs w:val="22"/>
        </w:rPr>
        <w:t>առաջացած</w:t>
      </w:r>
      <w:r w:rsidR="005F1E1F" w:rsidRPr="0040532F">
        <w:rPr>
          <w:rFonts w:ascii="GHEA Grapalat" w:hAnsi="GHEA Grapalat"/>
          <w:sz w:val="22"/>
          <w:szCs w:val="22"/>
        </w:rPr>
        <w:t xml:space="preserve"> </w:t>
      </w:r>
      <w:r w:rsidRPr="0040532F">
        <w:rPr>
          <w:rFonts w:ascii="GHEA Grapalat" w:hAnsi="GHEA Grapalat"/>
          <w:sz w:val="22"/>
          <w:szCs w:val="22"/>
        </w:rPr>
        <w:t>ավելացված</w:t>
      </w:r>
      <w:r w:rsidR="005F1E1F" w:rsidRPr="0040532F">
        <w:rPr>
          <w:rFonts w:ascii="GHEA Grapalat" w:hAnsi="GHEA Grapalat"/>
          <w:sz w:val="22"/>
          <w:szCs w:val="22"/>
        </w:rPr>
        <w:t xml:space="preserve"> </w:t>
      </w:r>
      <w:r w:rsidRPr="0040532F">
        <w:rPr>
          <w:rFonts w:ascii="GHEA Grapalat" w:hAnsi="GHEA Grapalat"/>
          <w:sz w:val="22"/>
          <w:szCs w:val="22"/>
        </w:rPr>
        <w:t>արժեքի</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փոխհատուցվող</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մուտքագրումը</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կատարվել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348-րդ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10-րդ</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Կառավարության</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պարզեցված</w:t>
      </w:r>
      <w:r w:rsidR="005F1E1F" w:rsidRPr="0040532F">
        <w:rPr>
          <w:rFonts w:ascii="GHEA Grapalat" w:hAnsi="GHEA Grapalat"/>
          <w:sz w:val="22"/>
          <w:szCs w:val="22"/>
        </w:rPr>
        <w:t xml:space="preserve"> </w:t>
      </w:r>
      <w:r w:rsidRPr="0040532F">
        <w:rPr>
          <w:rFonts w:ascii="GHEA Grapalat" w:hAnsi="GHEA Grapalat"/>
          <w:sz w:val="22"/>
          <w:szCs w:val="22"/>
        </w:rPr>
        <w:t>ընթացակարգով:</w:t>
      </w:r>
    </w:p>
    <w:p w14:paraId="047DB5AB" w14:textId="01A85419" w:rsidR="00AB2A33" w:rsidRPr="0040532F" w:rsidRDefault="00AB2A33" w:rsidP="00930FBC">
      <w:pPr>
        <w:pStyle w:val="NormalWeb"/>
        <w:shd w:val="clear" w:color="auto" w:fill="FFFFFF"/>
        <w:spacing w:before="0" w:beforeAutospacing="0" w:after="0" w:afterAutospacing="0"/>
        <w:ind w:firstLine="375"/>
        <w:jc w:val="both"/>
        <w:rPr>
          <w:rFonts w:ascii="GHEA Grapalat" w:hAnsi="GHEA Grapalat"/>
          <w:sz w:val="22"/>
          <w:szCs w:val="22"/>
        </w:rPr>
      </w:pPr>
      <w:ins w:id="63" w:author="Armine Arakelyan" w:date="2022-08-06T13:28:00Z">
        <w:r w:rsidRPr="0040532F">
          <w:rPr>
            <w:rFonts w:ascii="GHEA Grapalat" w:hAnsi="GHEA Grapalat"/>
            <w:color w:val="FF0000"/>
            <w:sz w:val="22"/>
            <w:szCs w:val="22"/>
          </w:rPr>
          <w:t>12. Ակցիզային հարկի մասով հարկային հաշվարկներ չեն կարող ներկայացվել նաև այն դեպքերում (ԱԱՀ-ի և ակցիզային հարկի միասնական հաշվարկ ներկայացվելու դեպքում՝ տվյալ հաշվարկը ակցիզային հարկի մասով հաշվի չի առնվում), եթե հարկային հաշվարկը վերաբերում է այն հաշվետու ժամանակաշրջանին, որը միասնական հաշվին մուտքագրման ենթակա ակցիզային հարկի փոխհատուցվող գումարների հիմնավորվածության ուսումնասիրության նպատակով արդեն ուսումնասիրվել է հարկային մարմնի կողմից:</w:t>
        </w:r>
      </w:ins>
    </w:p>
    <w:p w14:paraId="0964123B" w14:textId="558BBDFB"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(53-րդ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խմբ</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21.12.17</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-266-</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23.03.18</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-261-</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խմբ</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21.06.18</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-338-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25.06.19</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-68-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16.06.20</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-302-</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26.05.21</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ՀՕ-244-Ն,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փոփ.,</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լրաց.</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23.03.22</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ՀՕ-86-Ն,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խմբ.,</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փոփ.,</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լրաց.</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23.03.22</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-88-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5F1C0998" w14:textId="4FA11162"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04.03.22</w:t>
      </w:r>
      <w:r w:rsidR="005F1E1F" w:rsidRPr="0040532F">
        <w:rPr>
          <w:rStyle w:val="Emphasis"/>
          <w:rFonts w:ascii="GHEA Grapalat" w:hAnsi="GHEA Grapalat" w:cs="Calibri"/>
          <w:b/>
          <w:bCs/>
          <w:sz w:val="22"/>
          <w:szCs w:val="22"/>
        </w:rPr>
        <w:t xml:space="preserve"> </w:t>
      </w:r>
      <w:hyperlink r:id="rId6" w:history="1">
        <w:r w:rsidRPr="0040532F">
          <w:rPr>
            <w:rStyle w:val="Hyperlink"/>
            <w:rFonts w:ascii="GHEA Grapalat" w:hAnsi="GHEA Grapalat"/>
            <w:b/>
            <w:bCs/>
            <w:i/>
            <w:iCs/>
            <w:color w:val="auto"/>
            <w:sz w:val="22"/>
            <w:szCs w:val="22"/>
          </w:rPr>
          <w:t>ՀՕ-55-Ն</w:t>
        </w:r>
      </w:hyperlink>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օրենքի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փոփոխությամբ</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ուժի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մեջ</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կմտնի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01.10.22</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թվականին</w:t>
      </w:r>
      <w:r w:rsidRPr="0040532F">
        <w:rPr>
          <w:rStyle w:val="Emphasis"/>
          <w:rFonts w:ascii="GHEA Grapalat" w:hAnsi="GHEA Grapalat"/>
          <w:b/>
          <w:bCs/>
          <w:sz w:val="22"/>
          <w:szCs w:val="22"/>
        </w:rPr>
        <w:t>)</w:t>
      </w:r>
    </w:p>
    <w:p w14:paraId="51A8F3D8" w14:textId="7AA0634E"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(26.05.21</w:t>
      </w:r>
      <w:r w:rsidR="005F1E1F" w:rsidRPr="0040532F">
        <w:rPr>
          <w:rStyle w:val="Emphasis"/>
          <w:rFonts w:ascii="GHEA Grapalat" w:hAnsi="GHEA Grapalat" w:cs="Calibri"/>
          <w:b/>
          <w:bCs/>
          <w:sz w:val="22"/>
          <w:szCs w:val="22"/>
        </w:rPr>
        <w:t xml:space="preserve"> </w:t>
      </w:r>
      <w:hyperlink r:id="rId7" w:history="1">
        <w:r w:rsidRPr="0040532F">
          <w:rPr>
            <w:rStyle w:val="Emphasis"/>
            <w:rFonts w:ascii="GHEA Grapalat" w:hAnsi="GHEA Grapalat"/>
            <w:b/>
            <w:bCs/>
            <w:sz w:val="22"/>
            <w:szCs w:val="22"/>
            <w:u w:val="single"/>
          </w:rPr>
          <w:t>ՀՕ-244-Ն</w:t>
        </w:r>
      </w:hyperlink>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օրենքն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ունի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անցումային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դրույթ)</w:t>
      </w:r>
    </w:p>
    <w:p w14:paraId="599F8753" w14:textId="4E38BB65" w:rsidR="00D30237" w:rsidRPr="0040532F" w:rsidRDefault="00D30237"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(23.03.22</w:t>
      </w:r>
      <w:r w:rsidR="005F1E1F" w:rsidRPr="0040532F">
        <w:rPr>
          <w:rFonts w:ascii="GHEA Grapalat" w:hAnsi="GHEA Grapalat" w:cs="Calibri"/>
          <w:sz w:val="22"/>
          <w:szCs w:val="22"/>
        </w:rPr>
        <w:t xml:space="preserve"> </w:t>
      </w:r>
      <w:hyperlink r:id="rId8" w:history="1">
        <w:r w:rsidRPr="0040532F">
          <w:rPr>
            <w:rStyle w:val="Hyperlink"/>
            <w:rFonts w:ascii="GHEA Grapalat" w:hAnsi="GHEA Grapalat"/>
            <w:b/>
            <w:bCs/>
            <w:i/>
            <w:iCs/>
            <w:color w:val="auto"/>
            <w:sz w:val="22"/>
            <w:szCs w:val="22"/>
          </w:rPr>
          <w:t>ՀՕ-88-Ն</w:t>
        </w:r>
      </w:hyperlink>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օրենքն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ունի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անցումային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դրույթ)</w:t>
      </w:r>
    </w:p>
    <w:p w14:paraId="58175D88" w14:textId="6D61B12C" w:rsidR="00D30237" w:rsidRPr="0040532F" w:rsidRDefault="005F1E1F"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cs="Calibri"/>
          <w:sz w:val="22"/>
          <w:szCs w:val="22"/>
        </w:rPr>
        <w:lastRenderedPageBreak/>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5A39EC" w:rsidRPr="0040532F" w14:paraId="4F65733D" w14:textId="77777777" w:rsidTr="005A39EC">
        <w:trPr>
          <w:tblCellSpacing w:w="7" w:type="dxa"/>
        </w:trPr>
        <w:tc>
          <w:tcPr>
            <w:tcW w:w="2025" w:type="dxa"/>
            <w:shd w:val="clear" w:color="auto" w:fill="FFFFFF"/>
            <w:hideMark/>
          </w:tcPr>
          <w:p w14:paraId="5C127E17" w14:textId="77777777" w:rsidR="005A39EC" w:rsidRPr="0040532F" w:rsidRDefault="005A39EC" w:rsidP="00930FBC">
            <w:pPr>
              <w:rPr>
                <w:rFonts w:eastAsia="Times New Roman" w:cs="Times New Roman"/>
                <w:color w:val="000000"/>
                <w:sz w:val="22"/>
                <w:szCs w:val="22"/>
              </w:rPr>
            </w:pPr>
            <w:r w:rsidRPr="0040532F">
              <w:rPr>
                <w:rFonts w:eastAsia="Times New Roman" w:cs="Times New Roman"/>
                <w:b/>
                <w:bCs/>
                <w:color w:val="000000"/>
                <w:sz w:val="22"/>
                <w:szCs w:val="22"/>
              </w:rPr>
              <w:t>Հոդված 54.</w:t>
            </w:r>
          </w:p>
        </w:tc>
        <w:tc>
          <w:tcPr>
            <w:tcW w:w="0" w:type="auto"/>
            <w:shd w:val="clear" w:color="auto" w:fill="FFFFFF"/>
            <w:hideMark/>
          </w:tcPr>
          <w:p w14:paraId="4C7C1604" w14:textId="77777777" w:rsidR="005A39EC" w:rsidRPr="0040532F" w:rsidRDefault="005A39EC" w:rsidP="00930FBC">
            <w:pPr>
              <w:jc w:val="left"/>
              <w:rPr>
                <w:rFonts w:eastAsia="Times New Roman" w:cs="Times New Roman"/>
                <w:color w:val="000000"/>
                <w:sz w:val="22"/>
                <w:szCs w:val="22"/>
              </w:rPr>
            </w:pPr>
            <w:r w:rsidRPr="0040532F">
              <w:rPr>
                <w:rFonts w:eastAsia="Times New Roman" w:cs="Times New Roman"/>
                <w:b/>
                <w:bCs/>
                <w:color w:val="000000"/>
                <w:sz w:val="22"/>
                <w:szCs w:val="22"/>
              </w:rPr>
              <w:t>Հարկային հաշվարկի ճշտումը</w:t>
            </w:r>
          </w:p>
        </w:tc>
      </w:tr>
    </w:tbl>
    <w:p w14:paraId="0202D88F" w14:textId="77777777" w:rsidR="005A39EC" w:rsidRPr="0040532F" w:rsidRDefault="005A39EC" w:rsidP="00930FBC">
      <w:pPr>
        <w:shd w:val="clear" w:color="auto" w:fill="FFFFFF"/>
        <w:ind w:firstLine="375"/>
        <w:jc w:val="left"/>
        <w:rPr>
          <w:rFonts w:eastAsia="Times New Roman" w:cs="Times New Roman"/>
          <w:color w:val="000000"/>
          <w:sz w:val="22"/>
          <w:szCs w:val="22"/>
        </w:rPr>
      </w:pPr>
      <w:r w:rsidRPr="0040532F">
        <w:rPr>
          <w:rFonts w:ascii="Calibri" w:eastAsia="Times New Roman" w:hAnsi="Calibri" w:cs="Calibri"/>
          <w:color w:val="000000"/>
          <w:sz w:val="22"/>
          <w:szCs w:val="22"/>
        </w:rPr>
        <w:t> </w:t>
      </w:r>
    </w:p>
    <w:p w14:paraId="423AA0EB"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1. Հարկ վճարողի (Օրենսգրքով սահմանված դեպքերում` հարկային գործակալի, հավատարմագրային կառավարչի, համատեղ գործունեության հաշվետու մասնակցի, կոմիսիոների, գործարքի իրականացման ժամանակ իր անունից հանդես եկող գործակալի, անչափահաս ֆիզիկական անձանց դեպքում` նաև ծնողի կամ խնամակալի) կողմից հարկային մարմին ներկայացված հարկային հաշվարկում սխալների ինքնուրույն հայտնաբերման դեպքում կարող են ներկայացվել ճշտված հարկային հաշվարկներ: Տրանսֆերային գնագոյացման ճշտված հարկային հաշվարկներ կարող են ներկայացվել Օրենսգրքի 374-րդ հոդվածով սահմանված դեպքերում:</w:t>
      </w:r>
    </w:p>
    <w:p w14:paraId="5E3C2F56"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2. Օրենսգրքի կիրառության իմաստով՝ հաշվետու ժամանակաշրջանի ավարտից հետո ներկայացված մեկից ավելի հարկային հաշվարկներից առաջինը համարվում է հաշվետու ժամանակաշրջանի համար ներկայացված հարկային հաշվարկ, իսկ մյուսները` ճշտված հարկային հաշվարկ: Արտահանման կամ ներմուծման տվյալ գործառնության մասով ներկայացված մեկից ավելի ներմուծման հարկային հայտարարագրերից կամ արտահանման հարկային հայտարարագրերից առաջինը համարվում է տվյալ գործառնության համար ներկայացված հայտարարագիր, իսկ մյուսները՝ ճշտված հայտարարագիր:</w:t>
      </w:r>
    </w:p>
    <w:p w14:paraId="45F0F086"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3. Կազմակերպության լուծարման (կազմակերպության առանձնացված ստորաբաժանումների և հիմնարկների համար՝ պետական հաշվառումից հանման) կամ անհատ ձեռնարկատիրոջ պետական հաշվառումից հանման կամ նոտարի պաշտոնից ազատման դեպքերում՝</w:t>
      </w:r>
    </w:p>
    <w:p w14:paraId="47482F4D"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1) մինչև հաշվետու ժամանակաշրջանները ավարտվելը հարկային մարմին ներկայացված հարկային հաշվարկները համարվում են հաշվետու ժամանակաշրջանների համար ներկայացված հարկային հաշվարկներ, եթե դրանց ներկայացումից հետո՝ մինչև հաշվետու ժամանակաշրջանները ավարտվելը, կազմակերպությունը կամ անհատ ձեռնարկատերը կամ նոտարը որևէ գործարք կամ գործառնություն չի իրականացնում.</w:t>
      </w:r>
    </w:p>
    <w:p w14:paraId="374B8905"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2) սույն մասի 1-ին կետով սահմանված հարկային հաշվարկների ներկայացումից հետո՝ մինչև հաշվետու ժամանակաշրջանների ավարտը, կազմակերպության կամ անհատ ձեռնարկատիրոջ կամ նոտարի կողմից որևէ գործարք կամ գործառնություն իրականացնելու դեպքում հաշվետու ժամանակաշրջանների ավարտից հետո այդ հաշվետու ժամանակաշրջանների համար ներկայացված նոր հարկային հաշվարկները համարվում են ճշտված հարկային հաշվարկներ:</w:t>
      </w:r>
    </w:p>
    <w:p w14:paraId="67D45BCE" w14:textId="77777777"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4. Եթե ճշտված հարկային հաշվարկի ներկայացման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w:t>
      </w:r>
    </w:p>
    <w:p w14:paraId="58D2E99E" w14:textId="5B10A15E" w:rsidR="005A39EC" w:rsidRPr="0040532F" w:rsidRDefault="005A39EC"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 xml:space="preserve">5. Օրենսգրքի 53-րդ հոդվածի </w:t>
      </w:r>
      <w:del w:id="64" w:author="Armine Arakelyan" w:date="2022-08-06T13:31:00Z">
        <w:r w:rsidRPr="0040532F" w:rsidDel="00AB2A33">
          <w:rPr>
            <w:rFonts w:eastAsia="Times New Roman" w:cs="Times New Roman"/>
            <w:color w:val="000000"/>
            <w:sz w:val="22"/>
            <w:szCs w:val="22"/>
          </w:rPr>
          <w:delText xml:space="preserve">10-11-րդ մասերով </w:delText>
        </w:r>
      </w:del>
      <w:ins w:id="65" w:author="Armine Arakelyan" w:date="2022-08-06T13:31:00Z">
        <w:r w:rsidR="00AB2A33" w:rsidRPr="0040532F">
          <w:rPr>
            <w:color w:val="FF0000"/>
            <w:sz w:val="22"/>
            <w:szCs w:val="22"/>
          </w:rPr>
          <w:t>10-12-րդ մասերով</w:t>
        </w:r>
        <w:r w:rsidR="00AB2A33" w:rsidRPr="0040532F">
          <w:rPr>
            <w:rFonts w:eastAsia="Times New Roman" w:cs="Times New Roman"/>
            <w:color w:val="000000"/>
            <w:sz w:val="22"/>
            <w:szCs w:val="22"/>
          </w:rPr>
          <w:t xml:space="preserve"> </w:t>
        </w:r>
      </w:ins>
      <w:r w:rsidRPr="0040532F">
        <w:rPr>
          <w:rFonts w:eastAsia="Times New Roman" w:cs="Times New Roman"/>
          <w:color w:val="000000"/>
          <w:sz w:val="22"/>
          <w:szCs w:val="22"/>
        </w:rPr>
        <w:t>սահմանված՝ հարկային հաշվարկներ ներկայացնելու սահմանափակումները տարածվում են նաև ճշտված հարկային հաշվարկներ ներկայացնելու դեպքերի վրա:</w:t>
      </w:r>
    </w:p>
    <w:p w14:paraId="2E592EF0" w14:textId="77777777" w:rsidR="005A39EC" w:rsidRPr="0040532F" w:rsidRDefault="005A39EC" w:rsidP="00930FBC">
      <w:pPr>
        <w:shd w:val="clear" w:color="auto" w:fill="FFFFFF"/>
        <w:ind w:firstLine="375"/>
        <w:jc w:val="left"/>
        <w:rPr>
          <w:rFonts w:eastAsia="Times New Roman" w:cs="Times New Roman"/>
          <w:color w:val="000000"/>
          <w:sz w:val="22"/>
          <w:szCs w:val="22"/>
        </w:rPr>
      </w:pPr>
      <w:r w:rsidRPr="0040532F">
        <w:rPr>
          <w:rFonts w:eastAsia="Times New Roman" w:cs="Times New Roman"/>
          <w:b/>
          <w:bCs/>
          <w:i/>
          <w:iCs/>
          <w:color w:val="000000"/>
          <w:sz w:val="22"/>
          <w:szCs w:val="22"/>
        </w:rPr>
        <w:t>(54-րդ հոդվածը</w:t>
      </w:r>
      <w:r w:rsidRPr="0040532F">
        <w:rPr>
          <w:rFonts w:ascii="Calibri" w:eastAsia="Times New Roman" w:hAnsi="Calibri" w:cs="Calibri"/>
          <w:b/>
          <w:bCs/>
          <w:i/>
          <w:iCs/>
          <w:color w:val="000000"/>
          <w:sz w:val="22"/>
          <w:szCs w:val="22"/>
        </w:rPr>
        <w:t> </w:t>
      </w:r>
      <w:r w:rsidRPr="0040532F">
        <w:rPr>
          <w:rFonts w:eastAsia="Times New Roman" w:cs="GHEA Grapalat"/>
          <w:b/>
          <w:bCs/>
          <w:i/>
          <w:iCs/>
          <w:color w:val="000000"/>
          <w:sz w:val="22"/>
          <w:szCs w:val="22"/>
        </w:rPr>
        <w:t>լրաց</w:t>
      </w:r>
      <w:r w:rsidRPr="0040532F">
        <w:rPr>
          <w:rFonts w:eastAsia="Times New Roman" w:cs="Times New Roman"/>
          <w:b/>
          <w:bCs/>
          <w:i/>
          <w:iCs/>
          <w:color w:val="000000"/>
          <w:sz w:val="22"/>
          <w:szCs w:val="22"/>
        </w:rPr>
        <w:t>.</w:t>
      </w:r>
      <w:r w:rsidRPr="0040532F">
        <w:rPr>
          <w:rFonts w:ascii="Calibri" w:eastAsia="Times New Roman" w:hAnsi="Calibri" w:cs="Calibri"/>
          <w:b/>
          <w:bCs/>
          <w:i/>
          <w:iCs/>
          <w:color w:val="000000"/>
          <w:sz w:val="22"/>
          <w:szCs w:val="22"/>
        </w:rPr>
        <w:t> </w:t>
      </w:r>
      <w:r w:rsidRPr="0040532F">
        <w:rPr>
          <w:rFonts w:eastAsia="Times New Roman" w:cs="Times New Roman"/>
          <w:b/>
          <w:bCs/>
          <w:i/>
          <w:iCs/>
          <w:color w:val="000000"/>
          <w:sz w:val="22"/>
          <w:szCs w:val="22"/>
        </w:rPr>
        <w:t xml:space="preserve">21.12.17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-266-</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 xml:space="preserve">, </w:t>
      </w:r>
      <w:r w:rsidRPr="0040532F">
        <w:rPr>
          <w:rFonts w:eastAsia="Times New Roman" w:cs="GHEA Grapalat"/>
          <w:b/>
          <w:bCs/>
          <w:i/>
          <w:iCs/>
          <w:color w:val="000000"/>
          <w:sz w:val="22"/>
          <w:szCs w:val="22"/>
        </w:rPr>
        <w:t>փոփ</w:t>
      </w:r>
      <w:r w:rsidRPr="0040532F">
        <w:rPr>
          <w:rFonts w:eastAsia="Times New Roman" w:cs="Times New Roman"/>
          <w:b/>
          <w:bCs/>
          <w:i/>
          <w:iCs/>
          <w:color w:val="000000"/>
          <w:sz w:val="22"/>
          <w:szCs w:val="22"/>
        </w:rPr>
        <w:t xml:space="preserve">. 21.06.18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-338-</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w:t>
      </w:r>
      <w:r w:rsidRPr="0040532F">
        <w:rPr>
          <w:rFonts w:ascii="Calibri" w:eastAsia="Times New Roman" w:hAnsi="Calibri" w:cs="Calibri"/>
          <w:b/>
          <w:bCs/>
          <w:i/>
          <w:iCs/>
          <w:color w:val="000000"/>
          <w:sz w:val="22"/>
          <w:szCs w:val="22"/>
        </w:rPr>
        <w:t> </w:t>
      </w:r>
      <w:r w:rsidRPr="0040532F">
        <w:rPr>
          <w:rFonts w:eastAsia="Times New Roman" w:cs="Times New Roman"/>
          <w:b/>
          <w:bCs/>
          <w:i/>
          <w:iCs/>
          <w:color w:val="000000"/>
          <w:sz w:val="22"/>
          <w:szCs w:val="22"/>
        </w:rPr>
        <w:t xml:space="preserve">25.06.19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-68-</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 xml:space="preserve">, </w:t>
      </w:r>
      <w:r w:rsidRPr="0040532F">
        <w:rPr>
          <w:rFonts w:eastAsia="Times New Roman" w:cs="GHEA Grapalat"/>
          <w:b/>
          <w:bCs/>
          <w:i/>
          <w:iCs/>
          <w:color w:val="000000"/>
          <w:sz w:val="22"/>
          <w:szCs w:val="22"/>
        </w:rPr>
        <w:t>խմբ</w:t>
      </w:r>
      <w:r w:rsidRPr="0040532F">
        <w:rPr>
          <w:rFonts w:eastAsia="Times New Roman" w:cs="Times New Roman"/>
          <w:b/>
          <w:bCs/>
          <w:i/>
          <w:iCs/>
          <w:color w:val="000000"/>
          <w:sz w:val="22"/>
          <w:szCs w:val="22"/>
        </w:rPr>
        <w:t xml:space="preserve">. 23.03.22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-86-</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 xml:space="preserve">, </w:t>
      </w:r>
      <w:r w:rsidRPr="0040532F">
        <w:rPr>
          <w:rFonts w:eastAsia="Times New Roman" w:cs="GHEA Grapalat"/>
          <w:b/>
          <w:bCs/>
          <w:i/>
          <w:iCs/>
          <w:color w:val="000000"/>
          <w:sz w:val="22"/>
          <w:szCs w:val="22"/>
        </w:rPr>
        <w:t>փոփ</w:t>
      </w:r>
      <w:r w:rsidRPr="0040532F">
        <w:rPr>
          <w:rFonts w:eastAsia="Times New Roman" w:cs="Times New Roman"/>
          <w:b/>
          <w:bCs/>
          <w:i/>
          <w:iCs/>
          <w:color w:val="000000"/>
          <w:sz w:val="22"/>
          <w:szCs w:val="22"/>
        </w:rPr>
        <w:t>.</w:t>
      </w:r>
      <w:r w:rsidRPr="0040532F">
        <w:rPr>
          <w:rFonts w:ascii="Calibri" w:eastAsia="Times New Roman" w:hAnsi="Calibri" w:cs="Calibri"/>
          <w:b/>
          <w:bCs/>
          <w:i/>
          <w:iCs/>
          <w:color w:val="000000"/>
          <w:sz w:val="22"/>
          <w:szCs w:val="22"/>
        </w:rPr>
        <w:t> </w:t>
      </w:r>
      <w:r w:rsidRPr="0040532F">
        <w:rPr>
          <w:rFonts w:eastAsia="Times New Roman" w:cs="Times New Roman"/>
          <w:b/>
          <w:bCs/>
          <w:i/>
          <w:iCs/>
          <w:color w:val="000000"/>
          <w:sz w:val="22"/>
          <w:szCs w:val="22"/>
        </w:rPr>
        <w:t>23.03.22</w:t>
      </w:r>
      <w:r w:rsidRPr="0040532F">
        <w:rPr>
          <w:rFonts w:ascii="Calibri" w:eastAsia="Times New Roman" w:hAnsi="Calibri" w:cs="Calibri"/>
          <w:b/>
          <w:bCs/>
          <w:i/>
          <w:iCs/>
          <w:color w:val="000000"/>
          <w:sz w:val="22"/>
          <w:szCs w:val="22"/>
        </w:rPr>
        <w:t>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-88-</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w:t>
      </w:r>
    </w:p>
    <w:p w14:paraId="4A6A4417" w14:textId="77777777" w:rsidR="005A39EC" w:rsidRPr="0040532F" w:rsidRDefault="005A39EC"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5236B889" w14:textId="77777777" w:rsidTr="003F78FD">
        <w:trPr>
          <w:tblCellSpacing w:w="7" w:type="dxa"/>
        </w:trPr>
        <w:tc>
          <w:tcPr>
            <w:tcW w:w="2025" w:type="dxa"/>
            <w:shd w:val="clear" w:color="auto" w:fill="FFFFFF"/>
            <w:hideMark/>
          </w:tcPr>
          <w:p w14:paraId="57337379" w14:textId="65C2269F" w:rsidR="003F78FD" w:rsidRPr="0040532F" w:rsidRDefault="003F78FD"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71.</w:t>
            </w:r>
          </w:p>
        </w:tc>
        <w:tc>
          <w:tcPr>
            <w:tcW w:w="0" w:type="auto"/>
            <w:shd w:val="clear" w:color="auto" w:fill="FFFFFF"/>
            <w:hideMark/>
          </w:tcPr>
          <w:p w14:paraId="6BE1D85F" w14:textId="42C93869" w:rsidR="003F78FD" w:rsidRPr="0040532F" w:rsidRDefault="003F78FD" w:rsidP="00930FBC">
            <w:pPr>
              <w:jc w:val="left"/>
              <w:rPr>
                <w:sz w:val="22"/>
                <w:szCs w:val="22"/>
              </w:rPr>
            </w:pPr>
            <w:r w:rsidRPr="0040532F">
              <w:rPr>
                <w:rStyle w:val="Strong"/>
                <w:sz w:val="22"/>
                <w:szCs w:val="22"/>
              </w:rPr>
              <w:t>Ավելացված</w:t>
            </w:r>
            <w:r w:rsidR="005F1E1F" w:rsidRPr="0040532F">
              <w:rPr>
                <w:rStyle w:val="Strong"/>
                <w:sz w:val="22"/>
                <w:szCs w:val="22"/>
              </w:rPr>
              <w:t xml:space="preserve"> </w:t>
            </w:r>
            <w:r w:rsidRPr="0040532F">
              <w:rPr>
                <w:rStyle w:val="Strong"/>
                <w:sz w:val="22"/>
                <w:szCs w:val="22"/>
              </w:rPr>
              <w:t>արժեքի</w:t>
            </w:r>
            <w:r w:rsidR="005F1E1F" w:rsidRPr="0040532F">
              <w:rPr>
                <w:rStyle w:val="Strong"/>
                <w:sz w:val="22"/>
                <w:szCs w:val="22"/>
              </w:rPr>
              <w:t xml:space="preserve"> </w:t>
            </w:r>
            <w:r w:rsidRPr="0040532F">
              <w:rPr>
                <w:rStyle w:val="Strong"/>
                <w:sz w:val="22"/>
                <w:szCs w:val="22"/>
              </w:rPr>
              <w:t>հարկի</w:t>
            </w:r>
            <w:r w:rsidR="005F1E1F" w:rsidRPr="0040532F">
              <w:rPr>
                <w:rStyle w:val="Strong"/>
                <w:sz w:val="22"/>
                <w:szCs w:val="22"/>
              </w:rPr>
              <w:t xml:space="preserve"> </w:t>
            </w:r>
            <w:r w:rsidRPr="0040532F">
              <w:rPr>
                <w:rStyle w:val="Strong"/>
                <w:sz w:val="22"/>
                <w:szCs w:val="22"/>
              </w:rPr>
              <w:t>հաշվանցումների</w:t>
            </w:r>
            <w:r w:rsidR="005F1E1F" w:rsidRPr="0040532F">
              <w:rPr>
                <w:rStyle w:val="Strong"/>
                <w:sz w:val="22"/>
                <w:szCs w:val="22"/>
              </w:rPr>
              <w:t xml:space="preserve"> </w:t>
            </w:r>
            <w:r w:rsidRPr="0040532F">
              <w:rPr>
                <w:rStyle w:val="Strong"/>
                <w:sz w:val="22"/>
                <w:szCs w:val="22"/>
              </w:rPr>
              <w:t>(պակասեցումների)</w:t>
            </w:r>
            <w:r w:rsidR="005F1E1F" w:rsidRPr="0040532F">
              <w:rPr>
                <w:rStyle w:val="Strong"/>
                <w:sz w:val="22"/>
                <w:szCs w:val="22"/>
              </w:rPr>
              <w:t xml:space="preserve"> </w:t>
            </w:r>
            <w:r w:rsidRPr="0040532F">
              <w:rPr>
                <w:rStyle w:val="Strong"/>
                <w:sz w:val="22"/>
                <w:szCs w:val="22"/>
              </w:rPr>
              <w:t>իրականացման</w:t>
            </w:r>
            <w:r w:rsidR="005F1E1F" w:rsidRPr="0040532F">
              <w:rPr>
                <w:rStyle w:val="Strong"/>
                <w:sz w:val="22"/>
                <w:szCs w:val="22"/>
              </w:rPr>
              <w:t xml:space="preserve"> </w:t>
            </w:r>
            <w:r w:rsidRPr="0040532F">
              <w:rPr>
                <w:rStyle w:val="Strong"/>
                <w:sz w:val="22"/>
                <w:szCs w:val="22"/>
              </w:rPr>
              <w:t>կարգը</w:t>
            </w:r>
          </w:p>
        </w:tc>
      </w:tr>
    </w:tbl>
    <w:p w14:paraId="18523BB6" w14:textId="78C87110" w:rsidR="003F78FD"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25C963B9" w14:textId="71181CB1"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lastRenderedPageBreak/>
        <w:t>1.</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հաշվանցվող</w:t>
      </w:r>
      <w:r w:rsidR="005F1E1F" w:rsidRPr="0040532F">
        <w:rPr>
          <w:rFonts w:ascii="GHEA Grapalat" w:hAnsi="GHEA Grapalat"/>
          <w:sz w:val="22"/>
          <w:szCs w:val="22"/>
        </w:rPr>
        <w:t xml:space="preserve"> </w:t>
      </w:r>
      <w:r w:rsidRPr="0040532F">
        <w:rPr>
          <w:rFonts w:ascii="GHEA Grapalat" w:hAnsi="GHEA Grapalat"/>
          <w:sz w:val="22"/>
          <w:szCs w:val="22"/>
        </w:rPr>
        <w:t>(պակասեցվող)</w:t>
      </w:r>
      <w:r w:rsidR="005F1E1F" w:rsidRPr="0040532F">
        <w:rPr>
          <w:rFonts w:ascii="GHEA Grapalat" w:hAnsi="GHEA Grapalat"/>
          <w:sz w:val="22"/>
          <w:szCs w:val="22"/>
        </w:rPr>
        <w:t xml:space="preserve"> </w:t>
      </w:r>
      <w:r w:rsidRPr="0040532F">
        <w:rPr>
          <w:rFonts w:ascii="GHEA Grapalat" w:hAnsi="GHEA Grapalat"/>
          <w:sz w:val="22"/>
          <w:szCs w:val="22"/>
        </w:rPr>
        <w:t>գումարներ</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համարվում՝</w:t>
      </w:r>
    </w:p>
    <w:p w14:paraId="3A03894C" w14:textId="1771BA97"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տարածքում</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ժամանակաշրջանում</w:t>
      </w:r>
      <w:r w:rsidR="005F1E1F" w:rsidRPr="0040532F">
        <w:rPr>
          <w:rFonts w:ascii="GHEA Grapalat" w:hAnsi="GHEA Grapalat"/>
          <w:sz w:val="22"/>
          <w:szCs w:val="22"/>
        </w:rPr>
        <w:t xml:space="preserve"> </w:t>
      </w:r>
      <w:r w:rsidRPr="0040532F">
        <w:rPr>
          <w:rFonts w:ascii="GHEA Grapalat" w:hAnsi="GHEA Grapalat"/>
          <w:sz w:val="22"/>
          <w:szCs w:val="22"/>
        </w:rPr>
        <w:t>ձեռք</w:t>
      </w:r>
      <w:r w:rsidR="005F1E1F" w:rsidRPr="0040532F">
        <w:rPr>
          <w:rFonts w:ascii="GHEA Grapalat" w:hAnsi="GHEA Grapalat"/>
          <w:sz w:val="22"/>
          <w:szCs w:val="22"/>
        </w:rPr>
        <w:t xml:space="preserve"> </w:t>
      </w:r>
      <w:r w:rsidRPr="0040532F">
        <w:rPr>
          <w:rFonts w:ascii="GHEA Grapalat" w:hAnsi="GHEA Grapalat"/>
          <w:sz w:val="22"/>
          <w:szCs w:val="22"/>
        </w:rPr>
        <w:t>բերված</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ընդունված</w:t>
      </w:r>
      <w:r w:rsidR="005F1E1F" w:rsidRPr="0040532F">
        <w:rPr>
          <w:rFonts w:ascii="GHEA Grapalat" w:hAnsi="GHEA Grapalat"/>
          <w:sz w:val="22"/>
          <w:szCs w:val="22"/>
        </w:rPr>
        <w:t xml:space="preserve"> </w:t>
      </w:r>
      <w:r w:rsidRPr="0040532F">
        <w:rPr>
          <w:rFonts w:ascii="GHEA Grapalat" w:hAnsi="GHEA Grapalat"/>
          <w:sz w:val="22"/>
          <w:szCs w:val="22"/>
        </w:rPr>
        <w:t>աշխատանքների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ստացված</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մատակարարների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երբ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հաշվի</w:t>
      </w:r>
      <w:r w:rsidR="005F1E1F" w:rsidRPr="0040532F">
        <w:rPr>
          <w:rFonts w:ascii="GHEA Grapalat" w:hAnsi="GHEA Grapalat"/>
          <w:sz w:val="22"/>
          <w:szCs w:val="22"/>
        </w:rPr>
        <w:t xml:space="preserve"> </w:t>
      </w:r>
      <w:r w:rsidRPr="0040532F">
        <w:rPr>
          <w:rFonts w:ascii="GHEA Grapalat" w:hAnsi="GHEA Grapalat"/>
          <w:sz w:val="22"/>
          <w:szCs w:val="22"/>
        </w:rPr>
        <w:t>դուրսգրման</w:t>
      </w:r>
      <w:r w:rsidR="005F1E1F" w:rsidRPr="0040532F">
        <w:rPr>
          <w:rFonts w:ascii="GHEA Grapalat" w:hAnsi="GHEA Grapalat"/>
          <w:sz w:val="22"/>
          <w:szCs w:val="22"/>
        </w:rPr>
        <w:t xml:space="preserve"> </w:t>
      </w:r>
      <w:r w:rsidRPr="0040532F">
        <w:rPr>
          <w:rFonts w:ascii="GHEA Grapalat" w:hAnsi="GHEA Grapalat"/>
          <w:sz w:val="22"/>
          <w:szCs w:val="22"/>
        </w:rPr>
        <w:t>ամսաթիվը</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նախորդող</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ժամանակաշրջանում,</w:t>
      </w:r>
      <w:r w:rsidR="005F1E1F" w:rsidRPr="0040532F">
        <w:rPr>
          <w:rFonts w:ascii="GHEA Grapalat" w:hAnsi="GHEA Grapalat"/>
          <w:sz w:val="22"/>
          <w:szCs w:val="22"/>
        </w:rPr>
        <w:t xml:space="preserve"> </w:t>
      </w:r>
      <w:r w:rsidRPr="0040532F">
        <w:rPr>
          <w:rFonts w:ascii="GHEA Grapalat" w:hAnsi="GHEA Grapalat"/>
          <w:sz w:val="22"/>
          <w:szCs w:val="22"/>
        </w:rPr>
        <w:t>սակայն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գործարքը</w:t>
      </w:r>
      <w:r w:rsidR="005F1E1F" w:rsidRPr="0040532F">
        <w:rPr>
          <w:rFonts w:ascii="GHEA Grapalat" w:hAnsi="GHEA Grapalat"/>
          <w:sz w:val="22"/>
          <w:szCs w:val="22"/>
        </w:rPr>
        <w:t xml:space="preserve"> </w:t>
      </w:r>
      <w:r w:rsidRPr="0040532F">
        <w:rPr>
          <w:rFonts w:ascii="GHEA Grapalat" w:hAnsi="GHEA Grapalat"/>
          <w:sz w:val="22"/>
          <w:szCs w:val="22"/>
        </w:rPr>
        <w:t>կատարվել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(այսինքն՝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ապրանքի</w:t>
      </w:r>
      <w:r w:rsidR="005F1E1F" w:rsidRPr="0040532F">
        <w:rPr>
          <w:rFonts w:ascii="GHEA Grapalat" w:hAnsi="GHEA Grapalat"/>
          <w:sz w:val="22"/>
          <w:szCs w:val="22"/>
        </w:rPr>
        <w:t xml:space="preserve"> </w:t>
      </w:r>
      <w:r w:rsidRPr="0040532F">
        <w:rPr>
          <w:rFonts w:ascii="GHEA Grapalat" w:hAnsi="GHEA Grapalat"/>
          <w:sz w:val="22"/>
          <w:szCs w:val="22"/>
        </w:rPr>
        <w:t>մատակարարման,</w:t>
      </w:r>
      <w:r w:rsidR="005F1E1F" w:rsidRPr="0040532F">
        <w:rPr>
          <w:rFonts w:ascii="GHEA Grapalat" w:hAnsi="GHEA Grapalat"/>
          <w:sz w:val="22"/>
          <w:szCs w:val="22"/>
        </w:rPr>
        <w:t xml:space="preserve"> </w:t>
      </w:r>
      <w:r w:rsidRPr="0040532F">
        <w:rPr>
          <w:rFonts w:ascii="GHEA Grapalat" w:hAnsi="GHEA Grapalat"/>
          <w:sz w:val="22"/>
          <w:szCs w:val="22"/>
        </w:rPr>
        <w:t>աշխատանքի</w:t>
      </w:r>
      <w:r w:rsidR="005F1E1F" w:rsidRPr="0040532F">
        <w:rPr>
          <w:rFonts w:ascii="GHEA Grapalat" w:hAnsi="GHEA Grapalat"/>
          <w:sz w:val="22"/>
          <w:szCs w:val="22"/>
        </w:rPr>
        <w:t xml:space="preserve"> </w:t>
      </w:r>
      <w:r w:rsidRPr="0040532F">
        <w:rPr>
          <w:rFonts w:ascii="GHEA Grapalat" w:hAnsi="GHEA Grapalat"/>
          <w:sz w:val="22"/>
          <w:szCs w:val="22"/>
        </w:rPr>
        <w:t>կատարման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ծառայության</w:t>
      </w:r>
      <w:r w:rsidR="005F1E1F" w:rsidRPr="0040532F">
        <w:rPr>
          <w:rFonts w:ascii="GHEA Grapalat" w:hAnsi="GHEA Grapalat"/>
          <w:sz w:val="22"/>
          <w:szCs w:val="22"/>
        </w:rPr>
        <w:t xml:space="preserve"> </w:t>
      </w:r>
      <w:r w:rsidRPr="0040532F">
        <w:rPr>
          <w:rFonts w:ascii="GHEA Grapalat" w:hAnsi="GHEA Grapalat"/>
          <w:sz w:val="22"/>
          <w:szCs w:val="22"/>
        </w:rPr>
        <w:t>մատուցման</w:t>
      </w:r>
      <w:r w:rsidR="005F1E1F" w:rsidRPr="0040532F">
        <w:rPr>
          <w:rFonts w:ascii="GHEA Grapalat" w:hAnsi="GHEA Grapalat"/>
          <w:sz w:val="22"/>
          <w:szCs w:val="22"/>
        </w:rPr>
        <w:t xml:space="preserve"> </w:t>
      </w:r>
      <w:r w:rsidRPr="0040532F">
        <w:rPr>
          <w:rFonts w:ascii="GHEA Grapalat" w:hAnsi="GHEA Grapalat"/>
          <w:sz w:val="22"/>
          <w:szCs w:val="22"/>
        </w:rPr>
        <w:t>ամսաթիվը</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հաշվանցվում</w:t>
      </w:r>
      <w:r w:rsidR="005F1E1F" w:rsidRPr="0040532F">
        <w:rPr>
          <w:rFonts w:ascii="GHEA Grapalat" w:hAnsi="GHEA Grapalat"/>
          <w:sz w:val="22"/>
          <w:szCs w:val="22"/>
        </w:rPr>
        <w:t xml:space="preserve"> </w:t>
      </w:r>
      <w:r w:rsidRPr="0040532F">
        <w:rPr>
          <w:rFonts w:ascii="GHEA Grapalat" w:hAnsi="GHEA Grapalat"/>
          <w:sz w:val="22"/>
          <w:szCs w:val="22"/>
        </w:rPr>
        <w:t>(պակասեցվում)</w:t>
      </w:r>
      <w:r w:rsidR="005F1E1F" w:rsidRPr="0040532F">
        <w:rPr>
          <w:rFonts w:ascii="GHEA Grapalat" w:hAnsi="GHEA Grapalat"/>
          <w:sz w:val="22"/>
          <w:szCs w:val="22"/>
        </w:rPr>
        <w:t xml:space="preserve"> </w:t>
      </w:r>
      <w:r w:rsidRPr="0040532F">
        <w:rPr>
          <w:rFonts w:ascii="GHEA Grapalat" w:hAnsi="GHEA Grapalat"/>
          <w:sz w:val="22"/>
          <w:szCs w:val="22"/>
        </w:rPr>
        <w:t>են՝</w:t>
      </w:r>
    </w:p>
    <w:p w14:paraId="34B70153" w14:textId="39220B48"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ձեռքբերման,</w:t>
      </w:r>
      <w:r w:rsidR="005F1E1F" w:rsidRPr="0040532F">
        <w:rPr>
          <w:rFonts w:ascii="GHEA Grapalat" w:hAnsi="GHEA Grapalat"/>
          <w:sz w:val="22"/>
          <w:szCs w:val="22"/>
        </w:rPr>
        <w:t xml:space="preserve"> </w:t>
      </w:r>
      <w:r w:rsidRPr="0040532F">
        <w:rPr>
          <w:rFonts w:ascii="GHEA Grapalat" w:hAnsi="GHEA Grapalat"/>
          <w:sz w:val="22"/>
          <w:szCs w:val="22"/>
        </w:rPr>
        <w:t>աշխատանքների</w:t>
      </w:r>
      <w:r w:rsidR="005F1E1F" w:rsidRPr="0040532F">
        <w:rPr>
          <w:rFonts w:ascii="GHEA Grapalat" w:hAnsi="GHEA Grapalat"/>
          <w:sz w:val="22"/>
          <w:szCs w:val="22"/>
        </w:rPr>
        <w:t xml:space="preserve"> </w:t>
      </w:r>
      <w:r w:rsidRPr="0040532F">
        <w:rPr>
          <w:rFonts w:ascii="GHEA Grapalat" w:hAnsi="GHEA Grapalat"/>
          <w:sz w:val="22"/>
          <w:szCs w:val="22"/>
        </w:rPr>
        <w:t>ընդունման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ստացման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գործարքին</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մատակարարների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հաշիվը</w:t>
      </w:r>
      <w:r w:rsidR="005F1E1F" w:rsidRPr="0040532F">
        <w:rPr>
          <w:rFonts w:ascii="GHEA Grapalat" w:hAnsi="GHEA Grapalat"/>
          <w:sz w:val="22"/>
          <w:szCs w:val="22"/>
        </w:rPr>
        <w:t xml:space="preserve"> </w:t>
      </w:r>
      <w:r w:rsidRPr="0040532F">
        <w:rPr>
          <w:rFonts w:ascii="GHEA Grapalat" w:hAnsi="GHEA Grapalat"/>
          <w:sz w:val="22"/>
          <w:szCs w:val="22"/>
        </w:rPr>
        <w:t>ապրանքը</w:t>
      </w:r>
      <w:r w:rsidR="005F1E1F" w:rsidRPr="0040532F">
        <w:rPr>
          <w:rFonts w:ascii="GHEA Grapalat" w:hAnsi="GHEA Grapalat"/>
          <w:sz w:val="22"/>
          <w:szCs w:val="22"/>
        </w:rPr>
        <w:t xml:space="preserve"> </w:t>
      </w:r>
      <w:r w:rsidRPr="0040532F">
        <w:rPr>
          <w:rFonts w:ascii="GHEA Grapalat" w:hAnsi="GHEA Grapalat"/>
          <w:sz w:val="22"/>
          <w:szCs w:val="22"/>
        </w:rPr>
        <w:t>ձեռք</w:t>
      </w:r>
      <w:r w:rsidR="005F1E1F" w:rsidRPr="0040532F">
        <w:rPr>
          <w:rFonts w:ascii="GHEA Grapalat" w:hAnsi="GHEA Grapalat"/>
          <w:sz w:val="22"/>
          <w:szCs w:val="22"/>
        </w:rPr>
        <w:t xml:space="preserve"> </w:t>
      </w:r>
      <w:r w:rsidRPr="0040532F">
        <w:rPr>
          <w:rFonts w:ascii="GHEA Grapalat" w:hAnsi="GHEA Grapalat"/>
          <w:sz w:val="22"/>
          <w:szCs w:val="22"/>
        </w:rPr>
        <w:t>բերողի,</w:t>
      </w:r>
      <w:r w:rsidR="005F1E1F" w:rsidRPr="0040532F">
        <w:rPr>
          <w:rFonts w:ascii="GHEA Grapalat" w:hAnsi="GHEA Grapalat"/>
          <w:sz w:val="22"/>
          <w:szCs w:val="22"/>
        </w:rPr>
        <w:t xml:space="preserve"> </w:t>
      </w:r>
      <w:r w:rsidRPr="0040532F">
        <w:rPr>
          <w:rFonts w:ascii="GHEA Grapalat" w:hAnsi="GHEA Grapalat"/>
          <w:sz w:val="22"/>
          <w:szCs w:val="22"/>
        </w:rPr>
        <w:t>աշխատանքն</w:t>
      </w:r>
      <w:r w:rsidR="005F1E1F" w:rsidRPr="0040532F">
        <w:rPr>
          <w:rFonts w:ascii="GHEA Grapalat" w:hAnsi="GHEA Grapalat"/>
          <w:sz w:val="22"/>
          <w:szCs w:val="22"/>
        </w:rPr>
        <w:t xml:space="preserve"> </w:t>
      </w:r>
      <w:r w:rsidRPr="0040532F">
        <w:rPr>
          <w:rFonts w:ascii="GHEA Grapalat" w:hAnsi="GHEA Grapalat"/>
          <w:sz w:val="22"/>
          <w:szCs w:val="22"/>
        </w:rPr>
        <w:t>ընդունողի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ծառայությունը</w:t>
      </w:r>
      <w:r w:rsidR="005F1E1F" w:rsidRPr="0040532F">
        <w:rPr>
          <w:rFonts w:ascii="GHEA Grapalat" w:hAnsi="GHEA Grapalat"/>
          <w:sz w:val="22"/>
          <w:szCs w:val="22"/>
        </w:rPr>
        <w:t xml:space="preserve"> </w:t>
      </w:r>
      <w:r w:rsidRPr="0040532F">
        <w:rPr>
          <w:rFonts w:ascii="GHEA Grapalat" w:hAnsi="GHEA Grapalat"/>
          <w:sz w:val="22"/>
          <w:szCs w:val="22"/>
        </w:rPr>
        <w:t>ստացողի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68-րդ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վավերացվել</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75-րդ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վերջնաժամկետի</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ներառյալ,</w:t>
      </w:r>
    </w:p>
    <w:p w14:paraId="6BBAA963" w14:textId="370073C4"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գործարքին</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մատակարարների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հաշիվը</w:t>
      </w:r>
      <w:r w:rsidR="005F1E1F" w:rsidRPr="0040532F">
        <w:rPr>
          <w:rFonts w:ascii="GHEA Grapalat" w:hAnsi="GHEA Grapalat"/>
          <w:sz w:val="22"/>
          <w:szCs w:val="22"/>
        </w:rPr>
        <w:t xml:space="preserve"> </w:t>
      </w:r>
      <w:r w:rsidRPr="0040532F">
        <w:rPr>
          <w:rFonts w:ascii="GHEA Grapalat" w:hAnsi="GHEA Grapalat"/>
          <w:sz w:val="22"/>
          <w:szCs w:val="22"/>
        </w:rPr>
        <w:t>ապրանքը</w:t>
      </w:r>
      <w:r w:rsidR="005F1E1F" w:rsidRPr="0040532F">
        <w:rPr>
          <w:rFonts w:ascii="GHEA Grapalat" w:hAnsi="GHEA Grapalat"/>
          <w:sz w:val="22"/>
          <w:szCs w:val="22"/>
        </w:rPr>
        <w:t xml:space="preserve"> </w:t>
      </w:r>
      <w:r w:rsidRPr="0040532F">
        <w:rPr>
          <w:rFonts w:ascii="GHEA Grapalat" w:hAnsi="GHEA Grapalat"/>
          <w:sz w:val="22"/>
          <w:szCs w:val="22"/>
        </w:rPr>
        <w:t>ձեռք</w:t>
      </w:r>
      <w:r w:rsidR="005F1E1F" w:rsidRPr="0040532F">
        <w:rPr>
          <w:rFonts w:ascii="GHEA Grapalat" w:hAnsi="GHEA Grapalat"/>
          <w:sz w:val="22"/>
          <w:szCs w:val="22"/>
        </w:rPr>
        <w:t xml:space="preserve"> </w:t>
      </w:r>
      <w:r w:rsidRPr="0040532F">
        <w:rPr>
          <w:rFonts w:ascii="GHEA Grapalat" w:hAnsi="GHEA Grapalat"/>
          <w:sz w:val="22"/>
          <w:szCs w:val="22"/>
        </w:rPr>
        <w:t>բերողի,</w:t>
      </w:r>
      <w:r w:rsidR="005F1E1F" w:rsidRPr="0040532F">
        <w:rPr>
          <w:rFonts w:ascii="GHEA Grapalat" w:hAnsi="GHEA Grapalat"/>
          <w:sz w:val="22"/>
          <w:szCs w:val="22"/>
        </w:rPr>
        <w:t xml:space="preserve"> </w:t>
      </w:r>
      <w:r w:rsidRPr="0040532F">
        <w:rPr>
          <w:rFonts w:ascii="GHEA Grapalat" w:hAnsi="GHEA Grapalat"/>
          <w:sz w:val="22"/>
          <w:szCs w:val="22"/>
        </w:rPr>
        <w:t>աշխատանքն</w:t>
      </w:r>
      <w:r w:rsidR="005F1E1F" w:rsidRPr="0040532F">
        <w:rPr>
          <w:rFonts w:ascii="GHEA Grapalat" w:hAnsi="GHEA Grapalat"/>
          <w:sz w:val="22"/>
          <w:szCs w:val="22"/>
        </w:rPr>
        <w:t xml:space="preserve"> </w:t>
      </w:r>
      <w:r w:rsidRPr="0040532F">
        <w:rPr>
          <w:rFonts w:ascii="GHEA Grapalat" w:hAnsi="GHEA Grapalat"/>
          <w:sz w:val="22"/>
          <w:szCs w:val="22"/>
        </w:rPr>
        <w:t>ընդունողի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ծառայությունը</w:t>
      </w:r>
      <w:r w:rsidR="005F1E1F" w:rsidRPr="0040532F">
        <w:rPr>
          <w:rFonts w:ascii="GHEA Grapalat" w:hAnsi="GHEA Grapalat"/>
          <w:sz w:val="22"/>
          <w:szCs w:val="22"/>
        </w:rPr>
        <w:t xml:space="preserve"> </w:t>
      </w:r>
      <w:r w:rsidRPr="0040532F">
        <w:rPr>
          <w:rFonts w:ascii="GHEA Grapalat" w:hAnsi="GHEA Grapalat"/>
          <w:sz w:val="22"/>
          <w:szCs w:val="22"/>
        </w:rPr>
        <w:t>ստացողի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68-րդ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վավերացվելու</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հաշիվը</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վավերացվել</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75-րդ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վերջնաժամկետի</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ներառյալ.</w:t>
      </w:r>
    </w:p>
    <w:p w14:paraId="627DAB51" w14:textId="77777777" w:rsidR="001901FA" w:rsidRPr="0040532F" w:rsidRDefault="003F78FD" w:rsidP="00930FBC">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001901FA" w:rsidRPr="0040532F">
        <w:rPr>
          <w:rFonts w:ascii="GHEA Grapalat" w:hAnsi="GHEA Grapalat"/>
          <w:color w:val="000000"/>
          <w:sz w:val="22"/>
          <w:szCs w:val="22"/>
        </w:rPr>
        <w:t>«Բաց թողնում՝ ներքին սպառման համար» մաքսային ընթացակարգով Հայաստանի Հանրապետության տարածք ներմուծված ապրանքների համար Օրենսգրքով սահմանված կարգով և չափով հաշվարկված և վճարված ԱԱՀ-ի գումարները: Սույն կետով սահմանված ԱԱՀ-ի գումարները (մասնակի վճարման դեպքում՝ մասնակի վճարված ԱԱՀ-ի գումարները) հաշվանցվում (պակասեցվում) են՝</w:t>
      </w:r>
    </w:p>
    <w:p w14:paraId="0A223FB6" w14:textId="77777777" w:rsidR="001901FA" w:rsidRPr="0040532F" w:rsidRDefault="001901FA"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ա. ապրանքների ներմուծման մաքսային հայտարարագրի գրանցման օրն ընդգրկող հաշվետու ժամանակաշրջանի համար հարկային մարմին ներկայացվող ԱԱՀ-ի և ակցիզային հարկի միասնական հաշվարկով, եթե ԱԱՀ-ի գումարները վճարվել են մինչև մաքսային հայտարարագրի գրանցման օրն ընդգրկող հաշվետու ժամանակաշրջանի վերջին օրը ներառյալ,</w:t>
      </w:r>
    </w:p>
    <w:p w14:paraId="5EF2D134" w14:textId="77777777" w:rsidR="001901FA" w:rsidRPr="0040532F" w:rsidRDefault="001901FA"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ա.1. ապրանքների ներմուծման մաքսային հայտարարագրի գրանցման և ԱԱՀ-ի գումարների վճարման օրերը տարբեր հաշվետու ժամանակաշրջաններում ներառված լինելու դեպքում՝ դրանցից վերջինն ընդգրկող հաշվետու ժամանակաշրջանի համար հարկային մարմին ներկայացվող ԱԱՀ-ի և ակցիզային հարկի միասնական հաշվարկով,</w:t>
      </w:r>
    </w:p>
    <w:p w14:paraId="2450988D" w14:textId="77777777" w:rsidR="001901FA" w:rsidRPr="0040532F" w:rsidRDefault="001901FA"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 xml:space="preserve">բ. ԵՏՄ միասնական մաքսային օրենսդրությամբ սահմանված կարգով ապրանքների ներմուծման ճշտված մաքսային հայտարարագիր ներկայացնելու դեպքում՝ ներմուծման ճշտված մաքսային հայտարարագրի գրանցման և ԱԱՀ-ի լրացուցիչ գումարների վճարման օրերն ընդգրկող հաշվետու ժամանակաշրջանի, իսկ այդ օրերը տարբեր հաշվետու ժամանակաշրջաններում ներառված լինելու դեպքում՝ դրանցից վերջինը </w:t>
      </w:r>
      <w:r w:rsidRPr="0040532F">
        <w:rPr>
          <w:rFonts w:eastAsia="Times New Roman" w:cs="Times New Roman"/>
          <w:color w:val="000000"/>
          <w:sz w:val="22"/>
          <w:szCs w:val="22"/>
        </w:rPr>
        <w:lastRenderedPageBreak/>
        <w:t>ընդգրկող հաշվետու ժամանակաշրջանի համար հարկային մարմին ներկայացվող ԱԱՀ-ի և ակցիզային հարկի միասնական հաշվարկով՝ հաշվանցման (պակասեցման) ենթակա ԱԱՀ-ի լրացուցիչ գումարի մասով,</w:t>
      </w:r>
    </w:p>
    <w:p w14:paraId="42F918D6" w14:textId="77777777" w:rsidR="001901FA" w:rsidRPr="0040532F" w:rsidRDefault="001901FA"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գ.</w:t>
      </w:r>
      <w:r w:rsidRPr="0040532F">
        <w:rPr>
          <w:rFonts w:ascii="Calibri" w:eastAsia="Times New Roman" w:hAnsi="Calibri" w:cs="Calibri"/>
          <w:color w:val="000000"/>
          <w:sz w:val="22"/>
          <w:szCs w:val="22"/>
        </w:rPr>
        <w:t> </w:t>
      </w:r>
      <w:r w:rsidRPr="0040532F">
        <w:rPr>
          <w:rFonts w:eastAsia="Times New Roman" w:cs="Times New Roman"/>
          <w:b/>
          <w:bCs/>
          <w:i/>
          <w:iCs/>
          <w:color w:val="000000"/>
          <w:sz w:val="22"/>
          <w:szCs w:val="22"/>
        </w:rPr>
        <w:t>(ենթակետն ուժը կորցրել է</w:t>
      </w:r>
      <w:r w:rsidRPr="0040532F">
        <w:rPr>
          <w:rFonts w:ascii="Calibri" w:eastAsia="Times New Roman" w:hAnsi="Calibri" w:cs="Calibri"/>
          <w:b/>
          <w:bCs/>
          <w:i/>
          <w:iCs/>
          <w:color w:val="000000"/>
          <w:sz w:val="22"/>
          <w:szCs w:val="22"/>
        </w:rPr>
        <w:t> </w:t>
      </w:r>
      <w:r w:rsidRPr="0040532F">
        <w:rPr>
          <w:rFonts w:eastAsia="Times New Roman" w:cs="Times New Roman"/>
          <w:b/>
          <w:bCs/>
          <w:i/>
          <w:iCs/>
          <w:color w:val="000000"/>
          <w:sz w:val="22"/>
          <w:szCs w:val="22"/>
        </w:rPr>
        <w:t xml:space="preserve">10.12.21 </w:t>
      </w:r>
      <w:r w:rsidRPr="0040532F">
        <w:rPr>
          <w:rFonts w:eastAsia="Times New Roman" w:cs="GHEA Grapalat"/>
          <w:b/>
          <w:bCs/>
          <w:i/>
          <w:iCs/>
          <w:color w:val="000000"/>
          <w:sz w:val="22"/>
          <w:szCs w:val="22"/>
        </w:rPr>
        <w:t>ՀՕ</w:t>
      </w:r>
      <w:r w:rsidRPr="0040532F">
        <w:rPr>
          <w:rFonts w:eastAsia="Times New Roman" w:cs="Times New Roman"/>
          <w:b/>
          <w:bCs/>
          <w:i/>
          <w:iCs/>
          <w:color w:val="000000"/>
          <w:sz w:val="22"/>
          <w:szCs w:val="22"/>
        </w:rPr>
        <w:t>-383-</w:t>
      </w:r>
      <w:r w:rsidRPr="0040532F">
        <w:rPr>
          <w:rFonts w:eastAsia="Times New Roman" w:cs="GHEA Grapalat"/>
          <w:b/>
          <w:bCs/>
          <w:i/>
          <w:iCs/>
          <w:color w:val="000000"/>
          <w:sz w:val="22"/>
          <w:szCs w:val="22"/>
        </w:rPr>
        <w:t>Ն</w:t>
      </w:r>
      <w:r w:rsidRPr="0040532F">
        <w:rPr>
          <w:rFonts w:eastAsia="Times New Roman" w:cs="Times New Roman"/>
          <w:b/>
          <w:bCs/>
          <w:i/>
          <w:iCs/>
          <w:color w:val="000000"/>
          <w:sz w:val="22"/>
          <w:szCs w:val="22"/>
        </w:rPr>
        <w:t>)</w:t>
      </w:r>
    </w:p>
    <w:p w14:paraId="693AABBF" w14:textId="77777777" w:rsidR="001901FA" w:rsidRPr="0040532F" w:rsidRDefault="001901FA"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դ. ապրանքների ներմուծման գծով մաքսային մարմնի կողմից իրականացվող հետբացթողումային ստուգման արդյունքում ԱԱՀ-ի գծով լրացուցիչ պարտավորություն առաջադրելու դեպքում՝ այդ պարտավորության կատարման (այդ թվում՝ մասնակի) օրն ընդգրկող հաշվետու ժամանակաշրջանի համար հարկային մարմին ներկայացվող ԱԱՀ-ի և ակցիզային հարկի միասնական հաշվարկով՝ վճարված ԱԱՀ-ի գումարի չափով.</w:t>
      </w:r>
    </w:p>
    <w:p w14:paraId="75D7BAEE" w14:textId="2D4C740E"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ԵՏՄ</w:t>
      </w:r>
      <w:r w:rsidR="005F1E1F" w:rsidRPr="0040532F">
        <w:rPr>
          <w:rFonts w:ascii="GHEA Grapalat" w:hAnsi="GHEA Grapalat"/>
          <w:sz w:val="22"/>
          <w:szCs w:val="22"/>
        </w:rPr>
        <w:t xml:space="preserve"> </w:t>
      </w:r>
      <w:r w:rsidRPr="0040532F">
        <w:rPr>
          <w:rFonts w:ascii="GHEA Grapalat" w:hAnsi="GHEA Grapalat"/>
          <w:sz w:val="22"/>
          <w:szCs w:val="22"/>
        </w:rPr>
        <w:t>անդամ</w:t>
      </w:r>
      <w:r w:rsidR="005F1E1F" w:rsidRPr="0040532F">
        <w:rPr>
          <w:rFonts w:ascii="GHEA Grapalat" w:hAnsi="GHEA Grapalat"/>
          <w:sz w:val="22"/>
          <w:szCs w:val="22"/>
        </w:rPr>
        <w:t xml:space="preserve"> </w:t>
      </w:r>
      <w:r w:rsidRPr="0040532F">
        <w:rPr>
          <w:rFonts w:ascii="GHEA Grapalat" w:hAnsi="GHEA Grapalat"/>
          <w:sz w:val="22"/>
          <w:szCs w:val="22"/>
        </w:rPr>
        <w:t>պետություններից</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տարածք</w:t>
      </w:r>
      <w:r w:rsidR="005F1E1F" w:rsidRPr="0040532F">
        <w:rPr>
          <w:rFonts w:ascii="GHEA Grapalat" w:hAnsi="GHEA Grapalat"/>
          <w:sz w:val="22"/>
          <w:szCs w:val="22"/>
        </w:rPr>
        <w:t xml:space="preserve"> </w:t>
      </w:r>
      <w:r w:rsidRPr="0040532F">
        <w:rPr>
          <w:rFonts w:ascii="GHEA Grapalat" w:hAnsi="GHEA Grapalat"/>
          <w:sz w:val="22"/>
          <w:szCs w:val="22"/>
        </w:rPr>
        <w:t>ներմուծված՝</w:t>
      </w:r>
      <w:r w:rsidR="005F1E1F" w:rsidRPr="0040532F">
        <w:rPr>
          <w:rFonts w:ascii="GHEA Grapalat" w:hAnsi="GHEA Grapalat"/>
          <w:sz w:val="22"/>
          <w:szCs w:val="22"/>
        </w:rPr>
        <w:t xml:space="preserve"> </w:t>
      </w:r>
      <w:r w:rsidRPr="0040532F">
        <w:rPr>
          <w:rFonts w:ascii="GHEA Grapalat" w:hAnsi="GHEA Grapalat"/>
          <w:sz w:val="22"/>
          <w:szCs w:val="22"/>
        </w:rPr>
        <w:t>ԵՏՄ</w:t>
      </w:r>
      <w:r w:rsidR="005F1E1F" w:rsidRPr="0040532F">
        <w:rPr>
          <w:rFonts w:ascii="GHEA Grapalat" w:hAnsi="GHEA Grapalat"/>
          <w:sz w:val="22"/>
          <w:szCs w:val="22"/>
        </w:rPr>
        <w:t xml:space="preserve"> </w:t>
      </w:r>
      <w:r w:rsidRPr="0040532F">
        <w:rPr>
          <w:rFonts w:ascii="GHEA Grapalat" w:hAnsi="GHEA Grapalat"/>
          <w:sz w:val="22"/>
          <w:szCs w:val="22"/>
        </w:rPr>
        <w:t>ապրանքի</w:t>
      </w:r>
      <w:r w:rsidR="005F1E1F" w:rsidRPr="0040532F">
        <w:rPr>
          <w:rFonts w:ascii="GHEA Grapalat" w:hAnsi="GHEA Grapalat"/>
          <w:sz w:val="22"/>
          <w:szCs w:val="22"/>
        </w:rPr>
        <w:t xml:space="preserve"> </w:t>
      </w:r>
      <w:r w:rsidRPr="0040532F">
        <w:rPr>
          <w:rFonts w:ascii="GHEA Grapalat" w:hAnsi="GHEA Grapalat"/>
          <w:sz w:val="22"/>
          <w:szCs w:val="22"/>
        </w:rPr>
        <w:t>կարգավիճակ</w:t>
      </w:r>
      <w:r w:rsidR="005F1E1F" w:rsidRPr="0040532F">
        <w:rPr>
          <w:rFonts w:ascii="GHEA Grapalat" w:hAnsi="GHEA Grapalat"/>
          <w:sz w:val="22"/>
          <w:szCs w:val="22"/>
        </w:rPr>
        <w:t xml:space="preserve"> </w:t>
      </w:r>
      <w:r w:rsidRPr="0040532F">
        <w:rPr>
          <w:rFonts w:ascii="GHEA Grapalat" w:hAnsi="GHEA Grapalat"/>
          <w:sz w:val="22"/>
          <w:szCs w:val="22"/>
        </w:rPr>
        <w:t>ունեցող</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չափով</w:t>
      </w:r>
      <w:r w:rsidR="005F1E1F" w:rsidRPr="0040532F">
        <w:rPr>
          <w:rFonts w:ascii="GHEA Grapalat" w:hAnsi="GHEA Grapalat"/>
          <w:sz w:val="22"/>
          <w:szCs w:val="22"/>
        </w:rPr>
        <w:t xml:space="preserve"> </w:t>
      </w:r>
      <w:r w:rsidRPr="0040532F">
        <w:rPr>
          <w:rFonts w:ascii="GHEA Grapalat" w:hAnsi="GHEA Grapalat"/>
          <w:sz w:val="22"/>
          <w:szCs w:val="22"/>
        </w:rPr>
        <w:t>հաշվարկված</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վճարված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հաշվանցվում</w:t>
      </w:r>
      <w:r w:rsidR="005F1E1F" w:rsidRPr="0040532F">
        <w:rPr>
          <w:rFonts w:ascii="GHEA Grapalat" w:hAnsi="GHEA Grapalat"/>
          <w:sz w:val="22"/>
          <w:szCs w:val="22"/>
        </w:rPr>
        <w:t xml:space="preserve"> </w:t>
      </w:r>
      <w:r w:rsidRPr="0040532F">
        <w:rPr>
          <w:rFonts w:ascii="GHEA Grapalat" w:hAnsi="GHEA Grapalat"/>
          <w:sz w:val="22"/>
          <w:szCs w:val="22"/>
        </w:rPr>
        <w:t>(պակասեցվում)</w:t>
      </w:r>
      <w:r w:rsidR="005F1E1F" w:rsidRPr="0040532F">
        <w:rPr>
          <w:rFonts w:ascii="GHEA Grapalat" w:hAnsi="GHEA Grapalat"/>
          <w:sz w:val="22"/>
          <w:szCs w:val="22"/>
        </w:rPr>
        <w:t xml:space="preserve"> </w:t>
      </w:r>
      <w:r w:rsidRPr="0040532F">
        <w:rPr>
          <w:rFonts w:ascii="GHEA Grapalat" w:hAnsi="GHEA Grapalat"/>
          <w:sz w:val="22"/>
          <w:szCs w:val="22"/>
        </w:rPr>
        <w:t>են՝</w:t>
      </w:r>
    </w:p>
    <w:p w14:paraId="702B3CF6" w14:textId="391985A0"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ապրանքները</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տարածք</w:t>
      </w:r>
      <w:r w:rsidR="005F1E1F" w:rsidRPr="0040532F">
        <w:rPr>
          <w:rFonts w:ascii="GHEA Grapalat" w:hAnsi="GHEA Grapalat"/>
          <w:sz w:val="22"/>
          <w:szCs w:val="22"/>
        </w:rPr>
        <w:t xml:space="preserve"> </w:t>
      </w:r>
      <w:r w:rsidRPr="0040532F">
        <w:rPr>
          <w:rFonts w:ascii="GHEA Grapalat" w:hAnsi="GHEA Grapalat"/>
          <w:sz w:val="22"/>
          <w:szCs w:val="22"/>
        </w:rPr>
        <w:t>ներմուծելու</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սահմանը</w:t>
      </w:r>
      <w:r w:rsidR="005F1E1F" w:rsidRPr="0040532F">
        <w:rPr>
          <w:rFonts w:ascii="GHEA Grapalat" w:hAnsi="GHEA Grapalat"/>
          <w:sz w:val="22"/>
          <w:szCs w:val="22"/>
        </w:rPr>
        <w:t xml:space="preserve"> </w:t>
      </w:r>
      <w:r w:rsidRPr="0040532F">
        <w:rPr>
          <w:rFonts w:ascii="GHEA Grapalat" w:hAnsi="GHEA Grapalat"/>
          <w:sz w:val="22"/>
          <w:szCs w:val="22"/>
        </w:rPr>
        <w:t>հատելու)</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հայտարարագիրը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(մասնակի</w:t>
      </w:r>
      <w:r w:rsidR="005F1E1F" w:rsidRPr="0040532F">
        <w:rPr>
          <w:rFonts w:ascii="GHEA Grapalat" w:hAnsi="GHEA Grapalat"/>
          <w:sz w:val="22"/>
          <w:szCs w:val="22"/>
        </w:rPr>
        <w:t xml:space="preserve"> </w:t>
      </w:r>
      <w:r w:rsidRPr="0040532F">
        <w:rPr>
          <w:rFonts w:ascii="GHEA Grapalat" w:hAnsi="GHEA Grapalat"/>
          <w:sz w:val="22"/>
          <w:szCs w:val="22"/>
        </w:rPr>
        <w:t>վճարման</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մասնակի</w:t>
      </w:r>
      <w:r w:rsidR="005F1E1F" w:rsidRPr="0040532F">
        <w:rPr>
          <w:rFonts w:ascii="GHEA Grapalat" w:hAnsi="GHEA Grapalat"/>
          <w:sz w:val="22"/>
          <w:szCs w:val="22"/>
        </w:rPr>
        <w:t xml:space="preserve"> </w:t>
      </w:r>
      <w:r w:rsidRPr="0040532F">
        <w:rPr>
          <w:rFonts w:ascii="GHEA Grapalat" w:hAnsi="GHEA Grapalat"/>
          <w:sz w:val="22"/>
          <w:szCs w:val="22"/>
        </w:rPr>
        <w:t>վճարված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cs="Calibri"/>
          <w:sz w:val="22"/>
          <w:szCs w:val="22"/>
        </w:rPr>
        <w:t xml:space="preserve"> </w:t>
      </w:r>
      <w:r w:rsidRPr="0040532F">
        <w:rPr>
          <w:rFonts w:ascii="GHEA Grapalat" w:hAnsi="GHEA Grapalat" w:cs="GHEA Grapalat"/>
          <w:sz w:val="22"/>
          <w:szCs w:val="22"/>
        </w:rPr>
        <w:t>վճարվել</w:t>
      </w:r>
      <w:r w:rsidR="005F1E1F" w:rsidRPr="0040532F">
        <w:rPr>
          <w:rFonts w:ascii="GHEA Grapalat" w:hAnsi="GHEA Grapalat"/>
          <w:sz w:val="22"/>
          <w:szCs w:val="22"/>
        </w:rPr>
        <w:t xml:space="preserve"> </w:t>
      </w:r>
      <w:r w:rsidRPr="0040532F">
        <w:rPr>
          <w:rFonts w:ascii="GHEA Grapalat" w:hAnsi="GHEA Grapalat" w:cs="GHEA Grapalat"/>
          <w:sz w:val="22"/>
          <w:szCs w:val="22"/>
        </w:rPr>
        <w:t>ե</w:t>
      </w:r>
      <w:r w:rsidRPr="0040532F">
        <w:rPr>
          <w:rFonts w:ascii="GHEA Grapalat" w:hAnsi="GHEA Grapalat"/>
          <w:sz w:val="22"/>
          <w:szCs w:val="22"/>
        </w:rPr>
        <w:t>ն</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ապրանքները</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տարածք</w:t>
      </w:r>
      <w:r w:rsidR="005F1E1F" w:rsidRPr="0040532F">
        <w:rPr>
          <w:rFonts w:ascii="GHEA Grapalat" w:hAnsi="GHEA Grapalat"/>
          <w:sz w:val="22"/>
          <w:szCs w:val="22"/>
        </w:rPr>
        <w:t xml:space="preserve"> </w:t>
      </w:r>
      <w:r w:rsidRPr="0040532F">
        <w:rPr>
          <w:rFonts w:ascii="GHEA Grapalat" w:hAnsi="GHEA Grapalat"/>
          <w:sz w:val="22"/>
          <w:szCs w:val="22"/>
        </w:rPr>
        <w:t>ներմուծելու</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սահմանը</w:t>
      </w:r>
      <w:r w:rsidR="005F1E1F" w:rsidRPr="0040532F">
        <w:rPr>
          <w:rFonts w:ascii="GHEA Grapalat" w:hAnsi="GHEA Grapalat"/>
          <w:sz w:val="22"/>
          <w:szCs w:val="22"/>
        </w:rPr>
        <w:t xml:space="preserve"> </w:t>
      </w:r>
      <w:r w:rsidRPr="0040532F">
        <w:rPr>
          <w:rFonts w:ascii="GHEA Grapalat" w:hAnsi="GHEA Grapalat"/>
          <w:sz w:val="22"/>
          <w:szCs w:val="22"/>
        </w:rPr>
        <w:t>հատելու)</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del w:id="66" w:author="Armine Arakelyan" w:date="2022-08-25T09:32:00Z">
        <w:r w:rsidRPr="0040532F" w:rsidDel="00143736">
          <w:rPr>
            <w:rFonts w:ascii="GHEA Grapalat" w:hAnsi="GHEA Grapalat"/>
            <w:sz w:val="22"/>
            <w:szCs w:val="22"/>
          </w:rPr>
          <w:delText>համար</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ԱԱՀ-ի</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և</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ակցիզային</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հարկի</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միասնական</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հաշվարկի</w:delText>
        </w:r>
        <w:r w:rsidR="005F1E1F" w:rsidRPr="0040532F" w:rsidDel="00143736">
          <w:rPr>
            <w:rFonts w:ascii="GHEA Grapalat" w:hAnsi="GHEA Grapalat"/>
            <w:sz w:val="22"/>
            <w:szCs w:val="22"/>
          </w:rPr>
          <w:delText xml:space="preserve"> </w:delText>
        </w:r>
        <w:r w:rsidRPr="0040532F" w:rsidDel="00143736">
          <w:rPr>
            <w:rFonts w:ascii="GHEA Grapalat" w:hAnsi="GHEA Grapalat"/>
            <w:sz w:val="22"/>
            <w:szCs w:val="22"/>
          </w:rPr>
          <w:delText>ներկայացման</w:delText>
        </w:r>
      </w:del>
      <w:del w:id="67" w:author="Armine Arakelyan" w:date="2022-06-18T12:25:00Z">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համար</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Օրենսգրքի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75-րդ</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հոդվածի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1-ին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մասով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սահմանված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վերջնաժամկետի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ներառյալ</w:delText>
        </w:r>
      </w:del>
      <w:ins w:id="68" w:author="Armine Arakelyan" w:date="2022-06-18T12:25:00Z">
        <w:r w:rsidR="00597CE1" w:rsidRPr="0040532F">
          <w:rPr>
            <w:rFonts w:ascii="GHEA Grapalat" w:hAnsi="GHEA Grapalat"/>
            <w:sz w:val="22"/>
            <w:szCs w:val="22"/>
            <w:lang w:val="hy-AM"/>
          </w:rPr>
          <w:t xml:space="preserve"> վերջին օրը ներառյալ</w:t>
        </w:r>
      </w:ins>
      <w:r w:rsidRPr="0040532F">
        <w:rPr>
          <w:rFonts w:ascii="GHEA Grapalat" w:hAnsi="GHEA Grapalat"/>
          <w:sz w:val="22"/>
          <w:szCs w:val="22"/>
        </w:rPr>
        <w:t>,</w:t>
      </w:r>
    </w:p>
    <w:p w14:paraId="45CE96FD" w14:textId="206FDF79"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հայտարարագրի՝</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վճարման</w:t>
      </w:r>
      <w:r w:rsidR="005F1E1F" w:rsidRPr="0040532F">
        <w:rPr>
          <w:rFonts w:ascii="GHEA Grapalat" w:hAnsi="GHEA Grapalat"/>
          <w:sz w:val="22"/>
          <w:szCs w:val="22"/>
        </w:rPr>
        <w:t xml:space="preserve"> </w:t>
      </w:r>
      <w:r w:rsidRPr="0040532F">
        <w:rPr>
          <w:rFonts w:ascii="GHEA Grapalat" w:hAnsi="GHEA Grapalat"/>
          <w:sz w:val="22"/>
          <w:szCs w:val="22"/>
        </w:rPr>
        <w:t>օրերը</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օրերը</w:t>
      </w:r>
      <w:r w:rsidR="005F1E1F" w:rsidRPr="0040532F">
        <w:rPr>
          <w:rFonts w:ascii="GHEA Grapalat" w:hAnsi="GHEA Grapalat"/>
          <w:sz w:val="22"/>
          <w:szCs w:val="22"/>
        </w:rPr>
        <w:t xml:space="preserve"> </w:t>
      </w:r>
      <w:r w:rsidRPr="0040532F">
        <w:rPr>
          <w:rFonts w:ascii="GHEA Grapalat" w:hAnsi="GHEA Grapalat"/>
          <w:sz w:val="22"/>
          <w:szCs w:val="22"/>
        </w:rPr>
        <w:t>տարբեր</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ժամանակաշրջաններում</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լինելու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դրանցից</w:t>
      </w:r>
      <w:r w:rsidR="005F1E1F" w:rsidRPr="0040532F">
        <w:rPr>
          <w:rFonts w:ascii="GHEA Grapalat" w:hAnsi="GHEA Grapalat"/>
          <w:sz w:val="22"/>
          <w:szCs w:val="22"/>
        </w:rPr>
        <w:t xml:space="preserve"> </w:t>
      </w:r>
      <w:r w:rsidRPr="0040532F">
        <w:rPr>
          <w:rFonts w:ascii="GHEA Grapalat" w:hAnsi="GHEA Grapalat"/>
          <w:sz w:val="22"/>
          <w:szCs w:val="22"/>
        </w:rPr>
        <w:t>վերջինը</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կետի</w:t>
      </w:r>
      <w:r w:rsidR="005F1E1F" w:rsidRPr="0040532F">
        <w:rPr>
          <w:rFonts w:ascii="GHEA Grapalat" w:hAnsi="GHEA Grapalat"/>
          <w:sz w:val="22"/>
          <w:szCs w:val="22"/>
        </w:rPr>
        <w:t xml:space="preserve"> </w:t>
      </w:r>
      <w:r w:rsidRPr="0040532F">
        <w:rPr>
          <w:rFonts w:ascii="GHEA Grapalat" w:hAnsi="GHEA Grapalat"/>
          <w:sz w:val="22"/>
          <w:szCs w:val="22"/>
        </w:rPr>
        <w:t>«դ»</w:t>
      </w:r>
      <w:r w:rsidR="005F1E1F" w:rsidRPr="0040532F">
        <w:rPr>
          <w:rFonts w:ascii="GHEA Grapalat" w:hAnsi="GHEA Grapalat"/>
          <w:sz w:val="22"/>
          <w:szCs w:val="22"/>
        </w:rPr>
        <w:t xml:space="preserve"> </w:t>
      </w:r>
      <w:r w:rsidRPr="0040532F">
        <w:rPr>
          <w:rFonts w:ascii="GHEA Grapalat" w:hAnsi="GHEA Grapalat"/>
          <w:sz w:val="22"/>
          <w:szCs w:val="22"/>
        </w:rPr>
        <w:t>ենթակետով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հայտարարագիրը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չի</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վճարվել</w:t>
      </w:r>
      <w:del w:id="69" w:author="Armine Arakelyan" w:date="2022-06-18T12:26:00Z">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մինչև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ԱԱՀ-ի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ակցիզային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միասնական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հաշվարկի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ներկայացման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համար</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Օրենսգրքի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75-րդ</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հոդվածի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1-ին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մասով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սահմանված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վերջնաժամկետի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ներառյալ</w:delText>
        </w:r>
      </w:del>
      <w:ins w:id="70" w:author="Armine Arakelyan" w:date="2022-06-18T12:26:00Z">
        <w:r w:rsidR="00597CE1" w:rsidRPr="0040532F">
          <w:rPr>
            <w:rFonts w:ascii="GHEA Grapalat" w:hAnsi="GHEA Grapalat"/>
            <w:sz w:val="22"/>
            <w:szCs w:val="22"/>
          </w:rPr>
          <w:t xml:space="preserve"> մինչև ապրանքները Հայաստանի Հանրապետության տարածք ներմուծելու (Հայաստանի Հանրապետության պետական սահմանը հատելու) օրն ընդգրկող հաշվետու ժամանակաշրջանի վերջին օրը ներառյալ</w:t>
        </w:r>
      </w:ins>
      <w:r w:rsidRPr="0040532F">
        <w:rPr>
          <w:rFonts w:ascii="GHEA Grapalat" w:hAnsi="GHEA Grapalat"/>
          <w:sz w:val="22"/>
          <w:szCs w:val="22"/>
        </w:rPr>
        <w:t>,</w:t>
      </w:r>
    </w:p>
    <w:p w14:paraId="218337DC" w14:textId="229A5BF8"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գ.</w:t>
      </w:r>
      <w:r w:rsidR="005F1E1F" w:rsidRPr="0040532F">
        <w:rPr>
          <w:rFonts w:ascii="GHEA Grapalat" w:hAnsi="GHEA Grapalat"/>
          <w:sz w:val="22"/>
          <w:szCs w:val="22"/>
        </w:rPr>
        <w:t xml:space="preserve"> </w:t>
      </w:r>
      <w:r w:rsidRPr="0040532F">
        <w:rPr>
          <w:rFonts w:ascii="GHEA Grapalat" w:hAnsi="GHEA Grapalat"/>
          <w:sz w:val="22"/>
          <w:szCs w:val="22"/>
        </w:rPr>
        <w:t>ԵՏՄ</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մաքսային</w:t>
      </w:r>
      <w:r w:rsidR="005F1E1F" w:rsidRPr="0040532F">
        <w:rPr>
          <w:rFonts w:ascii="GHEA Grapalat" w:hAnsi="GHEA Grapalat"/>
          <w:sz w:val="22"/>
          <w:szCs w:val="22"/>
        </w:rPr>
        <w:t xml:space="preserve"> </w:t>
      </w:r>
      <w:r w:rsidRPr="0040532F">
        <w:rPr>
          <w:rFonts w:ascii="GHEA Grapalat" w:hAnsi="GHEA Grapalat"/>
          <w:sz w:val="22"/>
          <w:szCs w:val="22"/>
        </w:rPr>
        <w:t>օրենսդրությամբ</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հայտարարագիր</w:t>
      </w:r>
      <w:r w:rsidR="005F1E1F" w:rsidRPr="0040532F">
        <w:rPr>
          <w:rFonts w:ascii="GHEA Grapalat" w:hAnsi="GHEA Grapalat"/>
          <w:sz w:val="22"/>
          <w:szCs w:val="22"/>
        </w:rPr>
        <w:t xml:space="preserve"> </w:t>
      </w:r>
      <w:r w:rsidRPr="0040532F">
        <w:rPr>
          <w:rFonts w:ascii="GHEA Grapalat" w:hAnsi="GHEA Grapalat"/>
          <w:sz w:val="22"/>
          <w:szCs w:val="22"/>
        </w:rPr>
        <w:t>ներկայացնելու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հայտարարագրի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լրացուցիչ</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վճարման</w:t>
      </w:r>
      <w:r w:rsidR="005F1E1F" w:rsidRPr="0040532F">
        <w:rPr>
          <w:rFonts w:ascii="GHEA Grapalat" w:hAnsi="GHEA Grapalat"/>
          <w:sz w:val="22"/>
          <w:szCs w:val="22"/>
        </w:rPr>
        <w:t xml:space="preserve"> </w:t>
      </w:r>
      <w:r w:rsidRPr="0040532F">
        <w:rPr>
          <w:rFonts w:ascii="GHEA Grapalat" w:hAnsi="GHEA Grapalat"/>
          <w:sz w:val="22"/>
          <w:szCs w:val="22"/>
        </w:rPr>
        <w:t>օրերն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օրերը</w:t>
      </w:r>
      <w:r w:rsidR="005F1E1F" w:rsidRPr="0040532F">
        <w:rPr>
          <w:rFonts w:ascii="GHEA Grapalat" w:hAnsi="GHEA Grapalat"/>
          <w:sz w:val="22"/>
          <w:szCs w:val="22"/>
        </w:rPr>
        <w:t xml:space="preserve"> </w:t>
      </w:r>
      <w:r w:rsidRPr="0040532F">
        <w:rPr>
          <w:rFonts w:ascii="GHEA Grapalat" w:hAnsi="GHEA Grapalat"/>
          <w:sz w:val="22"/>
          <w:szCs w:val="22"/>
        </w:rPr>
        <w:t>տարբեր</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ժամանակաշրջաններում</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լինելու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դրանցից</w:t>
      </w:r>
      <w:r w:rsidR="005F1E1F" w:rsidRPr="0040532F">
        <w:rPr>
          <w:rFonts w:ascii="GHEA Grapalat" w:hAnsi="GHEA Grapalat"/>
          <w:sz w:val="22"/>
          <w:szCs w:val="22"/>
        </w:rPr>
        <w:t xml:space="preserve"> </w:t>
      </w:r>
      <w:r w:rsidRPr="0040532F">
        <w:rPr>
          <w:rFonts w:ascii="GHEA Grapalat" w:hAnsi="GHEA Grapalat"/>
          <w:sz w:val="22"/>
          <w:szCs w:val="22"/>
        </w:rPr>
        <w:t>վերջինը</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հաշվանցման</w:t>
      </w:r>
      <w:r w:rsidR="005F1E1F" w:rsidRPr="0040532F">
        <w:rPr>
          <w:rFonts w:ascii="GHEA Grapalat" w:hAnsi="GHEA Grapalat"/>
          <w:sz w:val="22"/>
          <w:szCs w:val="22"/>
        </w:rPr>
        <w:t xml:space="preserve"> </w:t>
      </w:r>
      <w:r w:rsidRPr="0040532F">
        <w:rPr>
          <w:rFonts w:ascii="GHEA Grapalat" w:hAnsi="GHEA Grapalat"/>
          <w:sz w:val="22"/>
          <w:szCs w:val="22"/>
        </w:rPr>
        <w:t>(պակասեցման)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լրացուցիչ</w:t>
      </w:r>
      <w:r w:rsidR="005F1E1F" w:rsidRPr="0040532F">
        <w:rPr>
          <w:rFonts w:ascii="GHEA Grapalat" w:hAnsi="GHEA Grapalat"/>
          <w:sz w:val="22"/>
          <w:szCs w:val="22"/>
        </w:rPr>
        <w:t xml:space="preserve"> </w:t>
      </w:r>
      <w:r w:rsidRPr="0040532F">
        <w:rPr>
          <w:rFonts w:ascii="GHEA Grapalat" w:hAnsi="GHEA Grapalat"/>
          <w:sz w:val="22"/>
          <w:szCs w:val="22"/>
        </w:rPr>
        <w:t>գումարի</w:t>
      </w:r>
      <w:r w:rsidR="005F1E1F" w:rsidRPr="0040532F">
        <w:rPr>
          <w:rFonts w:ascii="GHEA Grapalat" w:hAnsi="GHEA Grapalat"/>
          <w:sz w:val="22"/>
          <w:szCs w:val="22"/>
        </w:rPr>
        <w:t xml:space="preserve"> </w:t>
      </w:r>
      <w:r w:rsidRPr="0040532F">
        <w:rPr>
          <w:rFonts w:ascii="GHEA Grapalat" w:hAnsi="GHEA Grapalat"/>
          <w:sz w:val="22"/>
          <w:szCs w:val="22"/>
        </w:rPr>
        <w:t>մասով</w:t>
      </w:r>
      <w:del w:id="71" w:author="Armine Arakelyan" w:date="2022-06-18T12:26:00Z">
        <w:r w:rsidRPr="0040532F" w:rsidDel="00597CE1">
          <w:rPr>
            <w:rFonts w:ascii="GHEA Grapalat" w:hAnsi="GHEA Grapalat"/>
            <w:sz w:val="22"/>
            <w:szCs w:val="22"/>
          </w:rPr>
          <w:delText>,</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եթե</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սույն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ենթակետով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այլ</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բան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սահմանված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չէ:</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ԵՏՄ</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միասնական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մաքսային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օրենսդրությամբ</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կամ</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Օրենսգրքով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սահմանված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կարգով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ապրանքների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ներմուծման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ճշտված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հայտարարագիրը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lastRenderedPageBreak/>
          <w:delText>մինչև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հաշվետու</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ժամանակաշրջանի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համար</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ԱԱՀ-ի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ակցիզային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միասնական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հաշվարկի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ներկայացման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համար</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Օրենսգրքի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75-րդ</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հոդվածի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1-ին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մասով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սահմանված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վերջնաժամկետի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ներառյալ</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ներկայացնելու</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մինչև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այդ</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օրը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ԱԱՀ-ի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լրացուցիչ</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գումարները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վճարված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լինելու</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դեպքում</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ներմուծման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ճշտված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հայտարարագրով</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արտացոլված</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ԱԱՀ-ի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լրացուցիչ</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գումարները</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հաշվանցվում</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են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տվյալ</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հաշվետու</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ժամանակաշրջանի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համար</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մարմին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ներկայացվող</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ԱԱՀ-ի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և</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ակցիզային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հարկի</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միասնական</w:delText>
        </w:r>
        <w:r w:rsidR="005F1E1F" w:rsidRPr="0040532F" w:rsidDel="00597CE1">
          <w:rPr>
            <w:rFonts w:ascii="GHEA Grapalat" w:hAnsi="GHEA Grapalat"/>
            <w:sz w:val="22"/>
            <w:szCs w:val="22"/>
          </w:rPr>
          <w:delText xml:space="preserve"> </w:delText>
        </w:r>
        <w:r w:rsidRPr="0040532F" w:rsidDel="00597CE1">
          <w:rPr>
            <w:rFonts w:ascii="GHEA Grapalat" w:hAnsi="GHEA Grapalat"/>
            <w:sz w:val="22"/>
            <w:szCs w:val="22"/>
          </w:rPr>
          <w:delText>հաշվարկով</w:delText>
        </w:r>
      </w:del>
      <w:r w:rsidRPr="0040532F">
        <w:rPr>
          <w:rFonts w:ascii="GHEA Grapalat" w:hAnsi="GHEA Grapalat"/>
          <w:sz w:val="22"/>
          <w:szCs w:val="22"/>
        </w:rPr>
        <w:t>,</w:t>
      </w:r>
    </w:p>
    <w:p w14:paraId="4202C57E" w14:textId="3CF033D8"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դ.</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(ենթակետն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10.12.21</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ՀՕ-383-Ն)</w:t>
      </w:r>
    </w:p>
    <w:p w14:paraId="7F5F530E" w14:textId="01AB2142"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ե.</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իրականացվող</w:t>
      </w:r>
      <w:r w:rsidR="005F1E1F" w:rsidRPr="0040532F">
        <w:rPr>
          <w:rFonts w:ascii="GHEA Grapalat" w:hAnsi="GHEA Grapalat"/>
          <w:sz w:val="22"/>
          <w:szCs w:val="22"/>
        </w:rPr>
        <w:t xml:space="preserve"> </w:t>
      </w:r>
      <w:r w:rsidRPr="0040532F">
        <w:rPr>
          <w:rFonts w:ascii="GHEA Grapalat" w:hAnsi="GHEA Grapalat"/>
          <w:sz w:val="22"/>
          <w:szCs w:val="22"/>
        </w:rPr>
        <w:t>ստուգման</w:t>
      </w:r>
      <w:r w:rsidR="005F1E1F" w:rsidRPr="0040532F">
        <w:rPr>
          <w:rFonts w:ascii="GHEA Grapalat" w:hAnsi="GHEA Grapalat"/>
          <w:sz w:val="22"/>
          <w:szCs w:val="22"/>
        </w:rPr>
        <w:t xml:space="preserve"> </w:t>
      </w:r>
      <w:r w:rsidRPr="0040532F">
        <w:rPr>
          <w:rFonts w:ascii="GHEA Grapalat" w:hAnsi="GHEA Grapalat"/>
          <w:sz w:val="22"/>
          <w:szCs w:val="22"/>
        </w:rPr>
        <w:t>արդյունքում</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լրացուցիչ</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w:t>
      </w:r>
      <w:r w:rsidR="005F1E1F" w:rsidRPr="0040532F">
        <w:rPr>
          <w:rFonts w:ascii="GHEA Grapalat" w:hAnsi="GHEA Grapalat"/>
          <w:sz w:val="22"/>
          <w:szCs w:val="22"/>
        </w:rPr>
        <w:t xml:space="preserve"> </w:t>
      </w:r>
      <w:r w:rsidRPr="0040532F">
        <w:rPr>
          <w:rFonts w:ascii="GHEA Grapalat" w:hAnsi="GHEA Grapalat"/>
          <w:sz w:val="22"/>
          <w:szCs w:val="22"/>
        </w:rPr>
        <w:t>առաջադրելու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պարտավորության</w:t>
      </w:r>
      <w:r w:rsidR="005F1E1F" w:rsidRPr="0040532F">
        <w:rPr>
          <w:rFonts w:ascii="GHEA Grapalat" w:hAnsi="GHEA Grapalat"/>
          <w:sz w:val="22"/>
          <w:szCs w:val="22"/>
        </w:rPr>
        <w:t xml:space="preserve"> </w:t>
      </w:r>
      <w:r w:rsidRPr="0040532F">
        <w:rPr>
          <w:rFonts w:ascii="GHEA Grapalat" w:hAnsi="GHEA Grapalat"/>
          <w:sz w:val="22"/>
          <w:szCs w:val="22"/>
        </w:rPr>
        <w:t>կատարման</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մասնակի)</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վճարված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լրացուցիչ</w:t>
      </w:r>
      <w:r w:rsidR="005F1E1F" w:rsidRPr="0040532F">
        <w:rPr>
          <w:rFonts w:ascii="GHEA Grapalat" w:hAnsi="GHEA Grapalat"/>
          <w:sz w:val="22"/>
          <w:szCs w:val="22"/>
        </w:rPr>
        <w:t xml:space="preserve"> </w:t>
      </w:r>
      <w:r w:rsidRPr="0040532F">
        <w:rPr>
          <w:rFonts w:ascii="GHEA Grapalat" w:hAnsi="GHEA Grapalat"/>
          <w:sz w:val="22"/>
          <w:szCs w:val="22"/>
        </w:rPr>
        <w:t>գումարի</w:t>
      </w:r>
      <w:r w:rsidR="005F1E1F" w:rsidRPr="0040532F">
        <w:rPr>
          <w:rFonts w:ascii="GHEA Grapalat" w:hAnsi="GHEA Grapalat"/>
          <w:sz w:val="22"/>
          <w:szCs w:val="22"/>
        </w:rPr>
        <w:t xml:space="preserve"> </w:t>
      </w:r>
      <w:r w:rsidRPr="0040532F">
        <w:rPr>
          <w:rFonts w:ascii="GHEA Grapalat" w:hAnsi="GHEA Grapalat"/>
          <w:sz w:val="22"/>
          <w:szCs w:val="22"/>
        </w:rPr>
        <w:t>չափով.</w:t>
      </w:r>
    </w:p>
    <w:p w14:paraId="07022997" w14:textId="448EB418"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Հանրապետության</w:t>
      </w:r>
      <w:r w:rsidR="005F1E1F" w:rsidRPr="0040532F">
        <w:rPr>
          <w:rFonts w:ascii="GHEA Grapalat" w:hAnsi="GHEA Grapalat"/>
          <w:sz w:val="22"/>
          <w:szCs w:val="22"/>
        </w:rPr>
        <w:t xml:space="preserve"> </w:t>
      </w:r>
      <w:r w:rsidRPr="0040532F">
        <w:rPr>
          <w:rFonts w:ascii="GHEA Grapalat" w:hAnsi="GHEA Grapalat"/>
          <w:sz w:val="22"/>
          <w:szCs w:val="22"/>
        </w:rPr>
        <w:t>տարածքում</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ժամանակաշրջանում</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Հանրապետությունում</w:t>
      </w:r>
      <w:r w:rsidR="005F1E1F" w:rsidRPr="0040532F">
        <w:rPr>
          <w:rFonts w:ascii="GHEA Grapalat" w:hAnsi="GHEA Grapalat"/>
          <w:sz w:val="22"/>
          <w:szCs w:val="22"/>
        </w:rPr>
        <w:t xml:space="preserve"> </w:t>
      </w:r>
      <w:r w:rsidRPr="0040532F">
        <w:rPr>
          <w:rFonts w:ascii="GHEA Grapalat" w:hAnsi="GHEA Grapalat"/>
          <w:sz w:val="22"/>
          <w:szCs w:val="22"/>
        </w:rPr>
        <w:t>մշտական</w:t>
      </w:r>
      <w:r w:rsidR="005F1E1F" w:rsidRPr="0040532F">
        <w:rPr>
          <w:rFonts w:ascii="GHEA Grapalat" w:hAnsi="GHEA Grapalat"/>
          <w:sz w:val="22"/>
          <w:szCs w:val="22"/>
        </w:rPr>
        <w:t xml:space="preserve"> </w:t>
      </w:r>
      <w:r w:rsidRPr="0040532F">
        <w:rPr>
          <w:rFonts w:ascii="GHEA Grapalat" w:hAnsi="GHEA Grapalat"/>
          <w:sz w:val="22"/>
          <w:szCs w:val="22"/>
        </w:rPr>
        <w:t>հաստատություն</w:t>
      </w:r>
      <w:r w:rsidR="005F1E1F" w:rsidRPr="0040532F">
        <w:rPr>
          <w:rFonts w:ascii="GHEA Grapalat" w:hAnsi="GHEA Grapalat"/>
          <w:sz w:val="22"/>
          <w:szCs w:val="22"/>
        </w:rPr>
        <w:t xml:space="preserve"> </w:t>
      </w:r>
      <w:r w:rsidRPr="0040532F">
        <w:rPr>
          <w:rFonts w:ascii="GHEA Grapalat" w:hAnsi="GHEA Grapalat"/>
          <w:sz w:val="22"/>
          <w:szCs w:val="22"/>
        </w:rPr>
        <w:t>չունեցող</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ռեզիդենտ</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կազմակերպությունից</w:t>
      </w:r>
      <w:r w:rsidR="005F1E1F" w:rsidRPr="0040532F">
        <w:rPr>
          <w:rFonts w:ascii="GHEA Grapalat" w:hAnsi="GHEA Grapalat"/>
          <w:sz w:val="22"/>
          <w:szCs w:val="22"/>
        </w:rPr>
        <w:t xml:space="preserve"> </w:t>
      </w:r>
      <w:r w:rsidRPr="0040532F">
        <w:rPr>
          <w:rFonts w:ascii="GHEA Grapalat" w:hAnsi="GHEA Grapalat"/>
          <w:sz w:val="22"/>
          <w:szCs w:val="22"/>
        </w:rPr>
        <w:t>ձեռք</w:t>
      </w:r>
      <w:r w:rsidR="005F1E1F" w:rsidRPr="0040532F">
        <w:rPr>
          <w:rFonts w:ascii="GHEA Grapalat" w:hAnsi="GHEA Grapalat"/>
          <w:sz w:val="22"/>
          <w:szCs w:val="22"/>
        </w:rPr>
        <w:t xml:space="preserve"> </w:t>
      </w:r>
      <w:r w:rsidRPr="0040532F">
        <w:rPr>
          <w:rFonts w:ascii="GHEA Grapalat" w:hAnsi="GHEA Grapalat"/>
          <w:sz w:val="22"/>
          <w:szCs w:val="22"/>
        </w:rPr>
        <w:t>բերված</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ընդունված</w:t>
      </w:r>
      <w:r w:rsidR="005F1E1F" w:rsidRPr="0040532F">
        <w:rPr>
          <w:rFonts w:ascii="GHEA Grapalat" w:hAnsi="GHEA Grapalat"/>
          <w:sz w:val="22"/>
          <w:szCs w:val="22"/>
        </w:rPr>
        <w:t xml:space="preserve"> </w:t>
      </w:r>
      <w:r w:rsidRPr="0040532F">
        <w:rPr>
          <w:rFonts w:ascii="GHEA Grapalat" w:hAnsi="GHEA Grapalat"/>
          <w:sz w:val="22"/>
          <w:szCs w:val="22"/>
        </w:rPr>
        <w:t>աշխատանքների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ստացված</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56-րդ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7-րդ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հաշվանցվում</w:t>
      </w:r>
      <w:r w:rsidR="005F1E1F" w:rsidRPr="0040532F">
        <w:rPr>
          <w:rFonts w:ascii="GHEA Grapalat" w:hAnsi="GHEA Grapalat"/>
          <w:sz w:val="22"/>
          <w:szCs w:val="22"/>
        </w:rPr>
        <w:t xml:space="preserve"> </w:t>
      </w:r>
      <w:r w:rsidRPr="0040532F">
        <w:rPr>
          <w:rFonts w:ascii="GHEA Grapalat" w:hAnsi="GHEA Grapalat"/>
          <w:sz w:val="22"/>
          <w:szCs w:val="22"/>
        </w:rPr>
        <w:t>(պակասեցվում)</w:t>
      </w:r>
      <w:r w:rsidR="005F1E1F" w:rsidRPr="0040532F">
        <w:rPr>
          <w:rFonts w:ascii="GHEA Grapalat" w:hAnsi="GHEA Grapalat"/>
          <w:sz w:val="22"/>
          <w:szCs w:val="22"/>
        </w:rPr>
        <w:t xml:space="preserve"> </w:t>
      </w:r>
      <w:r w:rsidRPr="0040532F">
        <w:rPr>
          <w:rFonts w:ascii="GHEA Grapalat" w:hAnsi="GHEA Grapalat"/>
          <w:sz w:val="22"/>
          <w:szCs w:val="22"/>
        </w:rPr>
        <w:t>են՝</w:t>
      </w:r>
    </w:p>
    <w:p w14:paraId="79022FBD" w14:textId="259399D4"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ձեռքբերման,</w:t>
      </w:r>
      <w:r w:rsidR="005F1E1F" w:rsidRPr="0040532F">
        <w:rPr>
          <w:rFonts w:ascii="GHEA Grapalat" w:hAnsi="GHEA Grapalat"/>
          <w:sz w:val="22"/>
          <w:szCs w:val="22"/>
        </w:rPr>
        <w:t xml:space="preserve"> </w:t>
      </w:r>
      <w:r w:rsidRPr="0040532F">
        <w:rPr>
          <w:rFonts w:ascii="GHEA Grapalat" w:hAnsi="GHEA Grapalat"/>
          <w:sz w:val="22"/>
          <w:szCs w:val="22"/>
        </w:rPr>
        <w:t>աշխատանքների</w:t>
      </w:r>
      <w:r w:rsidR="005F1E1F" w:rsidRPr="0040532F">
        <w:rPr>
          <w:rFonts w:ascii="GHEA Grapalat" w:hAnsi="GHEA Grapalat"/>
          <w:sz w:val="22"/>
          <w:szCs w:val="22"/>
        </w:rPr>
        <w:t xml:space="preserve"> </w:t>
      </w:r>
      <w:r w:rsidRPr="0040532F">
        <w:rPr>
          <w:rFonts w:ascii="GHEA Grapalat" w:hAnsi="GHEA Grapalat"/>
          <w:sz w:val="22"/>
          <w:szCs w:val="22"/>
        </w:rPr>
        <w:t>ընդունման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ծառայությունների</w:t>
      </w:r>
      <w:r w:rsidR="005F1E1F" w:rsidRPr="0040532F">
        <w:rPr>
          <w:rFonts w:ascii="GHEA Grapalat" w:hAnsi="GHEA Grapalat"/>
          <w:sz w:val="22"/>
          <w:szCs w:val="22"/>
        </w:rPr>
        <w:t xml:space="preserve"> </w:t>
      </w:r>
      <w:r w:rsidRPr="0040532F">
        <w:rPr>
          <w:rFonts w:ascii="GHEA Grapalat" w:hAnsi="GHEA Grapalat"/>
          <w:sz w:val="22"/>
          <w:szCs w:val="22"/>
        </w:rPr>
        <w:t>ստացման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գործարքին</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հաշիվը</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գրվել</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75-րդ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վերջնաժամկետի</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ներառյալ,</w:t>
      </w:r>
    </w:p>
    <w:p w14:paraId="63EE541A" w14:textId="0E1E672F"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գործարքին</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հաշվի</w:t>
      </w:r>
      <w:r w:rsidR="005F1E1F" w:rsidRPr="0040532F">
        <w:rPr>
          <w:rFonts w:ascii="GHEA Grapalat" w:hAnsi="GHEA Grapalat"/>
          <w:sz w:val="22"/>
          <w:szCs w:val="22"/>
        </w:rPr>
        <w:t xml:space="preserve"> </w:t>
      </w:r>
      <w:r w:rsidRPr="0040532F">
        <w:rPr>
          <w:rFonts w:ascii="GHEA Grapalat" w:hAnsi="GHEA Grapalat"/>
          <w:sz w:val="22"/>
          <w:szCs w:val="22"/>
        </w:rPr>
        <w:t>դուրսգրման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հաշվարկով,</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հաշիվը</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գրվել</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հաշվարկի</w:t>
      </w:r>
      <w:r w:rsidR="005F1E1F" w:rsidRPr="0040532F">
        <w:rPr>
          <w:rFonts w:ascii="GHEA Grapalat" w:hAnsi="GHEA Grapalat"/>
          <w:sz w:val="22"/>
          <w:szCs w:val="22"/>
        </w:rPr>
        <w:t xml:space="preserve"> </w:t>
      </w:r>
      <w:r w:rsidRPr="0040532F">
        <w:rPr>
          <w:rFonts w:ascii="GHEA Grapalat" w:hAnsi="GHEA Grapalat"/>
          <w:sz w:val="22"/>
          <w:szCs w:val="22"/>
        </w:rPr>
        <w:t>ներկայացման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75-րդ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վերջնաժամկետից</w:t>
      </w:r>
      <w:r w:rsidR="005F1E1F" w:rsidRPr="0040532F">
        <w:rPr>
          <w:rFonts w:ascii="GHEA Grapalat" w:hAnsi="GHEA Grapalat"/>
          <w:sz w:val="22"/>
          <w:szCs w:val="22"/>
        </w:rPr>
        <w:t xml:space="preserve"> </w:t>
      </w:r>
      <w:r w:rsidRPr="0040532F">
        <w:rPr>
          <w:rFonts w:ascii="GHEA Grapalat" w:hAnsi="GHEA Grapalat"/>
          <w:sz w:val="22"/>
          <w:szCs w:val="22"/>
        </w:rPr>
        <w:t>հետո.</w:t>
      </w:r>
    </w:p>
    <w:p w14:paraId="491D5FC2" w14:textId="5D5E74A0"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կոմիսիայի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գալու</w:t>
      </w:r>
      <w:r w:rsidR="005F1E1F" w:rsidRPr="0040532F">
        <w:rPr>
          <w:rFonts w:ascii="GHEA Grapalat" w:hAnsi="GHEA Grapalat"/>
          <w:sz w:val="22"/>
          <w:szCs w:val="22"/>
        </w:rPr>
        <w:t xml:space="preserve"> </w:t>
      </w:r>
      <w:r w:rsidRPr="0040532F">
        <w:rPr>
          <w:rFonts w:ascii="GHEA Grapalat" w:hAnsi="GHEA Grapalat"/>
          <w:sz w:val="22"/>
          <w:szCs w:val="22"/>
        </w:rPr>
        <w:t>պայման</w:t>
      </w:r>
      <w:r w:rsidR="005F1E1F" w:rsidRPr="0040532F">
        <w:rPr>
          <w:rFonts w:ascii="GHEA Grapalat" w:hAnsi="GHEA Grapalat"/>
          <w:sz w:val="22"/>
          <w:szCs w:val="22"/>
        </w:rPr>
        <w:t xml:space="preserve"> </w:t>
      </w:r>
      <w:r w:rsidRPr="0040532F">
        <w:rPr>
          <w:rFonts w:ascii="GHEA Grapalat" w:hAnsi="GHEA Grapalat"/>
          <w:sz w:val="22"/>
          <w:szCs w:val="22"/>
        </w:rPr>
        <w:t>նախատեսող</w:t>
      </w:r>
      <w:r w:rsidR="005F1E1F" w:rsidRPr="0040532F">
        <w:rPr>
          <w:rFonts w:ascii="GHEA Grapalat" w:hAnsi="GHEA Grapalat"/>
          <w:sz w:val="22"/>
          <w:szCs w:val="22"/>
        </w:rPr>
        <w:t xml:space="preserve"> </w:t>
      </w:r>
      <w:r w:rsidRPr="0040532F">
        <w:rPr>
          <w:rFonts w:ascii="GHEA Grapalat" w:hAnsi="GHEA Grapalat"/>
          <w:sz w:val="22"/>
          <w:szCs w:val="22"/>
        </w:rPr>
        <w:t>գործակալության</w:t>
      </w:r>
      <w:r w:rsidR="005F1E1F" w:rsidRPr="0040532F">
        <w:rPr>
          <w:rFonts w:ascii="GHEA Grapalat" w:hAnsi="GHEA Grapalat"/>
          <w:sz w:val="22"/>
          <w:szCs w:val="22"/>
        </w:rPr>
        <w:t xml:space="preserve"> </w:t>
      </w:r>
      <w:r w:rsidRPr="0040532F">
        <w:rPr>
          <w:rFonts w:ascii="GHEA Grapalat" w:hAnsi="GHEA Grapalat"/>
          <w:sz w:val="22"/>
          <w:szCs w:val="22"/>
        </w:rPr>
        <w:t>պայմանագրերի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կոմիտենտի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պրինցիպալի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միջև</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կոմիտենտի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պրինցիպալի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համապատասխանաբար</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անունով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կետի</w:t>
      </w:r>
      <w:r w:rsidR="005F1E1F" w:rsidRPr="0040532F">
        <w:rPr>
          <w:rFonts w:ascii="GHEA Grapalat" w:hAnsi="GHEA Grapalat"/>
          <w:sz w:val="22"/>
          <w:szCs w:val="22"/>
        </w:rPr>
        <w:t xml:space="preserve"> </w:t>
      </w: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ենթակետերով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կանոններով.</w:t>
      </w:r>
    </w:p>
    <w:p w14:paraId="06EF680D" w14:textId="7532ED89"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6)</w:t>
      </w:r>
      <w:r w:rsidR="005F1E1F" w:rsidRPr="0040532F">
        <w:rPr>
          <w:rFonts w:ascii="GHEA Grapalat" w:hAnsi="GHEA Grapalat"/>
          <w:sz w:val="22"/>
          <w:szCs w:val="22"/>
        </w:rPr>
        <w:t xml:space="preserve"> </w:t>
      </w:r>
      <w:r w:rsidRPr="0040532F">
        <w:rPr>
          <w:rFonts w:ascii="GHEA Grapalat" w:hAnsi="GHEA Grapalat"/>
          <w:sz w:val="22"/>
          <w:szCs w:val="22"/>
        </w:rPr>
        <w:t>կոմիսիայի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գալու</w:t>
      </w:r>
      <w:r w:rsidR="005F1E1F" w:rsidRPr="0040532F">
        <w:rPr>
          <w:rFonts w:ascii="GHEA Grapalat" w:hAnsi="GHEA Grapalat"/>
          <w:sz w:val="22"/>
          <w:szCs w:val="22"/>
        </w:rPr>
        <w:t xml:space="preserve"> </w:t>
      </w:r>
      <w:r w:rsidRPr="0040532F">
        <w:rPr>
          <w:rFonts w:ascii="GHEA Grapalat" w:hAnsi="GHEA Grapalat"/>
          <w:sz w:val="22"/>
          <w:szCs w:val="22"/>
        </w:rPr>
        <w:t>պայման</w:t>
      </w:r>
      <w:r w:rsidR="005F1E1F" w:rsidRPr="0040532F">
        <w:rPr>
          <w:rFonts w:ascii="GHEA Grapalat" w:hAnsi="GHEA Grapalat"/>
          <w:sz w:val="22"/>
          <w:szCs w:val="22"/>
        </w:rPr>
        <w:t xml:space="preserve"> </w:t>
      </w:r>
      <w:r w:rsidRPr="0040532F">
        <w:rPr>
          <w:rFonts w:ascii="GHEA Grapalat" w:hAnsi="GHEA Grapalat"/>
          <w:sz w:val="22"/>
          <w:szCs w:val="22"/>
        </w:rPr>
        <w:t>նախատեսող</w:t>
      </w:r>
      <w:r w:rsidR="005F1E1F" w:rsidRPr="0040532F">
        <w:rPr>
          <w:rFonts w:ascii="GHEA Grapalat" w:hAnsi="GHEA Grapalat"/>
          <w:sz w:val="22"/>
          <w:szCs w:val="22"/>
        </w:rPr>
        <w:t xml:space="preserve"> </w:t>
      </w:r>
      <w:r w:rsidRPr="0040532F">
        <w:rPr>
          <w:rFonts w:ascii="GHEA Grapalat" w:hAnsi="GHEA Grapalat"/>
          <w:sz w:val="22"/>
          <w:szCs w:val="22"/>
        </w:rPr>
        <w:t>գործակալության</w:t>
      </w:r>
      <w:r w:rsidR="005F1E1F" w:rsidRPr="0040532F">
        <w:rPr>
          <w:rFonts w:ascii="GHEA Grapalat" w:hAnsi="GHEA Grapalat"/>
          <w:sz w:val="22"/>
          <w:szCs w:val="22"/>
        </w:rPr>
        <w:t xml:space="preserve"> </w:t>
      </w:r>
      <w:r w:rsidRPr="0040532F">
        <w:rPr>
          <w:rFonts w:ascii="GHEA Grapalat" w:hAnsi="GHEA Grapalat"/>
          <w:sz w:val="22"/>
          <w:szCs w:val="22"/>
        </w:rPr>
        <w:t>պայմանագրերի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կոմիտենտի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պրինցիպալի</w:t>
      </w:r>
      <w:r w:rsidR="005F1E1F" w:rsidRPr="0040532F">
        <w:rPr>
          <w:rFonts w:ascii="GHEA Grapalat" w:hAnsi="GHEA Grapalat"/>
          <w:sz w:val="22"/>
          <w:szCs w:val="22"/>
        </w:rPr>
        <w:t xml:space="preserve"> </w:t>
      </w:r>
      <w:r w:rsidRPr="0040532F">
        <w:rPr>
          <w:rFonts w:ascii="GHEA Grapalat" w:hAnsi="GHEA Grapalat"/>
          <w:sz w:val="22"/>
          <w:szCs w:val="22"/>
        </w:rPr>
        <w:t>միջև</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համապատասխանաբար</w:t>
      </w:r>
      <w:r w:rsidR="005F1E1F" w:rsidRPr="0040532F">
        <w:rPr>
          <w:rFonts w:ascii="GHEA Grapalat" w:hAnsi="GHEA Grapalat"/>
          <w:sz w:val="22"/>
          <w:szCs w:val="22"/>
        </w:rPr>
        <w:t xml:space="preserve"> </w:t>
      </w:r>
      <w:r w:rsidRPr="0040532F">
        <w:rPr>
          <w:rFonts w:ascii="GHEA Grapalat" w:hAnsi="GHEA Grapalat"/>
          <w:sz w:val="22"/>
          <w:szCs w:val="22"/>
        </w:rPr>
        <w:t>կոմիտենտի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պրինցիպալի</w:t>
      </w:r>
      <w:r w:rsidR="005F1E1F" w:rsidRPr="0040532F">
        <w:rPr>
          <w:rFonts w:ascii="GHEA Grapalat" w:hAnsi="GHEA Grapalat"/>
          <w:sz w:val="22"/>
          <w:szCs w:val="22"/>
        </w:rPr>
        <w:t xml:space="preserve"> </w:t>
      </w:r>
      <w:r w:rsidRPr="0040532F">
        <w:rPr>
          <w:rFonts w:ascii="GHEA Grapalat" w:hAnsi="GHEA Grapalat"/>
          <w:sz w:val="22"/>
          <w:szCs w:val="22"/>
        </w:rPr>
        <w:t>անունով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կետի</w:t>
      </w:r>
      <w:r w:rsidR="005F1E1F" w:rsidRPr="0040532F">
        <w:rPr>
          <w:rFonts w:ascii="GHEA Grapalat" w:hAnsi="GHEA Grapalat"/>
          <w:sz w:val="22"/>
          <w:szCs w:val="22"/>
        </w:rPr>
        <w:t xml:space="preserve"> </w:t>
      </w: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ենթակետերով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կանոններով.</w:t>
      </w:r>
    </w:p>
    <w:p w14:paraId="297774A5" w14:textId="51746ED7"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7)</w:t>
      </w:r>
      <w:r w:rsidR="005F1E1F" w:rsidRPr="0040532F">
        <w:rPr>
          <w:rFonts w:ascii="GHEA Grapalat" w:hAnsi="GHEA Grapalat"/>
          <w:sz w:val="22"/>
          <w:szCs w:val="22"/>
        </w:rPr>
        <w:t xml:space="preserve"> </w:t>
      </w:r>
      <w:r w:rsidRPr="0040532F">
        <w:rPr>
          <w:rFonts w:ascii="GHEA Grapalat" w:hAnsi="GHEA Grapalat"/>
          <w:sz w:val="22"/>
          <w:szCs w:val="22"/>
        </w:rPr>
        <w:t>կոմիսիայի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գալու</w:t>
      </w:r>
      <w:r w:rsidR="005F1E1F" w:rsidRPr="0040532F">
        <w:rPr>
          <w:rFonts w:ascii="GHEA Grapalat" w:hAnsi="GHEA Grapalat"/>
          <w:sz w:val="22"/>
          <w:szCs w:val="22"/>
        </w:rPr>
        <w:t xml:space="preserve"> </w:t>
      </w:r>
      <w:r w:rsidRPr="0040532F">
        <w:rPr>
          <w:rFonts w:ascii="GHEA Grapalat" w:hAnsi="GHEA Grapalat"/>
          <w:sz w:val="22"/>
          <w:szCs w:val="22"/>
        </w:rPr>
        <w:t>պայման</w:t>
      </w:r>
      <w:r w:rsidR="005F1E1F" w:rsidRPr="0040532F">
        <w:rPr>
          <w:rFonts w:ascii="GHEA Grapalat" w:hAnsi="GHEA Grapalat"/>
          <w:sz w:val="22"/>
          <w:szCs w:val="22"/>
        </w:rPr>
        <w:t xml:space="preserve"> </w:t>
      </w:r>
      <w:r w:rsidRPr="0040532F">
        <w:rPr>
          <w:rFonts w:ascii="GHEA Grapalat" w:hAnsi="GHEA Grapalat"/>
          <w:sz w:val="22"/>
          <w:szCs w:val="22"/>
        </w:rPr>
        <w:t>նախատեսող</w:t>
      </w:r>
      <w:r w:rsidR="005F1E1F" w:rsidRPr="0040532F">
        <w:rPr>
          <w:rFonts w:ascii="GHEA Grapalat" w:hAnsi="GHEA Grapalat"/>
          <w:sz w:val="22"/>
          <w:szCs w:val="22"/>
        </w:rPr>
        <w:t xml:space="preserve"> </w:t>
      </w:r>
      <w:r w:rsidRPr="0040532F">
        <w:rPr>
          <w:rFonts w:ascii="GHEA Grapalat" w:hAnsi="GHEA Grapalat"/>
          <w:sz w:val="22"/>
          <w:szCs w:val="22"/>
        </w:rPr>
        <w:t>գործակալության</w:t>
      </w:r>
      <w:r w:rsidR="005F1E1F" w:rsidRPr="0040532F">
        <w:rPr>
          <w:rFonts w:ascii="GHEA Grapalat" w:hAnsi="GHEA Grapalat"/>
          <w:sz w:val="22"/>
          <w:szCs w:val="22"/>
        </w:rPr>
        <w:t xml:space="preserve"> </w:t>
      </w:r>
      <w:r w:rsidRPr="0040532F">
        <w:rPr>
          <w:rFonts w:ascii="GHEA Grapalat" w:hAnsi="GHEA Grapalat"/>
          <w:sz w:val="22"/>
          <w:szCs w:val="22"/>
        </w:rPr>
        <w:t>պայմանագրերի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միջև</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համապատասխանաբար</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անունով</w:t>
      </w:r>
      <w:r w:rsidR="005F1E1F" w:rsidRPr="0040532F">
        <w:rPr>
          <w:rFonts w:ascii="GHEA Grapalat" w:hAnsi="GHEA Grapalat"/>
          <w:sz w:val="22"/>
          <w:szCs w:val="22"/>
        </w:rPr>
        <w:t xml:space="preserve"> </w:t>
      </w:r>
      <w:r w:rsidRPr="0040532F">
        <w:rPr>
          <w:rFonts w:ascii="GHEA Grapalat" w:hAnsi="GHEA Grapalat"/>
          <w:sz w:val="22"/>
          <w:szCs w:val="22"/>
        </w:rPr>
        <w:lastRenderedPageBreak/>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կետի</w:t>
      </w:r>
      <w:r w:rsidR="005F1E1F" w:rsidRPr="0040532F">
        <w:rPr>
          <w:rFonts w:ascii="GHEA Grapalat" w:hAnsi="GHEA Grapalat"/>
          <w:sz w:val="22"/>
          <w:szCs w:val="22"/>
        </w:rPr>
        <w:t xml:space="preserve"> </w:t>
      </w: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ենթակետերով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կանոններով.</w:t>
      </w:r>
    </w:p>
    <w:p w14:paraId="66C2A113" w14:textId="06163E1C"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8)</w:t>
      </w:r>
      <w:r w:rsidR="005F1E1F" w:rsidRPr="0040532F">
        <w:rPr>
          <w:rFonts w:ascii="GHEA Grapalat" w:hAnsi="GHEA Grapalat"/>
          <w:sz w:val="22"/>
          <w:szCs w:val="22"/>
        </w:rPr>
        <w:t xml:space="preserve"> </w:t>
      </w:r>
      <w:r w:rsidRPr="0040532F">
        <w:rPr>
          <w:rFonts w:ascii="GHEA Grapalat" w:hAnsi="GHEA Grapalat"/>
          <w:sz w:val="22"/>
          <w:szCs w:val="22"/>
        </w:rPr>
        <w:t>կոմիսիայի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անունից</w:t>
      </w:r>
      <w:r w:rsidR="005F1E1F" w:rsidRPr="0040532F">
        <w:rPr>
          <w:rFonts w:ascii="GHEA Grapalat" w:hAnsi="GHEA Grapalat"/>
          <w:sz w:val="22"/>
          <w:szCs w:val="22"/>
        </w:rPr>
        <w:t xml:space="preserve"> </w:t>
      </w:r>
      <w:r w:rsidRPr="0040532F">
        <w:rPr>
          <w:rFonts w:ascii="GHEA Grapalat" w:hAnsi="GHEA Grapalat"/>
          <w:sz w:val="22"/>
          <w:szCs w:val="22"/>
        </w:rPr>
        <w:t>հանդես</w:t>
      </w:r>
      <w:r w:rsidR="005F1E1F" w:rsidRPr="0040532F">
        <w:rPr>
          <w:rFonts w:ascii="GHEA Grapalat" w:hAnsi="GHEA Grapalat"/>
          <w:sz w:val="22"/>
          <w:szCs w:val="22"/>
        </w:rPr>
        <w:t xml:space="preserve"> </w:t>
      </w:r>
      <w:r w:rsidRPr="0040532F">
        <w:rPr>
          <w:rFonts w:ascii="GHEA Grapalat" w:hAnsi="GHEA Grapalat"/>
          <w:sz w:val="22"/>
          <w:szCs w:val="22"/>
        </w:rPr>
        <w:t>գալու</w:t>
      </w:r>
      <w:r w:rsidR="005F1E1F" w:rsidRPr="0040532F">
        <w:rPr>
          <w:rFonts w:ascii="GHEA Grapalat" w:hAnsi="GHEA Grapalat"/>
          <w:sz w:val="22"/>
          <w:szCs w:val="22"/>
        </w:rPr>
        <w:t xml:space="preserve"> </w:t>
      </w:r>
      <w:r w:rsidRPr="0040532F">
        <w:rPr>
          <w:rFonts w:ascii="GHEA Grapalat" w:hAnsi="GHEA Grapalat"/>
          <w:sz w:val="22"/>
          <w:szCs w:val="22"/>
        </w:rPr>
        <w:t>պայման</w:t>
      </w:r>
      <w:r w:rsidR="005F1E1F" w:rsidRPr="0040532F">
        <w:rPr>
          <w:rFonts w:ascii="GHEA Grapalat" w:hAnsi="GHEA Grapalat"/>
          <w:sz w:val="22"/>
          <w:szCs w:val="22"/>
        </w:rPr>
        <w:t xml:space="preserve"> </w:t>
      </w:r>
      <w:r w:rsidRPr="0040532F">
        <w:rPr>
          <w:rFonts w:ascii="GHEA Grapalat" w:hAnsi="GHEA Grapalat"/>
          <w:sz w:val="22"/>
          <w:szCs w:val="22"/>
        </w:rPr>
        <w:t>նախատեսող</w:t>
      </w:r>
      <w:r w:rsidR="005F1E1F" w:rsidRPr="0040532F">
        <w:rPr>
          <w:rFonts w:ascii="GHEA Grapalat" w:hAnsi="GHEA Grapalat"/>
          <w:sz w:val="22"/>
          <w:szCs w:val="22"/>
        </w:rPr>
        <w:t xml:space="preserve"> </w:t>
      </w:r>
      <w:r w:rsidRPr="0040532F">
        <w:rPr>
          <w:rFonts w:ascii="GHEA Grapalat" w:hAnsi="GHEA Grapalat"/>
          <w:sz w:val="22"/>
          <w:szCs w:val="22"/>
        </w:rPr>
        <w:t>գործակալության</w:t>
      </w:r>
      <w:r w:rsidR="005F1E1F" w:rsidRPr="0040532F">
        <w:rPr>
          <w:rFonts w:ascii="GHEA Grapalat" w:hAnsi="GHEA Grapalat"/>
          <w:sz w:val="22"/>
          <w:szCs w:val="22"/>
        </w:rPr>
        <w:t xml:space="preserve"> </w:t>
      </w:r>
      <w:r w:rsidRPr="0040532F">
        <w:rPr>
          <w:rFonts w:ascii="GHEA Grapalat" w:hAnsi="GHEA Grapalat"/>
          <w:sz w:val="22"/>
          <w:szCs w:val="22"/>
        </w:rPr>
        <w:t>պայմանագրերի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միջև</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երրորդ</w:t>
      </w:r>
      <w:r w:rsidR="005F1E1F" w:rsidRPr="0040532F">
        <w:rPr>
          <w:rFonts w:ascii="GHEA Grapalat" w:hAnsi="GHEA Grapalat"/>
          <w:sz w:val="22"/>
          <w:szCs w:val="22"/>
        </w:rPr>
        <w:t xml:space="preserve"> </w:t>
      </w:r>
      <w:r w:rsidRPr="0040532F">
        <w:rPr>
          <w:rFonts w:ascii="GHEA Grapalat" w:hAnsi="GHEA Grapalat"/>
          <w:sz w:val="22"/>
          <w:szCs w:val="22"/>
        </w:rPr>
        <w:t>կողմի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համապատասխանաբար</w:t>
      </w:r>
      <w:r w:rsidR="005F1E1F" w:rsidRPr="0040532F">
        <w:rPr>
          <w:rFonts w:ascii="GHEA Grapalat" w:hAnsi="GHEA Grapalat"/>
          <w:sz w:val="22"/>
          <w:szCs w:val="22"/>
        </w:rPr>
        <w:t xml:space="preserve"> </w:t>
      </w:r>
      <w:r w:rsidRPr="0040532F">
        <w:rPr>
          <w:rFonts w:ascii="GHEA Grapalat" w:hAnsi="GHEA Grapalat"/>
          <w:sz w:val="22"/>
          <w:szCs w:val="22"/>
        </w:rPr>
        <w:t>կոմիսիոների</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գործակալի</w:t>
      </w:r>
      <w:r w:rsidR="005F1E1F" w:rsidRPr="0040532F">
        <w:rPr>
          <w:rFonts w:ascii="GHEA Grapalat" w:hAnsi="GHEA Grapalat"/>
          <w:sz w:val="22"/>
          <w:szCs w:val="22"/>
        </w:rPr>
        <w:t xml:space="preserve"> </w:t>
      </w:r>
      <w:r w:rsidRPr="0040532F">
        <w:rPr>
          <w:rFonts w:ascii="GHEA Grapalat" w:hAnsi="GHEA Grapalat"/>
          <w:sz w:val="22"/>
          <w:szCs w:val="22"/>
        </w:rPr>
        <w:t>անունով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1-ին</w:t>
      </w:r>
      <w:r w:rsidR="005F1E1F" w:rsidRPr="0040532F">
        <w:rPr>
          <w:rFonts w:ascii="GHEA Grapalat" w:hAnsi="GHEA Grapalat"/>
          <w:sz w:val="22"/>
          <w:szCs w:val="22"/>
        </w:rPr>
        <w:t xml:space="preserve"> </w:t>
      </w:r>
      <w:r w:rsidRPr="0040532F">
        <w:rPr>
          <w:rFonts w:ascii="GHEA Grapalat" w:hAnsi="GHEA Grapalat"/>
          <w:sz w:val="22"/>
          <w:szCs w:val="22"/>
        </w:rPr>
        <w:t>կետի</w:t>
      </w:r>
      <w:r w:rsidR="005F1E1F" w:rsidRPr="0040532F">
        <w:rPr>
          <w:rFonts w:ascii="GHEA Grapalat" w:hAnsi="GHEA Grapalat"/>
          <w:sz w:val="22"/>
          <w:szCs w:val="22"/>
        </w:rPr>
        <w:t xml:space="preserve"> </w:t>
      </w:r>
      <w:r w:rsidRPr="0040532F">
        <w:rPr>
          <w:rFonts w:ascii="GHEA Grapalat" w:hAnsi="GHEA Grapalat"/>
          <w:sz w:val="22"/>
          <w:szCs w:val="22"/>
        </w:rPr>
        <w:t>«ա»</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«բ»</w:t>
      </w:r>
      <w:r w:rsidR="005F1E1F" w:rsidRPr="0040532F">
        <w:rPr>
          <w:rFonts w:ascii="GHEA Grapalat" w:hAnsi="GHEA Grapalat"/>
          <w:sz w:val="22"/>
          <w:szCs w:val="22"/>
        </w:rPr>
        <w:t xml:space="preserve"> </w:t>
      </w:r>
      <w:r w:rsidRPr="0040532F">
        <w:rPr>
          <w:rFonts w:ascii="GHEA Grapalat" w:hAnsi="GHEA Grapalat"/>
          <w:sz w:val="22"/>
          <w:szCs w:val="22"/>
        </w:rPr>
        <w:t>ենթակետերով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կանոններով.</w:t>
      </w:r>
    </w:p>
    <w:p w14:paraId="53AA4C83" w14:textId="2CD6FE77"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9)</w:t>
      </w:r>
      <w:r w:rsidR="005F1E1F" w:rsidRPr="0040532F">
        <w:rPr>
          <w:rFonts w:ascii="GHEA Grapalat" w:hAnsi="GHEA Grapalat"/>
          <w:sz w:val="22"/>
          <w:szCs w:val="22"/>
        </w:rPr>
        <w:t xml:space="preserve"> </w:t>
      </w:r>
      <w:r w:rsidRPr="0040532F">
        <w:rPr>
          <w:rFonts w:ascii="GHEA Grapalat" w:hAnsi="GHEA Grapalat"/>
          <w:sz w:val="22"/>
          <w:szCs w:val="22"/>
        </w:rPr>
        <w:t>հավատարմագրային</w:t>
      </w:r>
      <w:r w:rsidR="005F1E1F" w:rsidRPr="0040532F">
        <w:rPr>
          <w:rFonts w:ascii="GHEA Grapalat" w:hAnsi="GHEA Grapalat"/>
          <w:sz w:val="22"/>
          <w:szCs w:val="22"/>
        </w:rPr>
        <w:t xml:space="preserve"> </w:t>
      </w:r>
      <w:r w:rsidRPr="0040532F">
        <w:rPr>
          <w:rFonts w:ascii="GHEA Grapalat" w:hAnsi="GHEA Grapalat"/>
          <w:sz w:val="22"/>
          <w:szCs w:val="22"/>
        </w:rPr>
        <w:t>կառավարման</w:t>
      </w:r>
      <w:r w:rsidR="005F1E1F" w:rsidRPr="0040532F">
        <w:rPr>
          <w:rFonts w:ascii="GHEA Grapalat" w:hAnsi="GHEA Grapalat"/>
          <w:sz w:val="22"/>
          <w:szCs w:val="22"/>
        </w:rPr>
        <w:t xml:space="preserve"> </w:t>
      </w:r>
      <w:r w:rsidRPr="0040532F">
        <w:rPr>
          <w:rFonts w:ascii="GHEA Grapalat" w:hAnsi="GHEA Grapalat"/>
          <w:sz w:val="22"/>
          <w:szCs w:val="22"/>
        </w:rPr>
        <w:t>հանձնված</w:t>
      </w:r>
      <w:r w:rsidR="005F1E1F" w:rsidRPr="0040532F">
        <w:rPr>
          <w:rFonts w:ascii="GHEA Grapalat" w:hAnsi="GHEA Grapalat"/>
          <w:sz w:val="22"/>
          <w:szCs w:val="22"/>
        </w:rPr>
        <w:t xml:space="preserve"> </w:t>
      </w:r>
      <w:r w:rsidRPr="0040532F">
        <w:rPr>
          <w:rFonts w:ascii="GHEA Grapalat" w:hAnsi="GHEA Grapalat"/>
          <w:sz w:val="22"/>
          <w:szCs w:val="22"/>
        </w:rPr>
        <w:t>գույքի</w:t>
      </w:r>
      <w:r w:rsidR="005F1E1F" w:rsidRPr="0040532F">
        <w:rPr>
          <w:rFonts w:ascii="GHEA Grapalat" w:hAnsi="GHEA Grapalat"/>
          <w:sz w:val="22"/>
          <w:szCs w:val="22"/>
        </w:rPr>
        <w:t xml:space="preserve"> </w:t>
      </w:r>
      <w:r w:rsidRPr="0040532F">
        <w:rPr>
          <w:rFonts w:ascii="GHEA Grapalat" w:hAnsi="GHEA Grapalat"/>
          <w:sz w:val="22"/>
          <w:szCs w:val="22"/>
        </w:rPr>
        <w:t>կազմում</w:t>
      </w:r>
      <w:r w:rsidR="005F1E1F" w:rsidRPr="0040532F">
        <w:rPr>
          <w:rFonts w:ascii="GHEA Grapalat" w:hAnsi="GHEA Grapalat"/>
          <w:sz w:val="22"/>
          <w:szCs w:val="22"/>
        </w:rPr>
        <w:t xml:space="preserve"> </w:t>
      </w:r>
      <w:r w:rsidRPr="0040532F">
        <w:rPr>
          <w:rFonts w:ascii="GHEA Grapalat" w:hAnsi="GHEA Grapalat"/>
          <w:sz w:val="22"/>
          <w:szCs w:val="22"/>
        </w:rPr>
        <w:t>ներառվող`</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նպատակով</w:t>
      </w:r>
      <w:r w:rsidR="005F1E1F" w:rsidRPr="0040532F">
        <w:rPr>
          <w:rFonts w:ascii="GHEA Grapalat" w:hAnsi="GHEA Grapalat"/>
          <w:sz w:val="22"/>
          <w:szCs w:val="22"/>
        </w:rPr>
        <w:t xml:space="preserve"> </w:t>
      </w:r>
      <w:r w:rsidRPr="0040532F">
        <w:rPr>
          <w:rFonts w:ascii="GHEA Grapalat" w:hAnsi="GHEA Grapalat"/>
          <w:sz w:val="22"/>
          <w:szCs w:val="22"/>
        </w:rPr>
        <w:t>կատարված</w:t>
      </w:r>
      <w:r w:rsidR="005F1E1F" w:rsidRPr="0040532F">
        <w:rPr>
          <w:rFonts w:ascii="GHEA Grapalat" w:hAnsi="GHEA Grapalat"/>
          <w:sz w:val="22"/>
          <w:szCs w:val="22"/>
        </w:rPr>
        <w:t xml:space="preserve"> </w:t>
      </w:r>
      <w:r w:rsidRPr="0040532F">
        <w:rPr>
          <w:rFonts w:ascii="GHEA Grapalat" w:hAnsi="GHEA Grapalat"/>
          <w:sz w:val="22"/>
          <w:szCs w:val="22"/>
        </w:rPr>
        <w:t>ձեռքբերումների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հաշիվներում,</w:t>
      </w:r>
      <w:r w:rsidR="005F1E1F" w:rsidRPr="0040532F">
        <w:rPr>
          <w:rFonts w:ascii="GHEA Grapalat" w:hAnsi="GHEA Grapalat"/>
          <w:sz w:val="22"/>
          <w:szCs w:val="22"/>
        </w:rPr>
        <w:t xml:space="preserve"> </w:t>
      </w:r>
      <w:r w:rsidRPr="0040532F">
        <w:rPr>
          <w:rFonts w:ascii="GHEA Grapalat" w:hAnsi="GHEA Grapalat"/>
          <w:sz w:val="22"/>
          <w:szCs w:val="22"/>
        </w:rPr>
        <w:t>ներմուծման</w:t>
      </w:r>
      <w:r w:rsidR="005F1E1F" w:rsidRPr="0040532F">
        <w:rPr>
          <w:rFonts w:ascii="GHEA Grapalat" w:hAnsi="GHEA Grapalat"/>
          <w:sz w:val="22"/>
          <w:szCs w:val="22"/>
        </w:rPr>
        <w:t xml:space="preserve"> </w:t>
      </w:r>
      <w:r w:rsidRPr="0040532F">
        <w:rPr>
          <w:rFonts w:ascii="GHEA Grapalat" w:hAnsi="GHEA Grapalat"/>
          <w:sz w:val="22"/>
          <w:szCs w:val="22"/>
        </w:rPr>
        <w:t>մաքսային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հայտարարագրերում</w:t>
      </w:r>
      <w:r w:rsidR="005F1E1F" w:rsidRPr="0040532F">
        <w:rPr>
          <w:rFonts w:ascii="GHEA Grapalat" w:hAnsi="GHEA Grapalat"/>
          <w:sz w:val="22"/>
          <w:szCs w:val="22"/>
        </w:rPr>
        <w:t xml:space="preserve"> </w:t>
      </w:r>
      <w:r w:rsidRPr="0040532F">
        <w:rPr>
          <w:rFonts w:ascii="GHEA Grapalat" w:hAnsi="GHEA Grapalat"/>
          <w:sz w:val="22"/>
          <w:szCs w:val="22"/>
        </w:rPr>
        <w:t>առանձնացված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կանոններով:</w:t>
      </w:r>
    </w:p>
    <w:p w14:paraId="47462C09" w14:textId="22C07939"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(71-րդ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21.12.17</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-266-</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21.06.18</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-338-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խմբ</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25.06.19</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-68-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10.12.21</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-383-</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6A142511" w14:textId="7E1E7C37" w:rsidR="003F78FD" w:rsidRPr="0040532F" w:rsidRDefault="003F78FD"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(10.12.21</w:t>
      </w:r>
      <w:r w:rsidR="005F1E1F" w:rsidRPr="0040532F">
        <w:rPr>
          <w:rStyle w:val="Emphasis"/>
          <w:rFonts w:ascii="GHEA Grapalat" w:hAnsi="GHEA Grapalat" w:cs="Calibri"/>
          <w:b/>
          <w:bCs/>
          <w:sz w:val="22"/>
          <w:szCs w:val="22"/>
        </w:rPr>
        <w:t xml:space="preserve"> </w:t>
      </w:r>
      <w:hyperlink r:id="rId9" w:history="1">
        <w:r w:rsidRPr="0040532F">
          <w:rPr>
            <w:rStyle w:val="Hyperlink"/>
            <w:rFonts w:ascii="GHEA Grapalat" w:hAnsi="GHEA Grapalat"/>
            <w:b/>
            <w:bCs/>
            <w:i/>
            <w:iCs/>
            <w:color w:val="auto"/>
            <w:sz w:val="22"/>
            <w:szCs w:val="22"/>
          </w:rPr>
          <w:t>ՀՕ-383-Ն</w:t>
        </w:r>
      </w:hyperlink>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օրենքն</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ունի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անցումային</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դրույթ</w:t>
      </w:r>
      <w:r w:rsidRPr="0040532F">
        <w:rPr>
          <w:rStyle w:val="Emphasis"/>
          <w:rFonts w:ascii="GHEA Grapalat" w:hAnsi="GHEA Grapalat"/>
          <w:b/>
          <w:bCs/>
          <w:sz w:val="22"/>
          <w:szCs w:val="22"/>
        </w:rPr>
        <w:t>)</w:t>
      </w:r>
    </w:p>
    <w:p w14:paraId="21DEE82D" w14:textId="23F0C508" w:rsidR="003F78FD"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34C2F5D7" w14:textId="77777777" w:rsidR="00D30237" w:rsidRPr="0040532F" w:rsidRDefault="00D30237"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0430DA1" w14:textId="77777777" w:rsidTr="003F78FD">
        <w:trPr>
          <w:tblCellSpacing w:w="7" w:type="dxa"/>
        </w:trPr>
        <w:tc>
          <w:tcPr>
            <w:tcW w:w="2025" w:type="dxa"/>
            <w:shd w:val="clear" w:color="auto" w:fill="FFFFFF"/>
            <w:hideMark/>
          </w:tcPr>
          <w:p w14:paraId="7F312454" w14:textId="75AAA68B" w:rsidR="003F78FD" w:rsidRPr="0040532F" w:rsidRDefault="003F78FD"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73.</w:t>
            </w:r>
          </w:p>
        </w:tc>
        <w:tc>
          <w:tcPr>
            <w:tcW w:w="0" w:type="auto"/>
            <w:shd w:val="clear" w:color="auto" w:fill="FFFFFF"/>
            <w:hideMark/>
          </w:tcPr>
          <w:p w14:paraId="1B4BA699" w14:textId="3F55CDD1" w:rsidR="003F78FD" w:rsidRPr="0040532F" w:rsidRDefault="003F78FD" w:rsidP="00930FBC">
            <w:pPr>
              <w:jc w:val="left"/>
              <w:rPr>
                <w:rFonts w:eastAsia="Times New Roman" w:cs="Times New Roman"/>
                <w:sz w:val="22"/>
                <w:szCs w:val="22"/>
              </w:rPr>
            </w:pPr>
            <w:r w:rsidRPr="0040532F">
              <w:rPr>
                <w:rFonts w:eastAsia="Times New Roman" w:cs="Times New Roman"/>
                <w:b/>
                <w:bCs/>
                <w:sz w:val="22"/>
                <w:szCs w:val="22"/>
              </w:rPr>
              <w:t>Պարտավորությունների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ու</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հաշվանցումների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(պակասեցումների)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վերաձևակերպման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կարգը</w:t>
            </w:r>
          </w:p>
        </w:tc>
      </w:tr>
    </w:tbl>
    <w:p w14:paraId="676EAF5B" w14:textId="0E5A445C" w:rsidR="003F78FD"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1C4A160B" w14:textId="300301A8"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ներմուծումը</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կառուցումը),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ընդունումը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ստացումը</w:t>
      </w:r>
      <w:r w:rsidR="005F1E1F" w:rsidRPr="0040532F">
        <w:rPr>
          <w:rFonts w:eastAsia="Times New Roman" w:cs="Times New Roman"/>
          <w:sz w:val="22"/>
          <w:szCs w:val="22"/>
        </w:rPr>
        <w:t xml:space="preserve"> </w:t>
      </w:r>
      <w:r w:rsidRPr="0040532F">
        <w:rPr>
          <w:rFonts w:eastAsia="Times New Roman" w:cs="Times New Roman"/>
          <w:sz w:val="22"/>
          <w:szCs w:val="22"/>
        </w:rPr>
        <w:t>(այսուհետ</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բաժնում՝</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(այսուհետ</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բաժնում՝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հնարավոր</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վերագրել</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72-րդ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2-4-րդ</w:t>
      </w:r>
      <w:r w:rsidR="005F1E1F" w:rsidRPr="0040532F">
        <w:rPr>
          <w:rFonts w:eastAsia="Times New Roman" w:cs="Times New Roman"/>
          <w:sz w:val="22"/>
          <w:szCs w:val="22"/>
        </w:rPr>
        <w:t xml:space="preserve"> </w:t>
      </w:r>
      <w:r w:rsidRPr="0040532F">
        <w:rPr>
          <w:rFonts w:eastAsia="Times New Roman" w:cs="Times New Roman"/>
          <w:sz w:val="22"/>
          <w:szCs w:val="22"/>
        </w:rPr>
        <w:t>կետերով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(այսուհետ</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բաժնում՝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հաշվանցումը</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p>
    <w:p w14:paraId="613C719F" w14:textId="131AD1C0"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ձեռքբերումները,</w:t>
      </w:r>
      <w:r w:rsidR="005F1E1F" w:rsidRPr="0040532F">
        <w:rPr>
          <w:rFonts w:eastAsia="Times New Roman" w:cs="Times New Roman"/>
          <w:sz w:val="22"/>
          <w:szCs w:val="22"/>
        </w:rPr>
        <w:t xml:space="preserve"> </w:t>
      </w:r>
      <w:r w:rsidRPr="0040532F">
        <w:rPr>
          <w:rFonts w:eastAsia="Times New Roman" w:cs="Times New Roman"/>
          <w:sz w:val="22"/>
          <w:szCs w:val="22"/>
        </w:rPr>
        <w:t>որոնց</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նախորդ</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կատարվել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w:t>
      </w:r>
      <w:r w:rsidR="005F1E1F" w:rsidRPr="0040532F">
        <w:rPr>
          <w:rFonts w:eastAsia="Times New Roman" w:cs="Times New Roman"/>
          <w:sz w:val="22"/>
          <w:szCs w:val="22"/>
        </w:rPr>
        <w:t xml:space="preserve"> </w:t>
      </w:r>
      <w:r w:rsidRPr="0040532F">
        <w:rPr>
          <w:rFonts w:eastAsia="Times New Roman" w:cs="Times New Roman"/>
          <w:sz w:val="22"/>
          <w:szCs w:val="22"/>
        </w:rPr>
        <w:t>հետագա</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ամբողջությամբ</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մասնակիորեն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ապա`</w:t>
      </w:r>
    </w:p>
    <w:p w14:paraId="66DFC17E" w14:textId="77DE1E85"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p>
    <w:p w14:paraId="310EEBB8" w14:textId="6097967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ա.</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վերագրված</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p>
    <w:p w14:paraId="2475CFBB" w14:textId="3272A0A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բ.</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բոլոր</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ընդհանուր</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կշռին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գործակցով</w:t>
      </w:r>
      <w:r w:rsidR="005F1E1F" w:rsidRPr="0040532F">
        <w:rPr>
          <w:rFonts w:eastAsia="Times New Roman" w:cs="Times New Roman"/>
          <w:sz w:val="22"/>
          <w:szCs w:val="22"/>
        </w:rPr>
        <w:t xml:space="preserve"> </w:t>
      </w:r>
      <w:r w:rsidRPr="0040532F">
        <w:rPr>
          <w:rFonts w:eastAsia="Times New Roman" w:cs="Times New Roman"/>
          <w:sz w:val="22"/>
          <w:szCs w:val="22"/>
        </w:rPr>
        <w:t>որոշվող</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ապրանքը,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ծառայությունը</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ապրանքը,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հնարավոր</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վերագրել</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56AF0343" w14:textId="1F354C01"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գ.</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չվերագրված</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մատակարարումը,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կատարումը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մատուցումն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131D0260" w14:textId="6FF980B9"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p>
    <w:p w14:paraId="5AF0D8F7" w14:textId="5D087460"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ա.</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121-րդ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չափերով</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ամորտիզացիոն</w:t>
      </w:r>
      <w:r w:rsidR="005F1E1F" w:rsidRPr="0040532F">
        <w:rPr>
          <w:rFonts w:eastAsia="Times New Roman" w:cs="Times New Roman"/>
          <w:sz w:val="22"/>
          <w:szCs w:val="22"/>
        </w:rPr>
        <w:t xml:space="preserve"> </w:t>
      </w:r>
      <w:r w:rsidRPr="0040532F">
        <w:rPr>
          <w:rFonts w:eastAsia="Times New Roman" w:cs="Times New Roman"/>
          <w:sz w:val="22"/>
          <w:szCs w:val="22"/>
        </w:rPr>
        <w:t>մասհանման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օգտագործումը</w:t>
      </w:r>
      <w:r w:rsidR="005F1E1F" w:rsidRPr="0040532F">
        <w:rPr>
          <w:rFonts w:eastAsia="Times New Roman" w:cs="Times New Roman"/>
          <w:sz w:val="22"/>
          <w:szCs w:val="22"/>
        </w:rPr>
        <w:t xml:space="preserve"> </w:t>
      </w:r>
      <w:r w:rsidRPr="0040532F">
        <w:rPr>
          <w:rFonts w:eastAsia="Times New Roman" w:cs="Times New Roman"/>
          <w:sz w:val="22"/>
          <w:szCs w:val="22"/>
        </w:rPr>
        <w:t>վերագրվել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բացառապես</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64C06F7E" w14:textId="585818DD"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բ.</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121-րդ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չափերով</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ամորտիզացիոն</w:t>
      </w:r>
      <w:r w:rsidR="005F1E1F" w:rsidRPr="0040532F">
        <w:rPr>
          <w:rFonts w:eastAsia="Times New Roman" w:cs="Times New Roman"/>
          <w:sz w:val="22"/>
          <w:szCs w:val="22"/>
        </w:rPr>
        <w:t xml:space="preserve"> </w:t>
      </w:r>
      <w:r w:rsidRPr="0040532F">
        <w:rPr>
          <w:rFonts w:eastAsia="Times New Roman" w:cs="Times New Roman"/>
          <w:sz w:val="22"/>
          <w:szCs w:val="22"/>
        </w:rPr>
        <w:t>մասհանման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բոլոր</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ընդհանուր</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կշռին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գործակցի</w:t>
      </w:r>
      <w:r w:rsidR="005F1E1F" w:rsidRPr="0040532F">
        <w:rPr>
          <w:rFonts w:eastAsia="Times New Roman" w:cs="Times New Roman"/>
          <w:sz w:val="22"/>
          <w:szCs w:val="22"/>
        </w:rPr>
        <w:t xml:space="preserve"> </w:t>
      </w:r>
      <w:r w:rsidRPr="0040532F">
        <w:rPr>
          <w:rFonts w:eastAsia="Times New Roman" w:cs="Times New Roman"/>
          <w:sz w:val="22"/>
          <w:szCs w:val="22"/>
        </w:rPr>
        <w:t>արտադրյալի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ակտիվը</w:t>
      </w:r>
      <w:r w:rsidR="005F1E1F" w:rsidRPr="0040532F">
        <w:rPr>
          <w:rFonts w:eastAsia="Times New Roman" w:cs="Times New Roman"/>
          <w:sz w:val="22"/>
          <w:szCs w:val="22"/>
        </w:rPr>
        <w:t xml:space="preserve"> </w:t>
      </w:r>
      <w:r w:rsidRPr="0040532F">
        <w:rPr>
          <w:rFonts w:eastAsia="Times New Roman" w:cs="Times New Roman"/>
          <w:sz w:val="22"/>
          <w:szCs w:val="22"/>
        </w:rPr>
        <w:t>միաժամանակ</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458226F7" w14:textId="28A25935"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գ.</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հաշվեկշռային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օտարումն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2D1DA4AD" w14:textId="488D0020"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ձեռքբերումներն</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p>
    <w:p w14:paraId="65435D9B" w14:textId="02D37BD1"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ձեռքբերումները,</w:t>
      </w:r>
      <w:r w:rsidR="005F1E1F" w:rsidRPr="0040532F">
        <w:rPr>
          <w:rFonts w:eastAsia="Times New Roman" w:cs="Times New Roman"/>
          <w:sz w:val="22"/>
          <w:szCs w:val="22"/>
        </w:rPr>
        <w:t xml:space="preserve"> </w:t>
      </w:r>
      <w:r w:rsidRPr="0040532F">
        <w:rPr>
          <w:rFonts w:eastAsia="Times New Roman" w:cs="Times New Roman"/>
          <w:sz w:val="22"/>
          <w:szCs w:val="22"/>
        </w:rPr>
        <w:t>որոնց</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նախորդ</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կատարվել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նվազեցում</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6-րդ</w:t>
      </w:r>
      <w:r w:rsidR="005F1E1F" w:rsidRPr="0040532F">
        <w:rPr>
          <w:rFonts w:eastAsia="Times New Roman" w:cs="Times New Roman"/>
          <w:sz w:val="22"/>
          <w:szCs w:val="22"/>
        </w:rPr>
        <w:t xml:space="preserve"> </w:t>
      </w:r>
      <w:r w:rsidRPr="0040532F">
        <w:rPr>
          <w:rFonts w:eastAsia="Times New Roman" w:cs="Times New Roman"/>
          <w:sz w:val="22"/>
          <w:szCs w:val="22"/>
        </w:rPr>
        <w:t>բաժնով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միացվել</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արժեքին),</w:t>
      </w:r>
      <w:r w:rsidR="005F1E1F" w:rsidRPr="0040532F">
        <w:rPr>
          <w:rFonts w:eastAsia="Times New Roman" w:cs="Times New Roman"/>
          <w:sz w:val="22"/>
          <w:szCs w:val="22"/>
        </w:rPr>
        <w:t xml:space="preserve"> </w:t>
      </w:r>
      <w:r w:rsidRPr="0040532F">
        <w:rPr>
          <w:rFonts w:eastAsia="Times New Roman" w:cs="Times New Roman"/>
          <w:sz w:val="22"/>
          <w:szCs w:val="22"/>
        </w:rPr>
        <w:t>հետագա</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ամբողջությամբ</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մասնակիորեն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ապա`</w:t>
      </w:r>
    </w:p>
    <w:p w14:paraId="646AFE90" w14:textId="4C121768"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p>
    <w:p w14:paraId="77B4D2CB" w14:textId="7660256D"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lastRenderedPageBreak/>
        <w:t>ա.</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վերագրված</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p>
    <w:p w14:paraId="6F07B8F1" w14:textId="590918A5"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բ.</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բոլոր</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ընդհանուր</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կշռին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գործակցով</w:t>
      </w:r>
      <w:r w:rsidR="005F1E1F" w:rsidRPr="0040532F">
        <w:rPr>
          <w:rFonts w:eastAsia="Times New Roman" w:cs="Times New Roman"/>
          <w:sz w:val="22"/>
          <w:szCs w:val="22"/>
        </w:rPr>
        <w:t xml:space="preserve"> </w:t>
      </w:r>
      <w:r w:rsidRPr="0040532F">
        <w:rPr>
          <w:rFonts w:eastAsia="Times New Roman" w:cs="Times New Roman"/>
          <w:sz w:val="22"/>
          <w:szCs w:val="22"/>
        </w:rPr>
        <w:t>որոշվող</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ապրանքը,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ծառայությունը</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ապրանքը,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հնարավոր</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ուղղակիորեն</w:t>
      </w:r>
      <w:r w:rsidR="005F1E1F" w:rsidRPr="0040532F">
        <w:rPr>
          <w:rFonts w:eastAsia="Times New Roman" w:cs="Times New Roman"/>
          <w:sz w:val="22"/>
          <w:szCs w:val="22"/>
        </w:rPr>
        <w:t xml:space="preserve"> </w:t>
      </w:r>
      <w:r w:rsidRPr="0040532F">
        <w:rPr>
          <w:rFonts w:eastAsia="Times New Roman" w:cs="Times New Roman"/>
          <w:sz w:val="22"/>
          <w:szCs w:val="22"/>
        </w:rPr>
        <w:t>վերագրել</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164EF7DB" w14:textId="5435F5C6"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գ.</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r w:rsidR="005F1E1F" w:rsidRPr="0040532F">
        <w:rPr>
          <w:rFonts w:eastAsia="Times New Roman" w:cs="Times New Roman"/>
          <w:sz w:val="22"/>
          <w:szCs w:val="22"/>
        </w:rPr>
        <w:t xml:space="preserve"> </w:t>
      </w:r>
      <w:r w:rsidRPr="0040532F">
        <w:rPr>
          <w:rFonts w:eastAsia="Times New Roman" w:cs="Times New Roman"/>
          <w:sz w:val="22"/>
          <w:szCs w:val="22"/>
        </w:rPr>
        <w:t>չվերագրված</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ապրանքի</w:t>
      </w:r>
      <w:r w:rsidR="005F1E1F" w:rsidRPr="0040532F">
        <w:rPr>
          <w:rFonts w:eastAsia="Times New Roman" w:cs="Times New Roman"/>
          <w:sz w:val="22"/>
          <w:szCs w:val="22"/>
        </w:rPr>
        <w:t xml:space="preserve"> </w:t>
      </w:r>
      <w:r w:rsidRPr="0040532F">
        <w:rPr>
          <w:rFonts w:eastAsia="Times New Roman" w:cs="Times New Roman"/>
          <w:sz w:val="22"/>
          <w:szCs w:val="22"/>
        </w:rPr>
        <w:t>մատակարարումը,</w:t>
      </w:r>
      <w:r w:rsidR="005F1E1F" w:rsidRPr="0040532F">
        <w:rPr>
          <w:rFonts w:eastAsia="Times New Roman" w:cs="Times New Roman"/>
          <w:sz w:val="22"/>
          <w:szCs w:val="22"/>
        </w:rPr>
        <w:t xml:space="preserve"> </w:t>
      </w:r>
      <w:r w:rsidRPr="0040532F">
        <w:rPr>
          <w:rFonts w:eastAsia="Times New Roman" w:cs="Times New Roman"/>
          <w:sz w:val="22"/>
          <w:szCs w:val="22"/>
        </w:rPr>
        <w:t>աշխատանքի</w:t>
      </w:r>
      <w:r w:rsidR="005F1E1F" w:rsidRPr="0040532F">
        <w:rPr>
          <w:rFonts w:eastAsia="Times New Roman" w:cs="Times New Roman"/>
          <w:sz w:val="22"/>
          <w:szCs w:val="22"/>
        </w:rPr>
        <w:t xml:space="preserve"> </w:t>
      </w:r>
      <w:r w:rsidRPr="0040532F">
        <w:rPr>
          <w:rFonts w:eastAsia="Times New Roman" w:cs="Times New Roman"/>
          <w:sz w:val="22"/>
          <w:szCs w:val="22"/>
        </w:rPr>
        <w:t>կատարումը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ծառայության</w:t>
      </w:r>
      <w:r w:rsidR="005F1E1F" w:rsidRPr="0040532F">
        <w:rPr>
          <w:rFonts w:eastAsia="Times New Roman" w:cs="Times New Roman"/>
          <w:sz w:val="22"/>
          <w:szCs w:val="22"/>
        </w:rPr>
        <w:t xml:space="preserve"> </w:t>
      </w:r>
      <w:r w:rsidRPr="0040532F">
        <w:rPr>
          <w:rFonts w:eastAsia="Times New Roman" w:cs="Times New Roman"/>
          <w:sz w:val="22"/>
          <w:szCs w:val="22"/>
        </w:rPr>
        <w:t>մատուցումն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6E873B3D" w14:textId="00021117"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p>
    <w:p w14:paraId="54F87338" w14:textId="70F77666"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ա.</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121-րդ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չափերով</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ամորտիզացիոն</w:t>
      </w:r>
      <w:r w:rsidR="005F1E1F" w:rsidRPr="0040532F">
        <w:rPr>
          <w:rFonts w:eastAsia="Times New Roman" w:cs="Times New Roman"/>
          <w:sz w:val="22"/>
          <w:szCs w:val="22"/>
        </w:rPr>
        <w:t xml:space="preserve"> </w:t>
      </w:r>
      <w:r w:rsidRPr="0040532F">
        <w:rPr>
          <w:rFonts w:eastAsia="Times New Roman" w:cs="Times New Roman"/>
          <w:sz w:val="22"/>
          <w:szCs w:val="22"/>
        </w:rPr>
        <w:t>մասհանման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օգտագործումը</w:t>
      </w:r>
      <w:r w:rsidR="005F1E1F" w:rsidRPr="0040532F">
        <w:rPr>
          <w:rFonts w:eastAsia="Times New Roman" w:cs="Times New Roman"/>
          <w:sz w:val="22"/>
          <w:szCs w:val="22"/>
        </w:rPr>
        <w:t xml:space="preserve"> </w:t>
      </w:r>
      <w:r w:rsidRPr="0040532F">
        <w:rPr>
          <w:rFonts w:eastAsia="Times New Roman" w:cs="Times New Roman"/>
          <w:sz w:val="22"/>
          <w:szCs w:val="22"/>
        </w:rPr>
        <w:t>վերագրվել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բացառապես</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5A690016" w14:textId="74960E02"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բ.</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121-րդ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չափերով</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ամորտիզացիոն</w:t>
      </w:r>
      <w:r w:rsidR="005F1E1F" w:rsidRPr="0040532F">
        <w:rPr>
          <w:rFonts w:eastAsia="Times New Roman" w:cs="Times New Roman"/>
          <w:sz w:val="22"/>
          <w:szCs w:val="22"/>
        </w:rPr>
        <w:t xml:space="preserve"> </w:t>
      </w:r>
      <w:r w:rsidRPr="0040532F">
        <w:rPr>
          <w:rFonts w:eastAsia="Times New Roman" w:cs="Times New Roman"/>
          <w:sz w:val="22"/>
          <w:szCs w:val="22"/>
        </w:rPr>
        <w:t>մասհանման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բոլոր</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ընդհանուր</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կշռին</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համապատասխանող</w:t>
      </w:r>
      <w:r w:rsidR="005F1E1F" w:rsidRPr="0040532F">
        <w:rPr>
          <w:rFonts w:eastAsia="Times New Roman" w:cs="Times New Roman"/>
          <w:sz w:val="22"/>
          <w:szCs w:val="22"/>
        </w:rPr>
        <w:t xml:space="preserve"> </w:t>
      </w:r>
      <w:r w:rsidRPr="0040532F">
        <w:rPr>
          <w:rFonts w:eastAsia="Times New Roman" w:cs="Times New Roman"/>
          <w:sz w:val="22"/>
          <w:szCs w:val="22"/>
        </w:rPr>
        <w:t>գործակցի</w:t>
      </w:r>
      <w:r w:rsidR="005F1E1F" w:rsidRPr="0040532F">
        <w:rPr>
          <w:rFonts w:eastAsia="Times New Roman" w:cs="Times New Roman"/>
          <w:sz w:val="22"/>
          <w:szCs w:val="22"/>
        </w:rPr>
        <w:t xml:space="preserve"> </w:t>
      </w:r>
      <w:r w:rsidRPr="0040532F">
        <w:rPr>
          <w:rFonts w:eastAsia="Times New Roman" w:cs="Times New Roman"/>
          <w:sz w:val="22"/>
          <w:szCs w:val="22"/>
        </w:rPr>
        <w:t>արտադրյալի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ընթացքում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ակտիվը</w:t>
      </w:r>
      <w:r w:rsidR="005F1E1F" w:rsidRPr="0040532F">
        <w:rPr>
          <w:rFonts w:eastAsia="Times New Roman" w:cs="Times New Roman"/>
          <w:sz w:val="22"/>
          <w:szCs w:val="22"/>
        </w:rPr>
        <w:t xml:space="preserve"> </w:t>
      </w:r>
      <w:r w:rsidRPr="0040532F">
        <w:rPr>
          <w:rFonts w:eastAsia="Times New Roman" w:cs="Times New Roman"/>
          <w:sz w:val="22"/>
          <w:szCs w:val="22"/>
        </w:rPr>
        <w:t>միաժամանակ</w:t>
      </w:r>
      <w:r w:rsidR="005F1E1F" w:rsidRPr="0040532F">
        <w:rPr>
          <w:rFonts w:eastAsia="Times New Roman" w:cs="Times New Roman"/>
          <w:sz w:val="22"/>
          <w:szCs w:val="22"/>
        </w:rPr>
        <w:t xml:space="preserve"> </w:t>
      </w:r>
      <w:r w:rsidRPr="0040532F">
        <w:rPr>
          <w:rFonts w:eastAsia="Times New Roman" w:cs="Times New Roman"/>
          <w:sz w:val="22"/>
          <w:szCs w:val="22"/>
        </w:rPr>
        <w:t>վերագրվում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գործարքներին,</w:t>
      </w:r>
    </w:p>
    <w:p w14:paraId="0935368B" w14:textId="1EA05D22"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գ.</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հաշվեկշռային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օտարումն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597A3136" w14:textId="4495A6AE"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5.</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որոշվող՝</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հաշվանցումը</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(պակասեցումը)</w:t>
      </w:r>
      <w:r w:rsidR="005F1E1F" w:rsidRPr="0040532F">
        <w:rPr>
          <w:rFonts w:eastAsia="Times New Roman" w:cs="Times New Roman"/>
          <w:sz w:val="22"/>
          <w:szCs w:val="22"/>
        </w:rPr>
        <w:t xml:space="preserve"> </w:t>
      </w:r>
      <w:r w:rsidRPr="0040532F">
        <w:rPr>
          <w:rFonts w:eastAsia="Times New Roman" w:cs="Times New Roman"/>
          <w:sz w:val="22"/>
          <w:szCs w:val="22"/>
        </w:rPr>
        <w:t>հետաձգվում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հիմքերով,</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հաշվանցումը</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(պակասեցումը)</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դրա</w:t>
      </w:r>
      <w:r w:rsidR="005F1E1F" w:rsidRPr="0040532F">
        <w:rPr>
          <w:rFonts w:eastAsia="Times New Roman" w:cs="Times New Roman"/>
          <w:sz w:val="22"/>
          <w:szCs w:val="22"/>
        </w:rPr>
        <w:t xml:space="preserve"> </w:t>
      </w:r>
      <w:r w:rsidRPr="0040532F">
        <w:rPr>
          <w:rFonts w:eastAsia="Times New Roman" w:cs="Times New Roman"/>
          <w:sz w:val="22"/>
          <w:szCs w:val="22"/>
        </w:rPr>
        <w:t>իրավունքի</w:t>
      </w:r>
      <w:r w:rsidR="005F1E1F" w:rsidRPr="0040532F">
        <w:rPr>
          <w:rFonts w:eastAsia="Times New Roman" w:cs="Times New Roman"/>
          <w:sz w:val="22"/>
          <w:szCs w:val="22"/>
        </w:rPr>
        <w:t xml:space="preserve"> </w:t>
      </w:r>
      <w:r w:rsidRPr="0040532F">
        <w:rPr>
          <w:rFonts w:eastAsia="Times New Roman" w:cs="Times New Roman"/>
          <w:sz w:val="22"/>
          <w:szCs w:val="22"/>
        </w:rPr>
        <w:t>առաջացման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հիմք</w:t>
      </w:r>
      <w:r w:rsidR="005F1E1F" w:rsidRPr="0040532F">
        <w:rPr>
          <w:rFonts w:eastAsia="Times New Roman" w:cs="Times New Roman"/>
          <w:sz w:val="22"/>
          <w:szCs w:val="22"/>
        </w:rPr>
        <w:t xml:space="preserve"> </w:t>
      </w:r>
      <w:r w:rsidRPr="0040532F">
        <w:rPr>
          <w:rFonts w:eastAsia="Times New Roman" w:cs="Times New Roman"/>
          <w:sz w:val="22"/>
          <w:szCs w:val="22"/>
        </w:rPr>
        <w:t>ընդունելով</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բազաների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կշիռները՝</w:t>
      </w:r>
      <w:r w:rsidR="005F1E1F" w:rsidRPr="0040532F">
        <w:rPr>
          <w:rFonts w:eastAsia="Times New Roman" w:cs="Times New Roman"/>
          <w:sz w:val="22"/>
          <w:szCs w:val="22"/>
        </w:rPr>
        <w:t xml:space="preserve"> </w:t>
      </w:r>
      <w:r w:rsidRPr="0040532F">
        <w:rPr>
          <w:rFonts w:eastAsia="Times New Roman" w:cs="Times New Roman"/>
          <w:sz w:val="22"/>
          <w:szCs w:val="22"/>
        </w:rPr>
        <w:t>առանց</w:t>
      </w:r>
      <w:r w:rsidR="005F1E1F" w:rsidRPr="0040532F">
        <w:rPr>
          <w:rFonts w:eastAsia="Times New Roman" w:cs="Times New Roman"/>
          <w:sz w:val="22"/>
          <w:szCs w:val="22"/>
        </w:rPr>
        <w:t xml:space="preserve"> </w:t>
      </w:r>
      <w:r w:rsidRPr="0040532F">
        <w:rPr>
          <w:rFonts w:eastAsia="Times New Roman" w:cs="Times New Roman"/>
          <w:sz w:val="22"/>
          <w:szCs w:val="22"/>
        </w:rPr>
        <w:t>հաշվի</w:t>
      </w:r>
      <w:r w:rsidR="005F1E1F" w:rsidRPr="0040532F">
        <w:rPr>
          <w:rFonts w:eastAsia="Times New Roman" w:cs="Times New Roman"/>
          <w:sz w:val="22"/>
          <w:szCs w:val="22"/>
        </w:rPr>
        <w:t xml:space="preserve"> </w:t>
      </w:r>
      <w:r w:rsidRPr="0040532F">
        <w:rPr>
          <w:rFonts w:eastAsia="Times New Roman" w:cs="Times New Roman"/>
          <w:sz w:val="22"/>
          <w:szCs w:val="22"/>
        </w:rPr>
        <w:t>առնելու</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իրավունքի</w:t>
      </w:r>
      <w:r w:rsidR="005F1E1F" w:rsidRPr="0040532F">
        <w:rPr>
          <w:rFonts w:eastAsia="Times New Roman" w:cs="Times New Roman"/>
          <w:sz w:val="22"/>
          <w:szCs w:val="22"/>
        </w:rPr>
        <w:t xml:space="preserve"> </w:t>
      </w:r>
      <w:r w:rsidRPr="0040532F">
        <w:rPr>
          <w:rFonts w:eastAsia="Times New Roman" w:cs="Times New Roman"/>
          <w:sz w:val="22"/>
          <w:szCs w:val="22"/>
        </w:rPr>
        <w:t>առաջացման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չհարկվող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բազաների</w:t>
      </w:r>
      <w:r w:rsidR="005F1E1F" w:rsidRPr="0040532F">
        <w:rPr>
          <w:rFonts w:eastAsia="Times New Roman" w:cs="Times New Roman"/>
          <w:sz w:val="22"/>
          <w:szCs w:val="22"/>
        </w:rPr>
        <w:t xml:space="preserve"> </w:t>
      </w:r>
      <w:r w:rsidRPr="0040532F">
        <w:rPr>
          <w:rFonts w:eastAsia="Times New Roman" w:cs="Times New Roman"/>
          <w:sz w:val="22"/>
          <w:szCs w:val="22"/>
        </w:rPr>
        <w:t>տեսակարար</w:t>
      </w:r>
      <w:r w:rsidR="005F1E1F" w:rsidRPr="0040532F">
        <w:rPr>
          <w:rFonts w:eastAsia="Times New Roman" w:cs="Times New Roman"/>
          <w:sz w:val="22"/>
          <w:szCs w:val="22"/>
        </w:rPr>
        <w:t xml:space="preserve"> </w:t>
      </w:r>
      <w:r w:rsidRPr="0040532F">
        <w:rPr>
          <w:rFonts w:eastAsia="Times New Roman" w:cs="Times New Roman"/>
          <w:sz w:val="22"/>
          <w:szCs w:val="22"/>
        </w:rPr>
        <w:t>կշիռները:</w:t>
      </w:r>
    </w:p>
    <w:p w14:paraId="3FBEBFBB" w14:textId="712FC5D7"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6.</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կատարած</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w:t>
      </w:r>
      <w:r w:rsidR="005F1E1F" w:rsidRPr="0040532F">
        <w:rPr>
          <w:rFonts w:eastAsia="Times New Roman" w:cs="Times New Roman"/>
          <w:sz w:val="22"/>
          <w:szCs w:val="22"/>
        </w:rPr>
        <w:t xml:space="preserve"> </w:t>
      </w:r>
      <w:r w:rsidRPr="0040532F">
        <w:rPr>
          <w:rFonts w:eastAsia="Times New Roman" w:cs="Times New Roman"/>
          <w:sz w:val="22"/>
          <w:szCs w:val="22"/>
        </w:rPr>
        <w:t>կորստի</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ձեռքբերումներին</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կորուստները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r w:rsidR="005F1E1F" w:rsidRPr="0040532F">
        <w:rPr>
          <w:rFonts w:eastAsia="Times New Roman" w:cs="Times New Roman"/>
          <w:sz w:val="22"/>
          <w:szCs w:val="22"/>
        </w:rPr>
        <w:t xml:space="preserve"> </w:t>
      </w:r>
      <w:r w:rsidRPr="0040532F">
        <w:rPr>
          <w:rFonts w:eastAsia="Times New Roman" w:cs="Times New Roman"/>
          <w:sz w:val="22"/>
          <w:szCs w:val="22"/>
        </w:rPr>
        <w:t>համախառն</w:t>
      </w:r>
      <w:r w:rsidR="005F1E1F" w:rsidRPr="0040532F">
        <w:rPr>
          <w:rFonts w:eastAsia="Times New Roman" w:cs="Times New Roman"/>
          <w:sz w:val="22"/>
          <w:szCs w:val="22"/>
        </w:rPr>
        <w:t xml:space="preserve"> </w:t>
      </w:r>
      <w:r w:rsidRPr="0040532F">
        <w:rPr>
          <w:rFonts w:eastAsia="Times New Roman" w:cs="Times New Roman"/>
          <w:sz w:val="22"/>
          <w:szCs w:val="22"/>
        </w:rPr>
        <w:t>եկամտից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կորուստների</w:t>
      </w:r>
      <w:r w:rsidR="005F1E1F" w:rsidRPr="0040532F">
        <w:rPr>
          <w:rFonts w:eastAsia="Times New Roman" w:cs="Times New Roman"/>
          <w:sz w:val="22"/>
          <w:szCs w:val="22"/>
        </w:rPr>
        <w:t xml:space="preserve"> </w:t>
      </w:r>
      <w:r w:rsidRPr="0040532F">
        <w:rPr>
          <w:rFonts w:eastAsia="Times New Roman" w:cs="Times New Roman"/>
          <w:sz w:val="22"/>
          <w:szCs w:val="22"/>
        </w:rPr>
        <w:t>մեծությունը</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կտրվածքով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լինելու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յուրաքանչյուր</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կորստի</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նորմայի</w:t>
      </w:r>
      <w:r w:rsidR="005F1E1F" w:rsidRPr="0040532F">
        <w:rPr>
          <w:rFonts w:eastAsia="Times New Roman" w:cs="Times New Roman"/>
          <w:sz w:val="22"/>
          <w:szCs w:val="22"/>
        </w:rPr>
        <w:t xml:space="preserve"> </w:t>
      </w:r>
      <w:r w:rsidRPr="0040532F">
        <w:rPr>
          <w:rFonts w:eastAsia="Times New Roman" w:cs="Times New Roman"/>
          <w:sz w:val="22"/>
          <w:szCs w:val="22"/>
        </w:rPr>
        <w:t>համեմատությամբ</w:t>
      </w:r>
      <w:r w:rsidR="005F1E1F" w:rsidRPr="0040532F">
        <w:rPr>
          <w:rFonts w:eastAsia="Times New Roman" w:cs="Times New Roman"/>
          <w:sz w:val="22"/>
          <w:szCs w:val="22"/>
        </w:rPr>
        <w:t xml:space="preserve"> </w:t>
      </w:r>
      <w:r w:rsidRPr="0040532F">
        <w:rPr>
          <w:rFonts w:eastAsia="Times New Roman" w:cs="Times New Roman"/>
          <w:sz w:val="22"/>
          <w:szCs w:val="22"/>
        </w:rPr>
        <w:t>ավել</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պակաս</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արդյունքներով</w:t>
      </w:r>
      <w:r w:rsidR="005F1E1F" w:rsidRPr="0040532F">
        <w:rPr>
          <w:rFonts w:eastAsia="Times New Roman" w:cs="Times New Roman"/>
          <w:sz w:val="22"/>
          <w:szCs w:val="22"/>
        </w:rPr>
        <w:t xml:space="preserve"> </w:t>
      </w:r>
      <w:r w:rsidRPr="0040532F">
        <w:rPr>
          <w:rFonts w:eastAsia="Times New Roman" w:cs="Times New Roman"/>
          <w:sz w:val="22"/>
          <w:szCs w:val="22"/>
        </w:rPr>
        <w:t>վերահաշվարկվում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տարվա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վերջին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դիտարկելով</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վերջին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ավելացում</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Calibri"/>
          <w:sz w:val="22"/>
          <w:szCs w:val="22"/>
        </w:rPr>
        <w:t xml:space="preserve"> </w:t>
      </w:r>
      <w:r w:rsidRPr="0040532F">
        <w:rPr>
          <w:rFonts w:eastAsia="Times New Roman" w:cs="GHEA Grapalat"/>
          <w:sz w:val="22"/>
          <w:szCs w:val="22"/>
        </w:rPr>
        <w:t>պակասեցում</w:t>
      </w:r>
      <w:r w:rsidRPr="0040532F">
        <w:rPr>
          <w:rFonts w:eastAsia="Times New Roman" w:cs="Times New Roman"/>
          <w:sz w:val="22"/>
          <w:szCs w:val="22"/>
        </w:rPr>
        <w:t>:</w:t>
      </w:r>
    </w:p>
    <w:p w14:paraId="13CE3DFB" w14:textId="477C39A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7.</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լուծարման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որի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նախորդ</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ժամանակաշրջաններում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կատարվել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հաշվանցում</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հաշվեկշռային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20</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p>
    <w:p w14:paraId="6A2C7FE0" w14:textId="4B059226"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միջոցը</w:t>
      </w:r>
      <w:r w:rsidR="005F1E1F" w:rsidRPr="0040532F">
        <w:rPr>
          <w:rFonts w:eastAsia="Times New Roman" w:cs="Times New Roman"/>
          <w:sz w:val="22"/>
          <w:szCs w:val="22"/>
        </w:rPr>
        <w:t xml:space="preserve"> </w:t>
      </w:r>
      <w:r w:rsidRPr="0040532F">
        <w:rPr>
          <w:rFonts w:eastAsia="Times New Roman" w:cs="Times New Roman"/>
          <w:sz w:val="22"/>
          <w:szCs w:val="22"/>
        </w:rPr>
        <w:t>հետագայում</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նույն</w:t>
      </w:r>
      <w:r w:rsidR="005F1E1F" w:rsidRPr="0040532F">
        <w:rPr>
          <w:rFonts w:eastAsia="Times New Roman" w:cs="Times New Roman"/>
          <w:sz w:val="22"/>
          <w:szCs w:val="22"/>
        </w:rPr>
        <w:t xml:space="preserve"> </w:t>
      </w:r>
      <w:r w:rsidRPr="0040532F">
        <w:rPr>
          <w:rFonts w:eastAsia="Times New Roman" w:cs="Times New Roman"/>
          <w:sz w:val="22"/>
          <w:szCs w:val="22"/>
        </w:rPr>
        <w:t>նպատակային</w:t>
      </w:r>
      <w:r w:rsidR="005F1E1F" w:rsidRPr="0040532F">
        <w:rPr>
          <w:rFonts w:eastAsia="Times New Roman" w:cs="Times New Roman"/>
          <w:sz w:val="22"/>
          <w:szCs w:val="22"/>
        </w:rPr>
        <w:t xml:space="preserve"> </w:t>
      </w:r>
      <w:r w:rsidRPr="0040532F">
        <w:rPr>
          <w:rFonts w:eastAsia="Times New Roman" w:cs="Times New Roman"/>
          <w:sz w:val="22"/>
          <w:szCs w:val="22"/>
        </w:rPr>
        <w:t>նշանակության</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w:t>
      </w:r>
      <w:r w:rsidR="005F1E1F" w:rsidRPr="0040532F">
        <w:rPr>
          <w:rFonts w:eastAsia="Times New Roman" w:cs="Times New Roman"/>
          <w:sz w:val="22"/>
          <w:szCs w:val="22"/>
        </w:rPr>
        <w:t xml:space="preserve"> </w:t>
      </w:r>
      <w:r w:rsidRPr="0040532F">
        <w:rPr>
          <w:rFonts w:eastAsia="Times New Roman" w:cs="Times New Roman"/>
          <w:sz w:val="22"/>
          <w:szCs w:val="22"/>
        </w:rPr>
        <w:t>օտարելու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կրկին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վերաձևակերպման`</w:t>
      </w:r>
      <w:r w:rsidR="005F1E1F" w:rsidRPr="0040532F">
        <w:rPr>
          <w:rFonts w:eastAsia="Times New Roman" w:cs="Times New Roman"/>
          <w:sz w:val="22"/>
          <w:szCs w:val="22"/>
        </w:rPr>
        <w:t xml:space="preserve"> </w:t>
      </w:r>
      <w:r w:rsidRPr="0040532F">
        <w:rPr>
          <w:rFonts w:eastAsia="Times New Roman" w:cs="Times New Roman"/>
          <w:sz w:val="22"/>
          <w:szCs w:val="22"/>
        </w:rPr>
        <w:t>օտարման</w:t>
      </w:r>
      <w:r w:rsidR="005F1E1F" w:rsidRPr="0040532F">
        <w:rPr>
          <w:rFonts w:eastAsia="Times New Roman" w:cs="Times New Roman"/>
          <w:sz w:val="22"/>
          <w:szCs w:val="22"/>
        </w:rPr>
        <w:t xml:space="preserve"> </w:t>
      </w:r>
      <w:r w:rsidRPr="0040532F">
        <w:rPr>
          <w:rFonts w:eastAsia="Times New Roman" w:cs="Times New Roman"/>
          <w:sz w:val="22"/>
          <w:szCs w:val="22"/>
        </w:rPr>
        <w:t>օրն</w:t>
      </w:r>
      <w:r w:rsidR="005F1E1F" w:rsidRPr="0040532F">
        <w:rPr>
          <w:rFonts w:eastAsia="Times New Roman" w:cs="Times New Roman"/>
          <w:sz w:val="22"/>
          <w:szCs w:val="22"/>
        </w:rPr>
        <w:t xml:space="preserve"> </w:t>
      </w:r>
      <w:r w:rsidRPr="0040532F">
        <w:rPr>
          <w:rFonts w:eastAsia="Times New Roman" w:cs="Times New Roman"/>
          <w:sz w:val="22"/>
          <w:szCs w:val="22"/>
        </w:rPr>
        <w:t>ընդգրկող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ավելացման,</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օտարումն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4832AF55" w14:textId="3E031EF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8.</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իրացման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r w:rsidR="005F1E1F" w:rsidRPr="0040532F">
        <w:rPr>
          <w:rFonts w:eastAsia="Times New Roman" w:cs="Times New Roman"/>
          <w:sz w:val="22"/>
          <w:szCs w:val="22"/>
        </w:rPr>
        <w:t xml:space="preserve"> </w:t>
      </w:r>
      <w:r w:rsidRPr="0040532F">
        <w:rPr>
          <w:rFonts w:eastAsia="Times New Roman" w:cs="Times New Roman"/>
          <w:sz w:val="22"/>
          <w:szCs w:val="22"/>
        </w:rPr>
        <w:t>ձեռք</w:t>
      </w:r>
      <w:r w:rsidR="005F1E1F" w:rsidRPr="0040532F">
        <w:rPr>
          <w:rFonts w:eastAsia="Times New Roman" w:cs="Times New Roman"/>
          <w:sz w:val="22"/>
          <w:szCs w:val="22"/>
        </w:rPr>
        <w:t xml:space="preserve"> </w:t>
      </w:r>
      <w:r w:rsidRPr="0040532F">
        <w:rPr>
          <w:rFonts w:eastAsia="Times New Roman" w:cs="Times New Roman"/>
          <w:sz w:val="22"/>
          <w:szCs w:val="22"/>
        </w:rPr>
        <w:t>բերված</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ներմուծված</w:t>
      </w:r>
      <w:r w:rsidR="005F1E1F" w:rsidRPr="0040532F">
        <w:rPr>
          <w:rFonts w:eastAsia="Times New Roman" w:cs="Times New Roman"/>
          <w:sz w:val="22"/>
          <w:szCs w:val="22"/>
        </w:rPr>
        <w:t xml:space="preserve"> </w:t>
      </w:r>
      <w:r w:rsidRPr="0040532F">
        <w:rPr>
          <w:rFonts w:eastAsia="Times New Roman" w:cs="Times New Roman"/>
          <w:sz w:val="22"/>
          <w:szCs w:val="22"/>
        </w:rPr>
        <w:t>թեթև</w:t>
      </w:r>
      <w:r w:rsidR="005F1E1F" w:rsidRPr="0040532F">
        <w:rPr>
          <w:rFonts w:eastAsia="Times New Roman" w:cs="Times New Roman"/>
          <w:sz w:val="22"/>
          <w:szCs w:val="22"/>
        </w:rPr>
        <w:t xml:space="preserve"> </w:t>
      </w:r>
      <w:r w:rsidRPr="0040532F">
        <w:rPr>
          <w:rFonts w:eastAsia="Times New Roman" w:cs="Times New Roman"/>
          <w:sz w:val="22"/>
          <w:szCs w:val="22"/>
        </w:rPr>
        <w:t>մարդատար</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72-րդ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8-րդ</w:t>
      </w:r>
      <w:r w:rsidR="005F1E1F" w:rsidRPr="0040532F">
        <w:rPr>
          <w:rFonts w:eastAsia="Times New Roman" w:cs="Times New Roman"/>
          <w:sz w:val="22"/>
          <w:szCs w:val="22"/>
        </w:rPr>
        <w:t xml:space="preserve"> </w:t>
      </w:r>
      <w:r w:rsidRPr="0040532F">
        <w:rPr>
          <w:rFonts w:eastAsia="Times New Roman" w:cs="Times New Roman"/>
          <w:sz w:val="22"/>
          <w:szCs w:val="22"/>
        </w:rPr>
        <w:t>կետի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նվազեցվել</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հետագա</w:t>
      </w:r>
      <w:r w:rsidR="005F1E1F" w:rsidRPr="0040532F">
        <w:rPr>
          <w:rFonts w:eastAsia="Times New Roman" w:cs="Times New Roman"/>
          <w:sz w:val="22"/>
          <w:szCs w:val="22"/>
        </w:rPr>
        <w:t xml:space="preserve"> </w:t>
      </w:r>
      <w:r w:rsidRPr="0040532F">
        <w:rPr>
          <w:rFonts w:eastAsia="Times New Roman" w:cs="Times New Roman"/>
          <w:sz w:val="22"/>
          <w:szCs w:val="22"/>
        </w:rPr>
        <w:t>օտարման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նախկինում</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(չպակասեցված)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գումարներն</w:t>
      </w:r>
      <w:r w:rsidR="005F1E1F" w:rsidRPr="0040532F">
        <w:rPr>
          <w:rFonts w:eastAsia="Times New Roman" w:cs="Times New Roman"/>
          <w:sz w:val="22"/>
          <w:szCs w:val="22"/>
        </w:rPr>
        <w:t xml:space="preserve"> </w:t>
      </w:r>
      <w:r w:rsidRPr="0040532F">
        <w:rPr>
          <w:rFonts w:eastAsia="Times New Roman" w:cs="Times New Roman"/>
          <w:sz w:val="22"/>
          <w:szCs w:val="22"/>
        </w:rPr>
        <w:t>ավելացվում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օտարման</w:t>
      </w:r>
      <w:r w:rsidR="005F1E1F" w:rsidRPr="0040532F">
        <w:rPr>
          <w:rFonts w:eastAsia="Times New Roman" w:cs="Times New Roman"/>
          <w:sz w:val="22"/>
          <w:szCs w:val="22"/>
        </w:rPr>
        <w:t xml:space="preserve"> </w:t>
      </w:r>
      <w:r w:rsidRPr="0040532F">
        <w:rPr>
          <w:rFonts w:eastAsia="Times New Roman" w:cs="Times New Roman"/>
          <w:sz w:val="22"/>
          <w:szCs w:val="22"/>
        </w:rPr>
        <w:t>օրն</w:t>
      </w:r>
      <w:r w:rsidR="005F1E1F" w:rsidRPr="0040532F">
        <w:rPr>
          <w:rFonts w:eastAsia="Times New Roman" w:cs="Times New Roman"/>
          <w:sz w:val="22"/>
          <w:szCs w:val="22"/>
        </w:rPr>
        <w:t xml:space="preserve"> </w:t>
      </w:r>
      <w:r w:rsidRPr="0040532F">
        <w:rPr>
          <w:rFonts w:eastAsia="Times New Roman" w:cs="Times New Roman"/>
          <w:sz w:val="22"/>
          <w:szCs w:val="22"/>
        </w:rPr>
        <w:t>ընդգրկող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հաշվեկշռային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16.67</w:t>
      </w:r>
      <w:r w:rsidR="005F1E1F" w:rsidRPr="0040532F">
        <w:rPr>
          <w:rFonts w:eastAsia="Times New Roman" w:cs="Times New Roman"/>
          <w:sz w:val="22"/>
          <w:szCs w:val="22"/>
        </w:rPr>
        <w:t xml:space="preserve"> </w:t>
      </w:r>
      <w:r w:rsidRPr="0040532F">
        <w:rPr>
          <w:rFonts w:eastAsia="Times New Roman" w:cs="Times New Roman"/>
          <w:sz w:val="22"/>
          <w:szCs w:val="22"/>
        </w:rPr>
        <w:t>տոկոս</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չափով,</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օտարումն</w:t>
      </w:r>
      <w:r w:rsidR="005F1E1F" w:rsidRPr="0040532F">
        <w:rPr>
          <w:rFonts w:eastAsia="Times New Roman" w:cs="Times New Roman"/>
          <w:sz w:val="22"/>
          <w:szCs w:val="22"/>
        </w:rPr>
        <w:t xml:space="preserve"> </w:t>
      </w:r>
      <w:r w:rsidRPr="0040532F">
        <w:rPr>
          <w:rFonts w:eastAsia="Times New Roman" w:cs="Times New Roman"/>
          <w:sz w:val="22"/>
          <w:szCs w:val="22"/>
        </w:rPr>
        <w:t>ԱԱՀ-ով</w:t>
      </w:r>
      <w:r w:rsidR="005F1E1F" w:rsidRPr="0040532F">
        <w:rPr>
          <w:rFonts w:eastAsia="Times New Roman" w:cs="Times New Roman"/>
          <w:sz w:val="22"/>
          <w:szCs w:val="22"/>
        </w:rPr>
        <w:t xml:space="preserve"> </w:t>
      </w:r>
      <w:r w:rsidRPr="0040532F">
        <w:rPr>
          <w:rFonts w:eastAsia="Times New Roman" w:cs="Times New Roman"/>
          <w:sz w:val="22"/>
          <w:szCs w:val="22"/>
        </w:rPr>
        <w:t>հարկվող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w:t>
      </w:r>
      <w:r w:rsidR="005F1E1F" w:rsidRPr="0040532F">
        <w:rPr>
          <w:rFonts w:eastAsia="Times New Roman" w:cs="Times New Roman"/>
          <w:sz w:val="22"/>
          <w:szCs w:val="22"/>
        </w:rPr>
        <w:t xml:space="preserve"> </w:t>
      </w:r>
      <w:r w:rsidRPr="0040532F">
        <w:rPr>
          <w:rFonts w:eastAsia="Times New Roman" w:cs="Times New Roman"/>
          <w:sz w:val="22"/>
          <w:szCs w:val="22"/>
        </w:rPr>
        <w:t>է:</w:t>
      </w:r>
    </w:p>
    <w:p w14:paraId="5B7D2C7D" w14:textId="777FEDF5"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գումարներին</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ավելացումը</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օտարման</w:t>
      </w:r>
      <w:r w:rsidR="005F1E1F" w:rsidRPr="0040532F">
        <w:rPr>
          <w:rFonts w:eastAsia="Times New Roman" w:cs="Times New Roman"/>
          <w:sz w:val="22"/>
          <w:szCs w:val="22"/>
        </w:rPr>
        <w:t xml:space="preserve"> </w:t>
      </w:r>
      <w:r w:rsidRPr="0040532F">
        <w:rPr>
          <w:rFonts w:eastAsia="Times New Roman" w:cs="Times New Roman"/>
          <w:sz w:val="22"/>
          <w:szCs w:val="22"/>
        </w:rPr>
        <w:t>պահին</w:t>
      </w:r>
      <w:r w:rsidR="005F1E1F" w:rsidRPr="0040532F">
        <w:rPr>
          <w:rFonts w:eastAsia="Times New Roman" w:cs="Times New Roman"/>
          <w:sz w:val="22"/>
          <w:szCs w:val="22"/>
        </w:rPr>
        <w:t xml:space="preserve"> </w:t>
      </w:r>
      <w:r w:rsidRPr="0040532F">
        <w:rPr>
          <w:rFonts w:eastAsia="Times New Roman" w:cs="Times New Roman"/>
          <w:sz w:val="22"/>
          <w:szCs w:val="22"/>
        </w:rPr>
        <w:t>օտարողը,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անկախ</w:t>
      </w:r>
      <w:r w:rsidR="005F1E1F" w:rsidRPr="0040532F">
        <w:rPr>
          <w:rFonts w:eastAsia="Times New Roman" w:cs="Times New Roman"/>
          <w:sz w:val="22"/>
          <w:szCs w:val="22"/>
        </w:rPr>
        <w:t xml:space="preserve"> </w:t>
      </w:r>
      <w:r w:rsidRPr="0040532F">
        <w:rPr>
          <w:rFonts w:eastAsia="Times New Roman" w:cs="Times New Roman"/>
          <w:sz w:val="22"/>
          <w:szCs w:val="22"/>
        </w:rPr>
        <w:t>ավտոմեքենայի</w:t>
      </w:r>
      <w:r w:rsidR="005F1E1F" w:rsidRPr="0040532F">
        <w:rPr>
          <w:rFonts w:eastAsia="Times New Roman" w:cs="Times New Roman"/>
          <w:sz w:val="22"/>
          <w:szCs w:val="22"/>
        </w:rPr>
        <w:t xml:space="preserve"> </w:t>
      </w:r>
      <w:r w:rsidRPr="0040532F">
        <w:rPr>
          <w:rFonts w:eastAsia="Times New Roman" w:cs="Times New Roman"/>
          <w:sz w:val="22"/>
          <w:szCs w:val="22"/>
        </w:rPr>
        <w:t>ձեռքբերման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պահին</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համարվելու</w:t>
      </w:r>
      <w:r w:rsidR="005F1E1F" w:rsidRPr="0040532F">
        <w:rPr>
          <w:rFonts w:eastAsia="Times New Roman" w:cs="Times New Roman"/>
          <w:sz w:val="22"/>
          <w:szCs w:val="22"/>
        </w:rPr>
        <w:t xml:space="preserve"> </w:t>
      </w:r>
      <w:r w:rsidRPr="0040532F">
        <w:rPr>
          <w:rFonts w:eastAsia="Times New Roman" w:cs="Times New Roman"/>
          <w:sz w:val="22"/>
          <w:szCs w:val="22"/>
        </w:rPr>
        <w:t>հանգամանքից:</w:t>
      </w:r>
    </w:p>
    <w:p w14:paraId="6C20A4BA" w14:textId="6FFDF611"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9.</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օրենսդրությամբ</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ապրանքների</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անդամ</w:t>
      </w:r>
      <w:r w:rsidR="005F1E1F" w:rsidRPr="0040532F">
        <w:rPr>
          <w:rFonts w:eastAsia="Times New Roman" w:cs="Times New Roman"/>
          <w:sz w:val="22"/>
          <w:szCs w:val="22"/>
        </w:rPr>
        <w:t xml:space="preserve"> </w:t>
      </w:r>
      <w:r w:rsidRPr="0040532F">
        <w:rPr>
          <w:rFonts w:eastAsia="Times New Roman" w:cs="Times New Roman"/>
          <w:sz w:val="22"/>
          <w:szCs w:val="22"/>
        </w:rPr>
        <w:t>պետություններից</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հայտարարագրով</w:t>
      </w:r>
      <w:r w:rsidR="005F1E1F" w:rsidRPr="0040532F">
        <w:rPr>
          <w:rFonts w:eastAsia="Times New Roman" w:cs="Times New Roman"/>
          <w:sz w:val="22"/>
          <w:szCs w:val="22"/>
        </w:rPr>
        <w:t xml:space="preserve"> </w:t>
      </w:r>
      <w:r w:rsidRPr="0040532F">
        <w:rPr>
          <w:rFonts w:eastAsia="Times New Roman" w:cs="Times New Roman"/>
          <w:sz w:val="22"/>
          <w:szCs w:val="22"/>
        </w:rPr>
        <w:t>նախկինում</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նվազում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նվազեցվում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հայտարարագրի</w:t>
      </w:r>
      <w:r w:rsidR="005F1E1F" w:rsidRPr="0040532F">
        <w:rPr>
          <w:rFonts w:eastAsia="Times New Roman" w:cs="Times New Roman"/>
          <w:sz w:val="22"/>
          <w:szCs w:val="22"/>
        </w:rPr>
        <w:t xml:space="preserve"> </w:t>
      </w:r>
      <w:r w:rsidRPr="0040532F">
        <w:rPr>
          <w:rFonts w:eastAsia="Times New Roman" w:cs="Times New Roman"/>
          <w:sz w:val="22"/>
          <w:szCs w:val="22"/>
        </w:rPr>
        <w:t>գրանցման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ներկայացման</w:t>
      </w:r>
      <w:r w:rsidR="005F1E1F" w:rsidRPr="0040532F">
        <w:rPr>
          <w:rFonts w:eastAsia="Times New Roman" w:cs="Times New Roman"/>
          <w:sz w:val="22"/>
          <w:szCs w:val="22"/>
        </w:rPr>
        <w:t xml:space="preserve"> </w:t>
      </w:r>
      <w:r w:rsidRPr="0040532F">
        <w:rPr>
          <w:rFonts w:eastAsia="Times New Roman" w:cs="Times New Roman"/>
          <w:sz w:val="22"/>
          <w:szCs w:val="22"/>
        </w:rPr>
        <w:t>օրը</w:t>
      </w:r>
      <w:r w:rsidR="005F1E1F" w:rsidRPr="0040532F">
        <w:rPr>
          <w:rFonts w:eastAsia="Times New Roman" w:cs="Times New Roman"/>
          <w:sz w:val="22"/>
          <w:szCs w:val="22"/>
        </w:rPr>
        <w:t xml:space="preserve"> </w:t>
      </w:r>
      <w:r w:rsidRPr="0040532F">
        <w:rPr>
          <w:rFonts w:eastAsia="Times New Roman" w:cs="Times New Roman"/>
          <w:sz w:val="22"/>
          <w:szCs w:val="22"/>
        </w:rPr>
        <w:t>ներառող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p>
    <w:p w14:paraId="3B5C744C" w14:textId="6A410F1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10.</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ապրանքների</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իրականացվող</w:t>
      </w:r>
      <w:r w:rsidR="005F1E1F" w:rsidRPr="0040532F">
        <w:rPr>
          <w:rFonts w:eastAsia="Times New Roman" w:cs="Times New Roman"/>
          <w:sz w:val="22"/>
          <w:szCs w:val="22"/>
        </w:rPr>
        <w:t xml:space="preserve"> </w:t>
      </w:r>
      <w:r w:rsidRPr="0040532F">
        <w:rPr>
          <w:rFonts w:eastAsia="Times New Roman" w:cs="Times New Roman"/>
          <w:sz w:val="22"/>
          <w:szCs w:val="22"/>
        </w:rPr>
        <w:t>հետբացթողումային</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նվազում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նվազած</w:t>
      </w:r>
      <w:r w:rsidR="005F1E1F" w:rsidRPr="0040532F">
        <w:rPr>
          <w:rFonts w:eastAsia="Times New Roman" w:cs="Times New Roman"/>
          <w:sz w:val="22"/>
          <w:szCs w:val="22"/>
        </w:rPr>
        <w:t xml:space="preserve"> </w:t>
      </w:r>
      <w:r w:rsidRPr="0040532F">
        <w:rPr>
          <w:rFonts w:eastAsia="Times New Roman" w:cs="Times New Roman"/>
          <w:sz w:val="22"/>
          <w:szCs w:val="22"/>
        </w:rPr>
        <w:t>մասը</w:t>
      </w:r>
      <w:r w:rsidR="005F1E1F" w:rsidRPr="0040532F">
        <w:rPr>
          <w:rFonts w:eastAsia="Times New Roman" w:cs="Times New Roman"/>
          <w:sz w:val="22"/>
          <w:szCs w:val="22"/>
        </w:rPr>
        <w:t xml:space="preserve"> </w:t>
      </w:r>
      <w:r w:rsidRPr="0040532F">
        <w:rPr>
          <w:rFonts w:eastAsia="Times New Roman" w:cs="Times New Roman"/>
          <w:sz w:val="22"/>
          <w:szCs w:val="22"/>
        </w:rPr>
        <w:t>նվազեցվում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հետբացթողումային</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ակտի</w:t>
      </w:r>
      <w:r w:rsidR="005F1E1F" w:rsidRPr="0040532F">
        <w:rPr>
          <w:rFonts w:eastAsia="Times New Roman" w:cs="Times New Roman"/>
          <w:sz w:val="22"/>
          <w:szCs w:val="22"/>
        </w:rPr>
        <w:t xml:space="preserve"> </w:t>
      </w:r>
      <w:r w:rsidRPr="0040532F">
        <w:rPr>
          <w:rFonts w:eastAsia="Times New Roman" w:cs="Times New Roman"/>
          <w:sz w:val="22"/>
          <w:szCs w:val="22"/>
        </w:rPr>
        <w:t>կազմման</w:t>
      </w:r>
      <w:r w:rsidR="005F1E1F" w:rsidRPr="0040532F">
        <w:rPr>
          <w:rFonts w:eastAsia="Times New Roman" w:cs="Times New Roman"/>
          <w:sz w:val="22"/>
          <w:szCs w:val="22"/>
        </w:rPr>
        <w:t xml:space="preserve"> </w:t>
      </w:r>
      <w:r w:rsidRPr="0040532F">
        <w:rPr>
          <w:rFonts w:eastAsia="Times New Roman" w:cs="Times New Roman"/>
          <w:sz w:val="22"/>
          <w:szCs w:val="22"/>
        </w:rPr>
        <w:t>օրն</w:t>
      </w:r>
      <w:r w:rsidR="005F1E1F" w:rsidRPr="0040532F">
        <w:rPr>
          <w:rFonts w:eastAsia="Times New Roman" w:cs="Times New Roman"/>
          <w:sz w:val="22"/>
          <w:szCs w:val="22"/>
        </w:rPr>
        <w:t xml:space="preserve"> </w:t>
      </w:r>
      <w:r w:rsidRPr="0040532F">
        <w:rPr>
          <w:rFonts w:eastAsia="Times New Roman" w:cs="Times New Roman"/>
          <w:sz w:val="22"/>
          <w:szCs w:val="22"/>
        </w:rPr>
        <w:t>ընդգրկող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p>
    <w:p w14:paraId="64E663D8" w14:textId="097C32D7"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11.</w:t>
      </w:r>
      <w:r w:rsidR="005F1E1F" w:rsidRPr="0040532F">
        <w:rPr>
          <w:rFonts w:eastAsia="Times New Roman" w:cs="Times New Roman"/>
          <w:sz w:val="22"/>
          <w:szCs w:val="22"/>
        </w:rPr>
        <w:t xml:space="preserve"> </w:t>
      </w:r>
      <w:r w:rsidRPr="0040532F">
        <w:rPr>
          <w:rFonts w:eastAsia="Times New Roman" w:cs="Times New Roman"/>
          <w:sz w:val="22"/>
          <w:szCs w:val="22"/>
        </w:rPr>
        <w:t>Անհատ</w:t>
      </w:r>
      <w:r w:rsidR="005F1E1F" w:rsidRPr="0040532F">
        <w:rPr>
          <w:rFonts w:eastAsia="Times New Roman" w:cs="Times New Roman"/>
          <w:sz w:val="22"/>
          <w:szCs w:val="22"/>
        </w:rPr>
        <w:t xml:space="preserve"> </w:t>
      </w:r>
      <w:r w:rsidRPr="0040532F">
        <w:rPr>
          <w:rFonts w:eastAsia="Times New Roman" w:cs="Times New Roman"/>
          <w:sz w:val="22"/>
          <w:szCs w:val="22"/>
        </w:rPr>
        <w:t>ձեռնարկատիրոջ</w:t>
      </w:r>
      <w:r w:rsidR="005F1E1F" w:rsidRPr="0040532F">
        <w:rPr>
          <w:rFonts w:eastAsia="Times New Roman" w:cs="Times New Roman"/>
          <w:sz w:val="22"/>
          <w:szCs w:val="22"/>
        </w:rPr>
        <w:t xml:space="preserve"> </w:t>
      </w:r>
      <w:r w:rsidRPr="0040532F">
        <w:rPr>
          <w:rFonts w:eastAsia="Times New Roman" w:cs="Times New Roman"/>
          <w:sz w:val="22"/>
          <w:szCs w:val="22"/>
        </w:rPr>
        <w:t>հաշվառումից</w:t>
      </w:r>
      <w:r w:rsidR="005F1E1F" w:rsidRPr="0040532F">
        <w:rPr>
          <w:rFonts w:eastAsia="Times New Roman" w:cs="Times New Roman"/>
          <w:sz w:val="22"/>
          <w:szCs w:val="22"/>
        </w:rPr>
        <w:t xml:space="preserve"> </w:t>
      </w:r>
      <w:r w:rsidRPr="0040532F">
        <w:rPr>
          <w:rFonts w:eastAsia="Times New Roman" w:cs="Times New Roman"/>
          <w:sz w:val="22"/>
          <w:szCs w:val="22"/>
        </w:rPr>
        <w:t>դուրս</w:t>
      </w:r>
      <w:r w:rsidR="005F1E1F" w:rsidRPr="0040532F">
        <w:rPr>
          <w:rFonts w:eastAsia="Times New Roman" w:cs="Times New Roman"/>
          <w:sz w:val="22"/>
          <w:szCs w:val="22"/>
        </w:rPr>
        <w:t xml:space="preserve"> </w:t>
      </w:r>
      <w:r w:rsidRPr="0040532F">
        <w:rPr>
          <w:rFonts w:eastAsia="Times New Roman" w:cs="Times New Roman"/>
          <w:sz w:val="22"/>
          <w:szCs w:val="22"/>
        </w:rPr>
        <w:t>գալու</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նոտարի</w:t>
      </w:r>
      <w:r w:rsidR="005F1E1F" w:rsidRPr="0040532F">
        <w:rPr>
          <w:rFonts w:eastAsia="Times New Roman" w:cs="Times New Roman"/>
          <w:sz w:val="22"/>
          <w:szCs w:val="22"/>
        </w:rPr>
        <w:t xml:space="preserve"> </w:t>
      </w:r>
      <w:r w:rsidRPr="0040532F">
        <w:rPr>
          <w:rFonts w:eastAsia="Times New Roman" w:cs="Times New Roman"/>
          <w:sz w:val="22"/>
          <w:szCs w:val="22"/>
        </w:rPr>
        <w:t>պաշտոնից</w:t>
      </w:r>
      <w:r w:rsidR="005F1E1F" w:rsidRPr="0040532F">
        <w:rPr>
          <w:rFonts w:eastAsia="Times New Roman" w:cs="Times New Roman"/>
          <w:sz w:val="22"/>
          <w:szCs w:val="22"/>
        </w:rPr>
        <w:t xml:space="preserve"> </w:t>
      </w:r>
      <w:r w:rsidRPr="0040532F">
        <w:rPr>
          <w:rFonts w:eastAsia="Times New Roman" w:cs="Times New Roman"/>
          <w:sz w:val="22"/>
          <w:szCs w:val="22"/>
        </w:rPr>
        <w:t>ազատվելու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համապատասխանաբար</w:t>
      </w:r>
      <w:r w:rsidR="005F1E1F" w:rsidRPr="0040532F">
        <w:rPr>
          <w:rFonts w:eastAsia="Times New Roman" w:cs="Times New Roman"/>
          <w:sz w:val="22"/>
          <w:szCs w:val="22"/>
        </w:rPr>
        <w:t xml:space="preserve"> </w:t>
      </w:r>
      <w:r w:rsidRPr="0040532F">
        <w:rPr>
          <w:rFonts w:eastAsia="Times New Roman" w:cs="Times New Roman"/>
          <w:sz w:val="22"/>
          <w:szCs w:val="22"/>
        </w:rPr>
        <w:t>հաշվառումից</w:t>
      </w:r>
      <w:r w:rsidR="005F1E1F" w:rsidRPr="0040532F">
        <w:rPr>
          <w:rFonts w:eastAsia="Times New Roman" w:cs="Times New Roman"/>
          <w:sz w:val="22"/>
          <w:szCs w:val="22"/>
        </w:rPr>
        <w:t xml:space="preserve"> </w:t>
      </w:r>
      <w:r w:rsidRPr="0040532F">
        <w:rPr>
          <w:rFonts w:eastAsia="Times New Roman" w:cs="Times New Roman"/>
          <w:sz w:val="22"/>
          <w:szCs w:val="22"/>
        </w:rPr>
        <w:t>դուրս</w:t>
      </w:r>
      <w:r w:rsidR="005F1E1F" w:rsidRPr="0040532F">
        <w:rPr>
          <w:rFonts w:eastAsia="Times New Roman" w:cs="Times New Roman"/>
          <w:sz w:val="22"/>
          <w:szCs w:val="22"/>
        </w:rPr>
        <w:t xml:space="preserve"> </w:t>
      </w:r>
      <w:r w:rsidRPr="0040532F">
        <w:rPr>
          <w:rFonts w:eastAsia="Times New Roman" w:cs="Times New Roman"/>
          <w:sz w:val="22"/>
          <w:szCs w:val="22"/>
        </w:rPr>
        <w:t>գալու</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նոտարի</w:t>
      </w:r>
      <w:r w:rsidR="005F1E1F" w:rsidRPr="0040532F">
        <w:rPr>
          <w:rFonts w:eastAsia="Times New Roman" w:cs="Times New Roman"/>
          <w:sz w:val="22"/>
          <w:szCs w:val="22"/>
        </w:rPr>
        <w:t xml:space="preserve"> </w:t>
      </w:r>
      <w:r w:rsidRPr="0040532F">
        <w:rPr>
          <w:rFonts w:eastAsia="Times New Roman" w:cs="Times New Roman"/>
          <w:sz w:val="22"/>
          <w:szCs w:val="22"/>
        </w:rPr>
        <w:t>պաշտոնից</w:t>
      </w:r>
      <w:r w:rsidR="005F1E1F" w:rsidRPr="0040532F">
        <w:rPr>
          <w:rFonts w:eastAsia="Times New Roman" w:cs="Times New Roman"/>
          <w:sz w:val="22"/>
          <w:szCs w:val="22"/>
        </w:rPr>
        <w:t xml:space="preserve"> </w:t>
      </w:r>
      <w:r w:rsidRPr="0040532F">
        <w:rPr>
          <w:rFonts w:eastAsia="Times New Roman" w:cs="Times New Roman"/>
          <w:sz w:val="22"/>
          <w:szCs w:val="22"/>
        </w:rPr>
        <w:t>ազատվելու</w:t>
      </w:r>
      <w:r w:rsidR="005F1E1F" w:rsidRPr="0040532F">
        <w:rPr>
          <w:rFonts w:eastAsia="Times New Roman" w:cs="Times New Roman"/>
          <w:sz w:val="22"/>
          <w:szCs w:val="22"/>
        </w:rPr>
        <w:t xml:space="preserve"> </w:t>
      </w:r>
      <w:r w:rsidRPr="0040532F">
        <w:rPr>
          <w:rFonts w:eastAsia="Times New Roman" w:cs="Times New Roman"/>
          <w:sz w:val="22"/>
          <w:szCs w:val="22"/>
        </w:rPr>
        <w:t>օրվա</w:t>
      </w:r>
      <w:r w:rsidR="005F1E1F" w:rsidRPr="0040532F">
        <w:rPr>
          <w:rFonts w:eastAsia="Times New Roman" w:cs="Times New Roman"/>
          <w:sz w:val="22"/>
          <w:szCs w:val="22"/>
        </w:rPr>
        <w:t xml:space="preserve"> </w:t>
      </w:r>
      <w:r w:rsidRPr="0040532F">
        <w:rPr>
          <w:rFonts w:eastAsia="Times New Roman" w:cs="Times New Roman"/>
          <w:sz w:val="22"/>
          <w:szCs w:val="22"/>
        </w:rPr>
        <w:t>դրությամբ</w:t>
      </w:r>
      <w:r w:rsidR="005F1E1F" w:rsidRPr="0040532F">
        <w:rPr>
          <w:rFonts w:eastAsia="Times New Roman" w:cs="Times New Roman"/>
          <w:sz w:val="22"/>
          <w:szCs w:val="22"/>
        </w:rPr>
        <w:t xml:space="preserve"> </w:t>
      </w:r>
      <w:r w:rsidRPr="0040532F">
        <w:rPr>
          <w:rFonts w:eastAsia="Times New Roman" w:cs="Times New Roman"/>
          <w:sz w:val="22"/>
          <w:szCs w:val="22"/>
        </w:rPr>
        <w:t>առկա</w:t>
      </w:r>
      <w:r w:rsidR="005F1E1F" w:rsidRPr="0040532F">
        <w:rPr>
          <w:rFonts w:eastAsia="Times New Roman" w:cs="Times New Roman"/>
          <w:sz w:val="22"/>
          <w:szCs w:val="22"/>
        </w:rPr>
        <w:t xml:space="preserve"> </w:t>
      </w:r>
      <w:r w:rsidRPr="0040532F">
        <w:rPr>
          <w:rFonts w:eastAsia="Times New Roman" w:cs="Times New Roman"/>
          <w:sz w:val="22"/>
          <w:szCs w:val="22"/>
        </w:rPr>
        <w:t>ակտիվների</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միջոցների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ակտիվների)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նախկինում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միջոցների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նախկինում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մասը,</w:t>
      </w:r>
      <w:r w:rsidR="005F1E1F" w:rsidRPr="0040532F">
        <w:rPr>
          <w:rFonts w:eastAsia="Times New Roman" w:cs="Times New Roman"/>
          <w:sz w:val="22"/>
          <w:szCs w:val="22"/>
        </w:rPr>
        <w:t xml:space="preserve"> </w:t>
      </w:r>
      <w:r w:rsidRPr="0040532F">
        <w:rPr>
          <w:rFonts w:eastAsia="Times New Roman" w:cs="Times New Roman"/>
          <w:sz w:val="22"/>
          <w:szCs w:val="22"/>
        </w:rPr>
        <w:t>որը</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անհատ</w:t>
      </w:r>
      <w:r w:rsidR="005F1E1F" w:rsidRPr="0040532F">
        <w:rPr>
          <w:rFonts w:eastAsia="Times New Roman" w:cs="Times New Roman"/>
          <w:sz w:val="22"/>
          <w:szCs w:val="22"/>
        </w:rPr>
        <w:t xml:space="preserve"> </w:t>
      </w:r>
      <w:r w:rsidRPr="0040532F">
        <w:rPr>
          <w:rFonts w:eastAsia="Times New Roman" w:cs="Times New Roman"/>
          <w:sz w:val="22"/>
          <w:szCs w:val="22"/>
        </w:rPr>
        <w:t>ձեռնարկատիրոջ</w:t>
      </w:r>
      <w:r w:rsidR="005F1E1F" w:rsidRPr="0040532F">
        <w:rPr>
          <w:rFonts w:eastAsia="Times New Roman" w:cs="Times New Roman"/>
          <w:sz w:val="22"/>
          <w:szCs w:val="22"/>
        </w:rPr>
        <w:t xml:space="preserve"> </w:t>
      </w:r>
      <w:r w:rsidRPr="0040532F">
        <w:rPr>
          <w:rFonts w:eastAsia="Times New Roman" w:cs="Times New Roman"/>
          <w:sz w:val="22"/>
          <w:szCs w:val="22"/>
        </w:rPr>
        <w:t>հաշվառումից</w:t>
      </w:r>
      <w:r w:rsidR="005F1E1F" w:rsidRPr="0040532F">
        <w:rPr>
          <w:rFonts w:eastAsia="Times New Roman" w:cs="Times New Roman"/>
          <w:sz w:val="22"/>
          <w:szCs w:val="22"/>
        </w:rPr>
        <w:t xml:space="preserve"> </w:t>
      </w:r>
      <w:r w:rsidRPr="0040532F">
        <w:rPr>
          <w:rFonts w:eastAsia="Times New Roman" w:cs="Times New Roman"/>
          <w:sz w:val="22"/>
          <w:szCs w:val="22"/>
        </w:rPr>
        <w:t>դուրս</w:t>
      </w:r>
      <w:r w:rsidR="005F1E1F" w:rsidRPr="0040532F">
        <w:rPr>
          <w:rFonts w:eastAsia="Times New Roman" w:cs="Times New Roman"/>
          <w:sz w:val="22"/>
          <w:szCs w:val="22"/>
        </w:rPr>
        <w:t xml:space="preserve"> </w:t>
      </w:r>
      <w:r w:rsidRPr="0040532F">
        <w:rPr>
          <w:rFonts w:eastAsia="Times New Roman" w:cs="Times New Roman"/>
          <w:sz w:val="22"/>
          <w:szCs w:val="22"/>
        </w:rPr>
        <w:t>գալու</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նոտարի</w:t>
      </w:r>
      <w:r w:rsidR="005F1E1F" w:rsidRPr="0040532F">
        <w:rPr>
          <w:rFonts w:eastAsia="Times New Roman" w:cs="Times New Roman"/>
          <w:sz w:val="22"/>
          <w:szCs w:val="22"/>
        </w:rPr>
        <w:t xml:space="preserve"> </w:t>
      </w:r>
      <w:r w:rsidRPr="0040532F">
        <w:rPr>
          <w:rFonts w:eastAsia="Times New Roman" w:cs="Times New Roman"/>
          <w:sz w:val="22"/>
          <w:szCs w:val="22"/>
        </w:rPr>
        <w:t>պաշտոնից</w:t>
      </w:r>
      <w:r w:rsidR="005F1E1F" w:rsidRPr="0040532F">
        <w:rPr>
          <w:rFonts w:eastAsia="Times New Roman" w:cs="Times New Roman"/>
          <w:sz w:val="22"/>
          <w:szCs w:val="22"/>
        </w:rPr>
        <w:t xml:space="preserve"> </w:t>
      </w:r>
      <w:r w:rsidRPr="0040532F">
        <w:rPr>
          <w:rFonts w:eastAsia="Times New Roman" w:cs="Times New Roman"/>
          <w:sz w:val="22"/>
          <w:szCs w:val="22"/>
        </w:rPr>
        <w:t>ազատվելու</w:t>
      </w:r>
      <w:r w:rsidR="005F1E1F" w:rsidRPr="0040532F">
        <w:rPr>
          <w:rFonts w:eastAsia="Times New Roman" w:cs="Times New Roman"/>
          <w:sz w:val="22"/>
          <w:szCs w:val="22"/>
        </w:rPr>
        <w:t xml:space="preserve"> </w:t>
      </w:r>
      <w:r w:rsidRPr="0040532F">
        <w:rPr>
          <w:rFonts w:eastAsia="Times New Roman" w:cs="Times New Roman"/>
          <w:sz w:val="22"/>
          <w:szCs w:val="22"/>
        </w:rPr>
        <w:t>օրվա</w:t>
      </w:r>
      <w:r w:rsidR="005F1E1F" w:rsidRPr="0040532F">
        <w:rPr>
          <w:rFonts w:eastAsia="Times New Roman" w:cs="Times New Roman"/>
          <w:sz w:val="22"/>
          <w:szCs w:val="22"/>
        </w:rPr>
        <w:t xml:space="preserve"> </w:t>
      </w:r>
      <w:r w:rsidRPr="0040532F">
        <w:rPr>
          <w:rFonts w:eastAsia="Times New Roman" w:cs="Times New Roman"/>
          <w:sz w:val="22"/>
          <w:szCs w:val="22"/>
        </w:rPr>
        <w:t>դրությամբ</w:t>
      </w:r>
      <w:r w:rsidR="005F1E1F" w:rsidRPr="0040532F">
        <w:rPr>
          <w:rFonts w:eastAsia="Times New Roman" w:cs="Times New Roman"/>
          <w:sz w:val="22"/>
          <w:szCs w:val="22"/>
        </w:rPr>
        <w:t xml:space="preserve"> </w:t>
      </w:r>
      <w:r w:rsidRPr="0040532F">
        <w:rPr>
          <w:rFonts w:eastAsia="Times New Roman" w:cs="Times New Roman"/>
          <w:sz w:val="22"/>
          <w:szCs w:val="22"/>
        </w:rPr>
        <w:t>հիմնական</w:t>
      </w:r>
      <w:r w:rsidR="005F1E1F" w:rsidRPr="0040532F">
        <w:rPr>
          <w:rFonts w:eastAsia="Times New Roman" w:cs="Times New Roman"/>
          <w:sz w:val="22"/>
          <w:szCs w:val="22"/>
        </w:rPr>
        <w:t xml:space="preserve"> </w:t>
      </w:r>
      <w:r w:rsidRPr="0040532F">
        <w:rPr>
          <w:rFonts w:eastAsia="Times New Roman" w:cs="Times New Roman"/>
          <w:sz w:val="22"/>
          <w:szCs w:val="22"/>
        </w:rPr>
        <w:t>միջոցի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նյութական</w:t>
      </w:r>
      <w:r w:rsidR="005F1E1F" w:rsidRPr="0040532F">
        <w:rPr>
          <w:rFonts w:eastAsia="Times New Roman" w:cs="Times New Roman"/>
          <w:sz w:val="22"/>
          <w:szCs w:val="22"/>
        </w:rPr>
        <w:t xml:space="preserve"> </w:t>
      </w:r>
      <w:r w:rsidRPr="0040532F">
        <w:rPr>
          <w:rFonts w:eastAsia="Times New Roman" w:cs="Times New Roman"/>
          <w:sz w:val="22"/>
          <w:szCs w:val="22"/>
        </w:rPr>
        <w:t>ակտիվի</w:t>
      </w:r>
      <w:r w:rsidR="005F1E1F" w:rsidRPr="0040532F">
        <w:rPr>
          <w:rFonts w:eastAsia="Times New Roman" w:cs="Times New Roman"/>
          <w:sz w:val="22"/>
          <w:szCs w:val="22"/>
        </w:rPr>
        <w:t xml:space="preserve"> </w:t>
      </w:r>
      <w:r w:rsidRPr="0040532F">
        <w:rPr>
          <w:rFonts w:eastAsia="Times New Roman" w:cs="Times New Roman"/>
          <w:sz w:val="22"/>
          <w:szCs w:val="22"/>
        </w:rPr>
        <w:t>հաշվեկշռային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արժեքին,</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r w:rsidR="005F1E1F" w:rsidRPr="0040532F">
        <w:rPr>
          <w:rFonts w:eastAsia="Times New Roman" w:cs="Times New Roman"/>
          <w:sz w:val="22"/>
          <w:szCs w:val="22"/>
        </w:rPr>
        <w:t xml:space="preserve"> </w:t>
      </w:r>
      <w:r w:rsidRPr="0040532F">
        <w:rPr>
          <w:rFonts w:eastAsia="Times New Roman" w:cs="Times New Roman"/>
          <w:sz w:val="22"/>
          <w:szCs w:val="22"/>
        </w:rPr>
        <w:t>նվազեցվում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հաշվառումից</w:t>
      </w:r>
      <w:r w:rsidR="005F1E1F" w:rsidRPr="0040532F">
        <w:rPr>
          <w:rFonts w:eastAsia="Times New Roman" w:cs="Times New Roman"/>
          <w:sz w:val="22"/>
          <w:szCs w:val="22"/>
        </w:rPr>
        <w:t xml:space="preserve"> </w:t>
      </w:r>
      <w:r w:rsidRPr="0040532F">
        <w:rPr>
          <w:rFonts w:eastAsia="Times New Roman" w:cs="Times New Roman"/>
          <w:sz w:val="22"/>
          <w:szCs w:val="22"/>
        </w:rPr>
        <w:t>դուրս</w:t>
      </w:r>
      <w:r w:rsidR="005F1E1F" w:rsidRPr="0040532F">
        <w:rPr>
          <w:rFonts w:eastAsia="Times New Roman" w:cs="Times New Roman"/>
          <w:sz w:val="22"/>
          <w:szCs w:val="22"/>
        </w:rPr>
        <w:t xml:space="preserve"> </w:t>
      </w:r>
      <w:r w:rsidRPr="0040532F">
        <w:rPr>
          <w:rFonts w:eastAsia="Times New Roman" w:cs="Times New Roman"/>
          <w:sz w:val="22"/>
          <w:szCs w:val="22"/>
        </w:rPr>
        <w:t>գալը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նոտարի</w:t>
      </w:r>
      <w:r w:rsidR="005F1E1F" w:rsidRPr="0040532F">
        <w:rPr>
          <w:rFonts w:eastAsia="Times New Roman" w:cs="Times New Roman"/>
          <w:sz w:val="22"/>
          <w:szCs w:val="22"/>
        </w:rPr>
        <w:t xml:space="preserve"> </w:t>
      </w:r>
      <w:r w:rsidRPr="0040532F">
        <w:rPr>
          <w:rFonts w:eastAsia="Times New Roman" w:cs="Times New Roman"/>
          <w:sz w:val="22"/>
          <w:szCs w:val="22"/>
        </w:rPr>
        <w:t>պաշտոնից</w:t>
      </w:r>
      <w:r w:rsidR="005F1E1F" w:rsidRPr="0040532F">
        <w:rPr>
          <w:rFonts w:eastAsia="Times New Roman" w:cs="Times New Roman"/>
          <w:sz w:val="22"/>
          <w:szCs w:val="22"/>
        </w:rPr>
        <w:t xml:space="preserve"> </w:t>
      </w:r>
      <w:r w:rsidRPr="0040532F">
        <w:rPr>
          <w:rFonts w:eastAsia="Times New Roman" w:cs="Times New Roman"/>
          <w:sz w:val="22"/>
          <w:szCs w:val="22"/>
        </w:rPr>
        <w:t>ազատվելը</w:t>
      </w:r>
      <w:r w:rsidR="005F1E1F" w:rsidRPr="0040532F">
        <w:rPr>
          <w:rFonts w:eastAsia="Times New Roman" w:cs="Times New Roman"/>
          <w:sz w:val="22"/>
          <w:szCs w:val="22"/>
        </w:rPr>
        <w:t xml:space="preserve"> </w:t>
      </w:r>
      <w:r w:rsidRPr="0040532F">
        <w:rPr>
          <w:rFonts w:eastAsia="Times New Roman" w:cs="Times New Roman"/>
          <w:sz w:val="22"/>
          <w:szCs w:val="22"/>
        </w:rPr>
        <w:t>վերջին</w:t>
      </w:r>
      <w:r w:rsidR="005F1E1F" w:rsidRPr="0040532F">
        <w:rPr>
          <w:rFonts w:eastAsia="Times New Roman" w:cs="Times New Roman"/>
          <w:sz w:val="22"/>
          <w:szCs w:val="22"/>
        </w:rPr>
        <w:t xml:space="preserve"> </w:t>
      </w:r>
      <w:r w:rsidRPr="0040532F">
        <w:rPr>
          <w:rFonts w:eastAsia="Times New Roman" w:cs="Times New Roman"/>
          <w:sz w:val="22"/>
          <w:szCs w:val="22"/>
        </w:rPr>
        <w:t>անգամ</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մասը</w:t>
      </w:r>
      <w:r w:rsidR="005F1E1F" w:rsidRPr="0040532F">
        <w:rPr>
          <w:rFonts w:eastAsia="Times New Roman" w:cs="Times New Roman"/>
          <w:sz w:val="22"/>
          <w:szCs w:val="22"/>
        </w:rPr>
        <w:t xml:space="preserve"> </w:t>
      </w:r>
      <w:r w:rsidRPr="0040532F">
        <w:rPr>
          <w:rFonts w:eastAsia="Times New Roman" w:cs="Times New Roman"/>
          <w:sz w:val="22"/>
          <w:szCs w:val="22"/>
        </w:rPr>
        <w:t>կիրառվում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հաշվառումից</w:t>
      </w:r>
      <w:r w:rsidR="005F1E1F" w:rsidRPr="0040532F">
        <w:rPr>
          <w:rFonts w:eastAsia="Times New Roman" w:cs="Times New Roman"/>
          <w:sz w:val="22"/>
          <w:szCs w:val="22"/>
        </w:rPr>
        <w:t xml:space="preserve"> </w:t>
      </w:r>
      <w:r w:rsidRPr="0040532F">
        <w:rPr>
          <w:rFonts w:eastAsia="Times New Roman" w:cs="Times New Roman"/>
          <w:sz w:val="22"/>
          <w:szCs w:val="22"/>
        </w:rPr>
        <w:t>դուրս</w:t>
      </w:r>
      <w:r w:rsidR="005F1E1F" w:rsidRPr="0040532F">
        <w:rPr>
          <w:rFonts w:eastAsia="Times New Roman" w:cs="Times New Roman"/>
          <w:sz w:val="22"/>
          <w:szCs w:val="22"/>
        </w:rPr>
        <w:t xml:space="preserve"> </w:t>
      </w:r>
      <w:r w:rsidRPr="0040532F">
        <w:rPr>
          <w:rFonts w:eastAsia="Times New Roman" w:cs="Times New Roman"/>
          <w:sz w:val="22"/>
          <w:szCs w:val="22"/>
        </w:rPr>
        <w:t>գալու</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նոտարի</w:t>
      </w:r>
      <w:r w:rsidR="005F1E1F" w:rsidRPr="0040532F">
        <w:rPr>
          <w:rFonts w:eastAsia="Times New Roman" w:cs="Times New Roman"/>
          <w:sz w:val="22"/>
          <w:szCs w:val="22"/>
        </w:rPr>
        <w:t xml:space="preserve"> </w:t>
      </w:r>
      <w:r w:rsidRPr="0040532F">
        <w:rPr>
          <w:rFonts w:eastAsia="Times New Roman" w:cs="Times New Roman"/>
          <w:sz w:val="22"/>
          <w:szCs w:val="22"/>
        </w:rPr>
        <w:t>պաշտոնից</w:t>
      </w:r>
      <w:r w:rsidR="005F1E1F" w:rsidRPr="0040532F">
        <w:rPr>
          <w:rFonts w:eastAsia="Times New Roman" w:cs="Times New Roman"/>
          <w:sz w:val="22"/>
          <w:szCs w:val="22"/>
        </w:rPr>
        <w:t xml:space="preserve"> </w:t>
      </w:r>
      <w:r w:rsidRPr="0040532F">
        <w:rPr>
          <w:rFonts w:eastAsia="Times New Roman" w:cs="Times New Roman"/>
          <w:sz w:val="22"/>
          <w:szCs w:val="22"/>
        </w:rPr>
        <w:t>ազատվելու</w:t>
      </w:r>
      <w:r w:rsidR="005F1E1F" w:rsidRPr="0040532F">
        <w:rPr>
          <w:rFonts w:eastAsia="Times New Roman" w:cs="Times New Roman"/>
          <w:sz w:val="22"/>
          <w:szCs w:val="22"/>
        </w:rPr>
        <w:t xml:space="preserve"> </w:t>
      </w:r>
      <w:r w:rsidRPr="0040532F">
        <w:rPr>
          <w:rFonts w:eastAsia="Times New Roman" w:cs="Times New Roman"/>
          <w:sz w:val="22"/>
          <w:szCs w:val="22"/>
        </w:rPr>
        <w:t>պահին</w:t>
      </w:r>
      <w:r w:rsidR="005F1E1F" w:rsidRPr="0040532F">
        <w:rPr>
          <w:rFonts w:eastAsia="Times New Roman" w:cs="Times New Roman"/>
          <w:sz w:val="22"/>
          <w:szCs w:val="22"/>
        </w:rPr>
        <w:t xml:space="preserve"> </w:t>
      </w:r>
      <w:r w:rsidRPr="0040532F">
        <w:rPr>
          <w:rFonts w:eastAsia="Times New Roman" w:cs="Times New Roman"/>
          <w:sz w:val="22"/>
          <w:szCs w:val="22"/>
        </w:rPr>
        <w:t>անհատ</w:t>
      </w:r>
      <w:r w:rsidR="005F1E1F" w:rsidRPr="0040532F">
        <w:rPr>
          <w:rFonts w:eastAsia="Times New Roman" w:cs="Times New Roman"/>
          <w:sz w:val="22"/>
          <w:szCs w:val="22"/>
        </w:rPr>
        <w:t xml:space="preserve"> </w:t>
      </w:r>
      <w:r w:rsidRPr="0040532F">
        <w:rPr>
          <w:rFonts w:eastAsia="Times New Roman" w:cs="Times New Roman"/>
          <w:sz w:val="22"/>
          <w:szCs w:val="22"/>
        </w:rPr>
        <w:t>ձեռնարկատերը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նոտարը</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շրջանառության</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միկրոձեռնարկատիրության</w:t>
      </w:r>
      <w:r w:rsidR="005F1E1F" w:rsidRPr="0040532F">
        <w:rPr>
          <w:rFonts w:eastAsia="Times New Roman" w:cs="Times New Roman"/>
          <w:sz w:val="22"/>
          <w:szCs w:val="22"/>
        </w:rPr>
        <w:t xml:space="preserve"> </w:t>
      </w:r>
      <w:r w:rsidRPr="0040532F">
        <w:rPr>
          <w:rFonts w:eastAsia="Times New Roman" w:cs="Times New Roman"/>
          <w:sz w:val="22"/>
          <w:szCs w:val="22"/>
        </w:rPr>
        <w:t>սուբյեկտ:</w:t>
      </w:r>
    </w:p>
    <w:p w14:paraId="7591464F" w14:textId="71866D15" w:rsidR="003F78FD" w:rsidRPr="0040532F" w:rsidRDefault="003F78FD" w:rsidP="00930FBC">
      <w:pPr>
        <w:shd w:val="clear" w:color="auto" w:fill="FFFFFF"/>
        <w:ind w:firstLine="375"/>
        <w:jc w:val="both"/>
        <w:rPr>
          <w:rFonts w:eastAsia="Times New Roman" w:cs="Times New Roman"/>
          <w:sz w:val="22"/>
          <w:szCs w:val="22"/>
        </w:rPr>
      </w:pPr>
      <w:del w:id="72" w:author="Armine Arakelyan" w:date="2022-06-18T12:27:00Z">
        <w:r w:rsidRPr="0040532F" w:rsidDel="00597CE1">
          <w:rPr>
            <w:rFonts w:eastAsia="Times New Roman" w:cs="Times New Roman"/>
            <w:sz w:val="22"/>
            <w:szCs w:val="22"/>
          </w:rPr>
          <w:delText>12.</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համաձայն`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մոտ</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ընդհանուր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համակարգից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հատուկ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համակարգեր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տեղափոխվելու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օրվա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դրությամբ</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առկա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հատուկ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գտնվելու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ընթացքում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առաջացած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հետագայում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կրկին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ընդհանուր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տեղափոխվելու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է</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մարվել</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պարտավորությունների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Սույն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կիրառության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իմաստով`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հատուկ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գտնվելու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ընթացքում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առաջացած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հաշվարկելիս</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առնվում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ընդհանուր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lastRenderedPageBreak/>
          <w:delText>համակարգից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հատուկ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համակարգեր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տեղափոխվելու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օրվա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դրությամբ</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մոտ</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առկա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այդ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ժամանակաշրջանում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դեպքերում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ներկայացված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հաշվարկներով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պետական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բյուջե</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հաշվանցման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(պակասեցման)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ենթակա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գումարները:</w:delText>
        </w:r>
      </w:del>
    </w:p>
    <w:p w14:paraId="614333AB" w14:textId="12B116AA"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13.</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վերաձևակերպումներ</w:t>
      </w:r>
      <w:r w:rsidR="005F1E1F" w:rsidRPr="0040532F">
        <w:rPr>
          <w:rFonts w:eastAsia="Times New Roman" w:cs="Times New Roman"/>
          <w:sz w:val="22"/>
          <w:szCs w:val="22"/>
        </w:rPr>
        <w:t xml:space="preserve"> </w:t>
      </w:r>
      <w:r w:rsidRPr="0040532F">
        <w:rPr>
          <w:rFonts w:eastAsia="Times New Roman" w:cs="Times New Roman"/>
          <w:sz w:val="22"/>
          <w:szCs w:val="22"/>
        </w:rPr>
        <w:t>(նվազեցումներ)</w:t>
      </w:r>
      <w:r w:rsidR="005F1E1F" w:rsidRPr="0040532F">
        <w:rPr>
          <w:rFonts w:eastAsia="Times New Roman" w:cs="Times New Roman"/>
          <w:sz w:val="22"/>
          <w:szCs w:val="22"/>
        </w:rPr>
        <w:t xml:space="preserve"> </w:t>
      </w:r>
      <w:r w:rsidRPr="0040532F">
        <w:rPr>
          <w:rFonts w:eastAsia="Times New Roman" w:cs="Times New Roman"/>
          <w:sz w:val="22"/>
          <w:szCs w:val="22"/>
        </w:rPr>
        <w:t>չկատարելը,</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հանգեցրել</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չափից</w:t>
      </w:r>
      <w:r w:rsidR="005F1E1F" w:rsidRPr="0040532F">
        <w:rPr>
          <w:rFonts w:eastAsia="Times New Roman" w:cs="Times New Roman"/>
          <w:sz w:val="22"/>
          <w:szCs w:val="22"/>
        </w:rPr>
        <w:t xml:space="preserve"> </w:t>
      </w:r>
      <w:r w:rsidRPr="0040532F">
        <w:rPr>
          <w:rFonts w:eastAsia="Times New Roman" w:cs="Times New Roman"/>
          <w:sz w:val="22"/>
          <w:szCs w:val="22"/>
        </w:rPr>
        <w:t>պակաս</w:t>
      </w:r>
      <w:r w:rsidR="005F1E1F" w:rsidRPr="0040532F">
        <w:rPr>
          <w:rFonts w:eastAsia="Times New Roman" w:cs="Times New Roman"/>
          <w:sz w:val="22"/>
          <w:szCs w:val="22"/>
        </w:rPr>
        <w:t xml:space="preserve"> </w:t>
      </w:r>
      <w:r w:rsidRPr="0040532F">
        <w:rPr>
          <w:rFonts w:eastAsia="Times New Roman" w:cs="Times New Roman"/>
          <w:sz w:val="22"/>
          <w:szCs w:val="22"/>
        </w:rPr>
        <w:t>ցույց</w:t>
      </w:r>
      <w:r w:rsidR="005F1E1F" w:rsidRPr="0040532F">
        <w:rPr>
          <w:rFonts w:eastAsia="Times New Roman" w:cs="Times New Roman"/>
          <w:sz w:val="22"/>
          <w:szCs w:val="22"/>
        </w:rPr>
        <w:t xml:space="preserve"> </w:t>
      </w:r>
      <w:r w:rsidRPr="0040532F">
        <w:rPr>
          <w:rFonts w:eastAsia="Times New Roman" w:cs="Times New Roman"/>
          <w:sz w:val="22"/>
          <w:szCs w:val="22"/>
        </w:rPr>
        <w:t>տալու,</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403-րդ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կիրառության</w:t>
      </w:r>
      <w:r w:rsidR="005F1E1F" w:rsidRPr="0040532F">
        <w:rPr>
          <w:rFonts w:eastAsia="Times New Roman" w:cs="Times New Roman"/>
          <w:sz w:val="22"/>
          <w:szCs w:val="22"/>
        </w:rPr>
        <w:t xml:space="preserve"> </w:t>
      </w:r>
      <w:r w:rsidRPr="0040532F">
        <w:rPr>
          <w:rFonts w:eastAsia="Times New Roman" w:cs="Times New Roman"/>
          <w:sz w:val="22"/>
          <w:szCs w:val="22"/>
        </w:rPr>
        <w:t>իմաստով`</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հաշվարկում</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պակաս</w:t>
      </w:r>
      <w:r w:rsidR="005F1E1F" w:rsidRPr="0040532F">
        <w:rPr>
          <w:rFonts w:eastAsia="Times New Roman" w:cs="Times New Roman"/>
          <w:sz w:val="22"/>
          <w:szCs w:val="22"/>
        </w:rPr>
        <w:t xml:space="preserve"> </w:t>
      </w:r>
      <w:r w:rsidRPr="0040532F">
        <w:rPr>
          <w:rFonts w:eastAsia="Times New Roman" w:cs="Times New Roman"/>
          <w:sz w:val="22"/>
          <w:szCs w:val="22"/>
        </w:rPr>
        <w:t>ցույց</w:t>
      </w:r>
      <w:r w:rsidR="005F1E1F" w:rsidRPr="0040532F">
        <w:rPr>
          <w:rFonts w:eastAsia="Times New Roman" w:cs="Times New Roman"/>
          <w:sz w:val="22"/>
          <w:szCs w:val="22"/>
        </w:rPr>
        <w:t xml:space="preserve"> </w:t>
      </w:r>
      <w:r w:rsidRPr="0040532F">
        <w:rPr>
          <w:rFonts w:eastAsia="Times New Roman" w:cs="Times New Roman"/>
          <w:sz w:val="22"/>
          <w:szCs w:val="22"/>
        </w:rPr>
        <w:t>տալ:</w:t>
      </w:r>
    </w:p>
    <w:p w14:paraId="6A220168" w14:textId="7814AAA0"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14.</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վերաձևակերպումներ</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վերաձևակերպում</w:t>
      </w:r>
      <w:r w:rsidR="005F1E1F" w:rsidRPr="0040532F">
        <w:rPr>
          <w:rFonts w:eastAsia="Times New Roman" w:cs="Times New Roman"/>
          <w:sz w:val="22"/>
          <w:szCs w:val="22"/>
        </w:rPr>
        <w:t xml:space="preserve"> </w:t>
      </w:r>
      <w:r w:rsidRPr="0040532F">
        <w:rPr>
          <w:rFonts w:eastAsia="Times New Roman" w:cs="Times New Roman"/>
          <w:sz w:val="22"/>
          <w:szCs w:val="22"/>
        </w:rPr>
        <w:t>կատարելու՝</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վճարողը</w:t>
      </w:r>
      <w:r w:rsidR="005F1E1F" w:rsidRPr="0040532F">
        <w:rPr>
          <w:rFonts w:eastAsia="Times New Roman" w:cs="Times New Roman"/>
          <w:sz w:val="22"/>
          <w:szCs w:val="22"/>
        </w:rPr>
        <w:t xml:space="preserve"> </w:t>
      </w:r>
      <w:r w:rsidRPr="0040532F">
        <w:rPr>
          <w:rFonts w:eastAsia="Times New Roman" w:cs="Times New Roman"/>
          <w:sz w:val="22"/>
          <w:szCs w:val="22"/>
        </w:rPr>
        <w:t>չի</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p>
    <w:p w14:paraId="359CEE44" w14:textId="5B93674E"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b/>
          <w:bCs/>
          <w:i/>
          <w:iCs/>
          <w:sz w:val="22"/>
          <w:szCs w:val="22"/>
        </w:rPr>
        <w:t>(73-րդ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լրաց</w:t>
      </w:r>
      <w:r w:rsidRPr="0040532F">
        <w:rPr>
          <w:rFonts w:eastAsia="Times New Roman" w:cs="Times New Roman"/>
          <w:b/>
          <w:bCs/>
          <w:i/>
          <w:iCs/>
          <w:sz w:val="22"/>
          <w:szCs w:val="22"/>
        </w:rPr>
        <w:t>.</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21.06.18</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-338-</w:t>
      </w:r>
      <w:r w:rsidRPr="0040532F">
        <w:rPr>
          <w:rFonts w:eastAsia="Times New Roman" w:cs="GHEA Grapalat"/>
          <w:b/>
          <w:bCs/>
          <w:i/>
          <w:iCs/>
          <w:sz w:val="22"/>
          <w:szCs w:val="22"/>
        </w:rPr>
        <w:t>Ն</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փոփ</w:t>
      </w:r>
      <w:r w:rsidRPr="0040532F">
        <w:rPr>
          <w:rFonts w:eastAsia="Times New Roman" w:cs="Times New Roman"/>
          <w:b/>
          <w:bCs/>
          <w:i/>
          <w:iCs/>
          <w:sz w:val="22"/>
          <w:szCs w:val="22"/>
        </w:rPr>
        <w:t>.</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25.06.19</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-68-</w:t>
      </w:r>
      <w:r w:rsidRPr="0040532F">
        <w:rPr>
          <w:rFonts w:eastAsia="Times New Roman" w:cs="GHEA Grapalat"/>
          <w:b/>
          <w:bCs/>
          <w:i/>
          <w:iCs/>
          <w:sz w:val="22"/>
          <w:szCs w:val="22"/>
        </w:rPr>
        <w:t>Ն</w:t>
      </w:r>
      <w:r w:rsidRPr="0040532F">
        <w:rPr>
          <w:rFonts w:eastAsia="Times New Roman" w:cs="Times New Roman"/>
          <w:b/>
          <w:bCs/>
          <w:i/>
          <w:iCs/>
          <w:sz w:val="22"/>
          <w:szCs w:val="22"/>
        </w:rPr>
        <w:t>)</w:t>
      </w:r>
    </w:p>
    <w:p w14:paraId="606D675D" w14:textId="2E9BDED8" w:rsidR="003F78FD"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6725122F" w14:textId="77777777" w:rsidTr="003F78FD">
        <w:trPr>
          <w:tblCellSpacing w:w="7" w:type="dxa"/>
        </w:trPr>
        <w:tc>
          <w:tcPr>
            <w:tcW w:w="2025" w:type="dxa"/>
            <w:shd w:val="clear" w:color="auto" w:fill="FFFFFF"/>
            <w:hideMark/>
          </w:tcPr>
          <w:p w14:paraId="6023519F" w14:textId="7A23BC26" w:rsidR="003F78FD" w:rsidRPr="0040532F" w:rsidRDefault="003F78FD"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74.</w:t>
            </w:r>
          </w:p>
        </w:tc>
        <w:tc>
          <w:tcPr>
            <w:tcW w:w="0" w:type="auto"/>
            <w:shd w:val="clear" w:color="auto" w:fill="FFFFFF"/>
            <w:hideMark/>
          </w:tcPr>
          <w:p w14:paraId="45FF1DBF" w14:textId="7F89BC89" w:rsidR="003F78FD" w:rsidRPr="0040532F" w:rsidRDefault="003F78FD" w:rsidP="00930FBC">
            <w:pPr>
              <w:jc w:val="left"/>
              <w:rPr>
                <w:rFonts w:eastAsia="Times New Roman" w:cs="Times New Roman"/>
                <w:sz w:val="22"/>
                <w:szCs w:val="22"/>
              </w:rPr>
            </w:pPr>
            <w:r w:rsidRPr="0040532F">
              <w:rPr>
                <w:rFonts w:eastAsia="Times New Roman" w:cs="Times New Roman"/>
                <w:b/>
                <w:bCs/>
                <w:sz w:val="22"/>
                <w:szCs w:val="22"/>
              </w:rPr>
              <w:t>Պետական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բյուջեից</w:t>
            </w:r>
            <w:r w:rsidR="005F1E1F" w:rsidRPr="0040532F">
              <w:rPr>
                <w:rFonts w:eastAsia="Times New Roman" w:cs="Times New Roman"/>
                <w:b/>
                <w:bCs/>
                <w:sz w:val="22"/>
                <w:szCs w:val="22"/>
              </w:rPr>
              <w:t xml:space="preserve"> </w:t>
            </w:r>
            <w:r w:rsidRPr="0040532F">
              <w:rPr>
                <w:rFonts w:eastAsia="Times New Roman" w:cs="Times New Roman"/>
                <w:b/>
                <w:bCs/>
                <w:sz w:val="22"/>
                <w:szCs w:val="22"/>
              </w:rPr>
              <w:t>փոխհատուցման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ենթակա</w:t>
            </w:r>
            <w:r w:rsidR="005F1E1F" w:rsidRPr="0040532F">
              <w:rPr>
                <w:rFonts w:eastAsia="Times New Roman" w:cs="Times New Roman"/>
                <w:b/>
                <w:bCs/>
                <w:sz w:val="22"/>
                <w:szCs w:val="22"/>
              </w:rPr>
              <w:t xml:space="preserve"> </w:t>
            </w:r>
            <w:r w:rsidRPr="0040532F">
              <w:rPr>
                <w:rFonts w:eastAsia="Times New Roman" w:cs="Times New Roman"/>
                <w:b/>
                <w:bCs/>
                <w:sz w:val="22"/>
                <w:szCs w:val="22"/>
              </w:rPr>
              <w:t>ավելացված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արժեքի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գումարի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հաշվարկման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կարգը</w:t>
            </w:r>
          </w:p>
        </w:tc>
      </w:tr>
    </w:tbl>
    <w:p w14:paraId="14378133" w14:textId="0815A0BA" w:rsidR="003F78FD"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30643920" w14:textId="65BB0DF9" w:rsidR="003F78FD" w:rsidRPr="0040532F" w:rsidRDefault="003F78FD"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արդյունքներով</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բյուջեից</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համարվելու</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60-րդ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կետերով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օբյեկտ</w:t>
      </w:r>
      <w:r w:rsidR="005F1E1F" w:rsidRPr="0040532F">
        <w:rPr>
          <w:rFonts w:eastAsia="Times New Roman" w:cs="Times New Roman"/>
          <w:sz w:val="22"/>
          <w:szCs w:val="22"/>
        </w:rPr>
        <w:t xml:space="preserve"> </w:t>
      </w:r>
      <w:r w:rsidRPr="0040532F">
        <w:rPr>
          <w:rFonts w:eastAsia="Times New Roman" w:cs="Times New Roman"/>
          <w:sz w:val="22"/>
          <w:szCs w:val="22"/>
        </w:rPr>
        <w:t>համարվող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71-րդ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72-րդ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բան</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բացասական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w:t>
      </w:r>
      <w:r w:rsidR="005F1E1F" w:rsidRPr="0040532F">
        <w:rPr>
          <w:rFonts w:eastAsia="Times New Roman" w:cs="Times New Roman"/>
          <w:sz w:val="22"/>
          <w:szCs w:val="22"/>
        </w:rPr>
        <w:t xml:space="preserve"> </w:t>
      </w:r>
      <w:r w:rsidRPr="0040532F">
        <w:rPr>
          <w:rFonts w:eastAsia="Times New Roman" w:cs="Times New Roman"/>
          <w:sz w:val="22"/>
          <w:szCs w:val="22"/>
        </w:rPr>
        <w:t>(այսուհետ՝</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համարվում</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հատուկ</w:t>
      </w:r>
      <w:r w:rsidR="005F1E1F" w:rsidRPr="0040532F">
        <w:rPr>
          <w:rFonts w:eastAsia="Times New Roman" w:cs="Times New Roman"/>
          <w:sz w:val="22"/>
          <w:szCs w:val="22"/>
        </w:rPr>
        <w:t xml:space="preserve"> </w:t>
      </w:r>
      <w:r w:rsidRPr="0040532F">
        <w:rPr>
          <w:rFonts w:eastAsia="Times New Roman" w:cs="Times New Roman"/>
          <w:sz w:val="22"/>
          <w:szCs w:val="22"/>
        </w:rPr>
        <w:t>համակարգում</w:t>
      </w:r>
      <w:r w:rsidR="005F1E1F" w:rsidRPr="0040532F">
        <w:rPr>
          <w:rFonts w:eastAsia="Times New Roman" w:cs="Times New Roman"/>
          <w:sz w:val="22"/>
          <w:szCs w:val="22"/>
        </w:rPr>
        <w:t xml:space="preserve"> </w:t>
      </w:r>
      <w:r w:rsidRPr="0040532F">
        <w:rPr>
          <w:rFonts w:eastAsia="Times New Roman" w:cs="Times New Roman"/>
          <w:sz w:val="22"/>
          <w:szCs w:val="22"/>
        </w:rPr>
        <w:t>գործող</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առաջացող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որը</w:t>
      </w:r>
      <w:r w:rsidR="005F1E1F" w:rsidRPr="0040532F">
        <w:rPr>
          <w:rFonts w:eastAsia="Times New Roman" w:cs="Times New Roman"/>
          <w:sz w:val="22"/>
          <w:szCs w:val="22"/>
        </w:rPr>
        <w:t xml:space="preserve"> </w:t>
      </w:r>
      <w:r w:rsidRPr="0040532F">
        <w:rPr>
          <w:rFonts w:eastAsia="Times New Roman" w:cs="Times New Roman"/>
          <w:sz w:val="22"/>
          <w:szCs w:val="22"/>
        </w:rPr>
        <w:t>վերաբերում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ԱԱՀ</w:t>
      </w:r>
      <w:r w:rsidR="005F1E1F" w:rsidRPr="0040532F">
        <w:rPr>
          <w:rFonts w:eastAsia="Times New Roman" w:cs="Times New Roman"/>
          <w:sz w:val="22"/>
          <w:szCs w:val="22"/>
        </w:rPr>
        <w:t xml:space="preserve"> </w:t>
      </w:r>
      <w:r w:rsidRPr="0040532F">
        <w:rPr>
          <w:rFonts w:eastAsia="Times New Roman" w:cs="Times New Roman"/>
          <w:sz w:val="22"/>
          <w:szCs w:val="22"/>
        </w:rPr>
        <w:t>վճարող</w:t>
      </w:r>
      <w:r w:rsidR="005F1E1F" w:rsidRPr="0040532F">
        <w:rPr>
          <w:rFonts w:eastAsia="Times New Roman" w:cs="Times New Roman"/>
          <w:sz w:val="22"/>
          <w:szCs w:val="22"/>
        </w:rPr>
        <w:t xml:space="preserve"> </w:t>
      </w:r>
      <w:r w:rsidRPr="0040532F">
        <w:rPr>
          <w:rFonts w:eastAsia="Times New Roman" w:cs="Times New Roman"/>
          <w:sz w:val="22"/>
          <w:szCs w:val="22"/>
        </w:rPr>
        <w:t>համարվելու</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ժամանակաշրջանին:</w:t>
      </w:r>
    </w:p>
    <w:p w14:paraId="0FF051ED" w14:textId="2EDC21A6" w:rsidR="003F78FD" w:rsidRPr="0040532F" w:rsidRDefault="003F78FD" w:rsidP="00930FBC">
      <w:pPr>
        <w:shd w:val="clear" w:color="auto" w:fill="FFFFFF"/>
        <w:ind w:firstLine="375"/>
        <w:jc w:val="both"/>
        <w:rPr>
          <w:ins w:id="73" w:author="Armine Arakelyan" w:date="2022-06-18T12:30:00Z"/>
          <w:rFonts w:eastAsia="Times New Roman" w:cs="Times New Roman"/>
          <w:sz w:val="22"/>
          <w:szCs w:val="22"/>
        </w:rPr>
      </w:pPr>
      <w:del w:id="74" w:author="Armine Arakelyan" w:date="2022-06-18T12:28:00Z">
        <w:r w:rsidRPr="0040532F" w:rsidDel="00597CE1">
          <w:rPr>
            <w:rFonts w:eastAsia="Times New Roman" w:cs="Times New Roman"/>
            <w:sz w:val="22"/>
            <w:szCs w:val="22"/>
          </w:rPr>
          <w:delText>2.</w:delText>
        </w:r>
        <w:r w:rsidR="005F1E1F" w:rsidRPr="0040532F" w:rsidDel="00597CE1">
          <w:rPr>
            <w:rFonts w:eastAsia="Times New Roman" w:cs="Calibri"/>
            <w:sz w:val="22"/>
            <w:szCs w:val="22"/>
          </w:rPr>
          <w:delText xml:space="preserve"> </w:delText>
        </w:r>
        <w:r w:rsidRPr="0040532F" w:rsidDel="00597CE1">
          <w:rPr>
            <w:rFonts w:eastAsia="Times New Roman" w:cs="GHEA Grapalat"/>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ժամանակաշրջանի</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գործունեության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առաջացող</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ԱԱՀ</w:delText>
        </w:r>
        <w:r w:rsidRPr="0040532F" w:rsidDel="00597CE1">
          <w:rPr>
            <w:rFonts w:eastAsia="Times New Roman" w:cs="Times New Roman"/>
            <w:sz w:val="22"/>
            <w:szCs w:val="22"/>
          </w:rPr>
          <w:delText>-</w:delText>
        </w:r>
        <w:r w:rsidRPr="0040532F" w:rsidDel="00597CE1">
          <w:rPr>
            <w:rFonts w:eastAsia="Times New Roman" w:cs="GHEA Grapalat"/>
            <w:sz w:val="22"/>
            <w:szCs w:val="22"/>
          </w:rPr>
          <w:delText>ի</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գումարն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ուղղվում</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է</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ժամանակաշրջանների</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գործունեության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ԱԱՀ</w:delText>
        </w:r>
        <w:r w:rsidRPr="0040532F" w:rsidDel="00597CE1">
          <w:rPr>
            <w:rFonts w:eastAsia="Times New Roman" w:cs="Times New Roman"/>
            <w:sz w:val="22"/>
            <w:szCs w:val="22"/>
          </w:rPr>
          <w:delText>-</w:delText>
        </w:r>
        <w:r w:rsidRPr="0040532F" w:rsidDel="00597CE1">
          <w:rPr>
            <w:rFonts w:eastAsia="Times New Roman" w:cs="GHEA Grapalat"/>
            <w:sz w:val="22"/>
            <w:szCs w:val="22"/>
          </w:rPr>
          <w:delText>ի</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և</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հաշվարկներով</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առաջացող՝</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պետական</w:delText>
        </w:r>
        <w:r w:rsidR="005F1E1F" w:rsidRPr="0040532F" w:rsidDel="00597CE1">
          <w:rPr>
            <w:rFonts w:eastAsia="Times New Roman" w:cs="Times New Roman"/>
            <w:sz w:val="22"/>
            <w:szCs w:val="22"/>
          </w:rPr>
          <w:delText xml:space="preserve"> </w:delText>
        </w:r>
        <w:r w:rsidRPr="0040532F" w:rsidDel="00597CE1">
          <w:rPr>
            <w:rFonts w:eastAsia="Times New Roman" w:cs="GHEA Grapalat"/>
            <w:sz w:val="22"/>
            <w:szCs w:val="22"/>
          </w:rPr>
          <w:delText>բյուջե</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ենթակա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ինչպես</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նաև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17-րդ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բաժնով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մարմնի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կողմից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իրականացվող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ստուգման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ուսումնասիրության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արձանագրվող՝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լրացուցիչ</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մարմանը: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Եթե</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յուրաքանչյուր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ամսվա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ավարտից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հետո</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այդ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ժամանակաշրջանի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ներկայացման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օրվան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հաջորդող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օրվա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դրությամբ</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ապա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այդ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գրավոր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դիմումի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հիման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վրա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348-րդ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հոդվածի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10-րդ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պարզեցված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ընթացակարգով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17-րդ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բաժնով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իրականացվող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ստուգման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ուսումնասիրության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հիմնավորվելու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մուտքագրվում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է</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հաշվին:</w:delText>
        </w:r>
      </w:del>
    </w:p>
    <w:p w14:paraId="5FD77BE3" w14:textId="39E3B4CE" w:rsidR="00597CE1" w:rsidRPr="0040532F" w:rsidRDefault="00AB2A33" w:rsidP="00AB2A33">
      <w:pPr>
        <w:shd w:val="clear" w:color="auto" w:fill="FFFFFF"/>
        <w:ind w:firstLine="375"/>
        <w:jc w:val="both"/>
        <w:rPr>
          <w:ins w:id="75" w:author="Armine Arakelyan" w:date="2022-06-18T12:30:00Z"/>
          <w:rFonts w:eastAsia="Times New Roman" w:cs="Times New Roman"/>
          <w:sz w:val="22"/>
          <w:szCs w:val="22"/>
        </w:rPr>
      </w:pPr>
      <w:ins w:id="76" w:author="Armine Arakelyan" w:date="2022-08-06T13:32:00Z">
        <w:r w:rsidRPr="0040532F">
          <w:rPr>
            <w:sz w:val="22"/>
            <w:szCs w:val="22"/>
            <w:lang w:val="hy-AM"/>
          </w:rPr>
          <w:t xml:space="preserve">2. Հաշվետու ժամանակաշրջանի գործունեության արդյունքներով առաջացող ԱԱՀ-ի փոխհատուցվող գումարը սույն հոդվածի 3-րդ մասին համապատասխան ուղղվում է որևէ հաշվետու ժամանակաշրջանների գործունության արդյունքներով ԱԱՀ-ի և ակցիզային </w:t>
        </w:r>
        <w:r w:rsidRPr="0040532F">
          <w:rPr>
            <w:sz w:val="22"/>
            <w:szCs w:val="22"/>
            <w:lang w:val="hy-AM"/>
          </w:rPr>
          <w:lastRenderedPageBreak/>
          <w:t xml:space="preserve">հարկի միասնական հաշվարկներով առաջացած՝ պետական բյուջե վճարման ենթակա ԱԱՀ-ի գումարների մարմանը կամ սույն հոդվածի 4-րդ կամ 5-րդ մասերին համապատասխան մուտքագրվում է </w:t>
        </w:r>
        <w:r w:rsidRPr="0040532F">
          <w:rPr>
            <w:rFonts w:eastAsia="Times New Roman" w:cs="Times New Roman"/>
            <w:sz w:val="22"/>
            <w:szCs w:val="22"/>
            <w:lang w:val="hy-AM"/>
          </w:rPr>
          <w:t>միասնական</w:t>
        </w:r>
        <w:r w:rsidRPr="0040532F">
          <w:rPr>
            <w:rFonts w:cs="Sylfaen"/>
            <w:sz w:val="22"/>
            <w:szCs w:val="22"/>
            <w:lang w:val="hy-AM"/>
          </w:rPr>
          <w:t xml:space="preserve"> հաշվին</w:t>
        </w:r>
        <w:r w:rsidRPr="0040532F">
          <w:rPr>
            <w:sz w:val="22"/>
            <w:szCs w:val="22"/>
            <w:lang w:val="hy-AM"/>
          </w:rPr>
          <w:t>:</w:t>
        </w:r>
      </w:ins>
    </w:p>
    <w:p w14:paraId="4C36527B" w14:textId="77777777" w:rsidR="00AB2A33" w:rsidRPr="0040532F" w:rsidRDefault="00AB2A33" w:rsidP="00AB2A33">
      <w:pPr>
        <w:ind w:firstLine="709"/>
        <w:jc w:val="both"/>
        <w:rPr>
          <w:ins w:id="77" w:author="Armine Arakelyan" w:date="2022-08-06T13:32:00Z"/>
          <w:rFonts w:eastAsia="Times New Roman" w:cs="Times New Roman"/>
          <w:sz w:val="22"/>
          <w:szCs w:val="22"/>
          <w:lang w:val="hy-AM"/>
        </w:rPr>
      </w:pPr>
      <w:ins w:id="78" w:author="Armine Arakelyan" w:date="2022-08-06T13:32:00Z">
        <w:r w:rsidRPr="0040532F">
          <w:rPr>
            <w:sz w:val="22"/>
            <w:szCs w:val="22"/>
            <w:lang w:val="hy-AM"/>
          </w:rPr>
          <w:t>3. Եթե յուրաքանչյուր hաշվետու ժամանակաշրջանի գործունեության արդյունքներով տվյալ հաշվետու ժամանակաշրջանի ԱԱՀ-ի և ակցիզային հարկի միասնական հաշվարկի, այդ թվում` ճշտված, ներկայացման օրվա դրությամբ հարկ վճարողն ունի ԱԱՀ-ի փոխհատուցվող գումար, ապա այդ գումարը կարող է ուղղվել որևէ հաշվետու ժամանակաշրջանների գործունության արդյունքներով ԱԱՀ-ի և ակցիզային հարկի միասնական հաշվարկներով առաջացած՝ պետական բյուջե վճարման ենթակա ԱԱՀ-ի գումարների մարմանը` տվյալ հաշվետու ժամանակաշրջանի համար ԱԱՀ-ի վճարման վերջնաժամկետի օրը կամ մինչև տվյալ հաշվետու ժամանակաշրջանի համար ԱԱՀ-ի վճարման վերջնաժամկետին նախորդող օրը՝ հարկ վճարողի կողմից համապատասխան ծրագրային հրահանգի կիրառմամբ։</w:t>
        </w:r>
      </w:ins>
    </w:p>
    <w:p w14:paraId="5B071FEF" w14:textId="77777777" w:rsidR="00AB2A33" w:rsidRPr="0040532F" w:rsidRDefault="00AB2A33" w:rsidP="00AB2A33">
      <w:pPr>
        <w:ind w:firstLine="709"/>
        <w:jc w:val="both"/>
        <w:rPr>
          <w:ins w:id="79" w:author="Armine Arakelyan" w:date="2022-08-06T13:32:00Z"/>
          <w:rFonts w:eastAsia="Times New Roman" w:cs="Times New Roman"/>
          <w:sz w:val="22"/>
          <w:szCs w:val="22"/>
          <w:lang w:val="hy-AM"/>
        </w:rPr>
      </w:pPr>
      <w:ins w:id="80" w:author="Armine Arakelyan" w:date="2022-08-06T13:32:00Z">
        <w:r w:rsidRPr="0040532F">
          <w:rPr>
            <w:rFonts w:eastAsia="Times New Roman" w:cs="Times New Roman"/>
            <w:sz w:val="22"/>
            <w:szCs w:val="22"/>
            <w:lang w:val="hy-AM"/>
          </w:rPr>
          <w:t xml:space="preserve">4. </w:t>
        </w:r>
        <w:r w:rsidRPr="0040532F">
          <w:rPr>
            <w:sz w:val="22"/>
            <w:szCs w:val="22"/>
            <w:lang w:val="hy-AM"/>
          </w:rPr>
          <w:t xml:space="preserve">Եթե յուրաքանչյուր hաշվետու ժամանակաշրջանի գործունեության արդյունքներով տվյալ հաշվետու ժամանակաշրջանի համար ներկայացված ԱԱՀ-ի և ակցիզային հարկի միասնական հաշվարկով առաջանում է ԱԱՀ-ի փոխհատուցվող գումար, ապա այդ գումարը Կառավարության սահմանած չափանիշներին համապատասխան ռիսկային չհամարվելու դեպքում մուտքագրվում է միասնական հաշվին` մինչև տվյալ հաշվետու ժամանակաշրջանի համար ԱԱՀ-ի վճարման վերջնաժամկետին նախորդող օրը` եթե հարկ վճարողի կողմից կիրառվել է համապատասխան ծրագրային հրահանգ, կամ տվյալ հաշվետու ժամանակաշրջանի համար ԱԱՀ-ի վճարման վերջնաժամկետի օրը։ </w:t>
        </w:r>
        <w:r w:rsidRPr="0040532F">
          <w:rPr>
            <w:rFonts w:cs="Sylfaen"/>
            <w:sz w:val="22"/>
            <w:szCs w:val="22"/>
            <w:lang w:val="hy-AM"/>
          </w:rPr>
          <w:t>Եթե</w:t>
        </w:r>
        <w:r w:rsidRPr="0040532F">
          <w:rPr>
            <w:sz w:val="22"/>
            <w:szCs w:val="22"/>
            <w:lang w:val="hy-AM"/>
          </w:rPr>
          <w:t xml:space="preserve"> </w:t>
        </w:r>
        <w:r w:rsidRPr="0040532F">
          <w:rPr>
            <w:rFonts w:cs="Sylfaen"/>
            <w:sz w:val="22"/>
            <w:szCs w:val="22"/>
            <w:lang w:val="hy-AM"/>
          </w:rPr>
          <w:t>որևէ</w:t>
        </w:r>
        <w:r w:rsidRPr="0040532F">
          <w:rPr>
            <w:sz w:val="22"/>
            <w:szCs w:val="22"/>
            <w:lang w:val="hy-AM"/>
          </w:rPr>
          <w:t xml:space="preserve"> </w:t>
        </w:r>
        <w:r w:rsidRPr="0040532F">
          <w:rPr>
            <w:rFonts w:cs="Sylfaen"/>
            <w:sz w:val="22"/>
            <w:szCs w:val="22"/>
            <w:lang w:val="hy-AM"/>
          </w:rPr>
          <w:t>հաշվետու</w:t>
        </w:r>
        <w:r w:rsidRPr="0040532F">
          <w:rPr>
            <w:sz w:val="22"/>
            <w:szCs w:val="22"/>
            <w:lang w:val="hy-AM"/>
          </w:rPr>
          <w:t xml:space="preserve"> </w:t>
        </w:r>
        <w:r w:rsidRPr="0040532F">
          <w:rPr>
            <w:rFonts w:cs="Sylfaen"/>
            <w:sz w:val="22"/>
            <w:szCs w:val="22"/>
            <w:lang w:val="hy-AM"/>
          </w:rPr>
          <w:t>ժամանակաշրջանի</w:t>
        </w:r>
        <w:r w:rsidRPr="0040532F">
          <w:rPr>
            <w:sz w:val="22"/>
            <w:szCs w:val="22"/>
            <w:lang w:val="hy-AM"/>
          </w:rPr>
          <w:t xml:space="preserve"> </w:t>
        </w:r>
        <w:r w:rsidRPr="0040532F">
          <w:rPr>
            <w:rFonts w:cs="Sylfaen"/>
            <w:sz w:val="22"/>
            <w:szCs w:val="22"/>
            <w:lang w:val="hy-AM"/>
          </w:rPr>
          <w:t>ԱԱՀ</w:t>
        </w:r>
        <w:r w:rsidRPr="0040532F">
          <w:rPr>
            <w:sz w:val="22"/>
            <w:szCs w:val="22"/>
            <w:lang w:val="hy-AM"/>
          </w:rPr>
          <w:t>-</w:t>
        </w:r>
        <w:r w:rsidRPr="0040532F">
          <w:rPr>
            <w:rFonts w:cs="Sylfaen"/>
            <w:sz w:val="22"/>
            <w:szCs w:val="22"/>
            <w:lang w:val="hy-AM"/>
          </w:rPr>
          <w:t>ի</w:t>
        </w:r>
        <w:r w:rsidRPr="0040532F">
          <w:rPr>
            <w:sz w:val="22"/>
            <w:szCs w:val="22"/>
            <w:lang w:val="hy-AM"/>
          </w:rPr>
          <w:t xml:space="preserve"> </w:t>
        </w:r>
        <w:r w:rsidRPr="0040532F">
          <w:rPr>
            <w:rFonts w:cs="Sylfaen"/>
            <w:sz w:val="22"/>
            <w:szCs w:val="22"/>
            <w:lang w:val="hy-AM"/>
          </w:rPr>
          <w:t>և</w:t>
        </w:r>
        <w:r w:rsidRPr="0040532F">
          <w:rPr>
            <w:sz w:val="22"/>
            <w:szCs w:val="22"/>
            <w:lang w:val="hy-AM"/>
          </w:rPr>
          <w:t xml:space="preserve"> </w:t>
        </w:r>
        <w:r w:rsidRPr="0040532F">
          <w:rPr>
            <w:rFonts w:cs="Sylfaen"/>
            <w:sz w:val="22"/>
            <w:szCs w:val="22"/>
            <w:lang w:val="hy-AM"/>
          </w:rPr>
          <w:t>ակցիզային</w:t>
        </w:r>
        <w:r w:rsidRPr="0040532F">
          <w:rPr>
            <w:sz w:val="22"/>
            <w:szCs w:val="22"/>
            <w:lang w:val="hy-AM"/>
          </w:rPr>
          <w:t xml:space="preserve"> </w:t>
        </w:r>
        <w:r w:rsidRPr="0040532F">
          <w:rPr>
            <w:rFonts w:cs="Sylfaen"/>
            <w:sz w:val="22"/>
            <w:szCs w:val="22"/>
            <w:lang w:val="hy-AM"/>
          </w:rPr>
          <w:t>հարկի</w:t>
        </w:r>
        <w:r w:rsidRPr="0040532F">
          <w:rPr>
            <w:sz w:val="22"/>
            <w:szCs w:val="22"/>
            <w:lang w:val="hy-AM"/>
          </w:rPr>
          <w:t xml:space="preserve"> </w:t>
        </w:r>
        <w:r w:rsidRPr="0040532F">
          <w:rPr>
            <w:rFonts w:cs="Sylfaen"/>
            <w:sz w:val="22"/>
            <w:szCs w:val="22"/>
            <w:lang w:val="hy-AM"/>
          </w:rPr>
          <w:t>միասնական</w:t>
        </w:r>
        <w:r w:rsidRPr="0040532F">
          <w:rPr>
            <w:sz w:val="22"/>
            <w:szCs w:val="22"/>
            <w:lang w:val="hy-AM"/>
          </w:rPr>
          <w:t xml:space="preserve"> </w:t>
        </w:r>
        <w:r w:rsidRPr="0040532F">
          <w:rPr>
            <w:rFonts w:cs="Sylfaen"/>
            <w:sz w:val="22"/>
            <w:szCs w:val="22"/>
            <w:lang w:val="hy-AM"/>
          </w:rPr>
          <w:t>հաշվարկի</w:t>
        </w:r>
        <w:r w:rsidRPr="0040532F">
          <w:rPr>
            <w:sz w:val="22"/>
            <w:szCs w:val="22"/>
            <w:lang w:val="hy-AM"/>
          </w:rPr>
          <w:t xml:space="preserve"> </w:t>
        </w:r>
        <w:r w:rsidRPr="0040532F">
          <w:rPr>
            <w:rFonts w:cs="Sylfaen"/>
            <w:sz w:val="22"/>
            <w:szCs w:val="22"/>
            <w:lang w:val="hy-AM"/>
          </w:rPr>
          <w:t>ներկայացման</w:t>
        </w:r>
        <w:r w:rsidRPr="0040532F">
          <w:rPr>
            <w:sz w:val="22"/>
            <w:szCs w:val="22"/>
            <w:lang w:val="hy-AM"/>
          </w:rPr>
          <w:t xml:space="preserve"> </w:t>
        </w:r>
        <w:r w:rsidRPr="0040532F">
          <w:rPr>
            <w:rFonts w:cs="Sylfaen"/>
            <w:sz w:val="22"/>
            <w:szCs w:val="22"/>
            <w:lang w:val="hy-AM"/>
          </w:rPr>
          <w:t>վերջնաժամկետից</w:t>
        </w:r>
        <w:r w:rsidRPr="0040532F">
          <w:rPr>
            <w:sz w:val="22"/>
            <w:szCs w:val="22"/>
            <w:lang w:val="hy-AM"/>
          </w:rPr>
          <w:t xml:space="preserve"> </w:t>
        </w:r>
        <w:r w:rsidRPr="0040532F">
          <w:rPr>
            <w:rFonts w:cs="Sylfaen"/>
            <w:sz w:val="22"/>
            <w:szCs w:val="22"/>
            <w:lang w:val="hy-AM"/>
          </w:rPr>
          <w:t>հետո</w:t>
        </w:r>
        <w:r w:rsidRPr="0040532F">
          <w:rPr>
            <w:sz w:val="22"/>
            <w:szCs w:val="22"/>
            <w:lang w:val="hy-AM"/>
          </w:rPr>
          <w:t xml:space="preserve"> </w:t>
        </w:r>
        <w:r w:rsidRPr="0040532F">
          <w:rPr>
            <w:rFonts w:cs="Sylfaen"/>
            <w:sz w:val="22"/>
            <w:szCs w:val="22"/>
            <w:lang w:val="hy-AM"/>
          </w:rPr>
          <w:t>ներկայացվող</w:t>
        </w:r>
        <w:r w:rsidRPr="0040532F">
          <w:rPr>
            <w:sz w:val="22"/>
            <w:szCs w:val="22"/>
            <w:lang w:val="hy-AM"/>
          </w:rPr>
          <w:t xml:space="preserve"> </w:t>
        </w:r>
        <w:r w:rsidRPr="0040532F">
          <w:rPr>
            <w:rFonts w:cs="Sylfaen"/>
            <w:sz w:val="22"/>
            <w:szCs w:val="22"/>
            <w:lang w:val="hy-AM"/>
          </w:rPr>
          <w:t>ԱԱՀ</w:t>
        </w:r>
        <w:r w:rsidRPr="0040532F">
          <w:rPr>
            <w:sz w:val="22"/>
            <w:szCs w:val="22"/>
            <w:lang w:val="hy-AM"/>
          </w:rPr>
          <w:t>-</w:t>
        </w:r>
        <w:r w:rsidRPr="0040532F">
          <w:rPr>
            <w:rFonts w:cs="Sylfaen"/>
            <w:sz w:val="22"/>
            <w:szCs w:val="22"/>
            <w:lang w:val="hy-AM"/>
          </w:rPr>
          <w:t>ի</w:t>
        </w:r>
        <w:r w:rsidRPr="0040532F">
          <w:rPr>
            <w:sz w:val="22"/>
            <w:szCs w:val="22"/>
            <w:lang w:val="hy-AM"/>
          </w:rPr>
          <w:t xml:space="preserve"> </w:t>
        </w:r>
        <w:r w:rsidRPr="0040532F">
          <w:rPr>
            <w:rFonts w:cs="Sylfaen"/>
            <w:sz w:val="22"/>
            <w:szCs w:val="22"/>
            <w:lang w:val="hy-AM"/>
          </w:rPr>
          <w:t>և</w:t>
        </w:r>
        <w:r w:rsidRPr="0040532F">
          <w:rPr>
            <w:sz w:val="22"/>
            <w:szCs w:val="22"/>
            <w:lang w:val="hy-AM"/>
          </w:rPr>
          <w:t xml:space="preserve"> </w:t>
        </w:r>
        <w:r w:rsidRPr="0040532F">
          <w:rPr>
            <w:rFonts w:cs="Sylfaen"/>
            <w:sz w:val="22"/>
            <w:szCs w:val="22"/>
            <w:lang w:val="hy-AM"/>
          </w:rPr>
          <w:t>ակցիզային</w:t>
        </w:r>
        <w:r w:rsidRPr="0040532F">
          <w:rPr>
            <w:sz w:val="22"/>
            <w:szCs w:val="22"/>
            <w:lang w:val="hy-AM"/>
          </w:rPr>
          <w:t xml:space="preserve"> </w:t>
        </w:r>
        <w:r w:rsidRPr="0040532F">
          <w:rPr>
            <w:rFonts w:cs="Sylfaen"/>
            <w:sz w:val="22"/>
            <w:szCs w:val="22"/>
            <w:lang w:val="hy-AM"/>
          </w:rPr>
          <w:t>հարկի</w:t>
        </w:r>
        <w:r w:rsidRPr="0040532F">
          <w:rPr>
            <w:sz w:val="22"/>
            <w:szCs w:val="22"/>
            <w:lang w:val="hy-AM"/>
          </w:rPr>
          <w:t xml:space="preserve"> </w:t>
        </w:r>
        <w:r w:rsidRPr="0040532F">
          <w:rPr>
            <w:rFonts w:cs="Sylfaen"/>
            <w:sz w:val="22"/>
            <w:szCs w:val="22"/>
            <w:lang w:val="hy-AM"/>
          </w:rPr>
          <w:t>միասնական</w:t>
        </w:r>
        <w:r w:rsidRPr="0040532F">
          <w:rPr>
            <w:sz w:val="22"/>
            <w:szCs w:val="22"/>
            <w:lang w:val="hy-AM"/>
          </w:rPr>
          <w:t xml:space="preserve"> </w:t>
        </w:r>
        <w:r w:rsidRPr="0040532F">
          <w:rPr>
            <w:rFonts w:cs="Sylfaen"/>
            <w:sz w:val="22"/>
            <w:szCs w:val="22"/>
            <w:lang w:val="hy-AM"/>
          </w:rPr>
          <w:t>հաշվարկով, այդ թվում` ճշտված,</w:t>
        </w:r>
        <w:r w:rsidRPr="0040532F">
          <w:rPr>
            <w:sz w:val="22"/>
            <w:szCs w:val="22"/>
            <w:lang w:val="hy-AM"/>
          </w:rPr>
          <w:t xml:space="preserve"> </w:t>
        </w:r>
        <w:r w:rsidRPr="0040532F">
          <w:rPr>
            <w:rFonts w:cs="Sylfaen"/>
            <w:sz w:val="22"/>
            <w:szCs w:val="22"/>
            <w:lang w:val="hy-AM"/>
          </w:rPr>
          <w:t>առաջանում</w:t>
        </w:r>
        <w:r w:rsidRPr="0040532F">
          <w:rPr>
            <w:sz w:val="22"/>
            <w:szCs w:val="22"/>
            <w:lang w:val="hy-AM"/>
          </w:rPr>
          <w:t xml:space="preserve"> </w:t>
        </w:r>
        <w:r w:rsidRPr="0040532F">
          <w:rPr>
            <w:rFonts w:cs="Sylfaen"/>
            <w:sz w:val="22"/>
            <w:szCs w:val="22"/>
            <w:lang w:val="hy-AM"/>
          </w:rPr>
          <w:t>է</w:t>
        </w:r>
        <w:r w:rsidRPr="0040532F">
          <w:rPr>
            <w:sz w:val="22"/>
            <w:szCs w:val="22"/>
            <w:lang w:val="hy-AM"/>
          </w:rPr>
          <w:t xml:space="preserve"> </w:t>
        </w:r>
        <w:r w:rsidRPr="0040532F">
          <w:rPr>
            <w:rFonts w:cs="Sylfaen"/>
            <w:sz w:val="22"/>
            <w:szCs w:val="22"/>
            <w:lang w:val="hy-AM"/>
          </w:rPr>
          <w:t>ԱԱՀ</w:t>
        </w:r>
        <w:r w:rsidRPr="0040532F">
          <w:rPr>
            <w:sz w:val="22"/>
            <w:szCs w:val="22"/>
            <w:lang w:val="hy-AM"/>
          </w:rPr>
          <w:t>-</w:t>
        </w:r>
        <w:r w:rsidRPr="0040532F">
          <w:rPr>
            <w:rFonts w:cs="Sylfaen"/>
            <w:sz w:val="22"/>
            <w:szCs w:val="22"/>
            <w:lang w:val="hy-AM"/>
          </w:rPr>
          <w:t>ի</w:t>
        </w:r>
        <w:r w:rsidRPr="0040532F">
          <w:rPr>
            <w:sz w:val="22"/>
            <w:szCs w:val="22"/>
            <w:lang w:val="hy-AM"/>
          </w:rPr>
          <w:t xml:space="preserve"> </w:t>
        </w:r>
        <w:r w:rsidRPr="0040532F">
          <w:rPr>
            <w:rFonts w:cs="Sylfaen"/>
            <w:sz w:val="22"/>
            <w:szCs w:val="22"/>
            <w:lang w:val="hy-AM"/>
          </w:rPr>
          <w:t>փոխհատուցվող</w:t>
        </w:r>
        <w:r w:rsidRPr="0040532F">
          <w:rPr>
            <w:sz w:val="22"/>
            <w:szCs w:val="22"/>
            <w:lang w:val="hy-AM"/>
          </w:rPr>
          <w:t xml:space="preserve"> </w:t>
        </w:r>
        <w:r w:rsidRPr="0040532F">
          <w:rPr>
            <w:rFonts w:cs="Sylfaen"/>
            <w:sz w:val="22"/>
            <w:szCs w:val="22"/>
            <w:lang w:val="hy-AM"/>
          </w:rPr>
          <w:t>գումար</w:t>
        </w:r>
        <w:r w:rsidRPr="0040532F">
          <w:rPr>
            <w:sz w:val="22"/>
            <w:szCs w:val="22"/>
            <w:lang w:val="hy-AM"/>
          </w:rPr>
          <w:t xml:space="preserve">, </w:t>
        </w:r>
        <w:r w:rsidRPr="0040532F">
          <w:rPr>
            <w:rFonts w:cs="Sylfaen"/>
            <w:sz w:val="22"/>
            <w:szCs w:val="22"/>
            <w:lang w:val="hy-AM"/>
          </w:rPr>
          <w:t>ապա</w:t>
        </w:r>
        <w:r w:rsidRPr="0040532F">
          <w:rPr>
            <w:sz w:val="22"/>
            <w:szCs w:val="22"/>
            <w:lang w:val="hy-AM"/>
          </w:rPr>
          <w:t xml:space="preserve"> </w:t>
        </w:r>
        <w:r w:rsidRPr="0040532F">
          <w:rPr>
            <w:rFonts w:cs="Sylfaen"/>
            <w:sz w:val="22"/>
            <w:szCs w:val="22"/>
            <w:lang w:val="hy-AM"/>
          </w:rPr>
          <w:t>այդ</w:t>
        </w:r>
        <w:r w:rsidRPr="0040532F">
          <w:rPr>
            <w:sz w:val="22"/>
            <w:szCs w:val="22"/>
            <w:lang w:val="hy-AM"/>
          </w:rPr>
          <w:t xml:space="preserve"> </w:t>
        </w:r>
        <w:r w:rsidRPr="0040532F">
          <w:rPr>
            <w:rFonts w:cs="Sylfaen"/>
            <w:sz w:val="22"/>
            <w:szCs w:val="22"/>
            <w:lang w:val="hy-AM"/>
          </w:rPr>
          <w:t>գումարը</w:t>
        </w:r>
        <w:r w:rsidRPr="0040532F">
          <w:rPr>
            <w:sz w:val="22"/>
            <w:szCs w:val="22"/>
            <w:lang w:val="hy-AM"/>
          </w:rPr>
          <w:t xml:space="preserve"> </w:t>
        </w:r>
        <w:r w:rsidRPr="0040532F">
          <w:rPr>
            <w:rFonts w:cs="Sylfaen"/>
            <w:sz w:val="22"/>
            <w:szCs w:val="22"/>
            <w:lang w:val="hy-AM"/>
          </w:rPr>
          <w:t>Կառավարության</w:t>
        </w:r>
        <w:r w:rsidRPr="0040532F">
          <w:rPr>
            <w:sz w:val="22"/>
            <w:szCs w:val="22"/>
            <w:lang w:val="hy-AM"/>
          </w:rPr>
          <w:t xml:space="preserve"> </w:t>
        </w:r>
        <w:r w:rsidRPr="0040532F">
          <w:rPr>
            <w:rFonts w:cs="Sylfaen"/>
            <w:sz w:val="22"/>
            <w:szCs w:val="22"/>
            <w:lang w:val="hy-AM"/>
          </w:rPr>
          <w:t>սահմանած</w:t>
        </w:r>
        <w:r w:rsidRPr="0040532F">
          <w:rPr>
            <w:sz w:val="22"/>
            <w:szCs w:val="22"/>
            <w:lang w:val="hy-AM"/>
          </w:rPr>
          <w:t xml:space="preserve"> </w:t>
        </w:r>
        <w:r w:rsidRPr="0040532F">
          <w:rPr>
            <w:rFonts w:cs="Sylfaen"/>
            <w:sz w:val="22"/>
            <w:szCs w:val="22"/>
            <w:lang w:val="hy-AM"/>
          </w:rPr>
          <w:t>չափանիշներին</w:t>
        </w:r>
        <w:r w:rsidRPr="0040532F">
          <w:rPr>
            <w:sz w:val="22"/>
            <w:szCs w:val="22"/>
            <w:lang w:val="hy-AM"/>
          </w:rPr>
          <w:t xml:space="preserve"> </w:t>
        </w:r>
        <w:r w:rsidRPr="0040532F">
          <w:rPr>
            <w:rFonts w:cs="Sylfaen"/>
            <w:sz w:val="22"/>
            <w:szCs w:val="22"/>
            <w:lang w:val="hy-AM"/>
          </w:rPr>
          <w:t>համապատասխան</w:t>
        </w:r>
        <w:r w:rsidRPr="0040532F">
          <w:rPr>
            <w:sz w:val="22"/>
            <w:szCs w:val="22"/>
            <w:lang w:val="hy-AM"/>
          </w:rPr>
          <w:t xml:space="preserve"> </w:t>
        </w:r>
        <w:r w:rsidRPr="0040532F">
          <w:rPr>
            <w:rFonts w:cs="Sylfaen"/>
            <w:sz w:val="22"/>
            <w:szCs w:val="22"/>
            <w:lang w:val="hy-AM"/>
          </w:rPr>
          <w:t>ռիսկային</w:t>
        </w:r>
        <w:r w:rsidRPr="0040532F">
          <w:rPr>
            <w:sz w:val="22"/>
            <w:szCs w:val="22"/>
            <w:lang w:val="hy-AM"/>
          </w:rPr>
          <w:t xml:space="preserve"> </w:t>
        </w:r>
        <w:r w:rsidRPr="0040532F">
          <w:rPr>
            <w:rFonts w:cs="Sylfaen"/>
            <w:sz w:val="22"/>
            <w:szCs w:val="22"/>
            <w:lang w:val="hy-AM"/>
          </w:rPr>
          <w:t>չհամարվելու</w:t>
        </w:r>
        <w:r w:rsidRPr="0040532F">
          <w:rPr>
            <w:sz w:val="22"/>
            <w:szCs w:val="22"/>
            <w:lang w:val="hy-AM"/>
          </w:rPr>
          <w:t xml:space="preserve"> </w:t>
        </w:r>
        <w:r w:rsidRPr="0040532F">
          <w:rPr>
            <w:rFonts w:cs="Sylfaen"/>
            <w:sz w:val="22"/>
            <w:szCs w:val="22"/>
            <w:lang w:val="hy-AM"/>
          </w:rPr>
          <w:t>դեպքում</w:t>
        </w:r>
        <w:r w:rsidRPr="0040532F">
          <w:rPr>
            <w:sz w:val="22"/>
            <w:szCs w:val="22"/>
            <w:lang w:val="hy-AM"/>
          </w:rPr>
          <w:t xml:space="preserve"> </w:t>
        </w:r>
        <w:r w:rsidRPr="0040532F">
          <w:rPr>
            <w:rFonts w:cs="Sylfaen"/>
            <w:sz w:val="22"/>
            <w:szCs w:val="22"/>
            <w:lang w:val="hy-AM"/>
          </w:rPr>
          <w:t>մուտքագրվում</w:t>
        </w:r>
        <w:r w:rsidRPr="0040532F">
          <w:rPr>
            <w:sz w:val="22"/>
            <w:szCs w:val="22"/>
            <w:lang w:val="hy-AM"/>
          </w:rPr>
          <w:t xml:space="preserve"> </w:t>
        </w:r>
        <w:r w:rsidRPr="0040532F">
          <w:rPr>
            <w:rFonts w:cs="Sylfaen"/>
            <w:sz w:val="22"/>
            <w:szCs w:val="22"/>
            <w:lang w:val="hy-AM"/>
          </w:rPr>
          <w:t>է</w:t>
        </w:r>
        <w:r w:rsidRPr="0040532F">
          <w:rPr>
            <w:sz w:val="22"/>
            <w:szCs w:val="22"/>
            <w:lang w:val="hy-AM"/>
          </w:rPr>
          <w:t xml:space="preserve"> </w:t>
        </w:r>
        <w:r w:rsidRPr="0040532F">
          <w:rPr>
            <w:rFonts w:cs="Sylfaen"/>
            <w:sz w:val="22"/>
            <w:szCs w:val="22"/>
            <w:lang w:val="hy-AM"/>
          </w:rPr>
          <w:t>միասնական</w:t>
        </w:r>
        <w:r w:rsidRPr="0040532F">
          <w:rPr>
            <w:sz w:val="22"/>
            <w:szCs w:val="22"/>
            <w:lang w:val="hy-AM"/>
          </w:rPr>
          <w:t xml:space="preserve"> </w:t>
        </w:r>
        <w:r w:rsidRPr="0040532F">
          <w:rPr>
            <w:rFonts w:cs="Sylfaen"/>
            <w:sz w:val="22"/>
            <w:szCs w:val="22"/>
            <w:lang w:val="hy-AM"/>
          </w:rPr>
          <w:t>հաշվին միասնական</w:t>
        </w:r>
        <w:r w:rsidRPr="0040532F">
          <w:rPr>
            <w:sz w:val="22"/>
            <w:szCs w:val="22"/>
            <w:lang w:val="hy-AM"/>
          </w:rPr>
          <w:t xml:space="preserve"> </w:t>
        </w:r>
        <w:r w:rsidRPr="0040532F">
          <w:rPr>
            <w:rFonts w:cs="Sylfaen"/>
            <w:sz w:val="22"/>
            <w:szCs w:val="22"/>
            <w:lang w:val="hy-AM"/>
          </w:rPr>
          <w:t>հաշվարկի, այդ թվում` ճշտված,</w:t>
        </w:r>
        <w:r w:rsidRPr="0040532F">
          <w:rPr>
            <w:sz w:val="22"/>
            <w:szCs w:val="22"/>
            <w:lang w:val="hy-AM"/>
          </w:rPr>
          <w:t xml:space="preserve"> </w:t>
        </w:r>
        <w:r w:rsidRPr="0040532F">
          <w:rPr>
            <w:rFonts w:cs="Sylfaen"/>
            <w:sz w:val="22"/>
            <w:szCs w:val="22"/>
            <w:lang w:val="hy-AM"/>
          </w:rPr>
          <w:t>ներկայացման</w:t>
        </w:r>
        <w:r w:rsidRPr="0040532F">
          <w:rPr>
            <w:sz w:val="22"/>
            <w:szCs w:val="22"/>
            <w:lang w:val="hy-AM"/>
          </w:rPr>
          <w:t xml:space="preserve"> </w:t>
        </w:r>
        <w:r w:rsidRPr="0040532F">
          <w:rPr>
            <w:rFonts w:cs="Sylfaen"/>
            <w:sz w:val="22"/>
            <w:szCs w:val="22"/>
            <w:lang w:val="hy-AM"/>
          </w:rPr>
          <w:t>օրը</w:t>
        </w:r>
        <w:r w:rsidRPr="0040532F">
          <w:rPr>
            <w:sz w:val="22"/>
            <w:szCs w:val="22"/>
            <w:lang w:val="hy-AM"/>
          </w:rPr>
          <w:t>:</w:t>
        </w:r>
      </w:ins>
    </w:p>
    <w:p w14:paraId="0575EC3B" w14:textId="3B60F934" w:rsidR="00597CE1" w:rsidRPr="0040532F" w:rsidRDefault="00AB2A33" w:rsidP="00AB2A33">
      <w:pPr>
        <w:shd w:val="clear" w:color="auto" w:fill="FFFFFF"/>
        <w:ind w:firstLine="375"/>
        <w:jc w:val="both"/>
        <w:rPr>
          <w:ins w:id="81" w:author="Armine Arakelyan" w:date="2022-06-18T12:30:00Z"/>
          <w:rFonts w:eastAsia="Times New Roman" w:cs="Times New Roman"/>
          <w:sz w:val="22"/>
          <w:szCs w:val="22"/>
          <w:lang w:val="hy-AM"/>
        </w:rPr>
      </w:pPr>
      <w:ins w:id="82" w:author="Armine Arakelyan" w:date="2022-08-06T13:32:00Z">
        <w:r w:rsidRPr="0040532F">
          <w:rPr>
            <w:rFonts w:eastAsia="Times New Roman" w:cs="Times New Roman"/>
            <w:sz w:val="22"/>
            <w:szCs w:val="22"/>
            <w:lang w:val="hy-AM"/>
          </w:rPr>
          <w:t>5.</w:t>
        </w:r>
        <w:r w:rsidRPr="0040532F">
          <w:rPr>
            <w:sz w:val="22"/>
            <w:szCs w:val="22"/>
            <w:lang w:val="hy-AM"/>
          </w:rPr>
          <w:t xml:space="preserve"> Յուրաքանչյուր hաշվետու ժամանակաշրջանի գործունեության արդյունքներով տվյալ հաշվետու ժամանակաշրջանի համար ներկայացված </w:t>
        </w:r>
        <w:r w:rsidRPr="0040532F">
          <w:rPr>
            <w:rFonts w:cs="Sylfaen"/>
            <w:sz w:val="22"/>
            <w:szCs w:val="22"/>
            <w:lang w:val="hy-AM"/>
          </w:rPr>
          <w:t xml:space="preserve">ԱԱՀ-ի և ակցիզային հարկի միասնական հաշվարկով առաջացած` Կառավարության սահմանած չափանիշներին համապատասխան ռիսկային համարվող ԱԱՀ-ի փոխհատուցվող գումարները հարկ վճարողի գրավոր դիմումի հիման վրա Օրենսգրքի 17-րդ բաժնով սահմանված կարգով իրականացվող ստուգման կամ </w:t>
        </w:r>
        <w:r w:rsidRPr="0040532F">
          <w:rPr>
            <w:rFonts w:eastAsia="Times New Roman" w:cs="Times New Roman"/>
            <w:sz w:val="22"/>
            <w:szCs w:val="22"/>
            <w:lang w:val="hy-AM"/>
          </w:rPr>
          <w:t xml:space="preserve">միասնական հաշվին մուտքագրման ենթակա գումարների հիմնավորվածության ուսումնասիրության </w:t>
        </w:r>
        <w:r w:rsidRPr="0040532F">
          <w:rPr>
            <w:rFonts w:cs="Sylfaen"/>
            <w:sz w:val="22"/>
            <w:szCs w:val="22"/>
            <w:lang w:val="hy-AM"/>
          </w:rPr>
          <w:t>արդյունքներով հիմնավորվելու դեպքում մուտքագրվում են միասնական հաշվին:</w:t>
        </w:r>
      </w:ins>
    </w:p>
    <w:p w14:paraId="3A374F5F" w14:textId="77777777" w:rsidR="00597CE1" w:rsidRPr="0040532F" w:rsidRDefault="00597CE1" w:rsidP="00930FBC">
      <w:pPr>
        <w:shd w:val="clear" w:color="auto" w:fill="FFFFFF"/>
        <w:ind w:firstLine="375"/>
        <w:jc w:val="both"/>
        <w:rPr>
          <w:rFonts w:eastAsia="Times New Roman" w:cs="Times New Roman"/>
          <w:sz w:val="22"/>
          <w:szCs w:val="22"/>
          <w:lang w:val="hy-AM"/>
        </w:rPr>
      </w:pPr>
    </w:p>
    <w:p w14:paraId="16B422CA" w14:textId="77777777" w:rsidR="003F78FD" w:rsidRPr="0040532F" w:rsidRDefault="003F78FD" w:rsidP="00930FBC">
      <w:pPr>
        <w:pStyle w:val="NormalWeb"/>
        <w:shd w:val="clear" w:color="auto" w:fill="FFFFFF"/>
        <w:spacing w:before="0" w:beforeAutospacing="0" w:after="0" w:afterAutospacing="0"/>
        <w:ind w:firstLine="375"/>
        <w:rPr>
          <w:rFonts w:ascii="GHEA Grapalat" w:hAnsi="GHEA Grapalat"/>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5EB393D5" w14:textId="77777777" w:rsidTr="00D76408">
        <w:trPr>
          <w:tblCellSpacing w:w="7" w:type="dxa"/>
        </w:trPr>
        <w:tc>
          <w:tcPr>
            <w:tcW w:w="2025" w:type="dxa"/>
            <w:shd w:val="clear" w:color="auto" w:fill="FFFFFF"/>
            <w:hideMark/>
          </w:tcPr>
          <w:p w14:paraId="4A278276" w14:textId="2EAAF878" w:rsidR="00D76408" w:rsidRPr="0040532F" w:rsidRDefault="00D76408"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75.</w:t>
            </w:r>
          </w:p>
        </w:tc>
        <w:tc>
          <w:tcPr>
            <w:tcW w:w="0" w:type="auto"/>
            <w:shd w:val="clear" w:color="auto" w:fill="FFFFFF"/>
            <w:hideMark/>
          </w:tcPr>
          <w:p w14:paraId="68C4BDD5" w14:textId="5D638EAD" w:rsidR="00D76408" w:rsidRPr="0040532F" w:rsidRDefault="00D76408" w:rsidP="00930FBC">
            <w:pPr>
              <w:jc w:val="left"/>
              <w:rPr>
                <w:sz w:val="22"/>
                <w:szCs w:val="22"/>
              </w:rPr>
            </w:pPr>
            <w:r w:rsidRPr="0040532F">
              <w:rPr>
                <w:rStyle w:val="Strong"/>
                <w:sz w:val="22"/>
                <w:szCs w:val="22"/>
              </w:rPr>
              <w:t>Ավելացված</w:t>
            </w:r>
            <w:r w:rsidR="005F1E1F" w:rsidRPr="0040532F">
              <w:rPr>
                <w:rStyle w:val="Strong"/>
                <w:sz w:val="22"/>
                <w:szCs w:val="22"/>
              </w:rPr>
              <w:t xml:space="preserve"> </w:t>
            </w:r>
            <w:r w:rsidRPr="0040532F">
              <w:rPr>
                <w:rStyle w:val="Strong"/>
                <w:sz w:val="22"/>
                <w:szCs w:val="22"/>
              </w:rPr>
              <w:t>արժեքի</w:t>
            </w:r>
            <w:r w:rsidR="005F1E1F" w:rsidRPr="0040532F">
              <w:rPr>
                <w:rStyle w:val="Strong"/>
                <w:sz w:val="22"/>
                <w:szCs w:val="22"/>
              </w:rPr>
              <w:t xml:space="preserve"> </w:t>
            </w:r>
            <w:r w:rsidRPr="0040532F">
              <w:rPr>
                <w:rStyle w:val="Strong"/>
                <w:sz w:val="22"/>
                <w:szCs w:val="22"/>
              </w:rPr>
              <w:t>հարկի</w:t>
            </w:r>
            <w:r w:rsidR="005F1E1F" w:rsidRPr="0040532F">
              <w:rPr>
                <w:rStyle w:val="Strong"/>
                <w:sz w:val="22"/>
                <w:szCs w:val="22"/>
              </w:rPr>
              <w:t xml:space="preserve"> </w:t>
            </w:r>
            <w:r w:rsidRPr="0040532F">
              <w:rPr>
                <w:rStyle w:val="Strong"/>
                <w:sz w:val="22"/>
                <w:szCs w:val="22"/>
              </w:rPr>
              <w:t>և</w:t>
            </w:r>
            <w:r w:rsidR="005F1E1F" w:rsidRPr="0040532F">
              <w:rPr>
                <w:rStyle w:val="Strong"/>
                <w:sz w:val="22"/>
                <w:szCs w:val="22"/>
              </w:rPr>
              <w:t xml:space="preserve"> </w:t>
            </w:r>
            <w:r w:rsidRPr="0040532F">
              <w:rPr>
                <w:rStyle w:val="Strong"/>
                <w:sz w:val="22"/>
                <w:szCs w:val="22"/>
              </w:rPr>
              <w:t>ակցիզային</w:t>
            </w:r>
            <w:r w:rsidR="005F1E1F" w:rsidRPr="0040532F">
              <w:rPr>
                <w:rStyle w:val="Strong"/>
                <w:sz w:val="22"/>
                <w:szCs w:val="22"/>
              </w:rPr>
              <w:t xml:space="preserve"> </w:t>
            </w:r>
            <w:r w:rsidRPr="0040532F">
              <w:rPr>
                <w:rStyle w:val="Strong"/>
                <w:sz w:val="22"/>
                <w:szCs w:val="22"/>
              </w:rPr>
              <w:t>հարկի</w:t>
            </w:r>
            <w:r w:rsidR="005F1E1F" w:rsidRPr="0040532F">
              <w:rPr>
                <w:rStyle w:val="Strong"/>
                <w:sz w:val="22"/>
                <w:szCs w:val="22"/>
              </w:rPr>
              <w:t xml:space="preserve"> </w:t>
            </w:r>
            <w:r w:rsidRPr="0040532F">
              <w:rPr>
                <w:rStyle w:val="Strong"/>
                <w:sz w:val="22"/>
                <w:szCs w:val="22"/>
              </w:rPr>
              <w:t>միասնական</w:t>
            </w:r>
            <w:r w:rsidR="005F1E1F" w:rsidRPr="0040532F">
              <w:rPr>
                <w:rStyle w:val="Strong"/>
                <w:sz w:val="22"/>
                <w:szCs w:val="22"/>
              </w:rPr>
              <w:t xml:space="preserve"> </w:t>
            </w:r>
            <w:r w:rsidRPr="0040532F">
              <w:rPr>
                <w:rStyle w:val="Strong"/>
                <w:sz w:val="22"/>
                <w:szCs w:val="22"/>
              </w:rPr>
              <w:t>հաշվարկների</w:t>
            </w:r>
            <w:r w:rsidR="005F1E1F" w:rsidRPr="0040532F">
              <w:rPr>
                <w:rStyle w:val="Strong"/>
                <w:sz w:val="22"/>
                <w:szCs w:val="22"/>
              </w:rPr>
              <w:t xml:space="preserve"> </w:t>
            </w:r>
            <w:r w:rsidRPr="0040532F">
              <w:rPr>
                <w:rStyle w:val="Strong"/>
                <w:sz w:val="22"/>
                <w:szCs w:val="22"/>
              </w:rPr>
              <w:t>ներկայացումը</w:t>
            </w:r>
          </w:p>
        </w:tc>
      </w:tr>
    </w:tbl>
    <w:p w14:paraId="2A3B2B18" w14:textId="021CB586" w:rsidR="00D76408"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3AF113F5" w14:textId="7D5CD73C" w:rsidR="00D76408" w:rsidRPr="0040532F" w:rsidRDefault="00D76408"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յուրաքանչյուր</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20-ը</w:t>
      </w:r>
      <w:r w:rsidR="005F1E1F" w:rsidRPr="0040532F">
        <w:rPr>
          <w:rFonts w:ascii="GHEA Grapalat" w:hAnsi="GHEA Grapalat"/>
          <w:sz w:val="22"/>
          <w:szCs w:val="22"/>
        </w:rPr>
        <w:t xml:space="preserve"> </w:t>
      </w:r>
      <w:r w:rsidRPr="0040532F">
        <w:rPr>
          <w:rFonts w:ascii="GHEA Grapalat" w:hAnsi="GHEA Grapalat"/>
          <w:sz w:val="22"/>
          <w:szCs w:val="22"/>
        </w:rPr>
        <w:t>ներառյալ</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53-րդ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p>
    <w:p w14:paraId="4D97687B" w14:textId="733EECDA" w:rsidR="00D76408" w:rsidRPr="0040532F" w:rsidRDefault="00D76408"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59-րդ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հարկման</w:t>
      </w:r>
      <w:r w:rsidR="005F1E1F" w:rsidRPr="0040532F">
        <w:rPr>
          <w:rFonts w:ascii="GHEA Grapalat" w:hAnsi="GHEA Grapalat"/>
          <w:sz w:val="22"/>
          <w:szCs w:val="22"/>
        </w:rPr>
        <w:t xml:space="preserve"> </w:t>
      </w:r>
      <w:r w:rsidRPr="0040532F">
        <w:rPr>
          <w:rFonts w:ascii="GHEA Grapalat" w:hAnsi="GHEA Grapalat"/>
          <w:sz w:val="22"/>
          <w:szCs w:val="22"/>
        </w:rPr>
        <w:t>օբյեկտ</w:t>
      </w:r>
      <w:r w:rsidR="005F1E1F" w:rsidRPr="0040532F">
        <w:rPr>
          <w:rFonts w:ascii="GHEA Grapalat" w:hAnsi="GHEA Grapalat"/>
          <w:sz w:val="22"/>
          <w:szCs w:val="22"/>
        </w:rPr>
        <w:t xml:space="preserve"> </w:t>
      </w:r>
      <w:r w:rsidRPr="0040532F">
        <w:rPr>
          <w:rFonts w:ascii="GHEA Grapalat" w:hAnsi="GHEA Grapalat"/>
          <w:sz w:val="22"/>
          <w:szCs w:val="22"/>
        </w:rPr>
        <w:t>համարվող</w:t>
      </w:r>
      <w:r w:rsidR="005F1E1F" w:rsidRPr="0040532F">
        <w:rPr>
          <w:rFonts w:ascii="GHEA Grapalat" w:hAnsi="GHEA Grapalat"/>
          <w:sz w:val="22"/>
          <w:szCs w:val="22"/>
        </w:rPr>
        <w:t xml:space="preserve"> </w:t>
      </w:r>
      <w:r w:rsidRPr="0040532F">
        <w:rPr>
          <w:rFonts w:ascii="GHEA Grapalat" w:hAnsi="GHEA Grapalat"/>
          <w:sz w:val="22"/>
          <w:szCs w:val="22"/>
        </w:rPr>
        <w:t>գործարք</w:t>
      </w:r>
      <w:r w:rsidR="005F1E1F" w:rsidRPr="0040532F">
        <w:rPr>
          <w:rFonts w:ascii="GHEA Grapalat" w:hAnsi="GHEA Grapalat"/>
          <w:sz w:val="22"/>
          <w:szCs w:val="22"/>
        </w:rPr>
        <w:t xml:space="preserve"> </w:t>
      </w:r>
      <w:r w:rsidRPr="0040532F">
        <w:rPr>
          <w:rFonts w:ascii="GHEA Grapalat" w:hAnsi="GHEA Grapalat"/>
          <w:sz w:val="22"/>
          <w:szCs w:val="22"/>
        </w:rPr>
        <w:t>իրականացնելու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գործարքի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lastRenderedPageBreak/>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20-ը</w:t>
      </w:r>
      <w:r w:rsidR="005F1E1F" w:rsidRPr="0040532F">
        <w:rPr>
          <w:rFonts w:ascii="GHEA Grapalat" w:hAnsi="GHEA Grapalat"/>
          <w:sz w:val="22"/>
          <w:szCs w:val="22"/>
        </w:rPr>
        <w:t xml:space="preserve"> </w:t>
      </w:r>
      <w:r w:rsidRPr="0040532F">
        <w:rPr>
          <w:rFonts w:ascii="GHEA Grapalat" w:hAnsi="GHEA Grapalat"/>
          <w:sz w:val="22"/>
          <w:szCs w:val="22"/>
        </w:rPr>
        <w:t>ներառյալ</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53-րդ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p>
    <w:p w14:paraId="449025A7" w14:textId="2EA93079" w:rsidR="00D76408" w:rsidRPr="0040532F" w:rsidRDefault="00D76408"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70-րդ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2-րդ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երկրորդ</w:t>
      </w:r>
      <w:r w:rsidR="005F1E1F" w:rsidRPr="0040532F">
        <w:rPr>
          <w:rFonts w:ascii="GHEA Grapalat" w:hAnsi="GHEA Grapalat"/>
          <w:sz w:val="22"/>
          <w:szCs w:val="22"/>
        </w:rPr>
        <w:t xml:space="preserve"> </w:t>
      </w:r>
      <w:r w:rsidRPr="0040532F">
        <w:rPr>
          <w:rFonts w:ascii="GHEA Grapalat" w:hAnsi="GHEA Grapalat"/>
          <w:sz w:val="22"/>
          <w:szCs w:val="22"/>
        </w:rPr>
        <w:t>պարբերության</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դեպքերում</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ռեզիդենտ</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կազմակերպությունը</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70-րդ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2-րդ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հարկման</w:t>
      </w:r>
      <w:r w:rsidR="005F1E1F" w:rsidRPr="0040532F">
        <w:rPr>
          <w:rFonts w:ascii="GHEA Grapalat" w:hAnsi="GHEA Grapalat"/>
          <w:sz w:val="22"/>
          <w:szCs w:val="22"/>
        </w:rPr>
        <w:t xml:space="preserve"> </w:t>
      </w:r>
      <w:r w:rsidRPr="0040532F">
        <w:rPr>
          <w:rFonts w:ascii="GHEA Grapalat" w:hAnsi="GHEA Grapalat"/>
          <w:sz w:val="22"/>
          <w:szCs w:val="22"/>
        </w:rPr>
        <w:t>օբյեկտ</w:t>
      </w:r>
      <w:r w:rsidR="005F1E1F" w:rsidRPr="0040532F">
        <w:rPr>
          <w:rFonts w:ascii="GHEA Grapalat" w:hAnsi="GHEA Grapalat"/>
          <w:sz w:val="22"/>
          <w:szCs w:val="22"/>
        </w:rPr>
        <w:t xml:space="preserve"> </w:t>
      </w:r>
      <w:r w:rsidRPr="0040532F">
        <w:rPr>
          <w:rFonts w:ascii="GHEA Grapalat" w:hAnsi="GHEA Grapalat"/>
          <w:sz w:val="22"/>
          <w:szCs w:val="22"/>
        </w:rPr>
        <w:t>համարվող</w:t>
      </w:r>
      <w:r w:rsidR="005F1E1F" w:rsidRPr="0040532F">
        <w:rPr>
          <w:rFonts w:ascii="GHEA Grapalat" w:hAnsi="GHEA Grapalat"/>
          <w:sz w:val="22"/>
          <w:szCs w:val="22"/>
        </w:rPr>
        <w:t xml:space="preserve"> </w:t>
      </w:r>
      <w:r w:rsidRPr="0040532F">
        <w:rPr>
          <w:rFonts w:ascii="GHEA Grapalat" w:hAnsi="GHEA Grapalat"/>
          <w:sz w:val="22"/>
          <w:szCs w:val="22"/>
        </w:rPr>
        <w:t>գործարք</w:t>
      </w:r>
      <w:r w:rsidR="005F1E1F" w:rsidRPr="0040532F">
        <w:rPr>
          <w:rFonts w:ascii="GHEA Grapalat" w:hAnsi="GHEA Grapalat"/>
          <w:sz w:val="22"/>
          <w:szCs w:val="22"/>
        </w:rPr>
        <w:t xml:space="preserve"> </w:t>
      </w:r>
      <w:r w:rsidRPr="0040532F">
        <w:rPr>
          <w:rFonts w:ascii="GHEA Grapalat" w:hAnsi="GHEA Grapalat"/>
          <w:sz w:val="22"/>
          <w:szCs w:val="22"/>
        </w:rPr>
        <w:t>իրականացնելու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անհատ</w:t>
      </w:r>
      <w:r w:rsidR="005F1E1F" w:rsidRPr="0040532F">
        <w:rPr>
          <w:rFonts w:ascii="GHEA Grapalat" w:hAnsi="GHEA Grapalat"/>
          <w:sz w:val="22"/>
          <w:szCs w:val="22"/>
        </w:rPr>
        <w:t xml:space="preserve"> </w:t>
      </w:r>
      <w:r w:rsidRPr="0040532F">
        <w:rPr>
          <w:rFonts w:ascii="GHEA Grapalat" w:hAnsi="GHEA Grapalat"/>
          <w:sz w:val="22"/>
          <w:szCs w:val="22"/>
        </w:rPr>
        <w:t>ձեռնարկատեր</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նոտար</w:t>
      </w:r>
      <w:r w:rsidR="005F1E1F" w:rsidRPr="0040532F">
        <w:rPr>
          <w:rFonts w:ascii="GHEA Grapalat" w:hAnsi="GHEA Grapalat"/>
          <w:sz w:val="22"/>
          <w:szCs w:val="22"/>
        </w:rPr>
        <w:t xml:space="preserve"> </w:t>
      </w:r>
      <w:r w:rsidRPr="0040532F">
        <w:rPr>
          <w:rFonts w:ascii="GHEA Grapalat" w:hAnsi="GHEA Grapalat"/>
          <w:sz w:val="22"/>
          <w:szCs w:val="22"/>
        </w:rPr>
        <w:t>չհանդիսացող</w:t>
      </w:r>
      <w:r w:rsidR="005F1E1F" w:rsidRPr="0040532F">
        <w:rPr>
          <w:rFonts w:ascii="GHEA Grapalat" w:hAnsi="GHEA Grapalat"/>
          <w:sz w:val="22"/>
          <w:szCs w:val="22"/>
        </w:rPr>
        <w:t xml:space="preserve"> </w:t>
      </w:r>
      <w:r w:rsidRPr="0040532F">
        <w:rPr>
          <w:rFonts w:ascii="GHEA Grapalat" w:hAnsi="GHEA Grapalat"/>
          <w:sz w:val="22"/>
          <w:szCs w:val="22"/>
        </w:rPr>
        <w:t>ֆիզիկական</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ծառայության</w:t>
      </w:r>
      <w:r w:rsidR="005F1E1F" w:rsidRPr="0040532F">
        <w:rPr>
          <w:rFonts w:ascii="GHEA Grapalat" w:hAnsi="GHEA Grapalat"/>
          <w:sz w:val="22"/>
          <w:szCs w:val="22"/>
        </w:rPr>
        <w:t xml:space="preserve"> </w:t>
      </w:r>
      <w:r w:rsidRPr="0040532F">
        <w:rPr>
          <w:rFonts w:ascii="GHEA Grapalat" w:hAnsi="GHEA Grapalat"/>
          <w:sz w:val="22"/>
          <w:szCs w:val="22"/>
        </w:rPr>
        <w:t>մատուցման</w:t>
      </w:r>
      <w:r w:rsidR="005F1E1F" w:rsidRPr="0040532F">
        <w:rPr>
          <w:rFonts w:ascii="GHEA Grapalat" w:hAnsi="GHEA Grapalat"/>
          <w:sz w:val="22"/>
          <w:szCs w:val="22"/>
        </w:rPr>
        <w:t xml:space="preserve"> </w:t>
      </w:r>
      <w:r w:rsidRPr="0040532F">
        <w:rPr>
          <w:rFonts w:ascii="GHEA Grapalat" w:hAnsi="GHEA Grapalat"/>
          <w:sz w:val="22"/>
          <w:szCs w:val="22"/>
        </w:rPr>
        <w:t>դեպքի,</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գործարքի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20-ը</w:t>
      </w:r>
      <w:r w:rsidR="005F1E1F" w:rsidRPr="0040532F">
        <w:rPr>
          <w:rFonts w:ascii="GHEA Grapalat" w:hAnsi="GHEA Grapalat"/>
          <w:sz w:val="22"/>
          <w:szCs w:val="22"/>
        </w:rPr>
        <w:t xml:space="preserve"> </w:t>
      </w:r>
      <w:r w:rsidRPr="0040532F">
        <w:rPr>
          <w:rFonts w:ascii="GHEA Grapalat" w:hAnsi="GHEA Grapalat"/>
          <w:sz w:val="22"/>
          <w:szCs w:val="22"/>
        </w:rPr>
        <w:t>ներառյալ</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53-րդ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70-րդ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2-րդ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երկրորդ</w:t>
      </w:r>
      <w:r w:rsidR="005F1E1F" w:rsidRPr="0040532F">
        <w:rPr>
          <w:rFonts w:ascii="GHEA Grapalat" w:hAnsi="GHEA Grapalat"/>
          <w:sz w:val="22"/>
          <w:szCs w:val="22"/>
        </w:rPr>
        <w:t xml:space="preserve"> </w:t>
      </w:r>
      <w:r w:rsidRPr="0040532F">
        <w:rPr>
          <w:rFonts w:ascii="GHEA Grapalat" w:hAnsi="GHEA Grapalat"/>
          <w:sz w:val="22"/>
          <w:szCs w:val="22"/>
        </w:rPr>
        <w:t>պարբերության</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անհատ</w:t>
      </w:r>
      <w:r w:rsidR="005F1E1F" w:rsidRPr="0040532F">
        <w:rPr>
          <w:rFonts w:ascii="GHEA Grapalat" w:hAnsi="GHEA Grapalat"/>
          <w:sz w:val="22"/>
          <w:szCs w:val="22"/>
        </w:rPr>
        <w:t xml:space="preserve"> </w:t>
      </w:r>
      <w:r w:rsidRPr="0040532F">
        <w:rPr>
          <w:rFonts w:ascii="GHEA Grapalat" w:hAnsi="GHEA Grapalat"/>
          <w:sz w:val="22"/>
          <w:szCs w:val="22"/>
        </w:rPr>
        <w:t>ձեռնարկատեր</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նոտար</w:t>
      </w:r>
      <w:r w:rsidR="005F1E1F" w:rsidRPr="0040532F">
        <w:rPr>
          <w:rFonts w:ascii="GHEA Grapalat" w:hAnsi="GHEA Grapalat"/>
          <w:sz w:val="22"/>
          <w:szCs w:val="22"/>
        </w:rPr>
        <w:t xml:space="preserve"> </w:t>
      </w:r>
      <w:r w:rsidRPr="0040532F">
        <w:rPr>
          <w:rFonts w:ascii="GHEA Grapalat" w:hAnsi="GHEA Grapalat"/>
          <w:sz w:val="22"/>
          <w:szCs w:val="22"/>
        </w:rPr>
        <w:t>չհանդիսացող</w:t>
      </w:r>
      <w:r w:rsidR="005F1E1F" w:rsidRPr="0040532F">
        <w:rPr>
          <w:rFonts w:ascii="GHEA Grapalat" w:hAnsi="GHEA Grapalat"/>
          <w:sz w:val="22"/>
          <w:szCs w:val="22"/>
        </w:rPr>
        <w:t xml:space="preserve"> </w:t>
      </w:r>
      <w:r w:rsidRPr="0040532F">
        <w:rPr>
          <w:rFonts w:ascii="GHEA Grapalat" w:hAnsi="GHEA Grapalat"/>
          <w:sz w:val="22"/>
          <w:szCs w:val="22"/>
        </w:rPr>
        <w:t>ֆիզիկական</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էլեկտրոնային</w:t>
      </w:r>
      <w:r w:rsidR="005F1E1F" w:rsidRPr="0040532F">
        <w:rPr>
          <w:rFonts w:ascii="GHEA Grapalat" w:hAnsi="GHEA Grapalat"/>
          <w:sz w:val="22"/>
          <w:szCs w:val="22"/>
        </w:rPr>
        <w:t xml:space="preserve"> </w:t>
      </w:r>
      <w:r w:rsidRPr="0040532F">
        <w:rPr>
          <w:rFonts w:ascii="GHEA Grapalat" w:hAnsi="GHEA Grapalat"/>
          <w:sz w:val="22"/>
          <w:szCs w:val="22"/>
        </w:rPr>
        <w:t>ծառայության</w:t>
      </w:r>
      <w:r w:rsidR="005F1E1F" w:rsidRPr="0040532F">
        <w:rPr>
          <w:rFonts w:ascii="GHEA Grapalat" w:hAnsi="GHEA Grapalat"/>
          <w:sz w:val="22"/>
          <w:szCs w:val="22"/>
        </w:rPr>
        <w:t xml:space="preserve"> </w:t>
      </w:r>
      <w:r w:rsidRPr="0040532F">
        <w:rPr>
          <w:rFonts w:ascii="GHEA Grapalat" w:hAnsi="GHEA Grapalat"/>
          <w:sz w:val="22"/>
          <w:szCs w:val="22"/>
        </w:rPr>
        <w:t>մատուցման</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Հայաստանի</w:t>
      </w:r>
      <w:r w:rsidR="005F1E1F" w:rsidRPr="0040532F">
        <w:rPr>
          <w:rFonts w:ascii="GHEA Grapalat" w:hAnsi="GHEA Grapalat"/>
          <w:sz w:val="22"/>
          <w:szCs w:val="22"/>
        </w:rPr>
        <w:t xml:space="preserve"> </w:t>
      </w:r>
      <w:r w:rsidRPr="0040532F">
        <w:rPr>
          <w:rFonts w:ascii="GHEA Grapalat" w:hAnsi="GHEA Grapalat"/>
          <w:sz w:val="22"/>
          <w:szCs w:val="22"/>
        </w:rPr>
        <w:t>Հանրապետությունում</w:t>
      </w:r>
      <w:r w:rsidR="005F1E1F" w:rsidRPr="0040532F">
        <w:rPr>
          <w:rFonts w:ascii="GHEA Grapalat" w:hAnsi="GHEA Grapalat"/>
          <w:sz w:val="22"/>
          <w:szCs w:val="22"/>
        </w:rPr>
        <w:t xml:space="preserve"> </w:t>
      </w:r>
      <w:r w:rsidRPr="0040532F">
        <w:rPr>
          <w:rFonts w:ascii="GHEA Grapalat" w:hAnsi="GHEA Grapalat"/>
          <w:sz w:val="22"/>
          <w:szCs w:val="22"/>
        </w:rPr>
        <w:t>մշտական</w:t>
      </w:r>
      <w:r w:rsidR="005F1E1F" w:rsidRPr="0040532F">
        <w:rPr>
          <w:rFonts w:ascii="GHEA Grapalat" w:hAnsi="GHEA Grapalat"/>
          <w:sz w:val="22"/>
          <w:szCs w:val="22"/>
        </w:rPr>
        <w:t xml:space="preserve"> </w:t>
      </w:r>
      <w:r w:rsidRPr="0040532F">
        <w:rPr>
          <w:rFonts w:ascii="GHEA Grapalat" w:hAnsi="GHEA Grapalat"/>
          <w:sz w:val="22"/>
          <w:szCs w:val="22"/>
        </w:rPr>
        <w:t>հաստատություն</w:t>
      </w:r>
      <w:r w:rsidR="005F1E1F" w:rsidRPr="0040532F">
        <w:rPr>
          <w:rFonts w:ascii="GHEA Grapalat" w:hAnsi="GHEA Grapalat"/>
          <w:sz w:val="22"/>
          <w:szCs w:val="22"/>
        </w:rPr>
        <w:t xml:space="preserve"> </w:t>
      </w:r>
      <w:r w:rsidRPr="0040532F">
        <w:rPr>
          <w:rFonts w:ascii="GHEA Grapalat" w:hAnsi="GHEA Grapalat"/>
          <w:sz w:val="22"/>
          <w:szCs w:val="22"/>
        </w:rPr>
        <w:t>չունեցող</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ռեզիդենտ</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կազմակերպությունը</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եռամսյակին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20-ը</w:t>
      </w:r>
      <w:r w:rsidR="005F1E1F" w:rsidRPr="0040532F">
        <w:rPr>
          <w:rFonts w:ascii="GHEA Grapalat" w:hAnsi="GHEA Grapalat"/>
          <w:sz w:val="22"/>
          <w:szCs w:val="22"/>
        </w:rPr>
        <w:t xml:space="preserve"> </w:t>
      </w:r>
      <w:r w:rsidRPr="0040532F">
        <w:rPr>
          <w:rFonts w:ascii="GHEA Grapalat" w:hAnsi="GHEA Grapalat"/>
          <w:sz w:val="22"/>
          <w:szCs w:val="22"/>
        </w:rPr>
        <w:t>ներառյալ</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53-րդ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հաշվարկ՝</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ձևին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լրացման</w:t>
      </w:r>
      <w:r w:rsidR="005F1E1F" w:rsidRPr="0040532F">
        <w:rPr>
          <w:rFonts w:ascii="GHEA Grapalat" w:hAnsi="GHEA Grapalat" w:cs="Calibri"/>
          <w:sz w:val="22"/>
          <w:szCs w:val="22"/>
        </w:rPr>
        <w:t xml:space="preserve"> </w:t>
      </w:r>
      <w:hyperlink r:id="rId10" w:history="1">
        <w:r w:rsidRPr="0040532F">
          <w:rPr>
            <w:rStyle w:val="Hyperlink"/>
            <w:rFonts w:ascii="GHEA Grapalat" w:hAnsi="GHEA Grapalat"/>
            <w:color w:val="auto"/>
            <w:sz w:val="22"/>
            <w:szCs w:val="22"/>
          </w:rPr>
          <w:t>կարգին</w:t>
        </w:r>
      </w:hyperlink>
      <w:r w:rsidR="005F1E1F" w:rsidRPr="0040532F">
        <w:rPr>
          <w:rFonts w:ascii="GHEA Grapalat" w:hAnsi="GHEA Grapalat" w:cs="Calibri"/>
          <w:sz w:val="22"/>
          <w:szCs w:val="22"/>
        </w:rPr>
        <w:t xml:space="preserve"> </w:t>
      </w:r>
      <w:r w:rsidRPr="0040532F">
        <w:rPr>
          <w:rFonts w:ascii="GHEA Grapalat" w:hAnsi="GHEA Grapalat" w:cs="GHEA Grapalat"/>
          <w:sz w:val="22"/>
          <w:szCs w:val="22"/>
        </w:rPr>
        <w:t>համապատասխան</w:t>
      </w:r>
      <w:r w:rsidRPr="0040532F">
        <w:rPr>
          <w:rFonts w:ascii="GHEA Grapalat" w:hAnsi="GHEA Grapalat"/>
          <w:sz w:val="22"/>
          <w:szCs w:val="22"/>
        </w:rPr>
        <w:t>:</w:t>
      </w:r>
    </w:p>
    <w:p w14:paraId="690151E1" w14:textId="4EF9AF35" w:rsidR="00D76408" w:rsidRPr="0040532F" w:rsidRDefault="00D76408" w:rsidP="00930FBC">
      <w:pPr>
        <w:pStyle w:val="NormalWeb"/>
        <w:shd w:val="clear" w:color="auto" w:fill="FFFFFF"/>
        <w:spacing w:before="0" w:beforeAutospacing="0" w:after="0" w:afterAutospacing="0"/>
        <w:ind w:firstLine="375"/>
        <w:jc w:val="both"/>
        <w:rPr>
          <w:ins w:id="83" w:author="Armine Arakelyan" w:date="2022-06-18T12:30:00Z"/>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67-րդ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սահմանափակումներից</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մեկի</w:t>
      </w:r>
      <w:r w:rsidR="005F1E1F" w:rsidRPr="0040532F">
        <w:rPr>
          <w:rFonts w:ascii="GHEA Grapalat" w:hAnsi="GHEA Grapalat"/>
          <w:sz w:val="22"/>
          <w:szCs w:val="22"/>
        </w:rPr>
        <w:t xml:space="preserve"> </w:t>
      </w:r>
      <w:r w:rsidRPr="0040532F">
        <w:rPr>
          <w:rFonts w:ascii="GHEA Grapalat" w:hAnsi="GHEA Grapalat"/>
          <w:sz w:val="22"/>
          <w:szCs w:val="22"/>
        </w:rPr>
        <w:t>խախտմամբ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գրողը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հաշվի</w:t>
      </w:r>
      <w:r w:rsidR="005F1E1F" w:rsidRPr="0040532F">
        <w:rPr>
          <w:rFonts w:ascii="GHEA Grapalat" w:hAnsi="GHEA Grapalat"/>
          <w:sz w:val="22"/>
          <w:szCs w:val="22"/>
        </w:rPr>
        <w:t xml:space="preserve"> </w:t>
      </w:r>
      <w:r w:rsidRPr="0040532F">
        <w:rPr>
          <w:rFonts w:ascii="GHEA Grapalat" w:hAnsi="GHEA Grapalat"/>
          <w:sz w:val="22"/>
          <w:szCs w:val="22"/>
        </w:rPr>
        <w:t>դուրս</w:t>
      </w:r>
      <w:r w:rsidR="005F1E1F" w:rsidRPr="0040532F">
        <w:rPr>
          <w:rFonts w:ascii="GHEA Grapalat" w:hAnsi="GHEA Grapalat"/>
          <w:sz w:val="22"/>
          <w:szCs w:val="22"/>
        </w:rPr>
        <w:t xml:space="preserve"> </w:t>
      </w:r>
      <w:r w:rsidRPr="0040532F">
        <w:rPr>
          <w:rFonts w:ascii="GHEA Grapalat" w:hAnsi="GHEA Grapalat"/>
          <w:sz w:val="22"/>
          <w:szCs w:val="22"/>
        </w:rPr>
        <w:t>գրման</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ժամանակաշրջանին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20-ը</w:t>
      </w:r>
      <w:r w:rsidR="005F1E1F" w:rsidRPr="0040532F">
        <w:rPr>
          <w:rFonts w:ascii="GHEA Grapalat" w:hAnsi="GHEA Grapalat"/>
          <w:sz w:val="22"/>
          <w:szCs w:val="22"/>
        </w:rPr>
        <w:t xml:space="preserve"> </w:t>
      </w:r>
      <w:r w:rsidRPr="0040532F">
        <w:rPr>
          <w:rFonts w:ascii="GHEA Grapalat" w:hAnsi="GHEA Grapalat"/>
          <w:sz w:val="22"/>
          <w:szCs w:val="22"/>
        </w:rPr>
        <w:t>ներառյալ</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53-րդ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w:t>
      </w:r>
    </w:p>
    <w:p w14:paraId="6C74C80A" w14:textId="00872DA3" w:rsidR="00597CE1" w:rsidRPr="0040532F" w:rsidRDefault="00A543F4" w:rsidP="00930FBC">
      <w:pPr>
        <w:pStyle w:val="NormalWeb"/>
        <w:shd w:val="clear" w:color="auto" w:fill="FFFFFF"/>
        <w:spacing w:before="0" w:beforeAutospacing="0" w:after="0" w:afterAutospacing="0"/>
        <w:ind w:firstLine="375"/>
        <w:jc w:val="both"/>
        <w:rPr>
          <w:rFonts w:ascii="GHEA Grapalat" w:hAnsi="GHEA Grapalat"/>
          <w:sz w:val="22"/>
          <w:szCs w:val="22"/>
        </w:rPr>
      </w:pPr>
      <w:ins w:id="84" w:author="Armine Arakelyan" w:date="2022-08-06T13:33:00Z">
        <w:r w:rsidRPr="0040532F">
          <w:rPr>
            <w:rFonts w:ascii="GHEA Grapalat" w:hAnsi="GHEA Grapalat"/>
            <w:lang w:val="hy-AM"/>
          </w:rPr>
          <w:t>5. Հարկման հատուկ համակարգում գործող հարկ վճարողը մինչև տվյալ հաշվետու ժամանակաշրջանին հաջորդող ամսվա 20-ը ներառյալ Օրենսգրքի 53-րդ հոդվածով սահմանված կարգով հարկային մարմին է ներկայացնում ԱԱՀ-ի և ակցիզային հարկի միասնական հաշվարկ, եթե ԱԱՀ վճարող համարվելու հաշվետու ժամանակաշրջանում իրականացված` ԱԱՀ-ով հարկվող գործարքների մասով հաշվանցման (պակասեցման) ենթակա ԱԱՀ-ի գումարները Օրենսգրքի 71-րդ հոդվածին համապատասխան ենթակա են հաշվանցման (պակասեցման) տվյալ հաշվետու ժամանակաշրջանում կամ եթե ԱԱՀ վճարող համարվելու հաշվետու ժամանակաշրջանում իրականացված` ԱԱՀ-ով հարկվող գործարքների Օրենսգրքով սահմանված կարգով ճշգրտման արդյունքները ենթակա են արտացոլման տվյալ հաշվետու ժամանակաշրջանում:</w:t>
        </w:r>
      </w:ins>
    </w:p>
    <w:p w14:paraId="72AF1940" w14:textId="52EC0E9A" w:rsidR="00D76408" w:rsidRPr="0040532F" w:rsidRDefault="00D76408"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(75-րդ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21.12.17</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-266-</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21.06.18</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-338-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17.11.21</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-359-</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17A764D8" w14:textId="77777777" w:rsidR="003F78FD" w:rsidRPr="0040532F" w:rsidRDefault="003F78FD" w:rsidP="00930FBC">
      <w:pPr>
        <w:pStyle w:val="NormalWeb"/>
        <w:shd w:val="clear" w:color="auto" w:fill="FFFFFF"/>
        <w:spacing w:before="0" w:beforeAutospacing="0" w:after="0" w:afterAutospacing="0"/>
        <w:ind w:firstLine="375"/>
        <w:rPr>
          <w:rFonts w:ascii="GHEA Grapalat" w:hAnsi="GHEA Grapalat"/>
          <w:sz w:val="22"/>
          <w:szCs w:val="22"/>
        </w:rPr>
      </w:pPr>
    </w:p>
    <w:p w14:paraId="42689766" w14:textId="77777777" w:rsidR="00D76408" w:rsidRPr="0040532F" w:rsidRDefault="00D76408"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1C46AAD4" w14:textId="77777777" w:rsidTr="00D76408">
        <w:trPr>
          <w:tblCellSpacing w:w="7" w:type="dxa"/>
        </w:trPr>
        <w:tc>
          <w:tcPr>
            <w:tcW w:w="2025" w:type="dxa"/>
            <w:shd w:val="clear" w:color="auto" w:fill="FFFFFF"/>
            <w:hideMark/>
          </w:tcPr>
          <w:p w14:paraId="2FC70B8A" w14:textId="23885FDC" w:rsidR="00D76408" w:rsidRPr="0040532F" w:rsidRDefault="00D76408"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80.</w:t>
            </w:r>
          </w:p>
        </w:tc>
        <w:tc>
          <w:tcPr>
            <w:tcW w:w="0" w:type="auto"/>
            <w:shd w:val="clear" w:color="auto" w:fill="FFFFFF"/>
            <w:hideMark/>
          </w:tcPr>
          <w:p w14:paraId="02128A0C" w14:textId="782EFAAB" w:rsidR="00D76408" w:rsidRPr="0040532F" w:rsidRDefault="00D76408" w:rsidP="00930FBC">
            <w:pPr>
              <w:jc w:val="left"/>
              <w:rPr>
                <w:rFonts w:eastAsia="Times New Roman" w:cs="Times New Roman"/>
                <w:sz w:val="22"/>
                <w:szCs w:val="22"/>
              </w:rPr>
            </w:pPr>
            <w:r w:rsidRPr="0040532F">
              <w:rPr>
                <w:rFonts w:eastAsia="Times New Roman" w:cs="Times New Roman"/>
                <w:b/>
                <w:bCs/>
                <w:sz w:val="22"/>
                <w:szCs w:val="22"/>
              </w:rPr>
              <w:t>Ավելացված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արժեքի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գումարի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մուտքագրումը</w:t>
            </w:r>
            <w:r w:rsidR="005F1E1F" w:rsidRPr="0040532F">
              <w:rPr>
                <w:rFonts w:eastAsia="Times New Roman" w:cs="Times New Roman"/>
                <w:b/>
                <w:bCs/>
                <w:sz w:val="22"/>
                <w:szCs w:val="22"/>
              </w:rPr>
              <w:t xml:space="preserve"> </w:t>
            </w:r>
            <w:r w:rsidRPr="0040532F">
              <w:rPr>
                <w:rFonts w:eastAsia="Times New Roman" w:cs="Times New Roman"/>
                <w:b/>
                <w:bCs/>
                <w:sz w:val="22"/>
                <w:szCs w:val="22"/>
              </w:rPr>
              <w:t>միասնական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հաշվին</w:t>
            </w:r>
          </w:p>
        </w:tc>
      </w:tr>
    </w:tbl>
    <w:p w14:paraId="5E1450E5" w14:textId="43D47D3B" w:rsidR="00D76408"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4C7055C8" w14:textId="0D19EA35" w:rsidR="00D76408" w:rsidRPr="0040532F" w:rsidRDefault="00D76408" w:rsidP="00930FBC">
      <w:pPr>
        <w:shd w:val="clear" w:color="auto" w:fill="FFFFFF"/>
        <w:ind w:firstLine="375"/>
        <w:jc w:val="both"/>
        <w:rPr>
          <w:ins w:id="85" w:author="Armine Arakelyan" w:date="2022-06-18T12:31:00Z"/>
          <w:rFonts w:eastAsia="Times New Roman" w:cs="Times New Roman"/>
          <w:sz w:val="22"/>
          <w:szCs w:val="22"/>
        </w:rPr>
      </w:pPr>
      <w:del w:id="86" w:author="Armine Arakelyan" w:date="2022-06-18T12:31:00Z">
        <w:r w:rsidRPr="0040532F" w:rsidDel="00597CE1">
          <w:rPr>
            <w:rFonts w:eastAsia="Times New Roman" w:cs="Times New Roman"/>
            <w:sz w:val="22"/>
            <w:szCs w:val="22"/>
          </w:rPr>
          <w:delText>1.</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74-րդ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հոդվածի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2-րդ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վարչարարության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ժամկետներում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մուտքագրվում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հաշվին:</w:delText>
        </w:r>
      </w:del>
    </w:p>
    <w:p w14:paraId="363AB737" w14:textId="72971E58" w:rsidR="00597CE1" w:rsidRPr="0040532F" w:rsidRDefault="00A543F4" w:rsidP="00930FBC">
      <w:pPr>
        <w:shd w:val="clear" w:color="auto" w:fill="FFFFFF"/>
        <w:ind w:firstLine="375"/>
        <w:jc w:val="both"/>
        <w:rPr>
          <w:rFonts w:eastAsia="Times New Roman" w:cs="Times New Roman"/>
          <w:sz w:val="22"/>
          <w:szCs w:val="22"/>
        </w:rPr>
      </w:pPr>
      <w:ins w:id="87" w:author="Armine Arakelyan" w:date="2022-08-06T13:33:00Z">
        <w:r w:rsidRPr="0040532F">
          <w:rPr>
            <w:rFonts w:eastAsia="Times New Roman" w:cs="Sylfaen"/>
            <w:sz w:val="22"/>
            <w:szCs w:val="22"/>
            <w:lang w:val="hy-AM"/>
          </w:rPr>
          <w:lastRenderedPageBreak/>
          <w:t>1. ԱԱՀ-ի փոխհատուցվող գումարները մուտքագրվում են միասնական հաշվին Օրենսգրքի 74-րդ հոդվածի 4-րդ մասով սահմանված դեպքերում` նույն մասով սահմանված կարգով ու ժամկետներում, իսկ Օրենսգրքի 74-րդ հոդվածի 5-րդ մասով սահմանված դեպքերում` Օրենսգրքի հարկային վարչարարության մասով սահմանված կարգով և ժամկետներում:</w:t>
        </w:r>
      </w:ins>
    </w:p>
    <w:p w14:paraId="0C97A56A" w14:textId="7D5E782E"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չափից</w:t>
      </w:r>
      <w:r w:rsidR="005F1E1F" w:rsidRPr="0040532F">
        <w:rPr>
          <w:rFonts w:eastAsia="Times New Roman" w:cs="Times New Roman"/>
          <w:sz w:val="22"/>
          <w:szCs w:val="22"/>
        </w:rPr>
        <w:t xml:space="preserve"> </w:t>
      </w:r>
      <w:r w:rsidRPr="0040532F">
        <w:rPr>
          <w:rFonts w:eastAsia="Times New Roman" w:cs="Times New Roman"/>
          <w:sz w:val="22"/>
          <w:szCs w:val="22"/>
        </w:rPr>
        <w:t>ավելի</w:t>
      </w:r>
      <w:r w:rsidR="005F1E1F" w:rsidRPr="0040532F">
        <w:rPr>
          <w:rFonts w:eastAsia="Times New Roman" w:cs="Times New Roman"/>
          <w:sz w:val="22"/>
          <w:szCs w:val="22"/>
        </w:rPr>
        <w:t xml:space="preserve"> </w:t>
      </w:r>
      <w:r w:rsidRPr="0040532F">
        <w:rPr>
          <w:rFonts w:eastAsia="Times New Roman" w:cs="Times New Roman"/>
          <w:sz w:val="22"/>
          <w:szCs w:val="22"/>
        </w:rPr>
        <w:t>վճարված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վարչարարության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ժամկետներում</w:t>
      </w:r>
      <w:r w:rsidR="005F1E1F" w:rsidRPr="0040532F">
        <w:rPr>
          <w:rFonts w:eastAsia="Times New Roman" w:cs="Times New Roman"/>
          <w:sz w:val="22"/>
          <w:szCs w:val="22"/>
        </w:rPr>
        <w:t xml:space="preserve"> </w:t>
      </w:r>
      <w:r w:rsidRPr="0040532F">
        <w:rPr>
          <w:rFonts w:eastAsia="Times New Roman" w:cs="Times New Roman"/>
          <w:sz w:val="22"/>
          <w:szCs w:val="22"/>
        </w:rPr>
        <w:t>մուտքագրվում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30B17920" w14:textId="1E74BD43"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b/>
          <w:bCs/>
          <w:i/>
          <w:iCs/>
          <w:sz w:val="22"/>
          <w:szCs w:val="22"/>
        </w:rPr>
        <w:t>(80-րդ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փոփ.</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26.05.21</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ՀՕ-244-Ն)</w:t>
      </w:r>
    </w:p>
    <w:p w14:paraId="23807B25" w14:textId="2750F411" w:rsidR="00D76408" w:rsidRPr="0040532F" w:rsidRDefault="00D76408"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t>(26.05.21</w:t>
      </w:r>
      <w:r w:rsidR="005F1E1F" w:rsidRPr="0040532F">
        <w:rPr>
          <w:rFonts w:eastAsia="Times New Roman" w:cs="Calibri"/>
          <w:b/>
          <w:bCs/>
          <w:i/>
          <w:iCs/>
          <w:sz w:val="22"/>
          <w:szCs w:val="22"/>
        </w:rPr>
        <w:t xml:space="preserve"> </w:t>
      </w:r>
      <w:hyperlink r:id="rId11" w:history="1">
        <w:r w:rsidRPr="0040532F">
          <w:rPr>
            <w:rFonts w:eastAsia="Times New Roman" w:cs="Times New Roman"/>
            <w:b/>
            <w:bCs/>
            <w:i/>
            <w:iCs/>
            <w:sz w:val="22"/>
            <w:szCs w:val="22"/>
            <w:u w:val="single"/>
          </w:rPr>
          <w:t>ՀՕ-244-Ն</w:t>
        </w:r>
      </w:hyperlink>
      <w:r w:rsidR="005F1E1F" w:rsidRPr="0040532F">
        <w:rPr>
          <w:rFonts w:eastAsia="Times New Roman" w:cs="Calibri"/>
          <w:sz w:val="22"/>
          <w:szCs w:val="22"/>
        </w:rPr>
        <w:t xml:space="preserve"> </w:t>
      </w:r>
      <w:r w:rsidRPr="0040532F">
        <w:rPr>
          <w:rFonts w:eastAsia="Times New Roman" w:cs="Times New Roman"/>
          <w:b/>
          <w:bCs/>
          <w:i/>
          <w:iCs/>
          <w:sz w:val="22"/>
          <w:szCs w:val="22"/>
        </w:rPr>
        <w:t>օրենքն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ունի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անցումային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դրույթ)</w:t>
      </w:r>
    </w:p>
    <w:p w14:paraId="13010EF7" w14:textId="631BFF8F" w:rsidR="00D76408"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4184F44E" w14:textId="77777777" w:rsidR="00D76408" w:rsidRPr="0040532F" w:rsidRDefault="00D76408"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0C846808" w14:textId="77777777" w:rsidTr="00D76408">
        <w:trPr>
          <w:tblCellSpacing w:w="7" w:type="dxa"/>
        </w:trPr>
        <w:tc>
          <w:tcPr>
            <w:tcW w:w="2025" w:type="dxa"/>
            <w:shd w:val="clear" w:color="auto" w:fill="FFFFFF"/>
            <w:hideMark/>
          </w:tcPr>
          <w:p w14:paraId="026441C1" w14:textId="4F7A5E99" w:rsidR="00D76408" w:rsidRPr="0040532F" w:rsidRDefault="00D76408"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94.</w:t>
            </w:r>
          </w:p>
        </w:tc>
        <w:tc>
          <w:tcPr>
            <w:tcW w:w="0" w:type="auto"/>
            <w:shd w:val="clear" w:color="auto" w:fill="FFFFFF"/>
            <w:hideMark/>
          </w:tcPr>
          <w:p w14:paraId="5B3B49A0" w14:textId="0B498B53" w:rsidR="00D76408" w:rsidRPr="0040532F" w:rsidRDefault="00D76408" w:rsidP="00930FBC">
            <w:pPr>
              <w:jc w:val="left"/>
              <w:rPr>
                <w:rFonts w:eastAsia="Times New Roman" w:cs="Times New Roman"/>
                <w:sz w:val="22"/>
                <w:szCs w:val="22"/>
              </w:rPr>
            </w:pPr>
            <w:r w:rsidRPr="0040532F">
              <w:rPr>
                <w:rFonts w:eastAsia="Times New Roman" w:cs="Times New Roman"/>
                <w:b/>
                <w:bCs/>
                <w:sz w:val="22"/>
                <w:szCs w:val="22"/>
              </w:rPr>
              <w:t>Պարտավորությունների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ու</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հաշվանցումների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(պակասեցումների)</w:t>
            </w:r>
            <w:r w:rsidR="005F1E1F" w:rsidRPr="0040532F">
              <w:rPr>
                <w:rFonts w:eastAsia="Times New Roman" w:cs="Calibri"/>
                <w:b/>
                <w:bCs/>
                <w:sz w:val="22"/>
                <w:szCs w:val="22"/>
              </w:rPr>
              <w:t xml:space="preserve"> </w:t>
            </w:r>
            <w:r w:rsidRPr="0040532F">
              <w:rPr>
                <w:rFonts w:eastAsia="Times New Roman" w:cs="GHEA Grapalat"/>
                <w:b/>
                <w:bCs/>
                <w:sz w:val="22"/>
                <w:szCs w:val="22"/>
              </w:rPr>
              <w:t>վերաձևակերպման</w:t>
            </w:r>
            <w:r w:rsidR="005F1E1F" w:rsidRPr="0040532F">
              <w:rPr>
                <w:rFonts w:eastAsia="Times New Roman" w:cs="Times New Roman"/>
                <w:b/>
                <w:bCs/>
                <w:sz w:val="22"/>
                <w:szCs w:val="22"/>
              </w:rPr>
              <w:t xml:space="preserve"> </w:t>
            </w:r>
            <w:r w:rsidRPr="0040532F">
              <w:rPr>
                <w:rFonts w:eastAsia="Times New Roman" w:cs="GHEA Grapalat"/>
                <w:b/>
                <w:bCs/>
                <w:sz w:val="22"/>
                <w:szCs w:val="22"/>
              </w:rPr>
              <w:t>կարգը</w:t>
            </w:r>
          </w:p>
        </w:tc>
      </w:tr>
    </w:tbl>
    <w:p w14:paraId="4E97AA69" w14:textId="0BCD2C8D" w:rsidR="00D76408"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2B715E21" w14:textId="6395F723"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ձեռք</w:t>
      </w:r>
      <w:r w:rsidR="005F1E1F" w:rsidRPr="0040532F">
        <w:rPr>
          <w:rFonts w:eastAsia="Times New Roman" w:cs="Times New Roman"/>
          <w:sz w:val="22"/>
          <w:szCs w:val="22"/>
        </w:rPr>
        <w:t xml:space="preserve"> </w:t>
      </w:r>
      <w:r w:rsidRPr="0040532F">
        <w:rPr>
          <w:rFonts w:eastAsia="Times New Roman" w:cs="Times New Roman"/>
          <w:sz w:val="22"/>
          <w:szCs w:val="22"/>
        </w:rPr>
        <w:t>բերված՝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հումքի</w:t>
      </w:r>
      <w:r w:rsidR="005F1E1F" w:rsidRPr="0040532F">
        <w:rPr>
          <w:rFonts w:eastAsia="Times New Roman" w:cs="Times New Roman"/>
          <w:sz w:val="22"/>
          <w:szCs w:val="22"/>
        </w:rPr>
        <w:t xml:space="preserve"> </w:t>
      </w:r>
      <w:r w:rsidRPr="0040532F">
        <w:rPr>
          <w:rFonts w:eastAsia="Times New Roman" w:cs="Times New Roman"/>
          <w:sz w:val="22"/>
          <w:szCs w:val="22"/>
        </w:rPr>
        <w:t>կորստի</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հումքին</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կորուստները,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r w:rsidR="005F1E1F" w:rsidRPr="0040532F">
        <w:rPr>
          <w:rFonts w:eastAsia="Times New Roman" w:cs="Times New Roman"/>
          <w:sz w:val="22"/>
          <w:szCs w:val="22"/>
        </w:rPr>
        <w:t xml:space="preserve"> </w:t>
      </w:r>
      <w:r w:rsidRPr="0040532F">
        <w:rPr>
          <w:rFonts w:eastAsia="Times New Roman" w:cs="Times New Roman"/>
          <w:sz w:val="22"/>
          <w:szCs w:val="22"/>
        </w:rPr>
        <w:t>համախառն</w:t>
      </w:r>
      <w:r w:rsidR="005F1E1F" w:rsidRPr="0040532F">
        <w:rPr>
          <w:rFonts w:eastAsia="Times New Roman" w:cs="Times New Roman"/>
          <w:sz w:val="22"/>
          <w:szCs w:val="22"/>
        </w:rPr>
        <w:t xml:space="preserve"> </w:t>
      </w:r>
      <w:r w:rsidRPr="0040532F">
        <w:rPr>
          <w:rFonts w:eastAsia="Times New Roman" w:cs="Times New Roman"/>
          <w:sz w:val="22"/>
          <w:szCs w:val="22"/>
        </w:rPr>
        <w:t>եկամտից</w:t>
      </w:r>
      <w:r w:rsidR="005F1E1F" w:rsidRPr="0040532F">
        <w:rPr>
          <w:rFonts w:eastAsia="Times New Roman" w:cs="Times New Roman"/>
          <w:sz w:val="22"/>
          <w:szCs w:val="22"/>
        </w:rPr>
        <w:t xml:space="preserve"> </w:t>
      </w:r>
      <w:r w:rsidRPr="0040532F">
        <w:rPr>
          <w:rFonts w:eastAsia="Times New Roman" w:cs="Times New Roman"/>
          <w:sz w:val="22"/>
          <w:szCs w:val="22"/>
        </w:rPr>
        <w:t>նվազեցման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6-րդ</w:t>
      </w:r>
      <w:r w:rsidR="005F1E1F" w:rsidRPr="0040532F">
        <w:rPr>
          <w:rFonts w:eastAsia="Times New Roman" w:cs="Times New Roman"/>
          <w:sz w:val="22"/>
          <w:szCs w:val="22"/>
        </w:rPr>
        <w:t xml:space="preserve"> </w:t>
      </w:r>
      <w:r w:rsidRPr="0040532F">
        <w:rPr>
          <w:rFonts w:eastAsia="Times New Roman" w:cs="Times New Roman"/>
          <w:sz w:val="22"/>
          <w:szCs w:val="22"/>
        </w:rPr>
        <w:t>բաժնի</w:t>
      </w:r>
      <w:r w:rsidR="005F1E1F" w:rsidRPr="0040532F">
        <w:rPr>
          <w:rFonts w:eastAsia="Times New Roman" w:cs="Times New Roman"/>
          <w:sz w:val="22"/>
          <w:szCs w:val="22"/>
        </w:rPr>
        <w:t xml:space="preserve"> </w:t>
      </w:r>
      <w:r w:rsidRPr="0040532F">
        <w:rPr>
          <w:rFonts w:eastAsia="Times New Roman" w:cs="Times New Roman"/>
          <w:sz w:val="22"/>
          <w:szCs w:val="22"/>
        </w:rPr>
        <w:t>համաձայն՝</w:t>
      </w:r>
      <w:r w:rsidR="005F1E1F" w:rsidRPr="0040532F">
        <w:rPr>
          <w:rFonts w:eastAsia="Times New Roman" w:cs="Times New Roman"/>
          <w:sz w:val="22"/>
          <w:szCs w:val="22"/>
        </w:rPr>
        <w:t xml:space="preserve"> </w:t>
      </w:r>
      <w:r w:rsidRPr="0040532F">
        <w:rPr>
          <w:rFonts w:eastAsia="Times New Roman" w:cs="Times New Roman"/>
          <w:sz w:val="22"/>
          <w:szCs w:val="22"/>
        </w:rPr>
        <w:t>կորուստների</w:t>
      </w:r>
      <w:r w:rsidR="005F1E1F" w:rsidRPr="0040532F">
        <w:rPr>
          <w:rFonts w:eastAsia="Times New Roman" w:cs="Times New Roman"/>
          <w:sz w:val="22"/>
          <w:szCs w:val="22"/>
        </w:rPr>
        <w:t xml:space="preserve"> </w:t>
      </w:r>
      <w:r w:rsidRPr="0040532F">
        <w:rPr>
          <w:rFonts w:eastAsia="Times New Roman" w:cs="Times New Roman"/>
          <w:sz w:val="22"/>
          <w:szCs w:val="22"/>
        </w:rPr>
        <w:t>մեծությունը</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կտրվածքով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լինելու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յուրաքանչյուր</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կորստի</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նորմայի</w:t>
      </w:r>
      <w:r w:rsidR="005F1E1F" w:rsidRPr="0040532F">
        <w:rPr>
          <w:rFonts w:eastAsia="Times New Roman" w:cs="Times New Roman"/>
          <w:sz w:val="22"/>
          <w:szCs w:val="22"/>
        </w:rPr>
        <w:t xml:space="preserve"> </w:t>
      </w:r>
      <w:r w:rsidRPr="0040532F">
        <w:rPr>
          <w:rFonts w:eastAsia="Times New Roman" w:cs="Times New Roman"/>
          <w:sz w:val="22"/>
          <w:szCs w:val="22"/>
        </w:rPr>
        <w:t>համեմատությամբ</w:t>
      </w:r>
      <w:r w:rsidR="005F1E1F" w:rsidRPr="0040532F">
        <w:rPr>
          <w:rFonts w:eastAsia="Times New Roman" w:cs="Times New Roman"/>
          <w:sz w:val="22"/>
          <w:szCs w:val="22"/>
        </w:rPr>
        <w:t xml:space="preserve"> </w:t>
      </w:r>
      <w:r w:rsidRPr="0040532F">
        <w:rPr>
          <w:rFonts w:eastAsia="Times New Roman" w:cs="Times New Roman"/>
          <w:sz w:val="22"/>
          <w:szCs w:val="22"/>
        </w:rPr>
        <w:t>ավել</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տարեկան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արդյունքներով</w:t>
      </w:r>
      <w:r w:rsidR="005F1E1F" w:rsidRPr="0040532F">
        <w:rPr>
          <w:rFonts w:eastAsia="Times New Roman" w:cs="Times New Roman"/>
          <w:sz w:val="22"/>
          <w:szCs w:val="22"/>
        </w:rPr>
        <w:t xml:space="preserve"> </w:t>
      </w:r>
      <w:r w:rsidRPr="0040532F">
        <w:rPr>
          <w:rFonts w:eastAsia="Times New Roman" w:cs="Times New Roman"/>
          <w:sz w:val="22"/>
          <w:szCs w:val="22"/>
        </w:rPr>
        <w:t>վերահաշվարկվում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տվյալ</w:t>
      </w:r>
      <w:r w:rsidR="005F1E1F" w:rsidRPr="0040532F">
        <w:rPr>
          <w:rFonts w:eastAsia="Times New Roman" w:cs="Times New Roman"/>
          <w:sz w:val="22"/>
          <w:szCs w:val="22"/>
        </w:rPr>
        <w:t xml:space="preserve"> </w:t>
      </w:r>
      <w:r w:rsidRPr="0040532F">
        <w:rPr>
          <w:rFonts w:eastAsia="Times New Roman" w:cs="Times New Roman"/>
          <w:sz w:val="22"/>
          <w:szCs w:val="22"/>
        </w:rPr>
        <w:t>տարվա</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վերջին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դիտարկելով</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վերջին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պակասեցում:</w:t>
      </w:r>
    </w:p>
    <w:p w14:paraId="3734E59D" w14:textId="6894999E"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օրենսդրությամբ</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հումքի</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անդամ</w:t>
      </w:r>
      <w:r w:rsidR="005F1E1F" w:rsidRPr="0040532F">
        <w:rPr>
          <w:rFonts w:eastAsia="Times New Roman" w:cs="Times New Roman"/>
          <w:sz w:val="22"/>
          <w:szCs w:val="22"/>
        </w:rPr>
        <w:t xml:space="preserve"> </w:t>
      </w:r>
      <w:r w:rsidRPr="0040532F">
        <w:rPr>
          <w:rFonts w:eastAsia="Times New Roman" w:cs="Times New Roman"/>
          <w:sz w:val="22"/>
          <w:szCs w:val="22"/>
        </w:rPr>
        <w:t>պետություններից</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հայտարարագրով</w:t>
      </w:r>
      <w:r w:rsidR="005F1E1F" w:rsidRPr="0040532F">
        <w:rPr>
          <w:rFonts w:eastAsia="Times New Roman" w:cs="Times New Roman"/>
          <w:sz w:val="22"/>
          <w:szCs w:val="22"/>
        </w:rPr>
        <w:t xml:space="preserve"> </w:t>
      </w:r>
      <w:r w:rsidRPr="0040532F">
        <w:rPr>
          <w:rFonts w:eastAsia="Times New Roman" w:cs="Times New Roman"/>
          <w:sz w:val="22"/>
          <w:szCs w:val="22"/>
        </w:rPr>
        <w:t>նախկինում</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նվազում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նվազեցվում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հայտարարագրի</w:t>
      </w:r>
      <w:r w:rsidR="005F1E1F" w:rsidRPr="0040532F">
        <w:rPr>
          <w:rFonts w:eastAsia="Times New Roman" w:cs="Times New Roman"/>
          <w:sz w:val="22"/>
          <w:szCs w:val="22"/>
        </w:rPr>
        <w:t xml:space="preserve"> </w:t>
      </w:r>
      <w:r w:rsidRPr="0040532F">
        <w:rPr>
          <w:rFonts w:eastAsia="Times New Roman" w:cs="Times New Roman"/>
          <w:sz w:val="22"/>
          <w:szCs w:val="22"/>
        </w:rPr>
        <w:t>գրանցման</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ներկայացման</w:t>
      </w:r>
      <w:r w:rsidR="005F1E1F" w:rsidRPr="0040532F">
        <w:rPr>
          <w:rFonts w:eastAsia="Times New Roman" w:cs="Times New Roman"/>
          <w:sz w:val="22"/>
          <w:szCs w:val="22"/>
        </w:rPr>
        <w:t xml:space="preserve"> </w:t>
      </w:r>
      <w:r w:rsidRPr="0040532F">
        <w:rPr>
          <w:rFonts w:eastAsia="Times New Roman" w:cs="Times New Roman"/>
          <w:sz w:val="22"/>
          <w:szCs w:val="22"/>
        </w:rPr>
        <w:t>օրը</w:t>
      </w:r>
      <w:r w:rsidR="005F1E1F" w:rsidRPr="0040532F">
        <w:rPr>
          <w:rFonts w:eastAsia="Times New Roman" w:cs="Times New Roman"/>
          <w:sz w:val="22"/>
          <w:szCs w:val="22"/>
        </w:rPr>
        <w:t xml:space="preserve"> </w:t>
      </w:r>
      <w:r w:rsidRPr="0040532F">
        <w:rPr>
          <w:rFonts w:eastAsia="Times New Roman" w:cs="Times New Roman"/>
          <w:sz w:val="22"/>
          <w:szCs w:val="22"/>
        </w:rPr>
        <w:t>ներառող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p>
    <w:p w14:paraId="035998C6" w14:textId="5F34BDA3"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հումքի</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իրականացվող</w:t>
      </w:r>
      <w:r w:rsidR="005F1E1F" w:rsidRPr="0040532F">
        <w:rPr>
          <w:rFonts w:eastAsia="Times New Roman" w:cs="Times New Roman"/>
          <w:sz w:val="22"/>
          <w:szCs w:val="22"/>
        </w:rPr>
        <w:t xml:space="preserve"> </w:t>
      </w:r>
      <w:r w:rsidRPr="0040532F">
        <w:rPr>
          <w:rFonts w:eastAsia="Times New Roman" w:cs="Times New Roman"/>
          <w:sz w:val="22"/>
          <w:szCs w:val="22"/>
        </w:rPr>
        <w:t>հետբացթողումային</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նվազում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ապա</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մաքսային</w:t>
      </w:r>
      <w:r w:rsidR="005F1E1F" w:rsidRPr="0040532F">
        <w:rPr>
          <w:rFonts w:eastAsia="Times New Roman" w:cs="Times New Roman"/>
          <w:sz w:val="22"/>
          <w:szCs w:val="22"/>
        </w:rPr>
        <w:t xml:space="preserve"> </w:t>
      </w:r>
      <w:r w:rsidRPr="0040532F">
        <w:rPr>
          <w:rFonts w:eastAsia="Times New Roman" w:cs="Times New Roman"/>
          <w:sz w:val="22"/>
          <w:szCs w:val="22"/>
        </w:rPr>
        <w:t>հայտարարագրում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նվազած</w:t>
      </w:r>
      <w:r w:rsidR="005F1E1F" w:rsidRPr="0040532F">
        <w:rPr>
          <w:rFonts w:eastAsia="Times New Roman" w:cs="Times New Roman"/>
          <w:sz w:val="22"/>
          <w:szCs w:val="22"/>
        </w:rPr>
        <w:t xml:space="preserve"> </w:t>
      </w:r>
      <w:r w:rsidRPr="0040532F">
        <w:rPr>
          <w:rFonts w:eastAsia="Times New Roman" w:cs="Times New Roman"/>
          <w:sz w:val="22"/>
          <w:szCs w:val="22"/>
        </w:rPr>
        <w:t>մասը</w:t>
      </w:r>
      <w:r w:rsidR="005F1E1F" w:rsidRPr="0040532F">
        <w:rPr>
          <w:rFonts w:eastAsia="Times New Roman" w:cs="Times New Roman"/>
          <w:sz w:val="22"/>
          <w:szCs w:val="22"/>
        </w:rPr>
        <w:t xml:space="preserve"> </w:t>
      </w:r>
      <w:r w:rsidRPr="0040532F">
        <w:rPr>
          <w:rFonts w:eastAsia="Times New Roman" w:cs="Times New Roman"/>
          <w:sz w:val="22"/>
          <w:szCs w:val="22"/>
        </w:rPr>
        <w:t>նվազեցվում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հետբացթողումային</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ակտի</w:t>
      </w:r>
      <w:r w:rsidR="005F1E1F" w:rsidRPr="0040532F">
        <w:rPr>
          <w:rFonts w:eastAsia="Times New Roman" w:cs="Times New Roman"/>
          <w:sz w:val="22"/>
          <w:szCs w:val="22"/>
        </w:rPr>
        <w:t xml:space="preserve"> </w:t>
      </w:r>
      <w:r w:rsidRPr="0040532F">
        <w:rPr>
          <w:rFonts w:eastAsia="Times New Roman" w:cs="Times New Roman"/>
          <w:sz w:val="22"/>
          <w:szCs w:val="22"/>
        </w:rPr>
        <w:t>կազմման</w:t>
      </w:r>
      <w:r w:rsidR="005F1E1F" w:rsidRPr="0040532F">
        <w:rPr>
          <w:rFonts w:eastAsia="Times New Roman" w:cs="Times New Roman"/>
          <w:sz w:val="22"/>
          <w:szCs w:val="22"/>
        </w:rPr>
        <w:t xml:space="preserve"> </w:t>
      </w:r>
      <w:r w:rsidRPr="0040532F">
        <w:rPr>
          <w:rFonts w:eastAsia="Times New Roman" w:cs="Times New Roman"/>
          <w:sz w:val="22"/>
          <w:szCs w:val="22"/>
        </w:rPr>
        <w:t>օրն</w:t>
      </w:r>
      <w:r w:rsidR="005F1E1F" w:rsidRPr="0040532F">
        <w:rPr>
          <w:rFonts w:eastAsia="Times New Roman" w:cs="Times New Roman"/>
          <w:sz w:val="22"/>
          <w:szCs w:val="22"/>
        </w:rPr>
        <w:t xml:space="preserve"> </w:t>
      </w:r>
      <w:r w:rsidRPr="0040532F">
        <w:rPr>
          <w:rFonts w:eastAsia="Times New Roman" w:cs="Times New Roman"/>
          <w:sz w:val="22"/>
          <w:szCs w:val="22"/>
        </w:rPr>
        <w:t>ընդգրկող</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(պակասեցման)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գումարներից:</w:t>
      </w:r>
    </w:p>
    <w:p w14:paraId="1F468427" w14:textId="22E4A6E5"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lastRenderedPageBreak/>
        <w:t>4.</w:t>
      </w:r>
      <w:r w:rsidR="005F1E1F" w:rsidRPr="0040532F">
        <w:rPr>
          <w:rFonts w:eastAsia="Times New Roman" w:cs="Times New Roman"/>
          <w:sz w:val="22"/>
          <w:szCs w:val="22"/>
        </w:rPr>
        <w:t xml:space="preserve"> </w:t>
      </w:r>
      <w:r w:rsidRPr="0040532F">
        <w:rPr>
          <w:rFonts w:eastAsia="Times New Roman" w:cs="Times New Roman"/>
          <w:sz w:val="22"/>
          <w:szCs w:val="22"/>
        </w:rPr>
        <w:t>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(պակասեցված)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վերաձևակերպումներ</w:t>
      </w:r>
      <w:r w:rsidR="005F1E1F" w:rsidRPr="0040532F">
        <w:rPr>
          <w:rFonts w:eastAsia="Times New Roman" w:cs="Times New Roman"/>
          <w:sz w:val="22"/>
          <w:szCs w:val="22"/>
        </w:rPr>
        <w:t xml:space="preserve"> </w:t>
      </w:r>
      <w:r w:rsidRPr="0040532F">
        <w:rPr>
          <w:rFonts w:eastAsia="Times New Roman" w:cs="Times New Roman"/>
          <w:sz w:val="22"/>
          <w:szCs w:val="22"/>
        </w:rPr>
        <w:t>(նվազեցումներ)</w:t>
      </w:r>
      <w:r w:rsidR="005F1E1F" w:rsidRPr="0040532F">
        <w:rPr>
          <w:rFonts w:eastAsia="Times New Roman" w:cs="Times New Roman"/>
          <w:sz w:val="22"/>
          <w:szCs w:val="22"/>
        </w:rPr>
        <w:t xml:space="preserve"> </w:t>
      </w:r>
      <w:r w:rsidRPr="0040532F">
        <w:rPr>
          <w:rFonts w:eastAsia="Times New Roman" w:cs="Times New Roman"/>
          <w:sz w:val="22"/>
          <w:szCs w:val="22"/>
        </w:rPr>
        <w:t>չկատարելը</w:t>
      </w:r>
      <w:del w:id="88" w:author="Armine Arakelyan" w:date="2022-06-18T12:32:00Z">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403-րդ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հոդվածի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կիրառության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իմաստով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համարվում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է</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հաշվարկում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պակաս</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ցույց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տալ</w:delText>
        </w:r>
      </w:del>
      <w:ins w:id="89" w:author="Armine Arakelyan" w:date="2022-06-18T12:32:00Z">
        <w:r w:rsidR="00597CE1" w:rsidRPr="0040532F">
          <w:rPr>
            <w:rFonts w:eastAsia="Times New Roman" w:cs="Times New Roman"/>
            <w:sz w:val="22"/>
            <w:szCs w:val="22"/>
            <w:lang w:val="hy-AM"/>
          </w:rPr>
          <w:t>, եթե այն հանգեցրել է հաշվետու ժամանակաշրջանում պետական բյուջե վճարման ենթակա ակցիզային հարկի գումարը Օրենսգրքով սահմանված կարգով հաշվարկվող չափից պակաս ցույց տալու, Օրենսգրքի 403-րդ հոդվածի կիրառության իմաստով` համարվում է որպես հարկային հաշվարկում հարկի գումարը պակաս ցույց տալ</w:t>
        </w:r>
      </w:ins>
      <w:r w:rsidRPr="0040532F">
        <w:rPr>
          <w:rFonts w:eastAsia="Times New Roman" w:cs="Times New Roman"/>
          <w:sz w:val="22"/>
          <w:szCs w:val="22"/>
        </w:rPr>
        <w:t>:</w:t>
      </w:r>
    </w:p>
    <w:p w14:paraId="6F4883B0" w14:textId="04746EA7" w:rsidR="00D76408"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9688CC6" w14:textId="77777777" w:rsidTr="00D76408">
        <w:trPr>
          <w:tblCellSpacing w:w="7" w:type="dxa"/>
        </w:trPr>
        <w:tc>
          <w:tcPr>
            <w:tcW w:w="2025" w:type="dxa"/>
            <w:shd w:val="clear" w:color="auto" w:fill="FFFFFF"/>
            <w:hideMark/>
          </w:tcPr>
          <w:p w14:paraId="4BF0E7A1" w14:textId="18708834" w:rsidR="00D76408" w:rsidRPr="0040532F" w:rsidRDefault="00D76408"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95.</w:t>
            </w:r>
          </w:p>
        </w:tc>
        <w:tc>
          <w:tcPr>
            <w:tcW w:w="0" w:type="auto"/>
            <w:shd w:val="clear" w:color="auto" w:fill="FFFFFF"/>
            <w:hideMark/>
          </w:tcPr>
          <w:p w14:paraId="73F2EC84" w14:textId="6BAC0E6D" w:rsidR="00D76408" w:rsidRPr="0040532F" w:rsidRDefault="00D76408" w:rsidP="00930FBC">
            <w:pPr>
              <w:jc w:val="left"/>
              <w:rPr>
                <w:rFonts w:eastAsia="Times New Roman" w:cs="Times New Roman"/>
                <w:sz w:val="22"/>
                <w:szCs w:val="22"/>
              </w:rPr>
            </w:pPr>
            <w:r w:rsidRPr="0040532F">
              <w:rPr>
                <w:rFonts w:eastAsia="Times New Roman" w:cs="Times New Roman"/>
                <w:b/>
                <w:bCs/>
                <w:sz w:val="22"/>
                <w:szCs w:val="22"/>
              </w:rPr>
              <w:t>Պետական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բյուջեից</w:t>
            </w:r>
            <w:r w:rsidR="005F1E1F" w:rsidRPr="0040532F">
              <w:rPr>
                <w:rFonts w:eastAsia="Times New Roman" w:cs="Times New Roman"/>
                <w:b/>
                <w:bCs/>
                <w:sz w:val="22"/>
                <w:szCs w:val="22"/>
              </w:rPr>
              <w:t xml:space="preserve"> </w:t>
            </w:r>
            <w:r w:rsidRPr="0040532F">
              <w:rPr>
                <w:rFonts w:eastAsia="Times New Roman" w:cs="Times New Roman"/>
                <w:b/>
                <w:bCs/>
                <w:sz w:val="22"/>
                <w:szCs w:val="22"/>
              </w:rPr>
              <w:t>փոխհատուցման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ենթակա</w:t>
            </w:r>
            <w:r w:rsidR="005F1E1F" w:rsidRPr="0040532F">
              <w:rPr>
                <w:rFonts w:eastAsia="Times New Roman" w:cs="Times New Roman"/>
                <w:b/>
                <w:bCs/>
                <w:sz w:val="22"/>
                <w:szCs w:val="22"/>
              </w:rPr>
              <w:t xml:space="preserve"> </w:t>
            </w:r>
            <w:r w:rsidRPr="0040532F">
              <w:rPr>
                <w:rFonts w:eastAsia="Times New Roman" w:cs="Times New Roman"/>
                <w:b/>
                <w:bCs/>
                <w:sz w:val="22"/>
                <w:szCs w:val="22"/>
              </w:rPr>
              <w:t>ակցիզային</w:t>
            </w:r>
            <w:r w:rsidR="005F1E1F" w:rsidRPr="0040532F">
              <w:rPr>
                <w:rFonts w:eastAsia="Times New Roman" w:cs="Calibri"/>
                <w:b/>
                <w:bCs/>
                <w:sz w:val="22"/>
                <w:szCs w:val="22"/>
              </w:rPr>
              <w:t xml:space="preserve"> </w:t>
            </w: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գումարի</w:t>
            </w:r>
            <w:r w:rsidR="005F1E1F" w:rsidRPr="0040532F">
              <w:rPr>
                <w:rFonts w:eastAsia="Times New Roman" w:cs="Calibri"/>
                <w:b/>
                <w:bCs/>
                <w:sz w:val="22"/>
                <w:szCs w:val="22"/>
              </w:rPr>
              <w:t xml:space="preserve"> </w:t>
            </w:r>
            <w:r w:rsidRPr="0040532F">
              <w:rPr>
                <w:rFonts w:eastAsia="Times New Roman" w:cs="GHEA Grapalat"/>
                <w:b/>
                <w:bCs/>
                <w:sz w:val="22"/>
                <w:szCs w:val="22"/>
              </w:rPr>
              <w:t>հաշվարկման</w:t>
            </w:r>
            <w:r w:rsidR="005F1E1F" w:rsidRPr="0040532F">
              <w:rPr>
                <w:rFonts w:eastAsia="Times New Roman" w:cs="Calibri"/>
                <w:b/>
                <w:bCs/>
                <w:sz w:val="22"/>
                <w:szCs w:val="22"/>
              </w:rPr>
              <w:t xml:space="preserve"> </w:t>
            </w:r>
            <w:r w:rsidRPr="0040532F">
              <w:rPr>
                <w:rFonts w:eastAsia="Times New Roman" w:cs="GHEA Grapalat"/>
                <w:b/>
                <w:bCs/>
                <w:sz w:val="22"/>
                <w:szCs w:val="22"/>
              </w:rPr>
              <w:t>կարգը</w:t>
            </w:r>
          </w:p>
        </w:tc>
      </w:tr>
    </w:tbl>
    <w:p w14:paraId="4AED557B" w14:textId="50577ACF" w:rsidR="00D76408"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0DF52973" w14:textId="3230062E" w:rsidR="00D76408" w:rsidRPr="0040532F" w:rsidRDefault="00D76408"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արդյունքներով</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բյուջեից</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գումարը</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ժամանակաշրջանում</w:t>
      </w:r>
      <w:r w:rsidR="005F1E1F" w:rsidRPr="0040532F">
        <w:rPr>
          <w:rFonts w:eastAsia="Times New Roman" w:cs="Times New Roman"/>
          <w:sz w:val="22"/>
          <w:szCs w:val="22"/>
        </w:rPr>
        <w:t xml:space="preserve"> </w:t>
      </w:r>
      <w:r w:rsidRPr="0040532F">
        <w:rPr>
          <w:rFonts w:eastAsia="Times New Roman" w:cs="Times New Roman"/>
          <w:sz w:val="22"/>
          <w:szCs w:val="22"/>
        </w:rPr>
        <w:t>իրականացված՝</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84-րդ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4-րդ</w:t>
      </w:r>
      <w:r w:rsidR="005F1E1F" w:rsidRPr="0040532F">
        <w:rPr>
          <w:rFonts w:eastAsia="Times New Roman" w:cs="Times New Roman"/>
          <w:sz w:val="22"/>
          <w:szCs w:val="22"/>
        </w:rPr>
        <w:t xml:space="preserve"> </w:t>
      </w:r>
      <w:r w:rsidRPr="0040532F">
        <w:rPr>
          <w:rFonts w:eastAsia="Times New Roman" w:cs="Times New Roman"/>
          <w:sz w:val="22"/>
          <w:szCs w:val="22"/>
        </w:rPr>
        <w:t>կետերով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օբյեկտ</w:t>
      </w:r>
      <w:r w:rsidR="005F1E1F" w:rsidRPr="0040532F">
        <w:rPr>
          <w:rFonts w:eastAsia="Times New Roman" w:cs="Times New Roman"/>
          <w:sz w:val="22"/>
          <w:szCs w:val="22"/>
        </w:rPr>
        <w:t xml:space="preserve"> </w:t>
      </w:r>
      <w:r w:rsidRPr="0040532F">
        <w:rPr>
          <w:rFonts w:eastAsia="Times New Roman" w:cs="Times New Roman"/>
          <w:sz w:val="22"/>
          <w:szCs w:val="22"/>
        </w:rPr>
        <w:t>համարվող</w:t>
      </w:r>
      <w:r w:rsidR="005F1E1F" w:rsidRPr="0040532F">
        <w:rPr>
          <w:rFonts w:eastAsia="Times New Roman" w:cs="Times New Roman"/>
          <w:sz w:val="22"/>
          <w:szCs w:val="22"/>
        </w:rPr>
        <w:t xml:space="preserve"> </w:t>
      </w:r>
      <w:r w:rsidRPr="0040532F">
        <w:rPr>
          <w:rFonts w:eastAsia="Times New Roman" w:cs="Times New Roman"/>
          <w:sz w:val="22"/>
          <w:szCs w:val="22"/>
        </w:rPr>
        <w:t>գործարքների</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բազայի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հաշվարկված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92-րդ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հաշվանցվող</w:t>
      </w:r>
      <w:r w:rsidR="005F1E1F" w:rsidRPr="0040532F">
        <w:rPr>
          <w:rFonts w:eastAsia="Times New Roman" w:cs="Times New Roman"/>
          <w:sz w:val="22"/>
          <w:szCs w:val="22"/>
        </w:rPr>
        <w:t xml:space="preserve"> </w:t>
      </w:r>
      <w:r w:rsidRPr="0040532F">
        <w:rPr>
          <w:rFonts w:eastAsia="Times New Roman" w:cs="Times New Roman"/>
          <w:sz w:val="22"/>
          <w:szCs w:val="22"/>
        </w:rPr>
        <w:t>(պակասեցվող)</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93-րդ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այլ</w:t>
      </w:r>
      <w:r w:rsidR="005F1E1F" w:rsidRPr="0040532F">
        <w:rPr>
          <w:rFonts w:eastAsia="Times New Roman" w:cs="Times New Roman"/>
          <w:sz w:val="22"/>
          <w:szCs w:val="22"/>
        </w:rPr>
        <w:t xml:space="preserve"> </w:t>
      </w:r>
      <w:r w:rsidRPr="0040532F">
        <w:rPr>
          <w:rFonts w:eastAsia="Times New Roman" w:cs="Times New Roman"/>
          <w:sz w:val="22"/>
          <w:szCs w:val="22"/>
        </w:rPr>
        <w:t>բան</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չէ)</w:t>
      </w:r>
      <w:r w:rsidR="005F1E1F" w:rsidRPr="0040532F">
        <w:rPr>
          <w:rFonts w:eastAsia="Times New Roman" w:cs="Times New Roman"/>
          <w:sz w:val="22"/>
          <w:szCs w:val="22"/>
        </w:rPr>
        <w:t xml:space="preserve"> </w:t>
      </w:r>
      <w:r w:rsidRPr="0040532F">
        <w:rPr>
          <w:rFonts w:eastAsia="Times New Roman" w:cs="Times New Roman"/>
          <w:sz w:val="22"/>
          <w:szCs w:val="22"/>
        </w:rPr>
        <w:t>բացասական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w:t>
      </w:r>
      <w:r w:rsidR="005F1E1F" w:rsidRPr="0040532F">
        <w:rPr>
          <w:rFonts w:eastAsia="Times New Roman" w:cs="Times New Roman"/>
          <w:sz w:val="22"/>
          <w:szCs w:val="22"/>
        </w:rPr>
        <w:t xml:space="preserve"> </w:t>
      </w:r>
      <w:r w:rsidRPr="0040532F">
        <w:rPr>
          <w:rFonts w:eastAsia="Times New Roman" w:cs="Times New Roman"/>
          <w:sz w:val="22"/>
          <w:szCs w:val="22"/>
        </w:rPr>
        <w:t>(այսուհետ՝</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p>
    <w:p w14:paraId="1143EB7C" w14:textId="016932FD" w:rsidR="00D76408" w:rsidRPr="0040532F" w:rsidDel="00597CE1" w:rsidRDefault="00D76408" w:rsidP="00930FBC">
      <w:pPr>
        <w:shd w:val="clear" w:color="auto" w:fill="FFFFFF"/>
        <w:ind w:firstLine="375"/>
        <w:jc w:val="both"/>
        <w:rPr>
          <w:del w:id="90" w:author="Armine Arakelyan" w:date="2022-06-18T12:32:00Z"/>
          <w:rFonts w:eastAsia="Times New Roman" w:cs="Times New Roman"/>
          <w:sz w:val="22"/>
          <w:szCs w:val="22"/>
        </w:rPr>
      </w:pPr>
      <w:del w:id="91" w:author="Armine Arakelyan" w:date="2022-06-18T12:32:00Z">
        <w:r w:rsidRPr="0040532F" w:rsidDel="00597CE1">
          <w:rPr>
            <w:rFonts w:eastAsia="Times New Roman" w:cs="Times New Roman"/>
            <w:sz w:val="22"/>
            <w:szCs w:val="22"/>
          </w:rPr>
          <w:delText>2.</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ժամանակաշրջանի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գործունեության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առաջացող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ուղղվում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է</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հաշվետու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ժամանակաշրջանների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գործունեության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ԱԱՀ-ի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հաշվարկներով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առաջացող՝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պետական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բյուջե</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ենթակա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ինչպես</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նաև</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17-րդ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բաժնով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մարմնի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կողմից</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իրականացվող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ստուգման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ուսումնասիրության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արձանագրվող՝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լրացուցիչ</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մարմանը,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բացառությամբ</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սույն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հոդվածի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3-րդ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դեպքերի:</w:delText>
        </w:r>
      </w:del>
    </w:p>
    <w:p w14:paraId="75ADAB31" w14:textId="4D29F949" w:rsidR="00D76408" w:rsidRPr="0040532F" w:rsidRDefault="00D76408" w:rsidP="00930FBC">
      <w:pPr>
        <w:shd w:val="clear" w:color="auto" w:fill="FFFFFF"/>
        <w:ind w:firstLine="375"/>
        <w:jc w:val="both"/>
        <w:rPr>
          <w:rFonts w:eastAsia="Times New Roman" w:cs="Times New Roman"/>
          <w:sz w:val="22"/>
          <w:szCs w:val="22"/>
        </w:rPr>
      </w:pPr>
      <w:del w:id="92" w:author="Armine Arakelyan" w:date="2022-06-18T12:32:00Z">
        <w:r w:rsidRPr="0040532F" w:rsidDel="00597CE1">
          <w:rPr>
            <w:rFonts w:eastAsia="Times New Roman" w:cs="Times New Roman"/>
            <w:sz w:val="22"/>
            <w:szCs w:val="22"/>
          </w:rPr>
          <w:delText>3.</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89-րդ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հոդվածի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2-րդ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մասի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1-3-րդ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կետերով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գործարքների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գործառնությունների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իրականացման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գումարները</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գրավոր</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դիմումի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հիման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վրա</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Օրենսգրքի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17-րդ</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բաժնով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սահմանված</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կարգով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իրականացվող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ստուգման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կամ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ուսումնասիրության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արդյունքներով</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հիմնավորվելու</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դեպքում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մուտքագրվում</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միասնական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հաշվին,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եթե</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վճարողն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ունի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ակցիզային</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հարկի</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փոխհատուցվող</w:delText>
        </w:r>
        <w:r w:rsidR="005F1E1F" w:rsidRPr="0040532F" w:rsidDel="00597CE1">
          <w:rPr>
            <w:rFonts w:eastAsia="Times New Roman" w:cs="Times New Roman"/>
            <w:sz w:val="22"/>
            <w:szCs w:val="22"/>
          </w:rPr>
          <w:delText xml:space="preserve"> </w:delText>
        </w:r>
        <w:r w:rsidRPr="0040532F" w:rsidDel="00597CE1">
          <w:rPr>
            <w:rFonts w:eastAsia="Times New Roman" w:cs="Times New Roman"/>
            <w:sz w:val="22"/>
            <w:szCs w:val="22"/>
          </w:rPr>
          <w:delText>գումար:</w:delText>
        </w:r>
      </w:del>
    </w:p>
    <w:p w14:paraId="3B48D824" w14:textId="77777777" w:rsidR="00A543F4" w:rsidRPr="0040532F" w:rsidRDefault="00A543F4" w:rsidP="00A543F4">
      <w:pPr>
        <w:ind w:firstLine="426"/>
        <w:jc w:val="both"/>
        <w:rPr>
          <w:ins w:id="93" w:author="Armine Arakelyan" w:date="2022-08-06T13:35:00Z"/>
          <w:sz w:val="22"/>
          <w:szCs w:val="22"/>
          <w:lang w:val="hy-AM"/>
        </w:rPr>
      </w:pPr>
      <w:ins w:id="94" w:author="Armine Arakelyan" w:date="2022-08-06T13:35:00Z">
        <w:r w:rsidRPr="0040532F">
          <w:rPr>
            <w:sz w:val="22"/>
            <w:szCs w:val="22"/>
            <w:lang w:val="hy-AM"/>
          </w:rPr>
          <w:t xml:space="preserve">2. Օրենսգրքի 89-րդ հոդվածի 2-րդ մասի 1-3-րդ կետերով սահմանված գործարքների իրականացման դեպքում հաշվետու ժամանակաշրջանի գործունեության արդյունքներով առաջացող ակցիզային հարկի փոխհատուցվող գումարը սույն հոդվածի 3-րդ մասին համապատասխան ուղղվում է որևէ հաշվետու ժամանակաշրջանների գործունության արդյունքներով ԱԱՀ-ի և ակցիզային հարկի միասնական հաշվարկներով առաջացած՝ պետական բյուջե վճարման ենթակա ակցիզային հարկի գումարների մարմանը կամ սույն հոդվածի 4-րդ մասին համապատասխան մուտքագրվում  է միասնական հաշվին կամ սույն հոդվածի 5-րդ մասին համապատասխան մուտքագրվում  է միասնական հաշվին: </w:t>
        </w:r>
      </w:ins>
    </w:p>
    <w:p w14:paraId="2AA7C903" w14:textId="7498A4A2" w:rsidR="00D76408" w:rsidRPr="0040532F" w:rsidRDefault="00A543F4" w:rsidP="00A543F4">
      <w:pPr>
        <w:pStyle w:val="NormalWeb"/>
        <w:shd w:val="clear" w:color="auto" w:fill="FFFFFF"/>
        <w:spacing w:before="0" w:beforeAutospacing="0" w:after="0" w:afterAutospacing="0"/>
        <w:ind w:firstLine="426"/>
        <w:jc w:val="both"/>
        <w:rPr>
          <w:rFonts w:ascii="GHEA Grapalat" w:hAnsi="GHEA Grapalat"/>
          <w:sz w:val="22"/>
          <w:szCs w:val="22"/>
          <w:lang w:val="hy-AM"/>
        </w:rPr>
      </w:pPr>
      <w:ins w:id="95" w:author="Armine Arakelyan" w:date="2022-08-06T13:35:00Z">
        <w:r w:rsidRPr="0040532F">
          <w:rPr>
            <w:rFonts w:ascii="GHEA Grapalat" w:hAnsi="GHEA Grapalat"/>
            <w:sz w:val="22"/>
            <w:szCs w:val="22"/>
            <w:lang w:val="hy-AM"/>
          </w:rPr>
          <w:t xml:space="preserve">3. Եթե յուրաքանչյուր hաշվետու ժամանակաշրջանի գործունեության արդյունքներով տվյալ հաշվետու ժամանակաշրջանի ԱԱՀ-ի և ակցիզային հարկի միասնական հաշվարկի, այդ թվում` ճշտված, ներկայացման օրվա դրությամբ հարկ վճարողն ունի ակցիզային հարկի փոխհատուցվող գումար, ապա այդ գումարը կարող է ուղղվել որևէ </w:t>
        </w:r>
        <w:r w:rsidRPr="0040532F">
          <w:rPr>
            <w:rFonts w:ascii="GHEA Grapalat" w:hAnsi="GHEA Grapalat"/>
            <w:sz w:val="22"/>
            <w:szCs w:val="22"/>
            <w:lang w:val="hy-AM"/>
          </w:rPr>
          <w:lastRenderedPageBreak/>
          <w:t>հաշվետու ժամանակաշրջանների գործունության արդյունքներով ԱԱՀ-ի և ակցիզային հարկի միասնական հաշվարկներով առաջացած՝ պետական բյուջե վճարման ենթակա ակցիզային հարկի գումարների մարմանը` տվյալ հաշվետու ժամանակաշրջանի համար ակցիզային հարկի վճարման վերջնաժամկետի օրը կամ մինչև տվյալ հաշվետու ժամանակաշրջանի համար ակցիզային հարկի վճարման վերջնաժամկետին նախորդող օրը՝ հարկ վճարողի կողմից համապատասխան ծրագրային հրահանգի կիրառմամբ։</w:t>
        </w:r>
      </w:ins>
    </w:p>
    <w:p w14:paraId="07CBA881" w14:textId="77777777" w:rsidR="00A543F4" w:rsidRPr="0040532F" w:rsidRDefault="00A543F4" w:rsidP="00A543F4">
      <w:pPr>
        <w:ind w:firstLine="426"/>
        <w:jc w:val="both"/>
        <w:rPr>
          <w:ins w:id="96" w:author="Armine Arakelyan" w:date="2022-08-06T13:35:00Z"/>
          <w:rFonts w:cs="Sylfaen"/>
          <w:sz w:val="22"/>
          <w:szCs w:val="22"/>
          <w:lang w:val="hy-AM"/>
        </w:rPr>
      </w:pPr>
      <w:ins w:id="97" w:author="Armine Arakelyan" w:date="2022-08-06T13:35:00Z">
        <w:r w:rsidRPr="0040532F">
          <w:rPr>
            <w:sz w:val="22"/>
            <w:szCs w:val="22"/>
            <w:lang w:val="hy-AM"/>
          </w:rPr>
          <w:t>4. Եթե յուրաքանչյուր hաշվետու ժամանակաշրջանի գործունեության արդյունքներով</w:t>
        </w:r>
        <w:r w:rsidRPr="0040532F">
          <w:rPr>
            <w:rStyle w:val="CommentReference"/>
            <w:rFonts w:eastAsia="Times New Roman" w:cs="Times New Roman"/>
            <w:sz w:val="22"/>
            <w:szCs w:val="22"/>
            <w:lang w:val="hy-AM"/>
          </w:rPr>
          <w:t xml:space="preserve"> </w:t>
        </w:r>
        <w:r w:rsidRPr="0040532F">
          <w:rPr>
            <w:sz w:val="22"/>
            <w:szCs w:val="22"/>
            <w:lang w:val="hy-AM"/>
          </w:rPr>
          <w:t xml:space="preserve">տվյալ հաշվետու ժամանակաշրջանի ԱԱՀ-ի և ակցիզային հարկի միասնական հաշվարկով առաջանում է ակցիզային հարկի փոխհատուցվող գումար, ապա այդ գումարը Կառավարության սահմանած չափանիշներին համապատասխան ռիսկային չհամարվելու դեպքում մուտքագրվում է միասնական հաշվին` մինչև տվյալ հաշվետու ժամանակաշրջանի համար ակցիզային հարկի վճարման վերջնաժամկետին նախորդող օրը` եթե հարկ վճարողի կողմից կիրառվել է համապատասխան ծրագրային հրահանգ, կամ տվյալ հաշվետու ժամանակաշրջանի համար ակցիզային հարկի վճարման վերջնաժամկետի օրը։ </w:t>
        </w:r>
        <w:r w:rsidRPr="0040532F">
          <w:rPr>
            <w:rFonts w:cs="Sylfaen"/>
            <w:sz w:val="22"/>
            <w:szCs w:val="22"/>
            <w:lang w:val="hy-AM"/>
          </w:rPr>
          <w:t>Եթե</w:t>
        </w:r>
        <w:r w:rsidRPr="0040532F">
          <w:rPr>
            <w:sz w:val="22"/>
            <w:szCs w:val="22"/>
            <w:lang w:val="hy-AM"/>
          </w:rPr>
          <w:t xml:space="preserve"> </w:t>
        </w:r>
        <w:r w:rsidRPr="0040532F">
          <w:rPr>
            <w:rFonts w:cs="Sylfaen"/>
            <w:sz w:val="22"/>
            <w:szCs w:val="22"/>
            <w:lang w:val="hy-AM"/>
          </w:rPr>
          <w:t>որևէ</w:t>
        </w:r>
        <w:r w:rsidRPr="0040532F">
          <w:rPr>
            <w:sz w:val="22"/>
            <w:szCs w:val="22"/>
            <w:lang w:val="hy-AM"/>
          </w:rPr>
          <w:t xml:space="preserve"> </w:t>
        </w:r>
        <w:r w:rsidRPr="0040532F">
          <w:rPr>
            <w:rFonts w:cs="Sylfaen"/>
            <w:sz w:val="22"/>
            <w:szCs w:val="22"/>
            <w:lang w:val="hy-AM"/>
          </w:rPr>
          <w:t>հաշվետու</w:t>
        </w:r>
        <w:r w:rsidRPr="0040532F">
          <w:rPr>
            <w:sz w:val="22"/>
            <w:szCs w:val="22"/>
            <w:lang w:val="hy-AM"/>
          </w:rPr>
          <w:t xml:space="preserve"> </w:t>
        </w:r>
        <w:r w:rsidRPr="0040532F">
          <w:rPr>
            <w:rFonts w:cs="Sylfaen"/>
            <w:sz w:val="22"/>
            <w:szCs w:val="22"/>
            <w:lang w:val="hy-AM"/>
          </w:rPr>
          <w:t>ժամանակաշրջանի</w:t>
        </w:r>
        <w:r w:rsidRPr="0040532F">
          <w:rPr>
            <w:sz w:val="22"/>
            <w:szCs w:val="22"/>
            <w:lang w:val="hy-AM"/>
          </w:rPr>
          <w:t xml:space="preserve"> </w:t>
        </w:r>
        <w:r w:rsidRPr="0040532F">
          <w:rPr>
            <w:rFonts w:cs="Sylfaen"/>
            <w:sz w:val="22"/>
            <w:szCs w:val="22"/>
            <w:lang w:val="hy-AM"/>
          </w:rPr>
          <w:t>ԱԱՀ</w:t>
        </w:r>
        <w:r w:rsidRPr="0040532F">
          <w:rPr>
            <w:sz w:val="22"/>
            <w:szCs w:val="22"/>
            <w:lang w:val="hy-AM"/>
          </w:rPr>
          <w:t>-</w:t>
        </w:r>
        <w:r w:rsidRPr="0040532F">
          <w:rPr>
            <w:rFonts w:cs="Sylfaen"/>
            <w:sz w:val="22"/>
            <w:szCs w:val="22"/>
            <w:lang w:val="hy-AM"/>
          </w:rPr>
          <w:t>ի</w:t>
        </w:r>
        <w:r w:rsidRPr="0040532F">
          <w:rPr>
            <w:sz w:val="22"/>
            <w:szCs w:val="22"/>
            <w:lang w:val="hy-AM"/>
          </w:rPr>
          <w:t xml:space="preserve"> </w:t>
        </w:r>
        <w:r w:rsidRPr="0040532F">
          <w:rPr>
            <w:rFonts w:cs="Sylfaen"/>
            <w:sz w:val="22"/>
            <w:szCs w:val="22"/>
            <w:lang w:val="hy-AM"/>
          </w:rPr>
          <w:t>և</w:t>
        </w:r>
        <w:r w:rsidRPr="0040532F">
          <w:rPr>
            <w:sz w:val="22"/>
            <w:szCs w:val="22"/>
            <w:lang w:val="hy-AM"/>
          </w:rPr>
          <w:t xml:space="preserve"> </w:t>
        </w:r>
        <w:r w:rsidRPr="0040532F">
          <w:rPr>
            <w:rFonts w:cs="Sylfaen"/>
            <w:sz w:val="22"/>
            <w:szCs w:val="22"/>
            <w:lang w:val="hy-AM"/>
          </w:rPr>
          <w:t>ակցիզային</w:t>
        </w:r>
        <w:r w:rsidRPr="0040532F">
          <w:rPr>
            <w:sz w:val="22"/>
            <w:szCs w:val="22"/>
            <w:lang w:val="hy-AM"/>
          </w:rPr>
          <w:t xml:space="preserve"> </w:t>
        </w:r>
        <w:r w:rsidRPr="0040532F">
          <w:rPr>
            <w:rFonts w:cs="Sylfaen"/>
            <w:sz w:val="22"/>
            <w:szCs w:val="22"/>
            <w:lang w:val="hy-AM"/>
          </w:rPr>
          <w:t>հարկի</w:t>
        </w:r>
        <w:r w:rsidRPr="0040532F">
          <w:rPr>
            <w:sz w:val="22"/>
            <w:szCs w:val="22"/>
            <w:lang w:val="hy-AM"/>
          </w:rPr>
          <w:t xml:space="preserve"> </w:t>
        </w:r>
        <w:r w:rsidRPr="0040532F">
          <w:rPr>
            <w:rFonts w:cs="Sylfaen"/>
            <w:sz w:val="22"/>
            <w:szCs w:val="22"/>
            <w:lang w:val="hy-AM"/>
          </w:rPr>
          <w:t>միասնական</w:t>
        </w:r>
        <w:r w:rsidRPr="0040532F">
          <w:rPr>
            <w:sz w:val="22"/>
            <w:szCs w:val="22"/>
            <w:lang w:val="hy-AM"/>
          </w:rPr>
          <w:t xml:space="preserve"> </w:t>
        </w:r>
        <w:r w:rsidRPr="0040532F">
          <w:rPr>
            <w:rFonts w:cs="Sylfaen"/>
            <w:sz w:val="22"/>
            <w:szCs w:val="22"/>
            <w:lang w:val="hy-AM"/>
          </w:rPr>
          <w:t>հաշվարկի</w:t>
        </w:r>
        <w:r w:rsidRPr="0040532F">
          <w:rPr>
            <w:sz w:val="22"/>
            <w:szCs w:val="22"/>
            <w:lang w:val="hy-AM"/>
          </w:rPr>
          <w:t xml:space="preserve"> </w:t>
        </w:r>
        <w:r w:rsidRPr="0040532F">
          <w:rPr>
            <w:rFonts w:cs="Sylfaen"/>
            <w:sz w:val="22"/>
            <w:szCs w:val="22"/>
            <w:lang w:val="hy-AM"/>
          </w:rPr>
          <w:t>ներկայացման</w:t>
        </w:r>
        <w:r w:rsidRPr="0040532F">
          <w:rPr>
            <w:sz w:val="22"/>
            <w:szCs w:val="22"/>
            <w:lang w:val="hy-AM"/>
          </w:rPr>
          <w:t xml:space="preserve"> </w:t>
        </w:r>
        <w:r w:rsidRPr="0040532F">
          <w:rPr>
            <w:rFonts w:cs="Sylfaen"/>
            <w:sz w:val="22"/>
            <w:szCs w:val="22"/>
            <w:lang w:val="hy-AM"/>
          </w:rPr>
          <w:t>վերջնաժամկետից</w:t>
        </w:r>
        <w:r w:rsidRPr="0040532F">
          <w:rPr>
            <w:sz w:val="22"/>
            <w:szCs w:val="22"/>
            <w:lang w:val="hy-AM"/>
          </w:rPr>
          <w:t xml:space="preserve"> </w:t>
        </w:r>
        <w:r w:rsidRPr="0040532F">
          <w:rPr>
            <w:rFonts w:cs="Sylfaen"/>
            <w:sz w:val="22"/>
            <w:szCs w:val="22"/>
            <w:lang w:val="hy-AM"/>
          </w:rPr>
          <w:t>հետո</w:t>
        </w:r>
        <w:r w:rsidRPr="0040532F">
          <w:rPr>
            <w:sz w:val="22"/>
            <w:szCs w:val="22"/>
            <w:lang w:val="hy-AM"/>
          </w:rPr>
          <w:t xml:space="preserve"> </w:t>
        </w:r>
        <w:r w:rsidRPr="0040532F">
          <w:rPr>
            <w:rFonts w:cs="Sylfaen"/>
            <w:sz w:val="22"/>
            <w:szCs w:val="22"/>
            <w:lang w:val="hy-AM"/>
          </w:rPr>
          <w:t>ներկայացվող</w:t>
        </w:r>
        <w:r w:rsidRPr="0040532F">
          <w:rPr>
            <w:sz w:val="22"/>
            <w:szCs w:val="22"/>
            <w:lang w:val="hy-AM"/>
          </w:rPr>
          <w:t xml:space="preserve"> </w:t>
        </w:r>
        <w:r w:rsidRPr="0040532F">
          <w:rPr>
            <w:rFonts w:cs="Sylfaen"/>
            <w:sz w:val="22"/>
            <w:szCs w:val="22"/>
            <w:lang w:val="hy-AM"/>
          </w:rPr>
          <w:t>ԱԱՀ</w:t>
        </w:r>
        <w:r w:rsidRPr="0040532F">
          <w:rPr>
            <w:sz w:val="22"/>
            <w:szCs w:val="22"/>
            <w:lang w:val="hy-AM"/>
          </w:rPr>
          <w:t>-</w:t>
        </w:r>
        <w:r w:rsidRPr="0040532F">
          <w:rPr>
            <w:rFonts w:cs="Sylfaen"/>
            <w:sz w:val="22"/>
            <w:szCs w:val="22"/>
            <w:lang w:val="hy-AM"/>
          </w:rPr>
          <w:t>ի</w:t>
        </w:r>
        <w:r w:rsidRPr="0040532F">
          <w:rPr>
            <w:sz w:val="22"/>
            <w:szCs w:val="22"/>
            <w:lang w:val="hy-AM"/>
          </w:rPr>
          <w:t xml:space="preserve"> </w:t>
        </w:r>
        <w:r w:rsidRPr="0040532F">
          <w:rPr>
            <w:rFonts w:cs="Sylfaen"/>
            <w:sz w:val="22"/>
            <w:szCs w:val="22"/>
            <w:lang w:val="hy-AM"/>
          </w:rPr>
          <w:t>և</w:t>
        </w:r>
        <w:r w:rsidRPr="0040532F">
          <w:rPr>
            <w:sz w:val="22"/>
            <w:szCs w:val="22"/>
            <w:lang w:val="hy-AM"/>
          </w:rPr>
          <w:t xml:space="preserve"> </w:t>
        </w:r>
        <w:r w:rsidRPr="0040532F">
          <w:rPr>
            <w:rFonts w:cs="Sylfaen"/>
            <w:sz w:val="22"/>
            <w:szCs w:val="22"/>
            <w:lang w:val="hy-AM"/>
          </w:rPr>
          <w:t>ակցիզային</w:t>
        </w:r>
        <w:r w:rsidRPr="0040532F">
          <w:rPr>
            <w:sz w:val="22"/>
            <w:szCs w:val="22"/>
            <w:lang w:val="hy-AM"/>
          </w:rPr>
          <w:t xml:space="preserve"> </w:t>
        </w:r>
        <w:r w:rsidRPr="0040532F">
          <w:rPr>
            <w:rFonts w:cs="Sylfaen"/>
            <w:sz w:val="22"/>
            <w:szCs w:val="22"/>
            <w:lang w:val="hy-AM"/>
          </w:rPr>
          <w:t>հարկի միասնական</w:t>
        </w:r>
        <w:r w:rsidRPr="0040532F">
          <w:rPr>
            <w:sz w:val="22"/>
            <w:szCs w:val="22"/>
            <w:lang w:val="hy-AM"/>
          </w:rPr>
          <w:t xml:space="preserve"> </w:t>
        </w:r>
        <w:r w:rsidRPr="0040532F">
          <w:rPr>
            <w:rFonts w:cs="Sylfaen"/>
            <w:sz w:val="22"/>
            <w:szCs w:val="22"/>
            <w:lang w:val="hy-AM"/>
          </w:rPr>
          <w:t>հաշվարկով, այդ թվում` ճշտված,</w:t>
        </w:r>
        <w:r w:rsidRPr="0040532F">
          <w:rPr>
            <w:sz w:val="22"/>
            <w:szCs w:val="22"/>
            <w:lang w:val="hy-AM"/>
          </w:rPr>
          <w:t xml:space="preserve">  </w:t>
        </w:r>
        <w:r w:rsidRPr="0040532F">
          <w:rPr>
            <w:rFonts w:cs="Sylfaen"/>
            <w:sz w:val="22"/>
            <w:szCs w:val="22"/>
            <w:lang w:val="hy-AM"/>
          </w:rPr>
          <w:t>առաջանում</w:t>
        </w:r>
        <w:r w:rsidRPr="0040532F">
          <w:rPr>
            <w:sz w:val="22"/>
            <w:szCs w:val="22"/>
            <w:lang w:val="hy-AM"/>
          </w:rPr>
          <w:t xml:space="preserve"> </w:t>
        </w:r>
        <w:r w:rsidRPr="0040532F">
          <w:rPr>
            <w:rFonts w:cs="Sylfaen"/>
            <w:sz w:val="22"/>
            <w:szCs w:val="22"/>
            <w:lang w:val="hy-AM"/>
          </w:rPr>
          <w:t>է</w:t>
        </w:r>
        <w:r w:rsidRPr="0040532F">
          <w:rPr>
            <w:sz w:val="22"/>
            <w:szCs w:val="22"/>
            <w:lang w:val="hy-AM"/>
          </w:rPr>
          <w:t xml:space="preserve"> </w:t>
        </w:r>
        <w:r w:rsidRPr="0040532F">
          <w:rPr>
            <w:rFonts w:cs="Sylfaen"/>
            <w:sz w:val="22"/>
            <w:szCs w:val="22"/>
            <w:lang w:val="hy-AM"/>
          </w:rPr>
          <w:t>ակցիզային հարկի</w:t>
        </w:r>
        <w:r w:rsidRPr="0040532F">
          <w:rPr>
            <w:sz w:val="22"/>
            <w:szCs w:val="22"/>
            <w:lang w:val="hy-AM"/>
          </w:rPr>
          <w:t xml:space="preserve"> </w:t>
        </w:r>
        <w:r w:rsidRPr="0040532F">
          <w:rPr>
            <w:rFonts w:cs="Sylfaen"/>
            <w:sz w:val="22"/>
            <w:szCs w:val="22"/>
            <w:lang w:val="hy-AM"/>
          </w:rPr>
          <w:t>փոխհատուցվող</w:t>
        </w:r>
        <w:r w:rsidRPr="0040532F">
          <w:rPr>
            <w:sz w:val="22"/>
            <w:szCs w:val="22"/>
            <w:lang w:val="hy-AM"/>
          </w:rPr>
          <w:t xml:space="preserve"> </w:t>
        </w:r>
        <w:r w:rsidRPr="0040532F">
          <w:rPr>
            <w:rFonts w:cs="Sylfaen"/>
            <w:sz w:val="22"/>
            <w:szCs w:val="22"/>
            <w:lang w:val="hy-AM"/>
          </w:rPr>
          <w:t>գումար</w:t>
        </w:r>
        <w:r w:rsidRPr="0040532F">
          <w:rPr>
            <w:sz w:val="22"/>
            <w:szCs w:val="22"/>
            <w:lang w:val="hy-AM"/>
          </w:rPr>
          <w:t xml:space="preserve">, </w:t>
        </w:r>
        <w:r w:rsidRPr="0040532F">
          <w:rPr>
            <w:rFonts w:cs="Sylfaen"/>
            <w:sz w:val="22"/>
            <w:szCs w:val="22"/>
            <w:lang w:val="hy-AM"/>
          </w:rPr>
          <w:t>ապա</w:t>
        </w:r>
        <w:r w:rsidRPr="0040532F">
          <w:rPr>
            <w:sz w:val="22"/>
            <w:szCs w:val="22"/>
            <w:lang w:val="hy-AM"/>
          </w:rPr>
          <w:t xml:space="preserve"> </w:t>
        </w:r>
        <w:r w:rsidRPr="0040532F">
          <w:rPr>
            <w:rFonts w:cs="Sylfaen"/>
            <w:sz w:val="22"/>
            <w:szCs w:val="22"/>
            <w:lang w:val="hy-AM"/>
          </w:rPr>
          <w:t>այդ</w:t>
        </w:r>
        <w:r w:rsidRPr="0040532F">
          <w:rPr>
            <w:sz w:val="22"/>
            <w:szCs w:val="22"/>
            <w:lang w:val="hy-AM"/>
          </w:rPr>
          <w:t xml:space="preserve"> </w:t>
        </w:r>
        <w:r w:rsidRPr="0040532F">
          <w:rPr>
            <w:rFonts w:cs="Sylfaen"/>
            <w:sz w:val="22"/>
            <w:szCs w:val="22"/>
            <w:lang w:val="hy-AM"/>
          </w:rPr>
          <w:t>գումարը</w:t>
        </w:r>
        <w:r w:rsidRPr="0040532F">
          <w:rPr>
            <w:sz w:val="22"/>
            <w:szCs w:val="22"/>
            <w:lang w:val="hy-AM"/>
          </w:rPr>
          <w:t xml:space="preserve"> </w:t>
        </w:r>
        <w:r w:rsidRPr="0040532F">
          <w:rPr>
            <w:rFonts w:cs="Sylfaen"/>
            <w:sz w:val="22"/>
            <w:szCs w:val="22"/>
            <w:lang w:val="hy-AM"/>
          </w:rPr>
          <w:t>Կառավարության</w:t>
        </w:r>
        <w:r w:rsidRPr="0040532F">
          <w:rPr>
            <w:sz w:val="22"/>
            <w:szCs w:val="22"/>
            <w:lang w:val="hy-AM"/>
          </w:rPr>
          <w:t xml:space="preserve"> </w:t>
        </w:r>
        <w:r w:rsidRPr="0040532F">
          <w:rPr>
            <w:rFonts w:cs="Sylfaen"/>
            <w:sz w:val="22"/>
            <w:szCs w:val="22"/>
            <w:lang w:val="hy-AM"/>
          </w:rPr>
          <w:t>սահմանած</w:t>
        </w:r>
        <w:r w:rsidRPr="0040532F">
          <w:rPr>
            <w:sz w:val="22"/>
            <w:szCs w:val="22"/>
            <w:lang w:val="hy-AM"/>
          </w:rPr>
          <w:t xml:space="preserve"> </w:t>
        </w:r>
        <w:r w:rsidRPr="0040532F">
          <w:rPr>
            <w:rFonts w:cs="Sylfaen"/>
            <w:sz w:val="22"/>
            <w:szCs w:val="22"/>
            <w:lang w:val="hy-AM"/>
          </w:rPr>
          <w:t>չափանիշներին</w:t>
        </w:r>
        <w:r w:rsidRPr="0040532F">
          <w:rPr>
            <w:sz w:val="22"/>
            <w:szCs w:val="22"/>
            <w:lang w:val="hy-AM"/>
          </w:rPr>
          <w:t xml:space="preserve"> </w:t>
        </w:r>
        <w:r w:rsidRPr="0040532F">
          <w:rPr>
            <w:rFonts w:cs="Sylfaen"/>
            <w:sz w:val="22"/>
            <w:szCs w:val="22"/>
            <w:lang w:val="hy-AM"/>
          </w:rPr>
          <w:t>համապատասխան</w:t>
        </w:r>
        <w:r w:rsidRPr="0040532F">
          <w:rPr>
            <w:sz w:val="22"/>
            <w:szCs w:val="22"/>
            <w:lang w:val="hy-AM"/>
          </w:rPr>
          <w:t xml:space="preserve"> </w:t>
        </w:r>
        <w:r w:rsidRPr="0040532F">
          <w:rPr>
            <w:rFonts w:cs="Sylfaen"/>
            <w:sz w:val="22"/>
            <w:szCs w:val="22"/>
            <w:lang w:val="hy-AM"/>
          </w:rPr>
          <w:t>ռիսկային</w:t>
        </w:r>
        <w:r w:rsidRPr="0040532F">
          <w:rPr>
            <w:sz w:val="22"/>
            <w:szCs w:val="22"/>
            <w:lang w:val="hy-AM"/>
          </w:rPr>
          <w:t xml:space="preserve"> </w:t>
        </w:r>
        <w:r w:rsidRPr="0040532F">
          <w:rPr>
            <w:rFonts w:cs="Sylfaen"/>
            <w:sz w:val="22"/>
            <w:szCs w:val="22"/>
            <w:lang w:val="hy-AM"/>
          </w:rPr>
          <w:t>չհամարվելու</w:t>
        </w:r>
        <w:r w:rsidRPr="0040532F">
          <w:rPr>
            <w:sz w:val="22"/>
            <w:szCs w:val="22"/>
            <w:lang w:val="hy-AM"/>
          </w:rPr>
          <w:t xml:space="preserve"> </w:t>
        </w:r>
        <w:r w:rsidRPr="0040532F">
          <w:rPr>
            <w:rFonts w:cs="Sylfaen"/>
            <w:sz w:val="22"/>
            <w:szCs w:val="22"/>
            <w:lang w:val="hy-AM"/>
          </w:rPr>
          <w:t>դեպքում</w:t>
        </w:r>
        <w:r w:rsidRPr="0040532F">
          <w:rPr>
            <w:sz w:val="22"/>
            <w:szCs w:val="22"/>
            <w:lang w:val="hy-AM"/>
          </w:rPr>
          <w:t xml:space="preserve"> </w:t>
        </w:r>
        <w:r w:rsidRPr="0040532F">
          <w:rPr>
            <w:rFonts w:cs="Sylfaen"/>
            <w:sz w:val="22"/>
            <w:szCs w:val="22"/>
            <w:lang w:val="hy-AM"/>
          </w:rPr>
          <w:t>մուտքագրվում</w:t>
        </w:r>
        <w:r w:rsidRPr="0040532F">
          <w:rPr>
            <w:sz w:val="22"/>
            <w:szCs w:val="22"/>
            <w:lang w:val="hy-AM"/>
          </w:rPr>
          <w:t xml:space="preserve"> </w:t>
        </w:r>
        <w:r w:rsidRPr="0040532F">
          <w:rPr>
            <w:rFonts w:cs="Sylfaen"/>
            <w:sz w:val="22"/>
            <w:szCs w:val="22"/>
            <w:lang w:val="hy-AM"/>
          </w:rPr>
          <w:t>է</w:t>
        </w:r>
        <w:r w:rsidRPr="0040532F">
          <w:rPr>
            <w:sz w:val="22"/>
            <w:szCs w:val="22"/>
            <w:lang w:val="hy-AM"/>
          </w:rPr>
          <w:t xml:space="preserve"> </w:t>
        </w:r>
        <w:r w:rsidRPr="0040532F">
          <w:rPr>
            <w:rFonts w:cs="Sylfaen"/>
            <w:sz w:val="22"/>
            <w:szCs w:val="22"/>
            <w:lang w:val="hy-AM"/>
          </w:rPr>
          <w:t>միասնական</w:t>
        </w:r>
        <w:r w:rsidRPr="0040532F">
          <w:rPr>
            <w:sz w:val="22"/>
            <w:szCs w:val="22"/>
            <w:lang w:val="hy-AM"/>
          </w:rPr>
          <w:t xml:space="preserve"> </w:t>
        </w:r>
        <w:r w:rsidRPr="0040532F">
          <w:rPr>
            <w:rFonts w:cs="Sylfaen"/>
            <w:sz w:val="22"/>
            <w:szCs w:val="22"/>
            <w:lang w:val="hy-AM"/>
          </w:rPr>
          <w:t>հաշվին միասնական</w:t>
        </w:r>
        <w:r w:rsidRPr="0040532F">
          <w:rPr>
            <w:sz w:val="22"/>
            <w:szCs w:val="22"/>
            <w:lang w:val="hy-AM"/>
          </w:rPr>
          <w:t xml:space="preserve"> </w:t>
        </w:r>
        <w:r w:rsidRPr="0040532F">
          <w:rPr>
            <w:rFonts w:cs="Sylfaen"/>
            <w:sz w:val="22"/>
            <w:szCs w:val="22"/>
            <w:lang w:val="hy-AM"/>
          </w:rPr>
          <w:t>հաշվարկի, այդ թվում` ճշտված,</w:t>
        </w:r>
        <w:r w:rsidRPr="0040532F">
          <w:rPr>
            <w:sz w:val="22"/>
            <w:szCs w:val="22"/>
            <w:lang w:val="hy-AM"/>
          </w:rPr>
          <w:t xml:space="preserve"> </w:t>
        </w:r>
        <w:r w:rsidRPr="0040532F">
          <w:rPr>
            <w:rFonts w:cs="Sylfaen"/>
            <w:sz w:val="22"/>
            <w:szCs w:val="22"/>
            <w:lang w:val="hy-AM"/>
          </w:rPr>
          <w:t>ներկայացման</w:t>
        </w:r>
        <w:r w:rsidRPr="0040532F">
          <w:rPr>
            <w:sz w:val="22"/>
            <w:szCs w:val="22"/>
            <w:lang w:val="hy-AM"/>
          </w:rPr>
          <w:t xml:space="preserve"> </w:t>
        </w:r>
        <w:r w:rsidRPr="0040532F">
          <w:rPr>
            <w:rFonts w:cs="Sylfaen"/>
            <w:sz w:val="22"/>
            <w:szCs w:val="22"/>
            <w:lang w:val="hy-AM"/>
          </w:rPr>
          <w:t xml:space="preserve">օրը: </w:t>
        </w:r>
      </w:ins>
    </w:p>
    <w:p w14:paraId="281CE345" w14:textId="2B0C01D8" w:rsidR="00501819" w:rsidRPr="0040532F" w:rsidRDefault="00A543F4" w:rsidP="00A543F4">
      <w:pPr>
        <w:pStyle w:val="NormalWeb"/>
        <w:shd w:val="clear" w:color="auto" w:fill="FFFFFF"/>
        <w:spacing w:before="0" w:beforeAutospacing="0" w:after="0" w:afterAutospacing="0"/>
        <w:ind w:firstLine="426"/>
        <w:jc w:val="both"/>
        <w:rPr>
          <w:ins w:id="98" w:author="Armine Arakelyan" w:date="2022-06-18T12:33:00Z"/>
          <w:rFonts w:ascii="GHEA Grapalat" w:hAnsi="GHEA Grapalat"/>
          <w:sz w:val="22"/>
          <w:szCs w:val="22"/>
          <w:lang w:val="hy-AM"/>
        </w:rPr>
      </w:pPr>
      <w:ins w:id="99" w:author="Armine Arakelyan" w:date="2022-08-06T13:35:00Z">
        <w:r w:rsidRPr="0040532F">
          <w:rPr>
            <w:rFonts w:ascii="GHEA Grapalat" w:hAnsi="GHEA Grapalat" w:cs="Sylfaen"/>
            <w:sz w:val="22"/>
            <w:szCs w:val="22"/>
            <w:lang w:val="hy-AM"/>
          </w:rPr>
          <w:t>5. Յ</w:t>
        </w:r>
        <w:r w:rsidRPr="0040532F">
          <w:rPr>
            <w:rFonts w:ascii="GHEA Grapalat" w:hAnsi="GHEA Grapalat"/>
            <w:sz w:val="22"/>
            <w:szCs w:val="22"/>
            <w:lang w:val="hy-AM"/>
          </w:rPr>
          <w:t>ուրաքանչյուր hաշվետու ժամանակաշրջանի գործունեության արդյունքներով</w:t>
        </w:r>
        <w:r w:rsidRPr="0040532F">
          <w:rPr>
            <w:rFonts w:ascii="GHEA Grapalat" w:hAnsi="GHEA Grapalat" w:cs="Sylfaen"/>
            <w:sz w:val="22"/>
            <w:szCs w:val="22"/>
            <w:lang w:val="hy-AM"/>
          </w:rPr>
          <w:t xml:space="preserve"> ԱԱՀ-ի և ակցիզային հարկի միասնական հաշվարկով առաջացած` Կառավարության սահմանած չափանիշներին համապատասխան ռիսկային համարվող ակցիզային հարկի փոխհատուցվող գումարները հարկ վճարողի գրավոր դիմումի հիման վրա Օրենսգրքի 17-րդ բաժնով սահմանված կարգով իրականացվող ստուգման կամ </w:t>
        </w:r>
        <w:r w:rsidRPr="0040532F">
          <w:rPr>
            <w:rFonts w:ascii="GHEA Grapalat" w:hAnsi="GHEA Grapalat"/>
            <w:sz w:val="22"/>
            <w:szCs w:val="22"/>
            <w:lang w:val="hy-AM"/>
          </w:rPr>
          <w:t xml:space="preserve">միասնական հաշվին մուտքագրման ենթակա գումարների հիմնավորվածության ուսումնասիրության </w:t>
        </w:r>
        <w:r w:rsidRPr="0040532F">
          <w:rPr>
            <w:rFonts w:ascii="GHEA Grapalat" w:hAnsi="GHEA Grapalat" w:cs="Sylfaen"/>
            <w:sz w:val="22"/>
            <w:szCs w:val="22"/>
            <w:lang w:val="hy-AM"/>
          </w:rPr>
          <w:t>արդյունքներով հիմնավորվելու դեպքում մուտքագրվում են</w:t>
        </w:r>
        <w:r w:rsidRPr="0040532F">
          <w:rPr>
            <w:rFonts w:ascii="GHEA Grapalat" w:hAnsi="GHEA Grapalat"/>
            <w:sz w:val="22"/>
            <w:szCs w:val="22"/>
            <w:lang w:val="hy-AM"/>
          </w:rPr>
          <w:t xml:space="preserve"> միասնական</w:t>
        </w:r>
        <w:r w:rsidRPr="0040532F">
          <w:rPr>
            <w:rFonts w:ascii="GHEA Grapalat" w:hAnsi="GHEA Grapalat" w:cs="Sylfaen"/>
            <w:sz w:val="22"/>
            <w:szCs w:val="22"/>
            <w:lang w:val="hy-AM"/>
          </w:rPr>
          <w:t xml:space="preserve"> հաշվին:</w:t>
        </w:r>
      </w:ins>
    </w:p>
    <w:p w14:paraId="1A13AA32" w14:textId="77777777" w:rsidR="00B17AD3" w:rsidRPr="0040532F" w:rsidRDefault="00B17AD3" w:rsidP="00930FBC">
      <w:pPr>
        <w:pStyle w:val="NormalWeb"/>
        <w:shd w:val="clear" w:color="auto" w:fill="FFFFFF"/>
        <w:spacing w:before="0" w:beforeAutospacing="0" w:after="0" w:afterAutospacing="0"/>
        <w:ind w:firstLine="375"/>
        <w:rPr>
          <w:rFonts w:ascii="GHEA Grapalat" w:hAnsi="GHEA Grapalat"/>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1A6E373F" w14:textId="77777777" w:rsidTr="00501819">
        <w:trPr>
          <w:tblCellSpacing w:w="7" w:type="dxa"/>
        </w:trPr>
        <w:tc>
          <w:tcPr>
            <w:tcW w:w="2025" w:type="dxa"/>
            <w:shd w:val="clear" w:color="auto" w:fill="FFFFFF"/>
            <w:hideMark/>
          </w:tcPr>
          <w:p w14:paraId="6A49EFF0" w14:textId="5F738CBE"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100.</w:t>
            </w:r>
          </w:p>
        </w:tc>
        <w:tc>
          <w:tcPr>
            <w:tcW w:w="0" w:type="auto"/>
            <w:shd w:val="clear" w:color="auto" w:fill="FFFFFF"/>
            <w:hideMark/>
          </w:tcPr>
          <w:p w14:paraId="3186C632" w14:textId="7E94FA55"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Ակցիզային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գումարի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մուտքագրումը</w:t>
            </w:r>
            <w:r w:rsidR="005F1E1F" w:rsidRPr="0040532F">
              <w:rPr>
                <w:rFonts w:eastAsia="Times New Roman" w:cs="Times New Roman"/>
                <w:b/>
                <w:bCs/>
                <w:sz w:val="22"/>
                <w:szCs w:val="22"/>
              </w:rPr>
              <w:t xml:space="preserve"> </w:t>
            </w:r>
            <w:r w:rsidRPr="0040532F">
              <w:rPr>
                <w:rFonts w:eastAsia="Times New Roman" w:cs="Times New Roman"/>
                <w:b/>
                <w:bCs/>
                <w:sz w:val="22"/>
                <w:szCs w:val="22"/>
              </w:rPr>
              <w:t>միասնական</w:t>
            </w:r>
            <w:r w:rsidR="005F1E1F" w:rsidRPr="0040532F">
              <w:rPr>
                <w:rFonts w:eastAsia="Times New Roman" w:cs="Calibri"/>
                <w:b/>
                <w:bCs/>
                <w:sz w:val="22"/>
                <w:szCs w:val="22"/>
              </w:rPr>
              <w:t xml:space="preserve"> </w:t>
            </w:r>
            <w:r w:rsidRPr="0040532F">
              <w:rPr>
                <w:rFonts w:eastAsia="Times New Roman" w:cs="GHEA Grapalat"/>
                <w:b/>
                <w:bCs/>
                <w:sz w:val="22"/>
                <w:szCs w:val="22"/>
              </w:rPr>
              <w:t>հաշվին</w:t>
            </w:r>
          </w:p>
        </w:tc>
      </w:tr>
    </w:tbl>
    <w:p w14:paraId="114A1F84" w14:textId="27DD0E97"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63A7C432" w14:textId="50D576A7" w:rsidR="00501819" w:rsidRPr="0040532F" w:rsidRDefault="00501819" w:rsidP="00930FBC">
      <w:pPr>
        <w:shd w:val="clear" w:color="auto" w:fill="FFFFFF"/>
        <w:ind w:firstLine="375"/>
        <w:jc w:val="both"/>
        <w:rPr>
          <w:ins w:id="100" w:author="Armine Arakelyan" w:date="2022-06-18T12:36:00Z"/>
          <w:rFonts w:eastAsia="Times New Roman" w:cs="Times New Roman"/>
          <w:sz w:val="22"/>
          <w:szCs w:val="22"/>
        </w:rPr>
      </w:pPr>
      <w:del w:id="101" w:author="Armine Arakelyan" w:date="2022-06-18T12:34:00Z">
        <w:r w:rsidRPr="0040532F" w:rsidDel="00B17AD3">
          <w:rPr>
            <w:rFonts w:eastAsia="Times New Roman" w:cs="Times New Roman"/>
            <w:sz w:val="22"/>
            <w:szCs w:val="22"/>
          </w:rPr>
          <w:delText>1.</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Օրենսգրքի</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95-րդ</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հոդվածի</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3-րդ</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մասով</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սահմանված</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դեպքերում</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ակցիզային</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հարկի</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փոխհատուցվող</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գումարները</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Օրենսգրքի՝</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հարկային</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վարչարարության</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մասով</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սահմանված</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կարգով</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և</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ժամկետներում</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մուտքագրվում</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են</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միասնական</w:delText>
        </w:r>
        <w:r w:rsidR="005F1E1F" w:rsidRPr="0040532F" w:rsidDel="00B17AD3">
          <w:rPr>
            <w:rFonts w:eastAsia="Times New Roman" w:cs="Times New Roman"/>
            <w:sz w:val="22"/>
            <w:szCs w:val="22"/>
          </w:rPr>
          <w:delText xml:space="preserve"> </w:delText>
        </w:r>
        <w:r w:rsidRPr="0040532F" w:rsidDel="00B17AD3">
          <w:rPr>
            <w:rFonts w:eastAsia="Times New Roman" w:cs="Times New Roman"/>
            <w:sz w:val="22"/>
            <w:szCs w:val="22"/>
          </w:rPr>
          <w:delText>հաշվին:</w:delText>
        </w:r>
      </w:del>
    </w:p>
    <w:p w14:paraId="61E532ED" w14:textId="3B50EB5E" w:rsidR="00DD009E" w:rsidRPr="0040532F" w:rsidRDefault="00A543F4" w:rsidP="00930FBC">
      <w:pPr>
        <w:shd w:val="clear" w:color="auto" w:fill="FFFFFF"/>
        <w:ind w:firstLine="375"/>
        <w:jc w:val="both"/>
        <w:rPr>
          <w:rFonts w:eastAsia="Times New Roman" w:cs="Times New Roman"/>
          <w:sz w:val="22"/>
          <w:szCs w:val="22"/>
        </w:rPr>
      </w:pPr>
      <w:ins w:id="102" w:author="Armine Arakelyan" w:date="2022-08-06T13:36:00Z">
        <w:r w:rsidRPr="0040532F">
          <w:rPr>
            <w:rFonts w:eastAsia="Times New Roman" w:cs="Times New Roman"/>
            <w:sz w:val="22"/>
            <w:szCs w:val="22"/>
            <w:lang w:val="hy-AM"/>
          </w:rPr>
          <w:t xml:space="preserve">1. </w:t>
        </w:r>
        <w:r w:rsidRPr="0040532F">
          <w:rPr>
            <w:rFonts w:eastAsia="Times New Roman" w:cs="Sylfaen"/>
            <w:sz w:val="22"/>
            <w:szCs w:val="22"/>
            <w:lang w:val="hy-AM"/>
          </w:rPr>
          <w:t>Ակցիզային հարկի փոխհատուցվող գումարները մուտքագրվում են միասնական հաշվին Օրենսգրքի 95-րդ հոդվածի 4-րդ մասով սահմանված դեպքերում` նույն մասով սահմանված կարգով ու ժամկետներում, իսկ Օրենսգրքի 95-րդ հոդվածի 5-րդ մասով սահմանված դեպքերում` Օրենսգրքի հարկային վարչարարության մասով սահմանված կարգով և ժամկետներում:</w:t>
        </w:r>
      </w:ins>
    </w:p>
    <w:p w14:paraId="361EA9AD" w14:textId="504A2A10"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չափից</w:t>
      </w:r>
      <w:r w:rsidR="005F1E1F" w:rsidRPr="0040532F">
        <w:rPr>
          <w:rFonts w:eastAsia="Times New Roman" w:cs="Times New Roman"/>
          <w:sz w:val="22"/>
          <w:szCs w:val="22"/>
        </w:rPr>
        <w:t xml:space="preserve"> </w:t>
      </w:r>
      <w:r w:rsidRPr="0040532F">
        <w:rPr>
          <w:rFonts w:eastAsia="Times New Roman" w:cs="Times New Roman"/>
          <w:sz w:val="22"/>
          <w:szCs w:val="22"/>
        </w:rPr>
        <w:t>ավելի</w:t>
      </w:r>
      <w:r w:rsidR="005F1E1F" w:rsidRPr="0040532F">
        <w:rPr>
          <w:rFonts w:eastAsia="Times New Roman" w:cs="Times New Roman"/>
          <w:sz w:val="22"/>
          <w:szCs w:val="22"/>
        </w:rPr>
        <w:t xml:space="preserve"> </w:t>
      </w:r>
      <w:r w:rsidRPr="0040532F">
        <w:rPr>
          <w:rFonts w:eastAsia="Times New Roman" w:cs="Times New Roman"/>
          <w:sz w:val="22"/>
          <w:szCs w:val="22"/>
        </w:rPr>
        <w:t>վճարված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վարչարարության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ժամկետներում</w:t>
      </w:r>
      <w:r w:rsidR="005F1E1F" w:rsidRPr="0040532F">
        <w:rPr>
          <w:rFonts w:eastAsia="Times New Roman" w:cs="Times New Roman"/>
          <w:sz w:val="22"/>
          <w:szCs w:val="22"/>
        </w:rPr>
        <w:t xml:space="preserve"> </w:t>
      </w:r>
      <w:r w:rsidRPr="0040532F">
        <w:rPr>
          <w:rFonts w:eastAsia="Times New Roman" w:cs="Times New Roman"/>
          <w:sz w:val="22"/>
          <w:szCs w:val="22"/>
        </w:rPr>
        <w:t>մուտքագրվում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p>
    <w:p w14:paraId="516020D2" w14:textId="5401B871" w:rsidR="00501819" w:rsidRPr="0040532F" w:rsidRDefault="005F1E1F" w:rsidP="00930FBC">
      <w:pPr>
        <w:shd w:val="clear" w:color="auto" w:fill="FFFFFF"/>
        <w:ind w:firstLine="375"/>
        <w:jc w:val="left"/>
        <w:rPr>
          <w:rFonts w:eastAsia="Times New Roman" w:cs="Calibri"/>
          <w:sz w:val="22"/>
          <w:szCs w:val="22"/>
        </w:rPr>
      </w:pPr>
      <w:r w:rsidRPr="0040532F">
        <w:rPr>
          <w:rFonts w:eastAsia="Times New Roman"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8C38DE" w:rsidRPr="0040532F" w14:paraId="061195D8" w14:textId="77777777" w:rsidTr="008C38DE">
        <w:trPr>
          <w:tblCellSpacing w:w="7" w:type="dxa"/>
        </w:trPr>
        <w:tc>
          <w:tcPr>
            <w:tcW w:w="2025" w:type="dxa"/>
            <w:shd w:val="clear" w:color="auto" w:fill="FFFFFF"/>
            <w:hideMark/>
          </w:tcPr>
          <w:p w14:paraId="5F159C61" w14:textId="77777777" w:rsidR="008C38DE" w:rsidRPr="0040532F" w:rsidRDefault="008C38DE" w:rsidP="00930FBC">
            <w:pPr>
              <w:rPr>
                <w:rFonts w:eastAsia="Times New Roman" w:cs="Times New Roman"/>
                <w:color w:val="000000"/>
                <w:sz w:val="22"/>
                <w:szCs w:val="22"/>
              </w:rPr>
            </w:pPr>
            <w:r w:rsidRPr="0040532F">
              <w:rPr>
                <w:rFonts w:eastAsia="Times New Roman" w:cs="Times New Roman"/>
                <w:b/>
                <w:bCs/>
                <w:color w:val="000000"/>
                <w:sz w:val="22"/>
                <w:szCs w:val="22"/>
              </w:rPr>
              <w:t>Հոդված 138.</w:t>
            </w:r>
          </w:p>
        </w:tc>
        <w:tc>
          <w:tcPr>
            <w:tcW w:w="0" w:type="auto"/>
            <w:shd w:val="clear" w:color="auto" w:fill="FFFFFF"/>
            <w:hideMark/>
          </w:tcPr>
          <w:p w14:paraId="5B1D173E" w14:textId="77777777" w:rsidR="008C38DE" w:rsidRPr="0040532F" w:rsidRDefault="008C38DE" w:rsidP="00930FBC">
            <w:pPr>
              <w:jc w:val="left"/>
              <w:rPr>
                <w:rFonts w:eastAsia="Times New Roman" w:cs="Times New Roman"/>
                <w:color w:val="000000"/>
                <w:sz w:val="22"/>
                <w:szCs w:val="22"/>
              </w:rPr>
            </w:pPr>
            <w:r w:rsidRPr="0040532F">
              <w:rPr>
                <w:rFonts w:eastAsia="Times New Roman" w:cs="Times New Roman"/>
                <w:b/>
                <w:bCs/>
                <w:color w:val="000000"/>
                <w:sz w:val="22"/>
                <w:szCs w:val="22"/>
              </w:rPr>
              <w:t>Շահութահարկի գումարի մուտքագրումը միասնական հաշվին</w:t>
            </w:r>
          </w:p>
        </w:tc>
      </w:tr>
    </w:tbl>
    <w:p w14:paraId="6BAE3DA8" w14:textId="77777777" w:rsidR="008C38DE" w:rsidRPr="0040532F" w:rsidRDefault="008C38DE" w:rsidP="00930FBC">
      <w:pPr>
        <w:shd w:val="clear" w:color="auto" w:fill="FFFFFF"/>
        <w:ind w:firstLine="375"/>
        <w:jc w:val="left"/>
        <w:rPr>
          <w:rFonts w:eastAsia="Times New Roman" w:cs="Times New Roman"/>
          <w:color w:val="000000"/>
          <w:sz w:val="22"/>
          <w:szCs w:val="22"/>
        </w:rPr>
      </w:pPr>
      <w:r w:rsidRPr="0040532F">
        <w:rPr>
          <w:rFonts w:ascii="Calibri" w:eastAsia="Times New Roman" w:hAnsi="Calibri" w:cs="Calibri"/>
          <w:color w:val="000000"/>
          <w:sz w:val="22"/>
          <w:szCs w:val="22"/>
        </w:rPr>
        <w:t> </w:t>
      </w:r>
    </w:p>
    <w:p w14:paraId="16804D18" w14:textId="33C617D0" w:rsidR="008C38DE" w:rsidRPr="0040532F" w:rsidRDefault="008C38DE" w:rsidP="00930FBC">
      <w:pPr>
        <w:shd w:val="clear" w:color="auto" w:fill="FFFFFF"/>
        <w:ind w:firstLine="375"/>
        <w:jc w:val="both"/>
        <w:rPr>
          <w:ins w:id="103" w:author="Armine Arakelyan" w:date="2022-07-27T10:09:00Z"/>
          <w:rFonts w:eastAsia="Times New Roman" w:cs="Times New Roman"/>
          <w:color w:val="000000"/>
          <w:sz w:val="22"/>
          <w:szCs w:val="22"/>
        </w:rPr>
      </w:pPr>
      <w:del w:id="104" w:author="Armine Arakelyan" w:date="2022-07-27T10:09:00Z">
        <w:r w:rsidRPr="0040532F" w:rsidDel="001923BB">
          <w:rPr>
            <w:rFonts w:eastAsia="Times New Roman" w:cs="Times New Roman"/>
            <w:color w:val="000000"/>
            <w:sz w:val="22"/>
            <w:szCs w:val="22"/>
          </w:rPr>
          <w:lastRenderedPageBreak/>
          <w:delText>1. Օրենսգրքի 131-րդ հոդվածով սահմանված՝ պետական բյուջեից փոխհատուցման ենթակա շահութահարկի գումարները Օրենսգրքի՝</w:delText>
        </w:r>
        <w:r w:rsidRPr="0040532F" w:rsidDel="001923BB">
          <w:rPr>
            <w:rFonts w:ascii="Calibri" w:eastAsia="Times New Roman" w:hAnsi="Calibri" w:cs="Calibri"/>
            <w:color w:val="000000"/>
            <w:sz w:val="22"/>
            <w:szCs w:val="22"/>
          </w:rPr>
          <w:delText> </w:delText>
        </w:r>
        <w:r w:rsidRPr="0040532F" w:rsidDel="001923BB">
          <w:rPr>
            <w:rFonts w:eastAsia="Times New Roman" w:cs="GHEA Grapalat"/>
            <w:color w:val="000000"/>
            <w:sz w:val="22"/>
            <w:szCs w:val="22"/>
          </w:rPr>
          <w:delText>հարկային</w:delText>
        </w:r>
        <w:r w:rsidRPr="0040532F" w:rsidDel="001923BB">
          <w:rPr>
            <w:rFonts w:ascii="Calibri" w:eastAsia="Times New Roman" w:hAnsi="Calibri" w:cs="Calibri"/>
            <w:color w:val="000000"/>
            <w:sz w:val="22"/>
            <w:szCs w:val="22"/>
          </w:rPr>
          <w:delText> </w:delText>
        </w:r>
        <w:r w:rsidRPr="0040532F" w:rsidDel="001923BB">
          <w:rPr>
            <w:rFonts w:eastAsia="Times New Roman" w:cs="GHEA Grapalat"/>
            <w:color w:val="000000"/>
            <w:sz w:val="22"/>
            <w:szCs w:val="22"/>
          </w:rPr>
          <w:delText>վարչարարության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մասով</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սահմանված</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կարգով</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և</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ժամկետներում</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մուտքագրվում</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են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միասնական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հաշվին</w:delText>
        </w:r>
        <w:r w:rsidRPr="0040532F" w:rsidDel="001923BB">
          <w:rPr>
            <w:rFonts w:eastAsia="Times New Roman" w:cs="Times New Roman"/>
            <w:color w:val="000000"/>
            <w:sz w:val="22"/>
            <w:szCs w:val="22"/>
          </w:rPr>
          <w:delText>:</w:delText>
        </w:r>
      </w:del>
    </w:p>
    <w:p w14:paraId="0FBA53D8" w14:textId="1ED2C6EE" w:rsidR="001923BB" w:rsidRPr="0040532F" w:rsidRDefault="00773DA6" w:rsidP="00930FBC">
      <w:pPr>
        <w:shd w:val="clear" w:color="auto" w:fill="FFFFFF"/>
        <w:ind w:firstLine="375"/>
        <w:jc w:val="both"/>
        <w:rPr>
          <w:rFonts w:eastAsia="Times New Roman" w:cs="Times New Roman"/>
          <w:color w:val="000000"/>
          <w:sz w:val="22"/>
          <w:szCs w:val="22"/>
        </w:rPr>
      </w:pPr>
      <w:ins w:id="105" w:author="Armine Arakelyan" w:date="2022-08-26T15:35:00Z">
        <w:r w:rsidRPr="00AE3605">
          <w:rPr>
            <w:rFonts w:eastAsia="Times New Roman" w:cs="Sylfaen"/>
            <w:lang w:val="hy-AM"/>
          </w:rPr>
          <w:t>1. Օրենսգրքի 131-րդ հոդվածով սահմանված՝ պետական բյուջեից փոխհատուցման ենթակա</w:t>
        </w:r>
        <w:r w:rsidRPr="00AE3605">
          <w:rPr>
            <w:rFonts w:ascii="Sylfaen" w:hAnsi="Sylfaen"/>
            <w:sz w:val="21"/>
            <w:szCs w:val="21"/>
            <w:shd w:val="clear" w:color="auto" w:fill="FFFFFF"/>
            <w:lang w:val="hy-AM"/>
          </w:rPr>
          <w:t xml:space="preserve"> </w:t>
        </w:r>
        <w:r w:rsidRPr="00AE3605">
          <w:rPr>
            <w:rFonts w:eastAsia="Times New Roman" w:cs="Sylfaen"/>
            <w:lang w:val="hy-AM"/>
          </w:rPr>
          <w:t>շահութահարկի գումարը մուտքագրվում է միասնական հաշվին` մինչև տվյալ հաշվետու ժամանակաշրջանի համար շահութահարկի վճարման վերջնաժամկետին նախորդող օրը` եթե հարկ վճարողի կողմից կիրառվել է համապատասխան ծրագրային հրահանգ, կամ տվյալ հաշվետու ժամանակաշրջանի համար շահութահարկի վճարման վերջնաժամկետի</w:t>
        </w:r>
        <w:r w:rsidRPr="00E147C5">
          <w:rPr>
            <w:rFonts w:eastAsia="Times New Roman" w:cs="Sylfaen"/>
            <w:color w:val="FF0000"/>
            <w:lang w:val="hy-AM"/>
          </w:rPr>
          <w:t xml:space="preserve"> </w:t>
        </w:r>
        <w:r w:rsidRPr="00B16FA4">
          <w:rPr>
            <w:rFonts w:eastAsia="Times New Roman" w:cs="Sylfaen"/>
            <w:color w:val="000000" w:themeColor="text1"/>
            <w:lang w:val="hy-AM"/>
          </w:rPr>
          <w:t>օրը,</w:t>
        </w:r>
        <w:r w:rsidRPr="001D6EAF">
          <w:rPr>
            <w:rFonts w:eastAsia="Times New Roman" w:cs="Sylfaen"/>
            <w:color w:val="000000" w:themeColor="text1"/>
            <w:lang w:val="hy-AM"/>
          </w:rPr>
          <w:t xml:space="preserve"> իսկ տվյալ հաշվետու ժամանակաշրջանի համար շահութահարկի վճարման վերջնաժամկետից հետո տվյալ հաշվետու ժամանակաշրջանի համար ներկայացվող շահութահարկի հաշվարկով (այդ թվում` ճշտված) առաջացող պետական բյուջեից փոխհատուցման ենթակա շահութահարկի գումարը մուտքագրվում է միասնական հաշվին շահութահարկի հաշվարկի, այդ թվում` ճշտված, ներկայացման օրը:</w:t>
        </w:r>
      </w:ins>
    </w:p>
    <w:p w14:paraId="531A5D52" w14:textId="77777777" w:rsidR="008C38DE" w:rsidRPr="0040532F" w:rsidRDefault="008C38DE"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2. Օրենսգրքով սահմանված չափից ավելի վճարված շահութահարկի գումարները Օրենսգրքի՝</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հարկային</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վարչարարության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մասով</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սահմանված</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կարգով</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և</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ժամկետներում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մուտքագրվում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են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միասնական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հաշվին</w:t>
      </w:r>
      <w:r w:rsidRPr="0040532F">
        <w:rPr>
          <w:rFonts w:eastAsia="Times New Roman" w:cs="Times New Roman"/>
          <w:color w:val="000000"/>
          <w:sz w:val="22"/>
          <w:szCs w:val="22"/>
        </w:rPr>
        <w:t>:</w:t>
      </w:r>
    </w:p>
    <w:p w14:paraId="2F607E18" w14:textId="77777777" w:rsidR="008C38DE" w:rsidRPr="0040532F" w:rsidRDefault="008C38DE" w:rsidP="00930FBC">
      <w:pPr>
        <w:shd w:val="clear" w:color="auto" w:fill="FFFFFF"/>
        <w:ind w:firstLine="375"/>
        <w:jc w:val="left"/>
        <w:rPr>
          <w:rFonts w:eastAsia="Times New Roman" w:cs="Calibri"/>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8C38DE" w:rsidRPr="0040532F" w14:paraId="2976989B" w14:textId="77777777" w:rsidTr="008C38DE">
        <w:trPr>
          <w:tblCellSpacing w:w="7" w:type="dxa"/>
        </w:trPr>
        <w:tc>
          <w:tcPr>
            <w:tcW w:w="2025" w:type="dxa"/>
            <w:shd w:val="clear" w:color="auto" w:fill="FFFFFF"/>
            <w:hideMark/>
          </w:tcPr>
          <w:p w14:paraId="70830D01" w14:textId="77777777" w:rsidR="008C38DE" w:rsidRPr="0040532F" w:rsidRDefault="008C38DE" w:rsidP="00930FBC">
            <w:pPr>
              <w:rPr>
                <w:rFonts w:eastAsia="Times New Roman" w:cs="Times New Roman"/>
                <w:color w:val="000000"/>
                <w:sz w:val="22"/>
                <w:szCs w:val="22"/>
              </w:rPr>
            </w:pPr>
            <w:r w:rsidRPr="0040532F">
              <w:rPr>
                <w:rFonts w:eastAsia="Times New Roman" w:cs="Times New Roman"/>
                <w:b/>
                <w:bCs/>
                <w:color w:val="000000"/>
                <w:sz w:val="22"/>
                <w:szCs w:val="22"/>
              </w:rPr>
              <w:t>Հոդված 223.</w:t>
            </w:r>
          </w:p>
        </w:tc>
        <w:tc>
          <w:tcPr>
            <w:tcW w:w="0" w:type="auto"/>
            <w:shd w:val="clear" w:color="auto" w:fill="FFFFFF"/>
            <w:vAlign w:val="center"/>
            <w:hideMark/>
          </w:tcPr>
          <w:p w14:paraId="6E96C7A9" w14:textId="77777777" w:rsidR="008C38DE" w:rsidRPr="0040532F" w:rsidRDefault="008C38DE" w:rsidP="00930FBC">
            <w:pPr>
              <w:jc w:val="left"/>
              <w:rPr>
                <w:rFonts w:eastAsia="Times New Roman" w:cs="Times New Roman"/>
                <w:color w:val="000000"/>
                <w:sz w:val="22"/>
                <w:szCs w:val="22"/>
              </w:rPr>
            </w:pPr>
            <w:r w:rsidRPr="0040532F">
              <w:rPr>
                <w:rFonts w:eastAsia="Times New Roman" w:cs="Times New Roman"/>
                <w:b/>
                <w:bCs/>
                <w:color w:val="000000"/>
                <w:sz w:val="22"/>
                <w:szCs w:val="22"/>
              </w:rPr>
              <w:t>Բնօգտագործման վճարի գումարի մուտքագրումը միասնական</w:t>
            </w:r>
            <w:r w:rsidRPr="0040532F">
              <w:rPr>
                <w:rFonts w:ascii="Calibri" w:eastAsia="Times New Roman" w:hAnsi="Calibri" w:cs="Calibri"/>
                <w:b/>
                <w:bCs/>
                <w:color w:val="000000"/>
                <w:sz w:val="22"/>
                <w:szCs w:val="22"/>
              </w:rPr>
              <w:t> </w:t>
            </w:r>
            <w:r w:rsidRPr="0040532F">
              <w:rPr>
                <w:rFonts w:eastAsia="Times New Roman" w:cs="Times New Roman"/>
                <w:b/>
                <w:bCs/>
                <w:color w:val="000000"/>
                <w:sz w:val="22"/>
                <w:szCs w:val="22"/>
              </w:rPr>
              <w:t>հաշվին</w:t>
            </w:r>
            <w:r w:rsidRPr="0040532F">
              <w:rPr>
                <w:rFonts w:eastAsia="Times New Roman" w:cs="Times New Roman"/>
                <w:color w:val="000000"/>
                <w:sz w:val="22"/>
                <w:szCs w:val="22"/>
              </w:rPr>
              <w:t>,</w:t>
            </w:r>
            <w:r w:rsidRPr="0040532F">
              <w:rPr>
                <w:rFonts w:ascii="Calibri" w:eastAsia="Times New Roman" w:hAnsi="Calibri" w:cs="Calibri"/>
                <w:color w:val="000000"/>
                <w:sz w:val="22"/>
                <w:szCs w:val="22"/>
              </w:rPr>
              <w:t> </w:t>
            </w:r>
            <w:r w:rsidRPr="0040532F">
              <w:rPr>
                <w:rFonts w:eastAsia="Times New Roman" w:cs="Times New Roman"/>
                <w:b/>
                <w:bCs/>
                <w:color w:val="000000"/>
                <w:sz w:val="22"/>
                <w:szCs w:val="22"/>
              </w:rPr>
              <w:t>հաշվանցումը և (կամ) վերադարձը</w:t>
            </w:r>
          </w:p>
        </w:tc>
      </w:tr>
    </w:tbl>
    <w:p w14:paraId="45C92FAD" w14:textId="77777777" w:rsidR="008C38DE" w:rsidRPr="0040532F" w:rsidRDefault="008C38DE" w:rsidP="00930FBC">
      <w:pPr>
        <w:shd w:val="clear" w:color="auto" w:fill="FFFFFF"/>
        <w:ind w:firstLine="375"/>
        <w:jc w:val="left"/>
        <w:rPr>
          <w:rFonts w:eastAsia="Times New Roman" w:cs="Times New Roman"/>
          <w:color w:val="000000"/>
          <w:sz w:val="22"/>
          <w:szCs w:val="22"/>
        </w:rPr>
      </w:pPr>
      <w:r w:rsidRPr="0040532F">
        <w:rPr>
          <w:rFonts w:ascii="Calibri" w:eastAsia="Times New Roman" w:hAnsi="Calibri" w:cs="Calibri"/>
          <w:color w:val="000000"/>
          <w:sz w:val="22"/>
          <w:szCs w:val="22"/>
        </w:rPr>
        <w:t> </w:t>
      </w:r>
    </w:p>
    <w:p w14:paraId="5236D09F" w14:textId="348B29E3" w:rsidR="008C38DE" w:rsidRPr="0040532F" w:rsidRDefault="008C38DE" w:rsidP="00930FBC">
      <w:pPr>
        <w:shd w:val="clear" w:color="auto" w:fill="FFFFFF"/>
        <w:ind w:firstLine="375"/>
        <w:jc w:val="both"/>
        <w:rPr>
          <w:ins w:id="106" w:author="Armine Arakelyan" w:date="2022-07-27T10:10:00Z"/>
          <w:rFonts w:eastAsia="Times New Roman" w:cs="Times New Roman"/>
          <w:color w:val="000000"/>
          <w:sz w:val="22"/>
          <w:szCs w:val="22"/>
        </w:rPr>
      </w:pPr>
      <w:r w:rsidRPr="0040532F">
        <w:rPr>
          <w:rFonts w:eastAsia="Times New Roman" w:cs="Times New Roman"/>
          <w:color w:val="000000"/>
          <w:sz w:val="22"/>
          <w:szCs w:val="22"/>
        </w:rPr>
        <w:t>1. Բնօգտագործման վճարի այն պարտավորություններից Օրենսգրքով սահմանված չափից ավելի վճարված գումարները, որոնց մասով սույն բաժնով սահմանված է</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հարկային</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հաշվարկ</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ներկայացնելու</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պահանջ</w:t>
      </w:r>
      <w:r w:rsidRPr="0040532F">
        <w:rPr>
          <w:rFonts w:eastAsia="Times New Roman" w:cs="Times New Roman"/>
          <w:color w:val="000000"/>
          <w:sz w:val="22"/>
          <w:szCs w:val="22"/>
        </w:rPr>
        <w:t xml:space="preserve">, </w:t>
      </w:r>
      <w:del w:id="107" w:author="Armine Arakelyan" w:date="2022-07-27T10:10:00Z">
        <w:r w:rsidRPr="0040532F" w:rsidDel="001923BB">
          <w:rPr>
            <w:rFonts w:eastAsia="Times New Roman" w:cs="GHEA Grapalat"/>
            <w:color w:val="000000"/>
            <w:sz w:val="22"/>
            <w:szCs w:val="22"/>
          </w:rPr>
          <w:delText>այդ</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թվում</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սույն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բաժնով</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սահմանված</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կարգով</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հաշվարկված</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պետական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բյուջե</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վճարման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ենթակա</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ռոյալթիի</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գումարի</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և</w:delText>
        </w:r>
        <w:r w:rsidRPr="0040532F" w:rsidDel="001923BB">
          <w:rPr>
            <w:rFonts w:ascii="Calibri" w:eastAsia="Times New Roman" w:hAnsi="Calibri" w:cs="Calibri"/>
            <w:color w:val="000000"/>
            <w:sz w:val="22"/>
            <w:szCs w:val="22"/>
          </w:rPr>
          <w:delText> </w:delText>
        </w:r>
        <w:r w:rsidRPr="0040532F" w:rsidDel="001923BB">
          <w:rPr>
            <w:rFonts w:eastAsia="Times New Roman" w:cs="Times New Roman"/>
            <w:color w:val="000000"/>
            <w:sz w:val="22"/>
            <w:szCs w:val="22"/>
          </w:rPr>
          <w:delText>հարկային</w:delText>
        </w:r>
        <w:r w:rsidRPr="0040532F" w:rsidDel="001923BB">
          <w:rPr>
            <w:rFonts w:ascii="Calibri" w:eastAsia="Times New Roman" w:hAnsi="Calibri" w:cs="Calibri"/>
            <w:color w:val="000000"/>
            <w:sz w:val="22"/>
            <w:szCs w:val="22"/>
          </w:rPr>
          <w:delText> </w:delText>
        </w:r>
        <w:r w:rsidRPr="0040532F" w:rsidDel="001923BB">
          <w:rPr>
            <w:rFonts w:eastAsia="Times New Roman" w:cs="GHEA Grapalat"/>
            <w:color w:val="000000"/>
            <w:sz w:val="22"/>
            <w:szCs w:val="22"/>
          </w:rPr>
          <w:delText>տարվա</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ընթացքում</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վճարված</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ռոյալթիի</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կանխավճարների</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հանրագումարի</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բացասական</w:delText>
        </w:r>
        <w:r w:rsidRPr="0040532F" w:rsidDel="001923BB">
          <w:rPr>
            <w:rFonts w:eastAsia="Times New Roman" w:cs="Times New Roman"/>
            <w:color w:val="000000"/>
            <w:sz w:val="22"/>
            <w:szCs w:val="22"/>
          </w:rPr>
          <w:delText xml:space="preserve"> </w:delText>
        </w:r>
        <w:r w:rsidRPr="0040532F" w:rsidDel="001923BB">
          <w:rPr>
            <w:rFonts w:eastAsia="Times New Roman" w:cs="GHEA Grapalat"/>
            <w:color w:val="000000"/>
            <w:sz w:val="22"/>
            <w:szCs w:val="22"/>
          </w:rPr>
          <w:delText>տարբերությունը</w:delText>
        </w:r>
        <w:r w:rsidRPr="0040532F" w:rsidDel="001923BB">
          <w:rPr>
            <w:rFonts w:eastAsia="Times New Roman" w:cs="Times New Roman"/>
            <w:color w:val="000000"/>
            <w:sz w:val="22"/>
            <w:szCs w:val="22"/>
          </w:rPr>
          <w:delText xml:space="preserve">, </w:delText>
        </w:r>
      </w:del>
      <w:r w:rsidRPr="0040532F">
        <w:rPr>
          <w:rFonts w:eastAsia="Times New Roman" w:cs="GHEA Grapalat"/>
          <w:color w:val="000000"/>
          <w:sz w:val="22"/>
          <w:szCs w:val="22"/>
        </w:rPr>
        <w:t>Օրենսգրքի</w:t>
      </w:r>
      <w:r w:rsidRPr="0040532F">
        <w:rPr>
          <w:rFonts w:eastAsia="Times New Roman" w:cs="Times New Roman"/>
          <w:color w:val="000000"/>
          <w:sz w:val="22"/>
          <w:szCs w:val="22"/>
        </w:rPr>
        <w:t>`</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հարկային</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վարչարարության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մասով</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սահմանված</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կարգով</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և</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ժամկետներում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մուտքագրվում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են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միասնական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հաշվին</w:t>
      </w:r>
      <w:r w:rsidRPr="0040532F">
        <w:rPr>
          <w:rFonts w:eastAsia="Times New Roman" w:cs="Times New Roman"/>
          <w:color w:val="000000"/>
          <w:sz w:val="22"/>
          <w:szCs w:val="22"/>
        </w:rPr>
        <w:t>:</w:t>
      </w:r>
    </w:p>
    <w:p w14:paraId="31145528" w14:textId="253D58FC" w:rsidR="001923BB" w:rsidRPr="0040532F" w:rsidRDefault="00183FAF" w:rsidP="00930FBC">
      <w:pPr>
        <w:shd w:val="clear" w:color="auto" w:fill="FFFFFF"/>
        <w:ind w:firstLine="375"/>
        <w:jc w:val="both"/>
        <w:rPr>
          <w:rFonts w:eastAsia="Times New Roman" w:cs="Times New Roman"/>
          <w:color w:val="000000"/>
          <w:sz w:val="22"/>
          <w:szCs w:val="22"/>
        </w:rPr>
      </w:pPr>
      <w:ins w:id="108" w:author="Armine Arakelyan" w:date="2022-08-26T15:37:00Z">
        <w:r w:rsidRPr="00AE3605">
          <w:rPr>
            <w:rFonts w:eastAsia="Times New Roman" w:cs="Sylfaen"/>
            <w:lang w:val="hy-AM"/>
          </w:rPr>
          <w:t>1.1. Սույն բաժնով սահմանված կարգով հաշվարկված` պետական բյուջե վճարման ենթակա ռոյալթիի գումարի և հարկային տարվա ընթացքում վճարված ռոյալթիի կանխավճարների հանրագումարի բացասական տարբերությունը` որպես պետական բյուջեից փոխհատուցման ենթակա ռոյալթիի գումար, մուտքագրվում է միասնական հաշվին` մինչև տվյալ հաշվետու ժամանակաշրջանի համար ռոյալթիի վճարման վերջնաժամկետին նախորդող օրը` եթե հարկ վճարողի կողմից կիրառվել է համապատասխան ծրագրային հրահանգ, կամ տվյալ հաշվետու ժամանակաշրջանի համար ռոյալթիի վճարման վերջնաժամկետի օրը</w:t>
        </w:r>
        <w:r w:rsidRPr="00DF6DE4">
          <w:rPr>
            <w:rFonts w:eastAsia="Times New Roman" w:cs="Sylfaen"/>
            <w:lang w:val="hy-AM"/>
          </w:rPr>
          <w:t>,</w:t>
        </w:r>
        <w:r w:rsidRPr="006439D8">
          <w:rPr>
            <w:rFonts w:eastAsia="Times New Roman" w:cs="Sylfaen"/>
            <w:lang w:val="hy-AM"/>
          </w:rPr>
          <w:t xml:space="preserve"> իսկ տվյալ հարկային տարվա  համար ռոյալթիի վճարման վերջնաժամկետից հետո տվյալ հարկային տարվա համար ներկայացվող ռոյալթիի հարկային հաշվարկով (այդ թվում` ճշտված) առաջացող` պետական բյուջեից փոխհատուցման ենթակա ռոյալթիի գումարը մուտքագրվում է միասնական հաշվին ռոյալթիի հարկային հաշվարկի, այդ թվում` ճշտված, ներկայացման օրը:</w:t>
        </w:r>
      </w:ins>
    </w:p>
    <w:p w14:paraId="1BEE3643" w14:textId="77777777" w:rsidR="008C38DE" w:rsidRPr="0040532F" w:rsidRDefault="008C38DE" w:rsidP="00930FBC">
      <w:pPr>
        <w:shd w:val="clear" w:color="auto" w:fill="FFFFFF"/>
        <w:ind w:firstLine="375"/>
        <w:jc w:val="both"/>
        <w:rPr>
          <w:rFonts w:eastAsia="Times New Roman" w:cs="Times New Roman"/>
          <w:color w:val="000000"/>
          <w:sz w:val="22"/>
          <w:szCs w:val="22"/>
        </w:rPr>
      </w:pPr>
      <w:r w:rsidRPr="0040532F">
        <w:rPr>
          <w:rFonts w:eastAsia="Times New Roman" w:cs="Times New Roman"/>
          <w:color w:val="000000"/>
          <w:sz w:val="22"/>
          <w:szCs w:val="22"/>
        </w:rPr>
        <w:t xml:space="preserve">2. Բնօգտագործման վճարի այն պարտավորություններից Օրենսգրքով սահմանված չափից ավելի վճարված գումարները, որոնց մասով սույն բաժնով սահմանված </w:t>
      </w:r>
      <w:r w:rsidRPr="0040532F">
        <w:rPr>
          <w:rFonts w:eastAsia="Times New Roman" w:cs="Times New Roman"/>
          <w:color w:val="000000"/>
          <w:sz w:val="22"/>
          <w:szCs w:val="22"/>
        </w:rPr>
        <w:lastRenderedPageBreak/>
        <w:t>չէ</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հարկային</w:t>
      </w:r>
      <w:r w:rsidRPr="0040532F">
        <w:rPr>
          <w:rFonts w:ascii="Calibri" w:eastAsia="Times New Roman" w:hAnsi="Calibri" w:cs="Calibri"/>
          <w:color w:val="000000"/>
          <w:sz w:val="22"/>
          <w:szCs w:val="22"/>
        </w:rPr>
        <w:t> </w:t>
      </w:r>
      <w:r w:rsidRPr="0040532F">
        <w:rPr>
          <w:rFonts w:eastAsia="Times New Roman" w:cs="GHEA Grapalat"/>
          <w:color w:val="000000"/>
          <w:sz w:val="22"/>
          <w:szCs w:val="22"/>
        </w:rPr>
        <w:t>հաշվարկ</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ներկայացնելու</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պահանջ</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հաշվանցվում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և</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կամ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վերադարձվում</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են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Կառավարության</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սահմանած</w:t>
      </w:r>
      <w:r w:rsidRPr="0040532F">
        <w:rPr>
          <w:rFonts w:eastAsia="Times New Roman" w:cs="Times New Roman"/>
          <w:color w:val="000000"/>
          <w:sz w:val="22"/>
          <w:szCs w:val="22"/>
        </w:rPr>
        <w:t xml:space="preserve"> </w:t>
      </w:r>
      <w:r w:rsidRPr="0040532F">
        <w:rPr>
          <w:rFonts w:eastAsia="Times New Roman" w:cs="GHEA Grapalat"/>
          <w:color w:val="000000"/>
          <w:sz w:val="22"/>
          <w:szCs w:val="22"/>
        </w:rPr>
        <w:t>կարգով</w:t>
      </w:r>
      <w:r w:rsidRPr="0040532F">
        <w:rPr>
          <w:rFonts w:eastAsia="Times New Roman" w:cs="Times New Roman"/>
          <w:color w:val="000000"/>
          <w:sz w:val="22"/>
          <w:szCs w:val="22"/>
        </w:rPr>
        <w:t>:</w:t>
      </w:r>
    </w:p>
    <w:p w14:paraId="1CA45B4B" w14:textId="77777777" w:rsidR="008C38DE" w:rsidRPr="0040532F" w:rsidRDefault="008C38DE" w:rsidP="00930FBC">
      <w:pPr>
        <w:shd w:val="clear" w:color="auto" w:fill="FFFFFF"/>
        <w:ind w:firstLine="375"/>
        <w:jc w:val="left"/>
        <w:rPr>
          <w:rFonts w:eastAsia="Times New Roman" w:cs="Times New Roman"/>
          <w:color w:val="000000"/>
          <w:sz w:val="22"/>
          <w:szCs w:val="22"/>
        </w:rPr>
      </w:pPr>
      <w:r w:rsidRPr="0040532F">
        <w:rPr>
          <w:rFonts w:eastAsia="Times New Roman" w:cs="Times New Roman"/>
          <w:b/>
          <w:bCs/>
          <w:i/>
          <w:iCs/>
          <w:color w:val="000000"/>
          <w:sz w:val="22"/>
          <w:szCs w:val="22"/>
        </w:rPr>
        <w:t>(223-րդ հոդվածը փոփ. 23.03.18 ՀՕ-261-Ն)</w:t>
      </w:r>
    </w:p>
    <w:p w14:paraId="684F1380" w14:textId="77777777" w:rsidR="008C38DE" w:rsidRPr="0040532F" w:rsidRDefault="008C38DE" w:rsidP="00930FBC">
      <w:pPr>
        <w:shd w:val="clear" w:color="auto" w:fill="FFFFFF"/>
        <w:ind w:firstLine="375"/>
        <w:jc w:val="left"/>
        <w:rPr>
          <w:rFonts w:eastAsia="Times New Roman" w:cs="Times New Roman"/>
          <w:color w:val="000000"/>
          <w:sz w:val="21"/>
          <w:szCs w:val="21"/>
        </w:rPr>
      </w:pPr>
      <w:r w:rsidRPr="0040532F">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35E4767B" w14:textId="77777777" w:rsidTr="00501819">
        <w:trPr>
          <w:tblCellSpacing w:w="7" w:type="dxa"/>
        </w:trPr>
        <w:tc>
          <w:tcPr>
            <w:tcW w:w="2025" w:type="dxa"/>
            <w:shd w:val="clear" w:color="auto" w:fill="FFFFFF"/>
            <w:hideMark/>
          </w:tcPr>
          <w:p w14:paraId="3CD76A15" w14:textId="6623B6FE"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319.</w:t>
            </w:r>
          </w:p>
        </w:tc>
        <w:tc>
          <w:tcPr>
            <w:tcW w:w="0" w:type="auto"/>
            <w:shd w:val="clear" w:color="auto" w:fill="FFFFFF"/>
            <w:hideMark/>
          </w:tcPr>
          <w:p w14:paraId="2F0D8CEF" w14:textId="434CCCBF"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Հարկային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պարտավորությունների</w:t>
            </w:r>
            <w:r w:rsidR="005F1E1F" w:rsidRPr="0040532F">
              <w:rPr>
                <w:rFonts w:eastAsia="Times New Roman" w:cs="Calibri"/>
                <w:b/>
                <w:bCs/>
                <w:sz w:val="22"/>
                <w:szCs w:val="22"/>
              </w:rPr>
              <w:t xml:space="preserve"> </w:t>
            </w:r>
            <w:r w:rsidRPr="0040532F">
              <w:rPr>
                <w:rFonts w:eastAsia="Times New Roman" w:cs="GHEA Grapalat"/>
                <w:b/>
                <w:bCs/>
                <w:sz w:val="22"/>
                <w:szCs w:val="22"/>
              </w:rPr>
              <w:t>և</w:t>
            </w:r>
            <w:r w:rsidR="005F1E1F" w:rsidRPr="0040532F">
              <w:rPr>
                <w:rFonts w:eastAsia="Times New Roman" w:cs="Calibri"/>
                <w:b/>
                <w:bCs/>
                <w:sz w:val="22"/>
                <w:szCs w:val="22"/>
              </w:rPr>
              <w:t xml:space="preserve"> </w:t>
            </w:r>
            <w:r w:rsidRPr="0040532F">
              <w:rPr>
                <w:rFonts w:eastAsia="Times New Roman" w:cs="GHEA Grapalat"/>
                <w:b/>
                <w:bCs/>
                <w:sz w:val="22"/>
                <w:szCs w:val="22"/>
              </w:rPr>
              <w:t>դեբետային</w:t>
            </w:r>
            <w:r w:rsidR="005F1E1F" w:rsidRPr="0040532F">
              <w:rPr>
                <w:rFonts w:eastAsia="Times New Roman" w:cs="Calibri"/>
                <w:b/>
                <w:bCs/>
                <w:sz w:val="22"/>
                <w:szCs w:val="22"/>
              </w:rPr>
              <w:t xml:space="preserve"> </w:t>
            </w:r>
            <w:r w:rsidRPr="0040532F">
              <w:rPr>
                <w:rFonts w:eastAsia="Times New Roman" w:cs="GHEA Grapalat"/>
                <w:b/>
                <w:bCs/>
                <w:sz w:val="22"/>
                <w:szCs w:val="22"/>
              </w:rPr>
              <w:t>գումարների</w:t>
            </w:r>
            <w:r w:rsidR="005F1E1F" w:rsidRPr="0040532F">
              <w:rPr>
                <w:rFonts w:eastAsia="Times New Roman" w:cs="Calibri"/>
                <w:b/>
                <w:bCs/>
                <w:sz w:val="22"/>
                <w:szCs w:val="22"/>
              </w:rPr>
              <w:t xml:space="preserve"> </w:t>
            </w:r>
            <w:r w:rsidRPr="0040532F">
              <w:rPr>
                <w:rFonts w:eastAsia="Times New Roman" w:cs="GHEA Grapalat"/>
                <w:b/>
                <w:bCs/>
                <w:sz w:val="22"/>
                <w:szCs w:val="22"/>
              </w:rPr>
              <w:t>հաշվառումը</w:t>
            </w:r>
          </w:p>
        </w:tc>
      </w:tr>
    </w:tbl>
    <w:p w14:paraId="18A2155E" w14:textId="5E5B0B5F"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1D1A71F8" w14:textId="51B30A1E"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առաջացած</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մարմնում</w:t>
      </w:r>
      <w:r w:rsidR="005F1E1F" w:rsidRPr="0040532F">
        <w:rPr>
          <w:rFonts w:eastAsia="Times New Roman" w:cs="Times New Roman"/>
          <w:sz w:val="22"/>
          <w:szCs w:val="22"/>
        </w:rPr>
        <w:t xml:space="preserve"> </w:t>
      </w:r>
      <w:r w:rsidRPr="0040532F">
        <w:rPr>
          <w:rFonts w:eastAsia="Times New Roman" w:cs="Times New Roman"/>
          <w:sz w:val="22"/>
          <w:szCs w:val="22"/>
        </w:rPr>
        <w:t>հաշվառվում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հաշվարկի</w:t>
      </w:r>
      <w:r w:rsidR="005F1E1F" w:rsidRPr="0040532F">
        <w:rPr>
          <w:rFonts w:eastAsia="Times New Roman" w:cs="Times New Roman"/>
          <w:sz w:val="22"/>
          <w:szCs w:val="22"/>
        </w:rPr>
        <w:t xml:space="preserve"> </w:t>
      </w:r>
      <w:r w:rsidRPr="0040532F">
        <w:rPr>
          <w:rFonts w:eastAsia="Times New Roman" w:cs="Times New Roman"/>
          <w:sz w:val="22"/>
          <w:szCs w:val="22"/>
        </w:rPr>
        <w:t>ներկայացման</w:t>
      </w:r>
      <w:r w:rsidR="005F1E1F" w:rsidRPr="0040532F">
        <w:rPr>
          <w:rFonts w:eastAsia="Times New Roman" w:cs="Times New Roman"/>
          <w:sz w:val="22"/>
          <w:szCs w:val="22"/>
        </w:rPr>
        <w:t xml:space="preserve"> </w:t>
      </w:r>
      <w:r w:rsidRPr="0040532F">
        <w:rPr>
          <w:rFonts w:eastAsia="Times New Roman" w:cs="Times New Roman"/>
          <w:sz w:val="22"/>
          <w:szCs w:val="22"/>
        </w:rPr>
        <w:t>ամսաթվով:</w:t>
      </w:r>
    </w:p>
    <w:p w14:paraId="1A930120" w14:textId="750F34AB"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Նույն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հաշվարկով</w:t>
      </w:r>
      <w:r w:rsidR="005F1E1F" w:rsidRPr="0040532F">
        <w:rPr>
          <w:rFonts w:eastAsia="Times New Roman" w:cs="Times New Roman"/>
          <w:sz w:val="22"/>
          <w:szCs w:val="22"/>
        </w:rPr>
        <w:t xml:space="preserve"> </w:t>
      </w:r>
      <w:r w:rsidRPr="0040532F">
        <w:rPr>
          <w:rFonts w:eastAsia="Times New Roman" w:cs="Times New Roman"/>
          <w:sz w:val="22"/>
          <w:szCs w:val="22"/>
        </w:rPr>
        <w:t>առաջացող</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ժամանակագրական</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ճշտված</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նախորդ</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հաշվարկում</w:t>
      </w:r>
      <w:r w:rsidR="005F1E1F" w:rsidRPr="0040532F">
        <w:rPr>
          <w:rFonts w:eastAsia="Times New Roman" w:cs="Times New Roman"/>
          <w:sz w:val="22"/>
          <w:szCs w:val="22"/>
        </w:rPr>
        <w:t xml:space="preserve"> </w:t>
      </w:r>
      <w:r w:rsidRPr="0040532F">
        <w:rPr>
          <w:rFonts w:eastAsia="Times New Roman" w:cs="Times New Roman"/>
          <w:sz w:val="22"/>
          <w:szCs w:val="22"/>
        </w:rPr>
        <w:t>ներառված</w:t>
      </w:r>
      <w:r w:rsidR="005F1E1F" w:rsidRPr="0040532F">
        <w:rPr>
          <w:rFonts w:eastAsia="Times New Roman" w:cs="Times New Roman"/>
          <w:sz w:val="22"/>
          <w:szCs w:val="22"/>
        </w:rPr>
        <w:t xml:space="preserve"> </w:t>
      </w:r>
      <w:r w:rsidRPr="0040532F">
        <w:rPr>
          <w:rFonts w:eastAsia="Times New Roman" w:cs="Times New Roman"/>
          <w:sz w:val="22"/>
          <w:szCs w:val="22"/>
        </w:rPr>
        <w:t>տվյալների</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տարբերության</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Դրական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բացասական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del w:id="109" w:author="Armine Arakelyan" w:date="2022-06-18T12:37:00Z">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որպես</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դեբետային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գումար</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(հարկային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պարտավորությունից</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նվազեցվող</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գումար)</w:delText>
        </w:r>
      </w:del>
      <w:ins w:id="110" w:author="Armine Arakelyan" w:date="2022-06-18T12:37:00Z">
        <w:r w:rsidR="006D09A2" w:rsidRPr="0040532F">
          <w:rPr>
            <w:rFonts w:eastAsia="Times New Roman" w:cs="Times New Roman"/>
            <w:sz w:val="22"/>
            <w:szCs w:val="22"/>
            <w:lang w:val="hy-AM"/>
          </w:rPr>
          <w:t xml:space="preserve"> </w:t>
        </w:r>
      </w:ins>
      <w:ins w:id="111" w:author="Armine Arakelyan" w:date="2022-08-06T13:37:00Z">
        <w:r w:rsidR="00A543F4" w:rsidRPr="0040532F">
          <w:rPr>
            <w:rFonts w:eastAsia="Times New Roman" w:cs="Times New Roman"/>
            <w:lang w:val="hy-AM"/>
          </w:rPr>
          <w:t>որպես Օրենսգրքով սահմանված չափից ավել վճարված գումար (հարկային պարտավորությունից նվազեցվող գումար), որոնք ենթակա են մուտքագրման միասնական հաշվին</w:t>
        </w:r>
      </w:ins>
      <w:r w:rsidRPr="0040532F">
        <w:rPr>
          <w:rFonts w:eastAsia="Times New Roman" w:cs="Times New Roman"/>
          <w:sz w:val="22"/>
          <w:szCs w:val="22"/>
        </w:rPr>
        <w:t>:</w:t>
      </w:r>
    </w:p>
    <w:p w14:paraId="149EEDC9" w14:textId="4C85E442"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Նույն</w:t>
      </w:r>
      <w:r w:rsidR="005F1E1F" w:rsidRPr="0040532F">
        <w:rPr>
          <w:rFonts w:eastAsia="Times New Roman" w:cs="Times New Roman"/>
          <w:sz w:val="22"/>
          <w:szCs w:val="22"/>
        </w:rPr>
        <w:t xml:space="preserve"> </w:t>
      </w:r>
      <w:r w:rsidRPr="0040532F">
        <w:rPr>
          <w:rFonts w:eastAsia="Times New Roman" w:cs="Times New Roman"/>
          <w:sz w:val="22"/>
          <w:szCs w:val="22"/>
        </w:rPr>
        <w:t>հաշվետու</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ներկայացված</w:t>
      </w:r>
      <w:r w:rsidR="005F1E1F" w:rsidRPr="0040532F">
        <w:rPr>
          <w:rFonts w:eastAsia="Times New Roman" w:cs="Times New Roman"/>
          <w:sz w:val="22"/>
          <w:szCs w:val="22"/>
        </w:rPr>
        <w:t xml:space="preserve"> </w:t>
      </w:r>
      <w:del w:id="112" w:author="Armine Arakelyan" w:date="2022-06-18T12:38:00Z">
        <w:r w:rsidRPr="0040532F" w:rsidDel="006D09A2">
          <w:rPr>
            <w:rFonts w:eastAsia="Times New Roman" w:cs="Times New Roman"/>
            <w:sz w:val="22"/>
            <w:szCs w:val="22"/>
          </w:rPr>
          <w:delText>ճշտված</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հարկային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հաշվարկով</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առաջացող</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դեբետային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գումարը</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հաշվառվում</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է</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ժամանակագրական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կարգով՝</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ճշտված</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և</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նախորդ</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հարկային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հաշվարկում</w:delText>
        </w:r>
        <w:r w:rsidR="005F1E1F" w:rsidRPr="0040532F" w:rsidDel="006D09A2">
          <w:rPr>
            <w:rFonts w:eastAsia="Times New Roman" w:cs="Times New Roman"/>
            <w:sz w:val="22"/>
            <w:szCs w:val="22"/>
          </w:rPr>
          <w:delText xml:space="preserve"> </w:delText>
        </w:r>
      </w:del>
      <w:ins w:id="113" w:author="Armine Arakelyan" w:date="2022-08-06T13:38:00Z">
        <w:r w:rsidR="003C240C" w:rsidRPr="0040532F">
          <w:rPr>
            <w:rFonts w:eastAsia="Times New Roman" w:cs="Times New Roman"/>
            <w:sz w:val="22"/>
            <w:szCs w:val="22"/>
            <w:lang w:val="hy-AM"/>
          </w:rPr>
          <w:t>ավելացված արժեքի հարկի և ակցիզային հարկի ճշտված միասնական հաշվարկով առաջացող դեբետային գումարը հաշվառվում է ժամանակագրական կարգով՝ ճշտված և նախորդ հաշվարկում</w:t>
        </w:r>
      </w:ins>
      <w:ins w:id="114" w:author="Armine Arakelyan" w:date="2022-06-18T12:38:00Z">
        <w:r w:rsidR="006D09A2" w:rsidRPr="0040532F">
          <w:rPr>
            <w:rFonts w:eastAsia="Times New Roman" w:cs="Times New Roman"/>
            <w:sz w:val="22"/>
            <w:szCs w:val="22"/>
          </w:rPr>
          <w:t xml:space="preserve"> </w:t>
        </w:r>
      </w:ins>
      <w:r w:rsidRPr="0040532F">
        <w:rPr>
          <w:rFonts w:eastAsia="Times New Roman" w:cs="Times New Roman"/>
          <w:sz w:val="22"/>
          <w:szCs w:val="22"/>
        </w:rPr>
        <w:t>ներառված</w:t>
      </w:r>
      <w:r w:rsidR="005F1E1F" w:rsidRPr="0040532F">
        <w:rPr>
          <w:rFonts w:eastAsia="Times New Roman" w:cs="Times New Roman"/>
          <w:sz w:val="22"/>
          <w:szCs w:val="22"/>
        </w:rPr>
        <w:t xml:space="preserve"> </w:t>
      </w:r>
      <w:r w:rsidRPr="0040532F">
        <w:rPr>
          <w:rFonts w:eastAsia="Times New Roman" w:cs="Times New Roman"/>
          <w:sz w:val="22"/>
          <w:szCs w:val="22"/>
        </w:rPr>
        <w:t>տվյալների</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տարբերության</w:t>
      </w:r>
      <w:r w:rsidR="005F1E1F" w:rsidRPr="0040532F">
        <w:rPr>
          <w:rFonts w:eastAsia="Times New Roman" w:cs="Times New Roman"/>
          <w:sz w:val="22"/>
          <w:szCs w:val="22"/>
        </w:rPr>
        <w:t xml:space="preserve"> </w:t>
      </w:r>
      <w:r w:rsidRPr="0040532F">
        <w:rPr>
          <w:rFonts w:eastAsia="Times New Roman" w:cs="Times New Roman"/>
          <w:sz w:val="22"/>
          <w:szCs w:val="22"/>
        </w:rPr>
        <w:t>չափով:</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դրական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հաշվառվում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պարտավորությունից</w:t>
      </w:r>
      <w:r w:rsidR="005F1E1F" w:rsidRPr="0040532F">
        <w:rPr>
          <w:rFonts w:eastAsia="Times New Roman" w:cs="Times New Roman"/>
          <w:sz w:val="22"/>
          <w:szCs w:val="22"/>
        </w:rPr>
        <w:t xml:space="preserve"> </w:t>
      </w:r>
      <w:r w:rsidRPr="0040532F">
        <w:rPr>
          <w:rFonts w:eastAsia="Times New Roman" w:cs="Times New Roman"/>
          <w:sz w:val="22"/>
          <w:szCs w:val="22"/>
        </w:rPr>
        <w:t>նվազեցվող</w:t>
      </w:r>
      <w:r w:rsidR="005F1E1F" w:rsidRPr="0040532F">
        <w:rPr>
          <w:rFonts w:eastAsia="Times New Roman" w:cs="Times New Roman"/>
          <w:sz w:val="22"/>
          <w:szCs w:val="22"/>
        </w:rPr>
        <w:t xml:space="preserve"> </w:t>
      </w:r>
      <w:r w:rsidRPr="0040532F">
        <w:rPr>
          <w:rFonts w:eastAsia="Times New Roman" w:cs="Times New Roman"/>
          <w:sz w:val="22"/>
          <w:szCs w:val="22"/>
        </w:rPr>
        <w:t>գումար),</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բացասական</w:t>
      </w:r>
      <w:r w:rsidR="005F1E1F" w:rsidRPr="0040532F">
        <w:rPr>
          <w:rFonts w:eastAsia="Times New Roman" w:cs="Times New Roman"/>
          <w:sz w:val="22"/>
          <w:szCs w:val="22"/>
        </w:rPr>
        <w:t xml:space="preserve"> </w:t>
      </w:r>
      <w:r w:rsidRPr="0040532F">
        <w:rPr>
          <w:rFonts w:eastAsia="Times New Roman" w:cs="Times New Roman"/>
          <w:sz w:val="22"/>
          <w:szCs w:val="22"/>
        </w:rPr>
        <w:t>տարբերությունը`</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w:t>
      </w:r>
      <w:ins w:id="115" w:author="Armine Arakelyan" w:date="2022-06-18T12:39:00Z">
        <w:r w:rsidR="006D09A2" w:rsidRPr="0040532F">
          <w:rPr>
            <w:rFonts w:eastAsia="Times New Roman" w:cs="Times New Roman"/>
            <w:sz w:val="22"/>
            <w:szCs w:val="22"/>
            <w:lang w:val="hy-AM"/>
          </w:rPr>
          <w:t xml:space="preserve"> </w:t>
        </w:r>
      </w:ins>
      <w:ins w:id="116" w:author="Armine Arakelyan" w:date="2022-08-06T13:38:00Z">
        <w:r w:rsidR="003C240C" w:rsidRPr="0040532F">
          <w:rPr>
            <w:rFonts w:eastAsia="Times New Roman" w:cs="Times New Roman"/>
            <w:lang w:val="hy-AM"/>
          </w:rPr>
          <w:t>կամ դեբետային գումարից նվազեցվող գումար</w:t>
        </w:r>
      </w:ins>
      <w:r w:rsidRPr="0040532F">
        <w:rPr>
          <w:rFonts w:eastAsia="Times New Roman" w:cs="Times New Roman"/>
          <w:sz w:val="22"/>
          <w:szCs w:val="22"/>
        </w:rPr>
        <w:t>:</w:t>
      </w:r>
    </w:p>
    <w:p w14:paraId="30150499" w14:textId="5A7A5A0D"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կանխավճարները</w:t>
      </w:r>
      <w:ins w:id="117" w:author="Armine Arakelyan" w:date="2022-08-06T13:38:00Z">
        <w:r w:rsidR="003C240C" w:rsidRPr="0040532F">
          <w:rPr>
            <w:rFonts w:eastAsia="Times New Roman" w:cs="Times New Roman"/>
            <w:sz w:val="22"/>
            <w:szCs w:val="22"/>
            <w:lang w:val="hy-AM"/>
          </w:rPr>
          <w:t>, ինչպես նաև հանրային ծառայության կարգավորման պարտադիր վճարի պարտավորությունները</w:t>
        </w:r>
        <w:r w:rsidR="003C240C" w:rsidRPr="0040532F">
          <w:rPr>
            <w:rFonts w:eastAsia="Times New Roman" w:cs="Times New Roman"/>
            <w:lang w:val="hy-AM"/>
          </w:rPr>
          <w:t xml:space="preserve"> </w:t>
        </w:r>
      </w:ins>
      <w:r w:rsidRPr="0040532F">
        <w:rPr>
          <w:rFonts w:eastAsia="Times New Roman" w:cs="Times New Roman"/>
          <w:sz w:val="22"/>
          <w:szCs w:val="22"/>
        </w:rPr>
        <w:t>հաշվառվում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վերջնաժամկետներով:</w:t>
      </w:r>
    </w:p>
    <w:p w14:paraId="315E2D7C" w14:textId="2FE6D00B" w:rsidR="00501819" w:rsidRPr="0040532F" w:rsidRDefault="00501819" w:rsidP="00930FBC">
      <w:pPr>
        <w:shd w:val="clear" w:color="auto" w:fill="FFFFFF"/>
        <w:ind w:firstLine="375"/>
        <w:jc w:val="both"/>
        <w:rPr>
          <w:ins w:id="118" w:author="Armine Arakelyan" w:date="2022-06-18T12:40:00Z"/>
          <w:rFonts w:eastAsia="Times New Roman" w:cs="Times New Roman"/>
          <w:sz w:val="22"/>
          <w:szCs w:val="22"/>
        </w:rPr>
      </w:pPr>
      <w:r w:rsidRPr="0040532F">
        <w:rPr>
          <w:rFonts w:eastAsia="Times New Roman" w:cs="Times New Roman"/>
          <w:sz w:val="22"/>
          <w:szCs w:val="22"/>
        </w:rPr>
        <w:t>5.</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վճարների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օրենքներով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կանխավճարների)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փոփոխության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վերահաշվարկ</w:t>
      </w:r>
      <w:r w:rsidR="005F1E1F" w:rsidRPr="0040532F">
        <w:rPr>
          <w:rFonts w:eastAsia="Times New Roman" w:cs="Times New Roman"/>
          <w:sz w:val="22"/>
          <w:szCs w:val="22"/>
        </w:rPr>
        <w:t xml:space="preserve"> </w:t>
      </w:r>
      <w:r w:rsidRPr="0040532F">
        <w:rPr>
          <w:rFonts w:eastAsia="Times New Roman" w:cs="Times New Roman"/>
          <w:sz w:val="22"/>
          <w:szCs w:val="22"/>
        </w:rPr>
        <w:t>կատարվում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միայն</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որին</w:t>
      </w:r>
      <w:r w:rsidR="005F1E1F" w:rsidRPr="0040532F">
        <w:rPr>
          <w:rFonts w:eastAsia="Times New Roman" w:cs="Times New Roman"/>
          <w:sz w:val="22"/>
          <w:szCs w:val="22"/>
        </w:rPr>
        <w:t xml:space="preserve"> </w:t>
      </w:r>
      <w:r w:rsidRPr="0040532F">
        <w:rPr>
          <w:rFonts w:eastAsia="Times New Roman" w:cs="Times New Roman"/>
          <w:sz w:val="22"/>
          <w:szCs w:val="22"/>
        </w:rPr>
        <w:t>վերաբերում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փոփոխությունը:</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փոփոխության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առաջացած՝</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r w:rsidR="005F1E1F" w:rsidRPr="0040532F">
        <w:rPr>
          <w:rFonts w:eastAsia="Times New Roman" w:cs="Times New Roman"/>
          <w:sz w:val="22"/>
          <w:szCs w:val="22"/>
        </w:rPr>
        <w:t xml:space="preserve"> </w:t>
      </w:r>
      <w:r w:rsidRPr="0040532F">
        <w:rPr>
          <w:rFonts w:eastAsia="Times New Roman" w:cs="Times New Roman"/>
          <w:sz w:val="22"/>
          <w:szCs w:val="22"/>
        </w:rPr>
        <w:t>մուտքագրման</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մարմինը</w:t>
      </w:r>
      <w:r w:rsidR="005F1E1F" w:rsidRPr="0040532F">
        <w:rPr>
          <w:rFonts w:eastAsia="Times New Roman" w:cs="Times New Roman"/>
          <w:sz w:val="22"/>
          <w:szCs w:val="22"/>
        </w:rPr>
        <w:t xml:space="preserve"> </w:t>
      </w:r>
      <w:r w:rsidRPr="0040532F">
        <w:rPr>
          <w:rFonts w:eastAsia="Times New Roman" w:cs="Times New Roman"/>
          <w:sz w:val="22"/>
          <w:szCs w:val="22"/>
        </w:rPr>
        <w:t>մուտքագրում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միասնական</w:t>
      </w:r>
      <w:r w:rsidR="005F1E1F" w:rsidRPr="0040532F">
        <w:rPr>
          <w:rFonts w:eastAsia="Times New Roman" w:cs="Times New Roman"/>
          <w:sz w:val="22"/>
          <w:szCs w:val="22"/>
        </w:rPr>
        <w:t xml:space="preserve"> </w:t>
      </w:r>
      <w:r w:rsidRPr="0040532F">
        <w:rPr>
          <w:rFonts w:eastAsia="Times New Roman" w:cs="Times New Roman"/>
          <w:sz w:val="22"/>
          <w:szCs w:val="22"/>
        </w:rPr>
        <w:t>հաշվին</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գծով</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փոփոխության</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առաջացող</w:t>
      </w:r>
      <w:r w:rsidR="005F1E1F" w:rsidRPr="0040532F">
        <w:rPr>
          <w:rFonts w:eastAsia="Times New Roman" w:cs="Times New Roman"/>
          <w:sz w:val="22"/>
          <w:szCs w:val="22"/>
        </w:rPr>
        <w:t xml:space="preserve"> </w:t>
      </w:r>
      <w:r w:rsidRPr="0040532F">
        <w:rPr>
          <w:rFonts w:eastAsia="Times New Roman" w:cs="Times New Roman"/>
          <w:sz w:val="22"/>
          <w:szCs w:val="22"/>
        </w:rPr>
        <w:t>փոխհատուցման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del w:id="119" w:author="Armine Arakelyan" w:date="2022-06-18T12:39:00Z">
        <w:r w:rsidRPr="0040532F" w:rsidDel="006D09A2">
          <w:rPr>
            <w:rFonts w:eastAsia="Times New Roman" w:cs="Times New Roman"/>
            <w:sz w:val="22"/>
            <w:szCs w:val="22"/>
          </w:rPr>
          <w:delText>,</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որոնք</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համարվում</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են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դեբետային</w:delText>
        </w:r>
        <w:r w:rsidR="005F1E1F" w:rsidRPr="0040532F" w:rsidDel="006D09A2">
          <w:rPr>
            <w:rFonts w:eastAsia="Times New Roman" w:cs="Times New Roman"/>
            <w:sz w:val="22"/>
            <w:szCs w:val="22"/>
          </w:rPr>
          <w:delText xml:space="preserve"> </w:delText>
        </w:r>
        <w:r w:rsidRPr="0040532F" w:rsidDel="006D09A2">
          <w:rPr>
            <w:rFonts w:eastAsia="Times New Roman" w:cs="Times New Roman"/>
            <w:sz w:val="22"/>
            <w:szCs w:val="22"/>
          </w:rPr>
          <w:delText>գումարներ</w:delText>
        </w:r>
      </w:del>
      <w:del w:id="120" w:author="Armine Arakelyan" w:date="2022-08-06T13:39:00Z">
        <w:r w:rsidRPr="0040532F" w:rsidDel="003C240C">
          <w:rPr>
            <w:rFonts w:eastAsia="Times New Roman" w:cs="Times New Roman"/>
            <w:sz w:val="22"/>
            <w:szCs w:val="22"/>
          </w:rPr>
          <w:delText>),</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իսկ</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հարկային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պարտավորության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առաջացման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դեպքում`</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սկզբնական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հարկի</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վճարման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վերջնաժամկետից</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սկսած՝</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հաշվարկվում</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են</w:delText>
        </w:r>
        <w:r w:rsidR="005F1E1F" w:rsidRPr="0040532F" w:rsidDel="003C240C">
          <w:rPr>
            <w:rFonts w:eastAsia="Times New Roman" w:cs="Times New Roman"/>
            <w:sz w:val="22"/>
            <w:szCs w:val="22"/>
          </w:rPr>
          <w:delText xml:space="preserve"> </w:delText>
        </w:r>
        <w:r w:rsidRPr="0040532F" w:rsidDel="003C240C">
          <w:rPr>
            <w:rFonts w:eastAsia="Times New Roman" w:cs="Times New Roman"/>
            <w:sz w:val="22"/>
            <w:szCs w:val="22"/>
          </w:rPr>
          <w:delText>տույժեր</w:delText>
        </w:r>
      </w:del>
      <w:ins w:id="121" w:author="Armine Arakelyan" w:date="2022-08-06T13:39:00Z">
        <w:r w:rsidR="003C240C" w:rsidRPr="0040532F">
          <w:rPr>
            <w:rFonts w:eastAsia="Times New Roman" w:cs="Times New Roman"/>
            <w:lang w:val="hy-AM"/>
          </w:rPr>
          <w:t xml:space="preserve">, </w:t>
        </w:r>
        <w:r w:rsidR="003C240C" w:rsidRPr="0040532F">
          <w:rPr>
            <w:rFonts w:eastAsia="Times New Roman" w:cs="Times New Roman"/>
            <w:sz w:val="22"/>
            <w:szCs w:val="22"/>
            <w:lang w:val="hy-AM"/>
          </w:rPr>
          <w:t>որոնք մուտքագրվում են միասնական հաշիվ Օրենսգրքի 74-րդ կամ Օրենսգրքի 95-րդ հոդվածներին համապատասխան</w:t>
        </w:r>
      </w:ins>
      <w:ins w:id="122" w:author="Armine Arakelyan" w:date="2022-08-06T13:40:00Z">
        <w:r w:rsidR="003C240C" w:rsidRPr="0040532F">
          <w:rPr>
            <w:rFonts w:eastAsia="Times New Roman" w:cs="Times New Roman"/>
            <w:sz w:val="22"/>
            <w:szCs w:val="22"/>
          </w:rPr>
          <w:t>)</w:t>
        </w:r>
      </w:ins>
      <w:ins w:id="123" w:author="Armine Arakelyan" w:date="2022-08-06T13:39:00Z">
        <w:r w:rsidR="003C240C" w:rsidRPr="0040532F">
          <w:rPr>
            <w:rFonts w:eastAsia="Times New Roman" w:cs="Times New Roman"/>
            <w:sz w:val="22"/>
            <w:szCs w:val="22"/>
            <w:lang w:val="hy-AM"/>
          </w:rPr>
          <w:t xml:space="preserve">, </w:t>
        </w:r>
        <w:r w:rsidR="003C240C" w:rsidRPr="0040532F">
          <w:rPr>
            <w:rFonts w:eastAsia="Times New Roman" w:cs="Times New Roman"/>
            <w:color w:val="FF0000"/>
            <w:sz w:val="22"/>
            <w:szCs w:val="22"/>
          </w:rPr>
          <w:t xml:space="preserve">իսկ հարկային պարտավորության առաջացման դեպքում` </w:t>
        </w:r>
        <w:r w:rsidR="003C240C" w:rsidRPr="0040532F">
          <w:rPr>
            <w:rFonts w:eastAsia="Times New Roman" w:cs="Times New Roman"/>
            <w:color w:val="FF0000"/>
            <w:sz w:val="22"/>
            <w:szCs w:val="22"/>
            <w:lang w:val="hy-AM"/>
          </w:rPr>
          <w:t>հաշվարկվում են տույժեր Օրենսգրքի 401-րդ հոդվածին համապատասխան</w:t>
        </w:r>
      </w:ins>
      <w:r w:rsidRPr="0040532F">
        <w:rPr>
          <w:rFonts w:eastAsia="Times New Roman" w:cs="Times New Roman"/>
          <w:sz w:val="22"/>
          <w:szCs w:val="22"/>
        </w:rPr>
        <w:t>:</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սկզբունքը</w:t>
      </w:r>
      <w:r w:rsidR="005F1E1F" w:rsidRPr="0040532F">
        <w:rPr>
          <w:rFonts w:eastAsia="Times New Roman" w:cs="Times New Roman"/>
          <w:sz w:val="22"/>
          <w:szCs w:val="22"/>
        </w:rPr>
        <w:t xml:space="preserve"> </w:t>
      </w:r>
      <w:r w:rsidRPr="0040532F">
        <w:rPr>
          <w:rFonts w:eastAsia="Times New Roman" w:cs="Times New Roman"/>
          <w:sz w:val="22"/>
          <w:szCs w:val="22"/>
        </w:rPr>
        <w:t>կիրառվում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321-րդ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3-րդ</w:t>
      </w:r>
      <w:r w:rsidR="005F1E1F" w:rsidRPr="0040532F">
        <w:rPr>
          <w:rFonts w:eastAsia="Times New Roman" w:cs="Times New Roman"/>
          <w:sz w:val="22"/>
          <w:szCs w:val="22"/>
        </w:rPr>
        <w:t xml:space="preserve"> </w:t>
      </w:r>
      <w:r w:rsidRPr="0040532F">
        <w:rPr>
          <w:rFonts w:eastAsia="Times New Roman" w:cs="Times New Roman"/>
          <w:sz w:val="22"/>
          <w:szCs w:val="22"/>
        </w:rPr>
        <w:t>մասում</w:t>
      </w:r>
      <w:r w:rsidR="005F1E1F" w:rsidRPr="0040532F">
        <w:rPr>
          <w:rFonts w:eastAsia="Times New Roman" w:cs="Times New Roman"/>
          <w:sz w:val="22"/>
          <w:szCs w:val="22"/>
        </w:rPr>
        <w:t xml:space="preserve"> </w:t>
      </w:r>
      <w:r w:rsidRPr="0040532F">
        <w:rPr>
          <w:rFonts w:eastAsia="Times New Roman" w:cs="Times New Roman"/>
          <w:sz w:val="22"/>
          <w:szCs w:val="22"/>
        </w:rPr>
        <w:t>նշված</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p>
    <w:p w14:paraId="5B40504D" w14:textId="77777777" w:rsidR="003C240C" w:rsidRPr="0040532F" w:rsidRDefault="003C240C" w:rsidP="002F3176">
      <w:pPr>
        <w:ind w:firstLine="426"/>
        <w:jc w:val="both"/>
        <w:rPr>
          <w:ins w:id="124" w:author="Armine Arakelyan" w:date="2022-08-06T13:40:00Z"/>
          <w:rFonts w:eastAsia="Times New Roman" w:cs="Times New Roman"/>
          <w:sz w:val="22"/>
          <w:szCs w:val="22"/>
          <w:lang w:val="hy-AM"/>
        </w:rPr>
      </w:pPr>
      <w:ins w:id="125" w:author="Armine Arakelyan" w:date="2022-08-06T13:40:00Z">
        <w:r w:rsidRPr="0040532F">
          <w:rPr>
            <w:rFonts w:eastAsia="Times New Roman" w:cs="Times New Roman"/>
            <w:sz w:val="22"/>
            <w:szCs w:val="22"/>
            <w:lang w:val="hy-AM"/>
          </w:rPr>
          <w:lastRenderedPageBreak/>
          <w:t>6. Հարկային պարտավորությունների հաշվառման, դրանց մարման վերաբերյալ հարկային մարմինը յուրաքանչյուր հարկ վճարողի մասով վարում է անձնական հաշվի քարտ` էլեկտրոնային եղանակով: Անձնական հաշվի քարտի ձևը և վարման կարգը սահմանում է հարկային մարմինը: Անձնական հաշվի քարտը վարվում է առանձին-առանձին`</w:t>
        </w:r>
      </w:ins>
    </w:p>
    <w:p w14:paraId="4D558472" w14:textId="77777777" w:rsidR="003C240C" w:rsidRPr="0040532F" w:rsidRDefault="003C240C" w:rsidP="002F3176">
      <w:pPr>
        <w:ind w:firstLine="426"/>
        <w:jc w:val="both"/>
        <w:rPr>
          <w:ins w:id="126" w:author="Armine Arakelyan" w:date="2022-08-06T13:40:00Z"/>
          <w:rFonts w:eastAsia="Times New Roman" w:cs="Times New Roman"/>
          <w:sz w:val="22"/>
          <w:szCs w:val="22"/>
          <w:lang w:val="hy-AM"/>
        </w:rPr>
      </w:pPr>
      <w:ins w:id="127" w:author="Armine Arakelyan" w:date="2022-08-06T13:40:00Z">
        <w:r w:rsidRPr="0040532F">
          <w:rPr>
            <w:rFonts w:eastAsia="Times New Roman" w:cs="Times New Roman"/>
            <w:sz w:val="22"/>
            <w:szCs w:val="22"/>
            <w:lang w:val="hy-AM"/>
          </w:rPr>
          <w:t xml:space="preserve">1) ըստ հարկ վճարողների կողմից ներկայացված հարկային հաշվարկներում արտացոլված տվյալների, </w:t>
        </w:r>
      </w:ins>
    </w:p>
    <w:p w14:paraId="4D8F3E21" w14:textId="64C6E786" w:rsidR="00F77DA7" w:rsidRPr="0040532F" w:rsidRDefault="003C240C" w:rsidP="002F3176">
      <w:pPr>
        <w:shd w:val="clear" w:color="auto" w:fill="FFFFFF"/>
        <w:ind w:firstLine="426"/>
        <w:jc w:val="both"/>
        <w:rPr>
          <w:rFonts w:eastAsia="Times New Roman" w:cs="Times New Roman"/>
          <w:sz w:val="22"/>
          <w:szCs w:val="22"/>
          <w:lang w:val="hy-AM"/>
        </w:rPr>
      </w:pPr>
      <w:ins w:id="128" w:author="Armine Arakelyan" w:date="2022-08-06T13:40:00Z">
        <w:r w:rsidRPr="0040532F">
          <w:rPr>
            <w:rFonts w:eastAsia="Times New Roman" w:cs="Times New Roman"/>
            <w:sz w:val="22"/>
            <w:szCs w:val="22"/>
            <w:lang w:val="hy-AM"/>
          </w:rPr>
          <w:t xml:space="preserve">2) ըստ հարկային մարմնի կողմից Օրենսգրքով սահմանված </w:t>
        </w:r>
        <w:r w:rsidRPr="0040532F">
          <w:rPr>
            <w:rFonts w:eastAsia="Times New Roman" w:cs="Times New Roman"/>
            <w:color w:val="FF0000"/>
            <w:sz w:val="22"/>
            <w:szCs w:val="22"/>
            <w:lang w:val="hy-AM"/>
          </w:rPr>
          <w:t>կարգով</w:t>
        </w:r>
        <w:r w:rsidRPr="0040532F">
          <w:rPr>
            <w:rFonts w:eastAsia="Times New Roman" w:cs="Times New Roman"/>
            <w:sz w:val="22"/>
            <w:szCs w:val="22"/>
            <w:lang w:val="hy-AM"/>
          </w:rPr>
          <w:t xml:space="preserve"> կազմված ստուգման կամ այլ վարչական ակտերում արտացոլված տվյալների:</w:t>
        </w:r>
      </w:ins>
    </w:p>
    <w:p w14:paraId="0503C7F7" w14:textId="2FDD93A5" w:rsidR="00501819" w:rsidRPr="0040532F" w:rsidRDefault="00501819" w:rsidP="00930FBC">
      <w:pPr>
        <w:shd w:val="clear" w:color="auto" w:fill="FFFFFF"/>
        <w:ind w:firstLine="375"/>
        <w:jc w:val="both"/>
        <w:rPr>
          <w:rFonts w:eastAsia="Times New Roman" w:cs="Times New Roman"/>
          <w:sz w:val="22"/>
          <w:szCs w:val="22"/>
          <w:lang w:val="hy-AM"/>
        </w:rPr>
      </w:pPr>
      <w:r w:rsidRPr="0040532F">
        <w:rPr>
          <w:rFonts w:eastAsia="Times New Roman" w:cs="Times New Roman"/>
          <w:b/>
          <w:bCs/>
          <w:i/>
          <w:iCs/>
          <w:sz w:val="22"/>
          <w:szCs w:val="22"/>
          <w:lang w:val="hy-AM"/>
        </w:rPr>
        <w:t>(319-րդ</w:t>
      </w:r>
      <w:r w:rsidR="005F1E1F" w:rsidRPr="0040532F">
        <w:rPr>
          <w:rFonts w:eastAsia="Times New Roman" w:cs="Times New Roman"/>
          <w:b/>
          <w:bCs/>
          <w:i/>
          <w:iCs/>
          <w:sz w:val="22"/>
          <w:szCs w:val="22"/>
          <w:lang w:val="hy-AM"/>
        </w:rPr>
        <w:t xml:space="preserve"> </w:t>
      </w:r>
      <w:r w:rsidRPr="0040532F">
        <w:rPr>
          <w:rFonts w:eastAsia="Times New Roman" w:cs="Times New Roman"/>
          <w:b/>
          <w:bCs/>
          <w:i/>
          <w:iCs/>
          <w:sz w:val="22"/>
          <w:szCs w:val="22"/>
          <w:lang w:val="hy-AM"/>
        </w:rPr>
        <w:t>հոդվածը</w:t>
      </w:r>
      <w:r w:rsidR="005F1E1F" w:rsidRPr="0040532F">
        <w:rPr>
          <w:rFonts w:eastAsia="Times New Roman" w:cs="Calibri"/>
          <w:b/>
          <w:bCs/>
          <w:i/>
          <w:iCs/>
          <w:sz w:val="22"/>
          <w:szCs w:val="22"/>
          <w:lang w:val="hy-AM"/>
        </w:rPr>
        <w:t xml:space="preserve"> </w:t>
      </w:r>
      <w:r w:rsidRPr="0040532F">
        <w:rPr>
          <w:rFonts w:eastAsia="Times New Roman" w:cs="GHEA Grapalat"/>
          <w:b/>
          <w:bCs/>
          <w:i/>
          <w:iCs/>
          <w:sz w:val="22"/>
          <w:szCs w:val="22"/>
          <w:lang w:val="hy-AM"/>
        </w:rPr>
        <w:t>փոփ</w:t>
      </w:r>
      <w:r w:rsidRPr="0040532F">
        <w:rPr>
          <w:rFonts w:eastAsia="Times New Roman" w:cs="Times New Roman"/>
          <w:b/>
          <w:bCs/>
          <w:i/>
          <w:iCs/>
          <w:sz w:val="22"/>
          <w:szCs w:val="22"/>
          <w:lang w:val="hy-AM"/>
        </w:rPr>
        <w:t>.</w:t>
      </w:r>
      <w:r w:rsidR="005F1E1F" w:rsidRPr="0040532F">
        <w:rPr>
          <w:rFonts w:eastAsia="Times New Roman" w:cs="Calibri"/>
          <w:b/>
          <w:bCs/>
          <w:i/>
          <w:iCs/>
          <w:sz w:val="22"/>
          <w:szCs w:val="22"/>
          <w:lang w:val="hy-AM"/>
        </w:rPr>
        <w:t xml:space="preserve"> </w:t>
      </w:r>
      <w:r w:rsidRPr="0040532F">
        <w:rPr>
          <w:rFonts w:eastAsia="Times New Roman" w:cs="Times New Roman"/>
          <w:b/>
          <w:bCs/>
          <w:i/>
          <w:iCs/>
          <w:sz w:val="22"/>
          <w:szCs w:val="22"/>
          <w:lang w:val="hy-AM"/>
        </w:rPr>
        <w:t>21.12.17</w:t>
      </w:r>
      <w:r w:rsidR="005F1E1F" w:rsidRPr="0040532F">
        <w:rPr>
          <w:rFonts w:eastAsia="Times New Roman" w:cs="Times New Roman"/>
          <w:b/>
          <w:bCs/>
          <w:i/>
          <w:iCs/>
          <w:sz w:val="22"/>
          <w:szCs w:val="22"/>
          <w:lang w:val="hy-AM"/>
        </w:rPr>
        <w:t xml:space="preserve"> </w:t>
      </w:r>
      <w:r w:rsidRPr="0040532F">
        <w:rPr>
          <w:rFonts w:eastAsia="Times New Roman" w:cs="GHEA Grapalat"/>
          <w:b/>
          <w:bCs/>
          <w:i/>
          <w:iCs/>
          <w:sz w:val="22"/>
          <w:szCs w:val="22"/>
          <w:lang w:val="hy-AM"/>
        </w:rPr>
        <w:t>ՀՕ</w:t>
      </w:r>
      <w:r w:rsidRPr="0040532F">
        <w:rPr>
          <w:rFonts w:eastAsia="Times New Roman" w:cs="Times New Roman"/>
          <w:b/>
          <w:bCs/>
          <w:i/>
          <w:iCs/>
          <w:sz w:val="22"/>
          <w:szCs w:val="22"/>
          <w:lang w:val="hy-AM"/>
        </w:rPr>
        <w:t>-266-</w:t>
      </w:r>
      <w:r w:rsidRPr="0040532F">
        <w:rPr>
          <w:rFonts w:eastAsia="Times New Roman" w:cs="GHEA Grapalat"/>
          <w:b/>
          <w:bCs/>
          <w:i/>
          <w:iCs/>
          <w:sz w:val="22"/>
          <w:szCs w:val="22"/>
          <w:lang w:val="hy-AM"/>
        </w:rPr>
        <w:t>Ն</w:t>
      </w:r>
      <w:r w:rsidRPr="0040532F">
        <w:rPr>
          <w:rFonts w:eastAsia="Times New Roman" w:cs="Times New Roman"/>
          <w:b/>
          <w:bCs/>
          <w:i/>
          <w:iCs/>
          <w:sz w:val="22"/>
          <w:szCs w:val="22"/>
          <w:lang w:val="hy-AM"/>
        </w:rPr>
        <w:t>)</w:t>
      </w:r>
    </w:p>
    <w:p w14:paraId="7D1B0101" w14:textId="61736FBA" w:rsidR="00501819" w:rsidRPr="0040532F" w:rsidRDefault="005F1E1F" w:rsidP="00930FBC">
      <w:pPr>
        <w:shd w:val="clear" w:color="auto" w:fill="FFFFFF"/>
        <w:ind w:firstLine="375"/>
        <w:jc w:val="left"/>
        <w:rPr>
          <w:rFonts w:eastAsia="Times New Roman" w:cs="Times New Roman"/>
          <w:sz w:val="22"/>
          <w:szCs w:val="22"/>
          <w:lang w:val="hy-AM"/>
        </w:rPr>
      </w:pPr>
      <w:r w:rsidRPr="0040532F">
        <w:rPr>
          <w:rFonts w:eastAsia="Times New Roman" w:cs="Calibri"/>
          <w:sz w:val="22"/>
          <w:szCs w:val="22"/>
          <w:lang w:val="hy-AM"/>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7A5D6B21" w14:textId="77777777" w:rsidTr="00501819">
        <w:trPr>
          <w:tblCellSpacing w:w="7" w:type="dxa"/>
        </w:trPr>
        <w:tc>
          <w:tcPr>
            <w:tcW w:w="2025" w:type="dxa"/>
            <w:shd w:val="clear" w:color="auto" w:fill="FFFFFF"/>
            <w:hideMark/>
          </w:tcPr>
          <w:p w14:paraId="10027F00" w14:textId="12886318"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320.</w:t>
            </w:r>
          </w:p>
        </w:tc>
        <w:tc>
          <w:tcPr>
            <w:tcW w:w="0" w:type="auto"/>
            <w:shd w:val="clear" w:color="auto" w:fill="FFFFFF"/>
            <w:hideMark/>
          </w:tcPr>
          <w:p w14:paraId="4ACECB63" w14:textId="1E328431"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Ստուգման</w:t>
            </w:r>
            <w:r w:rsidR="005F1E1F" w:rsidRPr="0040532F">
              <w:rPr>
                <w:rFonts w:eastAsia="Times New Roman" w:cs="Calibri"/>
                <w:b/>
                <w:bCs/>
                <w:sz w:val="22"/>
                <w:szCs w:val="22"/>
              </w:rPr>
              <w:t xml:space="preserve"> </w:t>
            </w:r>
            <w:r w:rsidRPr="0040532F">
              <w:rPr>
                <w:rFonts w:eastAsia="Times New Roman" w:cs="GHEA Grapalat"/>
                <w:b/>
                <w:bCs/>
                <w:sz w:val="22"/>
                <w:szCs w:val="22"/>
              </w:rPr>
              <w:t>ակտերով</w:t>
            </w:r>
            <w:r w:rsidR="005F1E1F" w:rsidRPr="0040532F">
              <w:rPr>
                <w:rFonts w:eastAsia="Times New Roman" w:cs="Calibri"/>
                <w:b/>
                <w:bCs/>
                <w:sz w:val="22"/>
                <w:szCs w:val="22"/>
              </w:rPr>
              <w:t xml:space="preserve"> </w:t>
            </w:r>
            <w:r w:rsidRPr="0040532F">
              <w:rPr>
                <w:rFonts w:eastAsia="Times New Roman" w:cs="Times New Roman"/>
                <w:b/>
                <w:bCs/>
                <w:sz w:val="22"/>
                <w:szCs w:val="22"/>
              </w:rPr>
              <w:t>(</w:t>
            </w:r>
            <w:r w:rsidRPr="0040532F">
              <w:rPr>
                <w:rFonts w:eastAsia="Times New Roman" w:cs="GHEA Grapalat"/>
                <w:b/>
                <w:bCs/>
                <w:sz w:val="22"/>
                <w:szCs w:val="22"/>
              </w:rPr>
              <w:t>ուսումնասիրության</w:t>
            </w:r>
            <w:r w:rsidR="005F1E1F" w:rsidRPr="0040532F">
              <w:rPr>
                <w:rFonts w:eastAsia="Times New Roman" w:cs="Times New Roman"/>
                <w:b/>
                <w:bCs/>
                <w:sz w:val="22"/>
                <w:szCs w:val="22"/>
              </w:rPr>
              <w:t xml:space="preserve"> </w:t>
            </w:r>
            <w:r w:rsidRPr="0040532F">
              <w:rPr>
                <w:rFonts w:eastAsia="Times New Roman" w:cs="GHEA Grapalat"/>
                <w:b/>
                <w:bCs/>
                <w:sz w:val="22"/>
                <w:szCs w:val="22"/>
              </w:rPr>
              <w:t>արձանագրություններով</w:t>
            </w:r>
            <w:r w:rsidRPr="0040532F">
              <w:rPr>
                <w:rFonts w:eastAsia="Times New Roman" w:cs="Times New Roman"/>
                <w:b/>
                <w:bCs/>
                <w:sz w:val="22"/>
                <w:szCs w:val="22"/>
              </w:rPr>
              <w:t>,</w:t>
            </w:r>
            <w:r w:rsidR="005F1E1F" w:rsidRPr="0040532F">
              <w:rPr>
                <w:rFonts w:eastAsia="Times New Roman" w:cs="Calibri"/>
                <w:b/>
                <w:bCs/>
                <w:sz w:val="22"/>
                <w:szCs w:val="22"/>
              </w:rPr>
              <w:t xml:space="preserve"> </w:t>
            </w:r>
            <w:r w:rsidRPr="0040532F">
              <w:rPr>
                <w:rFonts w:eastAsia="Times New Roman" w:cs="GHEA Grapalat"/>
                <w:b/>
                <w:bCs/>
                <w:sz w:val="22"/>
                <w:szCs w:val="22"/>
              </w:rPr>
              <w:t>վարչական</w:t>
            </w:r>
            <w:r w:rsidR="005F1E1F" w:rsidRPr="0040532F">
              <w:rPr>
                <w:rFonts w:eastAsia="Times New Roman" w:cs="Calibri"/>
                <w:b/>
                <w:bCs/>
                <w:sz w:val="22"/>
                <w:szCs w:val="22"/>
              </w:rPr>
              <w:t xml:space="preserve"> </w:t>
            </w:r>
            <w:r w:rsidRPr="0040532F">
              <w:rPr>
                <w:rFonts w:eastAsia="Times New Roman" w:cs="GHEA Grapalat"/>
                <w:b/>
                <w:bCs/>
                <w:sz w:val="22"/>
                <w:szCs w:val="22"/>
              </w:rPr>
              <w:t>ակտերով</w:t>
            </w:r>
            <w:r w:rsidRPr="0040532F">
              <w:rPr>
                <w:rFonts w:eastAsia="Times New Roman" w:cs="Times New Roman"/>
                <w:b/>
                <w:bCs/>
                <w:sz w:val="22"/>
                <w:szCs w:val="22"/>
              </w:rPr>
              <w:t>)</w:t>
            </w:r>
            <w:r w:rsidR="005F1E1F" w:rsidRPr="0040532F">
              <w:rPr>
                <w:rFonts w:eastAsia="Times New Roman" w:cs="Calibri"/>
                <w:b/>
                <w:bCs/>
                <w:sz w:val="22"/>
                <w:szCs w:val="22"/>
              </w:rPr>
              <w:t xml:space="preserve"> </w:t>
            </w:r>
            <w:r w:rsidRPr="0040532F">
              <w:rPr>
                <w:rFonts w:eastAsia="Times New Roman" w:cs="GHEA Grapalat"/>
                <w:b/>
                <w:bCs/>
                <w:sz w:val="22"/>
                <w:szCs w:val="22"/>
              </w:rPr>
              <w:t>առաջացող</w:t>
            </w:r>
            <w:r w:rsidR="005F1E1F" w:rsidRPr="0040532F">
              <w:rPr>
                <w:rFonts w:eastAsia="Times New Roman" w:cs="Calibri"/>
                <w:b/>
                <w:bCs/>
                <w:sz w:val="22"/>
                <w:szCs w:val="22"/>
              </w:rPr>
              <w:t xml:space="preserve"> </w:t>
            </w:r>
            <w:r w:rsidRPr="0040532F">
              <w:rPr>
                <w:rFonts w:eastAsia="Times New Roman" w:cs="GHEA Grapalat"/>
                <w:b/>
                <w:bCs/>
                <w:sz w:val="22"/>
                <w:szCs w:val="22"/>
              </w:rPr>
              <w:t>հարկային</w:t>
            </w:r>
            <w:r w:rsidR="005F1E1F" w:rsidRPr="0040532F">
              <w:rPr>
                <w:rFonts w:eastAsia="Times New Roman" w:cs="Calibri"/>
                <w:b/>
                <w:bCs/>
                <w:sz w:val="22"/>
                <w:szCs w:val="22"/>
              </w:rPr>
              <w:t xml:space="preserve"> </w:t>
            </w:r>
            <w:r w:rsidRPr="0040532F">
              <w:rPr>
                <w:rFonts w:eastAsia="Times New Roman" w:cs="GHEA Grapalat"/>
                <w:b/>
                <w:bCs/>
                <w:sz w:val="22"/>
                <w:szCs w:val="22"/>
              </w:rPr>
              <w:t>պարտավորությունների</w:t>
            </w:r>
            <w:r w:rsidRPr="0040532F">
              <w:rPr>
                <w:rFonts w:eastAsia="Times New Roman" w:cs="Times New Roman"/>
                <w:b/>
                <w:bCs/>
                <w:sz w:val="22"/>
                <w:szCs w:val="22"/>
              </w:rPr>
              <w:t>,</w:t>
            </w:r>
            <w:r w:rsidR="005F1E1F" w:rsidRPr="0040532F">
              <w:rPr>
                <w:rFonts w:eastAsia="Times New Roman" w:cs="Calibri"/>
                <w:b/>
                <w:bCs/>
                <w:sz w:val="22"/>
                <w:szCs w:val="22"/>
              </w:rPr>
              <w:t xml:space="preserve"> </w:t>
            </w:r>
            <w:r w:rsidRPr="0040532F">
              <w:rPr>
                <w:rFonts w:eastAsia="Times New Roman" w:cs="GHEA Grapalat"/>
                <w:b/>
                <w:bCs/>
                <w:sz w:val="22"/>
                <w:szCs w:val="22"/>
              </w:rPr>
              <w:t>դեբետային</w:t>
            </w:r>
            <w:r w:rsidR="005F1E1F" w:rsidRPr="0040532F">
              <w:rPr>
                <w:rFonts w:eastAsia="Times New Roman" w:cs="Calibri"/>
                <w:b/>
                <w:bCs/>
                <w:sz w:val="22"/>
                <w:szCs w:val="22"/>
              </w:rPr>
              <w:t xml:space="preserve"> </w:t>
            </w:r>
            <w:r w:rsidRPr="0040532F">
              <w:rPr>
                <w:rFonts w:eastAsia="Times New Roman" w:cs="GHEA Grapalat"/>
                <w:b/>
                <w:bCs/>
                <w:sz w:val="22"/>
                <w:szCs w:val="22"/>
              </w:rPr>
              <w:t>գում</w:t>
            </w:r>
            <w:r w:rsidRPr="0040532F">
              <w:rPr>
                <w:rFonts w:eastAsia="Times New Roman" w:cs="Times New Roman"/>
                <w:b/>
                <w:bCs/>
                <w:sz w:val="22"/>
                <w:szCs w:val="22"/>
              </w:rPr>
              <w:t>արների</w:t>
            </w:r>
            <w:r w:rsidR="005F1E1F" w:rsidRPr="0040532F">
              <w:rPr>
                <w:rFonts w:eastAsia="Times New Roman" w:cs="Calibri"/>
                <w:b/>
                <w:bCs/>
                <w:sz w:val="22"/>
                <w:szCs w:val="22"/>
              </w:rPr>
              <w:t xml:space="preserve"> </w:t>
            </w:r>
            <w:r w:rsidRPr="0040532F">
              <w:rPr>
                <w:rFonts w:eastAsia="Times New Roman" w:cs="GHEA Grapalat"/>
                <w:b/>
                <w:bCs/>
                <w:sz w:val="22"/>
                <w:szCs w:val="22"/>
              </w:rPr>
              <w:t>հաշվառումը</w:t>
            </w:r>
          </w:p>
        </w:tc>
      </w:tr>
    </w:tbl>
    <w:p w14:paraId="6CE3CCD8" w14:textId="6983886D"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7A365E0C" w14:textId="11E74B47" w:rsidR="00501819" w:rsidRPr="0040532F" w:rsidRDefault="00501819" w:rsidP="00930FBC">
      <w:pPr>
        <w:shd w:val="clear" w:color="auto" w:fill="FFFFFF"/>
        <w:ind w:firstLine="375"/>
        <w:jc w:val="both"/>
        <w:rPr>
          <w:ins w:id="129" w:author="Armine Arakelyan" w:date="2022-06-18T12:41:00Z"/>
          <w:rFonts w:eastAsia="Times New Roman" w:cs="Times New Roman"/>
          <w:sz w:val="22"/>
          <w:szCs w:val="22"/>
        </w:rPr>
      </w:pPr>
      <w:del w:id="130" w:author="Armine Arakelyan" w:date="2022-06-18T12:41:00Z">
        <w:r w:rsidRPr="0040532F" w:rsidDel="00F77DA7">
          <w:rPr>
            <w:rFonts w:eastAsia="Times New Roman" w:cs="Times New Roman"/>
            <w:sz w:val="22"/>
            <w:szCs w:val="22"/>
          </w:rPr>
          <w:delText>1.</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Հարկային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մարմնի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կողմից</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հարկ</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վճարողի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մոտ</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իրականացված</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(ուսումնասիրության,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օպերատիվ-հետախուզական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միջոցառումների)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արդյունքներով</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արձանագրված՝</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պետական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բյուջեի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նկատմամբ</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հարկ</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վճարողի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հարկային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պարտավորությունները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և</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դեբետային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գումարները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հաշվառվում</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են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համապատասխանաբար</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ակտը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(ուսումնասիրության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արձանագրությունը,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վարչական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ակտը)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կազմելու</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ամսաթվով,</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բայց</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ոչ</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ուշ,</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քան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(ուսումնասիրության,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օպերատիվ-հետախուզական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միջոցառումների)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անցկացման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համար</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հիմք</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հանդիսացող</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հանձնարարագրի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(որոշման)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փակման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օրը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առանց</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այդ</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օրվա</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դրությամբ</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առկա</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մնացորդների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փոփոխության:</w:delText>
        </w:r>
      </w:del>
    </w:p>
    <w:p w14:paraId="713F990A" w14:textId="3DF5F2B8" w:rsidR="00F77DA7" w:rsidRPr="0040532F" w:rsidRDefault="003C240C" w:rsidP="00930FBC">
      <w:pPr>
        <w:shd w:val="clear" w:color="auto" w:fill="FFFFFF"/>
        <w:ind w:firstLine="375"/>
        <w:jc w:val="both"/>
        <w:rPr>
          <w:rFonts w:eastAsia="Times New Roman" w:cs="Times New Roman"/>
          <w:sz w:val="22"/>
          <w:szCs w:val="22"/>
        </w:rPr>
      </w:pPr>
      <w:ins w:id="131" w:author="Armine Arakelyan" w:date="2022-08-06T13:41:00Z">
        <w:r w:rsidRPr="0040532F">
          <w:rPr>
            <w:rFonts w:eastAsia="Times New Roman" w:cs="Times New Roman"/>
            <w:sz w:val="22"/>
            <w:szCs w:val="22"/>
            <w:lang w:val="hy-AM"/>
          </w:rPr>
          <w:t>1. Հարկային մարմնի կողմից հարկ վճարողի մոտ իրականացված ստուգման (ուսումնասիրության, օպերատիվ-հետախուզական միջոցառումների) արդյունքներով առաջադրված՝ պետական բյուջեի նկատմամբ հարկ վճարողի հարկային պարտավորությունները և դեբետային գումարները Օրենսգրքի 319-րդ հոդվածի 6-րդ մասի 2-րդ կետի համաձայն հարկային մարմնի կողմից վարվող անձնական հաշվի քարտում հաշվառվում են Օրենսգրքի 398-րդ հոդվածի 6-րդ մասով սահմանված կարգով՝ ստուգման կամ այլ վարչական ակտը (ուսումնասիրության արձանագրությունը, վարչական ակտը) անբողոքարկելի դառնալու օրվան հաջորդող օրը:</w:t>
        </w:r>
      </w:ins>
    </w:p>
    <w:p w14:paraId="12C2DBA3" w14:textId="3A3202C6"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ակտով</w:t>
      </w:r>
      <w:r w:rsidR="005F1E1F" w:rsidRPr="0040532F">
        <w:rPr>
          <w:rFonts w:eastAsia="Times New Roman" w:cs="Times New Roman"/>
          <w:sz w:val="22"/>
          <w:szCs w:val="22"/>
        </w:rPr>
        <w:t xml:space="preserve"> </w:t>
      </w:r>
      <w:r w:rsidRPr="0040532F">
        <w:rPr>
          <w:rFonts w:eastAsia="Times New Roman" w:cs="Times New Roman"/>
          <w:sz w:val="22"/>
          <w:szCs w:val="22"/>
        </w:rPr>
        <w:t>(ուսումնասիրության</w:t>
      </w:r>
      <w:r w:rsidR="005F1E1F" w:rsidRPr="0040532F">
        <w:rPr>
          <w:rFonts w:eastAsia="Times New Roman" w:cs="Times New Roman"/>
          <w:sz w:val="22"/>
          <w:szCs w:val="22"/>
        </w:rPr>
        <w:t xml:space="preserve"> </w:t>
      </w:r>
      <w:r w:rsidRPr="0040532F">
        <w:rPr>
          <w:rFonts w:eastAsia="Times New Roman" w:cs="Times New Roman"/>
          <w:sz w:val="22"/>
          <w:szCs w:val="22"/>
        </w:rPr>
        <w:t>արձանագրությամբ)</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պարտավորությունների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տույժերը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տուգանքները</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ակտը</w:t>
      </w:r>
      <w:r w:rsidR="005F1E1F" w:rsidRPr="0040532F">
        <w:rPr>
          <w:rFonts w:eastAsia="Times New Roman" w:cs="Times New Roman"/>
          <w:sz w:val="22"/>
          <w:szCs w:val="22"/>
        </w:rPr>
        <w:t xml:space="preserve"> </w:t>
      </w:r>
      <w:r w:rsidRPr="0040532F">
        <w:rPr>
          <w:rFonts w:eastAsia="Times New Roman" w:cs="Times New Roman"/>
          <w:sz w:val="22"/>
          <w:szCs w:val="22"/>
        </w:rPr>
        <w:t>կազմելու</w:t>
      </w:r>
      <w:r w:rsidR="005F1E1F" w:rsidRPr="0040532F">
        <w:rPr>
          <w:rFonts w:eastAsia="Times New Roman" w:cs="Times New Roman"/>
          <w:sz w:val="22"/>
          <w:szCs w:val="22"/>
        </w:rPr>
        <w:t xml:space="preserve"> </w:t>
      </w:r>
      <w:r w:rsidRPr="0040532F">
        <w:rPr>
          <w:rFonts w:eastAsia="Times New Roman" w:cs="Times New Roman"/>
          <w:sz w:val="22"/>
          <w:szCs w:val="22"/>
        </w:rPr>
        <w:t>օրը՝</w:t>
      </w:r>
      <w:r w:rsidR="005F1E1F" w:rsidRPr="0040532F">
        <w:rPr>
          <w:rFonts w:eastAsia="Times New Roman" w:cs="Times New Roman"/>
          <w:sz w:val="22"/>
          <w:szCs w:val="22"/>
        </w:rPr>
        <w:t xml:space="preserve"> </w:t>
      </w:r>
      <w:r w:rsidRPr="0040532F">
        <w:rPr>
          <w:rFonts w:eastAsia="Times New Roman" w:cs="Times New Roman"/>
          <w:sz w:val="22"/>
          <w:szCs w:val="22"/>
        </w:rPr>
        <w:t>առանց</w:t>
      </w:r>
      <w:r w:rsidR="005F1E1F" w:rsidRPr="0040532F">
        <w:rPr>
          <w:rFonts w:eastAsia="Times New Roman" w:cs="Times New Roman"/>
          <w:sz w:val="22"/>
          <w:szCs w:val="22"/>
        </w:rPr>
        <w:t xml:space="preserve"> </w:t>
      </w:r>
      <w:r w:rsidRPr="0040532F">
        <w:rPr>
          <w:rFonts w:eastAsia="Times New Roman" w:cs="Times New Roman"/>
          <w:sz w:val="22"/>
          <w:szCs w:val="22"/>
        </w:rPr>
        <w:t>հաշվի</w:t>
      </w:r>
      <w:r w:rsidR="005F1E1F" w:rsidRPr="0040532F">
        <w:rPr>
          <w:rFonts w:eastAsia="Times New Roman" w:cs="Times New Roman"/>
          <w:sz w:val="22"/>
          <w:szCs w:val="22"/>
        </w:rPr>
        <w:t xml:space="preserve"> </w:t>
      </w:r>
      <w:r w:rsidRPr="0040532F">
        <w:rPr>
          <w:rFonts w:eastAsia="Times New Roman" w:cs="Times New Roman"/>
          <w:sz w:val="22"/>
          <w:szCs w:val="22"/>
        </w:rPr>
        <w:t>առնելու</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նույն</w:t>
      </w:r>
      <w:r w:rsidR="005F1E1F" w:rsidRPr="0040532F">
        <w:rPr>
          <w:rFonts w:eastAsia="Times New Roman" w:cs="Times New Roman"/>
          <w:sz w:val="22"/>
          <w:szCs w:val="22"/>
        </w:rPr>
        <w:t xml:space="preserve"> </w:t>
      </w:r>
      <w:r w:rsidRPr="0040532F">
        <w:rPr>
          <w:rFonts w:eastAsia="Times New Roman" w:cs="Times New Roman"/>
          <w:sz w:val="22"/>
          <w:szCs w:val="22"/>
        </w:rPr>
        <w:t>ստուգմամբ</w:t>
      </w:r>
      <w:r w:rsidR="005F1E1F" w:rsidRPr="0040532F">
        <w:rPr>
          <w:rFonts w:eastAsia="Times New Roman" w:cs="Times New Roman"/>
          <w:sz w:val="22"/>
          <w:szCs w:val="22"/>
        </w:rPr>
        <w:t xml:space="preserve"> </w:t>
      </w:r>
      <w:r w:rsidRPr="0040532F">
        <w:rPr>
          <w:rFonts w:eastAsia="Times New Roman" w:cs="Times New Roman"/>
          <w:sz w:val="22"/>
          <w:szCs w:val="22"/>
        </w:rPr>
        <w:t>(ուսումնասիրությամբ)</w:t>
      </w:r>
      <w:r w:rsidR="005F1E1F" w:rsidRPr="0040532F">
        <w:rPr>
          <w:rFonts w:eastAsia="Times New Roman" w:cs="Times New Roman"/>
          <w:sz w:val="22"/>
          <w:szCs w:val="22"/>
        </w:rPr>
        <w:t xml:space="preserve"> </w:t>
      </w:r>
      <w:r w:rsidRPr="0040532F">
        <w:rPr>
          <w:rFonts w:eastAsia="Times New Roman" w:cs="Times New Roman"/>
          <w:sz w:val="22"/>
          <w:szCs w:val="22"/>
        </w:rPr>
        <w:t>արձանագրված</w:t>
      </w:r>
      <w:r w:rsidR="005F1E1F" w:rsidRPr="0040532F">
        <w:rPr>
          <w:rFonts w:eastAsia="Times New Roman" w:cs="Times New Roman"/>
          <w:sz w:val="22"/>
          <w:szCs w:val="22"/>
        </w:rPr>
        <w:t xml:space="preserve"> </w:t>
      </w:r>
      <w:r w:rsidRPr="0040532F">
        <w:rPr>
          <w:rFonts w:eastAsia="Times New Roman" w:cs="Times New Roman"/>
          <w:sz w:val="22"/>
          <w:szCs w:val="22"/>
        </w:rPr>
        <w:t>լրացուցիչ</w:t>
      </w:r>
      <w:r w:rsidR="005F1E1F" w:rsidRPr="0040532F">
        <w:rPr>
          <w:rFonts w:eastAsia="Times New Roman" w:cs="Times New Roman"/>
          <w:sz w:val="22"/>
          <w:szCs w:val="22"/>
        </w:rPr>
        <w:t xml:space="preserve"> </w:t>
      </w:r>
      <w:r w:rsidRPr="0040532F">
        <w:rPr>
          <w:rFonts w:eastAsia="Times New Roman" w:cs="Times New Roman"/>
          <w:sz w:val="22"/>
          <w:szCs w:val="22"/>
        </w:rPr>
        <w:t>դեբետային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p>
    <w:p w14:paraId="5870B7A2" w14:textId="7E008925"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կանխավճարների</w:t>
      </w:r>
      <w:r w:rsidR="005F1E1F" w:rsidRPr="0040532F">
        <w:rPr>
          <w:rFonts w:eastAsia="Times New Roman" w:cs="Times New Roman"/>
          <w:sz w:val="22"/>
          <w:szCs w:val="22"/>
        </w:rPr>
        <w:t xml:space="preserve"> </w:t>
      </w:r>
      <w:r w:rsidRPr="0040532F">
        <w:rPr>
          <w:rFonts w:eastAsia="Times New Roman" w:cs="Times New Roman"/>
          <w:sz w:val="22"/>
          <w:szCs w:val="22"/>
        </w:rPr>
        <w:t>լրացուցիչ</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տույժեր</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p>
    <w:p w14:paraId="77419D43" w14:textId="6C66B831"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Times New Roman"/>
          <w:sz w:val="22"/>
          <w:szCs w:val="22"/>
        </w:rPr>
        <w:t xml:space="preserve"> </w:t>
      </w:r>
      <w:r w:rsidRPr="0040532F">
        <w:rPr>
          <w:rFonts w:eastAsia="Times New Roman" w:cs="Times New Roman"/>
          <w:sz w:val="22"/>
          <w:szCs w:val="22"/>
        </w:rPr>
        <w:t>Ստուգման</w:t>
      </w:r>
      <w:r w:rsidR="005F1E1F" w:rsidRPr="0040532F">
        <w:rPr>
          <w:rFonts w:eastAsia="Times New Roman" w:cs="Times New Roman"/>
          <w:sz w:val="22"/>
          <w:szCs w:val="22"/>
        </w:rPr>
        <w:t xml:space="preserve"> </w:t>
      </w:r>
      <w:r w:rsidRPr="0040532F">
        <w:rPr>
          <w:rFonts w:eastAsia="Times New Roman" w:cs="Times New Roman"/>
          <w:sz w:val="22"/>
          <w:szCs w:val="22"/>
        </w:rPr>
        <w:t>ակտով</w:t>
      </w:r>
      <w:r w:rsidR="005F1E1F" w:rsidRPr="0040532F">
        <w:rPr>
          <w:rFonts w:eastAsia="Times New Roman" w:cs="Times New Roman"/>
          <w:sz w:val="22"/>
          <w:szCs w:val="22"/>
        </w:rPr>
        <w:t xml:space="preserve"> </w:t>
      </w:r>
      <w:r w:rsidRPr="0040532F">
        <w:rPr>
          <w:rFonts w:eastAsia="Times New Roman" w:cs="Times New Roman"/>
          <w:sz w:val="22"/>
          <w:szCs w:val="22"/>
        </w:rPr>
        <w:t>(ուսումնասիրության</w:t>
      </w:r>
      <w:r w:rsidR="005F1E1F" w:rsidRPr="0040532F">
        <w:rPr>
          <w:rFonts w:eastAsia="Times New Roman" w:cs="Times New Roman"/>
          <w:sz w:val="22"/>
          <w:szCs w:val="22"/>
        </w:rPr>
        <w:t xml:space="preserve"> </w:t>
      </w:r>
      <w:r w:rsidRPr="0040532F">
        <w:rPr>
          <w:rFonts w:eastAsia="Times New Roman" w:cs="Times New Roman"/>
          <w:sz w:val="22"/>
          <w:szCs w:val="22"/>
        </w:rPr>
        <w:t>արձանագրությամբ)</w:t>
      </w:r>
      <w:r w:rsidR="005F1E1F" w:rsidRPr="0040532F">
        <w:rPr>
          <w:rFonts w:eastAsia="Times New Roman" w:cs="Times New Roman"/>
          <w:sz w:val="22"/>
          <w:szCs w:val="22"/>
        </w:rPr>
        <w:t xml:space="preserve"> </w:t>
      </w:r>
      <w:r w:rsidRPr="0040532F">
        <w:rPr>
          <w:rFonts w:eastAsia="Times New Roman" w:cs="Times New Roman"/>
          <w:sz w:val="22"/>
          <w:szCs w:val="22"/>
        </w:rPr>
        <w:t>առաջադրված</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անբողոքարկելի</w:t>
      </w:r>
      <w:r w:rsidR="005F1E1F" w:rsidRPr="0040532F">
        <w:rPr>
          <w:rFonts w:eastAsia="Times New Roman" w:cs="Times New Roman"/>
          <w:sz w:val="22"/>
          <w:szCs w:val="22"/>
        </w:rPr>
        <w:t xml:space="preserve"> </w:t>
      </w:r>
      <w:r w:rsidRPr="0040532F">
        <w:rPr>
          <w:rFonts w:eastAsia="Times New Roman" w:cs="Times New Roman"/>
          <w:sz w:val="22"/>
          <w:szCs w:val="22"/>
        </w:rPr>
        <w:t>դառնալու</w:t>
      </w:r>
      <w:r w:rsidR="005F1E1F" w:rsidRPr="0040532F">
        <w:rPr>
          <w:rFonts w:eastAsia="Times New Roman" w:cs="Times New Roman"/>
          <w:sz w:val="22"/>
          <w:szCs w:val="22"/>
        </w:rPr>
        <w:t xml:space="preserve"> </w:t>
      </w:r>
      <w:r w:rsidRPr="0040532F">
        <w:rPr>
          <w:rFonts w:eastAsia="Times New Roman" w:cs="Times New Roman"/>
          <w:sz w:val="22"/>
          <w:szCs w:val="22"/>
        </w:rPr>
        <w:t>երկամսյա</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10-օրյա</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տույժեր</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p>
    <w:p w14:paraId="2B3B0442" w14:textId="464A9ECE" w:rsidR="00501819" w:rsidRPr="0040532F" w:rsidRDefault="00501819"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t>(320-րդ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փոփ.</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23.03.18</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ՀՕ-261-Ն,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խմբ.</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21.06.18</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ՀՕ-338-Ն)</w:t>
      </w:r>
    </w:p>
    <w:p w14:paraId="121F27A1" w14:textId="207AC5B0"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5040022F" w14:textId="63B42B27"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2E04A725" w14:textId="77777777" w:rsidTr="00501819">
        <w:trPr>
          <w:tblCellSpacing w:w="7" w:type="dxa"/>
        </w:trPr>
        <w:tc>
          <w:tcPr>
            <w:tcW w:w="2025" w:type="dxa"/>
            <w:shd w:val="clear" w:color="auto" w:fill="FFFFFF"/>
            <w:hideMark/>
          </w:tcPr>
          <w:p w14:paraId="42A0B5D7" w14:textId="1B1C0D02"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lastRenderedPageBreak/>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321.</w:t>
            </w:r>
          </w:p>
        </w:tc>
        <w:tc>
          <w:tcPr>
            <w:tcW w:w="0" w:type="auto"/>
            <w:shd w:val="clear" w:color="auto" w:fill="FFFFFF"/>
            <w:hideMark/>
          </w:tcPr>
          <w:p w14:paraId="2A6CE11C" w14:textId="302B2E7A"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Վերստուգման</w:t>
            </w:r>
            <w:r w:rsidR="005F1E1F" w:rsidRPr="0040532F">
              <w:rPr>
                <w:rFonts w:eastAsia="Times New Roman" w:cs="Calibri"/>
                <w:b/>
                <w:bCs/>
                <w:sz w:val="22"/>
                <w:szCs w:val="22"/>
              </w:rPr>
              <w:t xml:space="preserve"> </w:t>
            </w:r>
            <w:r w:rsidRPr="0040532F">
              <w:rPr>
                <w:rFonts w:eastAsia="Times New Roman" w:cs="GHEA Grapalat"/>
                <w:b/>
                <w:bCs/>
                <w:sz w:val="22"/>
                <w:szCs w:val="22"/>
              </w:rPr>
              <w:t>ակտերով</w:t>
            </w:r>
            <w:r w:rsidRPr="0040532F">
              <w:rPr>
                <w:rFonts w:eastAsia="Times New Roman" w:cs="Times New Roman"/>
                <w:b/>
                <w:bCs/>
                <w:sz w:val="22"/>
                <w:szCs w:val="22"/>
              </w:rPr>
              <w:t>,</w:t>
            </w:r>
            <w:r w:rsidR="005F1E1F" w:rsidRPr="0040532F">
              <w:rPr>
                <w:rFonts w:eastAsia="Times New Roman" w:cs="Calibri"/>
                <w:b/>
                <w:bCs/>
                <w:sz w:val="22"/>
                <w:szCs w:val="22"/>
              </w:rPr>
              <w:t xml:space="preserve"> </w:t>
            </w:r>
            <w:r w:rsidRPr="0040532F">
              <w:rPr>
                <w:rFonts w:eastAsia="Times New Roman" w:cs="GHEA Grapalat"/>
                <w:b/>
                <w:bCs/>
                <w:sz w:val="22"/>
                <w:szCs w:val="22"/>
              </w:rPr>
              <w:t>բողոքարկման</w:t>
            </w:r>
            <w:r w:rsidR="005F1E1F" w:rsidRPr="0040532F">
              <w:rPr>
                <w:rFonts w:eastAsia="Times New Roman" w:cs="Times New Roman"/>
                <w:b/>
                <w:bCs/>
                <w:sz w:val="22"/>
                <w:szCs w:val="22"/>
              </w:rPr>
              <w:t xml:space="preserve"> </w:t>
            </w:r>
            <w:r w:rsidRPr="0040532F">
              <w:rPr>
                <w:rFonts w:eastAsia="Times New Roman" w:cs="GHEA Grapalat"/>
                <w:b/>
                <w:bCs/>
                <w:sz w:val="22"/>
                <w:szCs w:val="22"/>
              </w:rPr>
              <w:t>հանձնաժողովի</w:t>
            </w:r>
            <w:r w:rsidR="005F1E1F" w:rsidRPr="0040532F">
              <w:rPr>
                <w:rFonts w:eastAsia="Times New Roman" w:cs="Calibri"/>
                <w:b/>
                <w:bCs/>
                <w:sz w:val="22"/>
                <w:szCs w:val="22"/>
              </w:rPr>
              <w:t xml:space="preserve"> </w:t>
            </w:r>
            <w:r w:rsidRPr="0040532F">
              <w:rPr>
                <w:rFonts w:eastAsia="Times New Roman" w:cs="GHEA Grapalat"/>
                <w:b/>
                <w:bCs/>
                <w:sz w:val="22"/>
                <w:szCs w:val="22"/>
              </w:rPr>
              <w:t>և</w:t>
            </w:r>
            <w:r w:rsidR="005F1E1F" w:rsidRPr="0040532F">
              <w:rPr>
                <w:rFonts w:eastAsia="Times New Roman" w:cs="Calibri"/>
                <w:b/>
                <w:bCs/>
                <w:sz w:val="22"/>
                <w:szCs w:val="22"/>
              </w:rPr>
              <w:t xml:space="preserve"> </w:t>
            </w:r>
            <w:r w:rsidRPr="0040532F">
              <w:rPr>
                <w:rFonts w:eastAsia="Times New Roman" w:cs="GHEA Grapalat"/>
                <w:b/>
                <w:bCs/>
                <w:sz w:val="22"/>
                <w:szCs w:val="22"/>
              </w:rPr>
              <w:t>դատարանի</w:t>
            </w:r>
            <w:r w:rsidR="005F1E1F" w:rsidRPr="0040532F">
              <w:rPr>
                <w:rFonts w:eastAsia="Times New Roman" w:cs="Calibri"/>
                <w:b/>
                <w:bCs/>
                <w:sz w:val="22"/>
                <w:szCs w:val="22"/>
              </w:rPr>
              <w:t xml:space="preserve"> </w:t>
            </w:r>
            <w:r w:rsidRPr="0040532F">
              <w:rPr>
                <w:rFonts w:eastAsia="Times New Roman" w:cs="Times New Roman"/>
                <w:b/>
                <w:bCs/>
                <w:sz w:val="22"/>
                <w:szCs w:val="22"/>
              </w:rPr>
              <w:t>որոշումների</w:t>
            </w:r>
            <w:r w:rsidR="005F1E1F" w:rsidRPr="0040532F">
              <w:rPr>
                <w:rFonts w:eastAsia="Times New Roman" w:cs="Calibri"/>
                <w:b/>
                <w:bCs/>
                <w:sz w:val="22"/>
                <w:szCs w:val="22"/>
              </w:rPr>
              <w:t xml:space="preserve"> </w:t>
            </w:r>
            <w:r w:rsidRPr="0040532F">
              <w:rPr>
                <w:rFonts w:eastAsia="Times New Roman" w:cs="GHEA Grapalat"/>
                <w:b/>
                <w:bCs/>
                <w:sz w:val="22"/>
                <w:szCs w:val="22"/>
              </w:rPr>
              <w:t>հիման</w:t>
            </w:r>
            <w:r w:rsidR="005F1E1F" w:rsidRPr="0040532F">
              <w:rPr>
                <w:rFonts w:eastAsia="Times New Roman" w:cs="Calibri"/>
                <w:b/>
                <w:bCs/>
                <w:sz w:val="22"/>
                <w:szCs w:val="22"/>
              </w:rPr>
              <w:t xml:space="preserve"> </w:t>
            </w:r>
            <w:r w:rsidRPr="0040532F">
              <w:rPr>
                <w:rFonts w:eastAsia="Times New Roman" w:cs="GHEA Grapalat"/>
                <w:b/>
                <w:bCs/>
                <w:sz w:val="22"/>
                <w:szCs w:val="22"/>
              </w:rPr>
              <w:t>վրա</w:t>
            </w:r>
            <w:r w:rsidR="005F1E1F" w:rsidRPr="0040532F">
              <w:rPr>
                <w:rFonts w:eastAsia="Times New Roman" w:cs="Times New Roman"/>
                <w:b/>
                <w:bCs/>
                <w:sz w:val="22"/>
                <w:szCs w:val="22"/>
              </w:rPr>
              <w:t xml:space="preserve"> </w:t>
            </w:r>
            <w:r w:rsidRPr="0040532F">
              <w:rPr>
                <w:rFonts w:eastAsia="Times New Roman" w:cs="GHEA Grapalat"/>
                <w:b/>
                <w:bCs/>
                <w:sz w:val="22"/>
                <w:szCs w:val="22"/>
              </w:rPr>
              <w:t>վերահաշվարկվող</w:t>
            </w:r>
            <w:r w:rsidR="005F1E1F" w:rsidRPr="0040532F">
              <w:rPr>
                <w:rFonts w:eastAsia="Times New Roman" w:cs="Times New Roman"/>
                <w:b/>
                <w:bCs/>
                <w:sz w:val="22"/>
                <w:szCs w:val="22"/>
              </w:rPr>
              <w:t xml:space="preserve"> </w:t>
            </w:r>
            <w:r w:rsidRPr="0040532F">
              <w:rPr>
                <w:rFonts w:eastAsia="Times New Roman" w:cs="GHEA Grapalat"/>
                <w:b/>
                <w:bCs/>
                <w:sz w:val="22"/>
                <w:szCs w:val="22"/>
              </w:rPr>
              <w:t>գումարների</w:t>
            </w:r>
            <w:r w:rsidR="005F1E1F" w:rsidRPr="0040532F">
              <w:rPr>
                <w:rFonts w:eastAsia="Times New Roman" w:cs="Times New Roman"/>
                <w:b/>
                <w:bCs/>
                <w:sz w:val="22"/>
                <w:szCs w:val="22"/>
              </w:rPr>
              <w:t xml:space="preserve"> </w:t>
            </w:r>
            <w:r w:rsidRPr="0040532F">
              <w:rPr>
                <w:rFonts w:eastAsia="Times New Roman" w:cs="GHEA Grapalat"/>
                <w:b/>
                <w:bCs/>
                <w:sz w:val="22"/>
                <w:szCs w:val="22"/>
              </w:rPr>
              <w:t>հաշվառումը</w:t>
            </w:r>
          </w:p>
        </w:tc>
      </w:tr>
    </w:tbl>
    <w:p w14:paraId="038D0439" w14:textId="3A8738AC" w:rsidR="00501819" w:rsidRPr="0040532F" w:rsidRDefault="00501819" w:rsidP="00930FBC">
      <w:pPr>
        <w:shd w:val="clear" w:color="auto" w:fill="FFFFFF"/>
        <w:ind w:firstLine="375"/>
        <w:rPr>
          <w:rFonts w:eastAsia="Times New Roman" w:cs="Times New Roman"/>
          <w:sz w:val="22"/>
          <w:szCs w:val="22"/>
        </w:rPr>
      </w:pPr>
      <w:r w:rsidRPr="0040532F">
        <w:rPr>
          <w:rFonts w:eastAsia="Times New Roman" w:cs="Times New Roman"/>
          <w:b/>
          <w:bCs/>
          <w:i/>
          <w:iCs/>
          <w:sz w:val="22"/>
          <w:szCs w:val="22"/>
        </w:rPr>
        <w:t>(վերնագիրը</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փոփ.</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21.06.18</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ՀՕ-338-Ն)</w:t>
      </w:r>
    </w:p>
    <w:p w14:paraId="53E7A0A6" w14:textId="44CBD52B"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780AE501" w14:textId="0BC4E051" w:rsidR="00501819" w:rsidRPr="0040532F" w:rsidRDefault="00501819" w:rsidP="00930FBC">
      <w:pPr>
        <w:shd w:val="clear" w:color="auto" w:fill="FFFFFF"/>
        <w:ind w:firstLine="375"/>
        <w:jc w:val="both"/>
        <w:rPr>
          <w:ins w:id="132" w:author="Armine Arakelyan" w:date="2022-06-18T12:41:00Z"/>
          <w:rFonts w:eastAsia="Times New Roman" w:cs="Times New Roman"/>
          <w:sz w:val="22"/>
          <w:szCs w:val="22"/>
          <w:lang w:val="hy-AM"/>
        </w:rPr>
      </w:pPr>
      <w:del w:id="133" w:author="Armine Arakelyan" w:date="2022-06-18T12:41:00Z">
        <w:r w:rsidRPr="0040532F" w:rsidDel="00F77DA7">
          <w:rPr>
            <w:rFonts w:eastAsia="Times New Roman" w:cs="Times New Roman"/>
            <w:sz w:val="22"/>
            <w:szCs w:val="22"/>
          </w:rPr>
          <w:delText>1.</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Վերստուգման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և</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նախորդ</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(կամ</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վերստուգման)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արդյունքների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գումարային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տարբերությունները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հաշվառվում</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են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վերստուգման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ակտը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կազմելու</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օրով`</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Օրենսգրքի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320-րդ</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հոդվածի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համաձայն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(անկախ</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խախտման</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տեսակների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փոփոխությունը</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հաշվի</w:delText>
        </w:r>
        <w:r w:rsidR="005F1E1F" w:rsidRPr="0040532F" w:rsidDel="00F77DA7">
          <w:rPr>
            <w:rFonts w:eastAsia="Times New Roman" w:cs="Times New Roman"/>
            <w:sz w:val="22"/>
            <w:szCs w:val="22"/>
          </w:rPr>
          <w:delText xml:space="preserve"> </w:delText>
        </w:r>
        <w:r w:rsidRPr="0040532F" w:rsidDel="00F77DA7">
          <w:rPr>
            <w:rFonts w:eastAsia="Times New Roman" w:cs="Times New Roman"/>
            <w:sz w:val="22"/>
            <w:szCs w:val="22"/>
          </w:rPr>
          <w:delText>առնելու):</w:delText>
        </w:r>
      </w:del>
      <w:ins w:id="134" w:author="Armine Arakelyan" w:date="2022-06-18T12:41:00Z">
        <w:r w:rsidR="00F77DA7" w:rsidRPr="0040532F">
          <w:rPr>
            <w:rFonts w:eastAsia="Times New Roman" w:cs="Times New Roman"/>
            <w:sz w:val="22"/>
            <w:szCs w:val="22"/>
            <w:lang w:val="hy-AM"/>
          </w:rPr>
          <w:t xml:space="preserve"> </w:t>
        </w:r>
      </w:ins>
    </w:p>
    <w:p w14:paraId="182D73DC" w14:textId="40EF085F" w:rsidR="00F77DA7" w:rsidRPr="0040532F" w:rsidRDefault="003C240C" w:rsidP="00930FBC">
      <w:pPr>
        <w:shd w:val="clear" w:color="auto" w:fill="FFFFFF"/>
        <w:ind w:firstLine="375"/>
        <w:jc w:val="both"/>
        <w:rPr>
          <w:rFonts w:eastAsia="Times New Roman" w:cs="Times New Roman"/>
          <w:sz w:val="22"/>
          <w:szCs w:val="22"/>
          <w:lang w:val="hy-AM"/>
        </w:rPr>
      </w:pPr>
      <w:ins w:id="135" w:author="Armine Arakelyan" w:date="2022-08-06T13:41:00Z">
        <w:r w:rsidRPr="0040532F">
          <w:rPr>
            <w:rFonts w:eastAsia="Times New Roman" w:cs="Times New Roman"/>
            <w:sz w:val="22"/>
            <w:szCs w:val="22"/>
            <w:lang w:val="hy-AM"/>
          </w:rPr>
          <w:t>1. Վերստուգման և նախորդ ստուգման (կամ վերստուգման) արդյունքների գումարային տարբերությունները Օրենսգրքի 319-րդ հոդվածի 6-րդ մասի 2-րդ կետի համաձայն հարկային մարմնի կողմից վարվող անձնական հաշվի քարտում հաշվառվում են վերստուգման ակտը Օրենսգրքի 398-րդ հոդվածի 6-րդ մասով սահմանված կարգով անբողոքարկելի դառնալու օրվան հաջորդող օրը՝  Օրենսգրքի 320-րդ հոդվածի համաձայն (անկախ խախտման տեսակների փոփոխությունը հաշվի առնելու):</w:t>
        </w:r>
      </w:ins>
    </w:p>
    <w:p w14:paraId="55005C5C" w14:textId="75102850" w:rsidR="00501819" w:rsidRPr="0040532F" w:rsidRDefault="00501819" w:rsidP="00930FBC">
      <w:pPr>
        <w:shd w:val="clear" w:color="auto" w:fill="FFFFFF"/>
        <w:ind w:firstLine="375"/>
        <w:jc w:val="both"/>
        <w:rPr>
          <w:rFonts w:eastAsia="Times New Roman" w:cs="Times New Roman"/>
          <w:sz w:val="22"/>
          <w:szCs w:val="22"/>
          <w:lang w:val="hy-AM"/>
        </w:rPr>
      </w:pPr>
      <w:r w:rsidRPr="0040532F">
        <w:rPr>
          <w:rFonts w:eastAsia="Times New Roman" w:cs="Times New Roman"/>
          <w:sz w:val="22"/>
          <w:szCs w:val="22"/>
          <w:lang w:val="hy-AM"/>
        </w:rPr>
        <w:t>2.</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Հարկային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մարմնի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հարկային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ծառայողի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գործողությունները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անգործությունը)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հարկ</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վճարողի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կողմից</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բողոքարկման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հանձնաժողովին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բողոքարկելու</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դեպքում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դիմում-բողոքի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ներկայացումը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չի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կասեցնում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տույժերի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հաշվարկումը:</w:t>
      </w:r>
    </w:p>
    <w:p w14:paraId="09E41F26" w14:textId="673DEFBF" w:rsidR="00501819" w:rsidRPr="0040532F" w:rsidRDefault="00501819" w:rsidP="00930FBC">
      <w:pPr>
        <w:shd w:val="clear" w:color="auto" w:fill="FFFFFF"/>
        <w:ind w:firstLine="375"/>
        <w:jc w:val="both"/>
        <w:rPr>
          <w:rFonts w:eastAsia="Times New Roman" w:cs="Times New Roman"/>
          <w:sz w:val="22"/>
          <w:szCs w:val="22"/>
          <w:lang w:val="hy-AM"/>
        </w:rPr>
      </w:pPr>
      <w:r w:rsidRPr="0040532F">
        <w:rPr>
          <w:rFonts w:eastAsia="Times New Roman" w:cs="Times New Roman"/>
          <w:sz w:val="22"/>
          <w:szCs w:val="22"/>
          <w:lang w:val="hy-AM"/>
        </w:rPr>
        <w:t>3.</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Բողոքարկման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հանձնաժողովի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դատարանի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որոշմամբ</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ստուգման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(վերստուգման)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ակտը,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ուսումնասիրության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արձանագրությունը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կամ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վարչական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ակտը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չեղյալ</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համարվելու</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դեպքում,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ինչպես</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նաև</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Օրենսգրքի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44-րդ</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հոդվածի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6-րդ</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մասով</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սահմանված</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դեպքերով</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պայմանավորված,</w:t>
      </w:r>
      <w:r w:rsidR="005F1E1F" w:rsidRPr="0040532F">
        <w:rPr>
          <w:rFonts w:eastAsia="Times New Roman" w:cs="Times New Roman"/>
          <w:sz w:val="22"/>
          <w:szCs w:val="22"/>
          <w:lang w:val="hy-AM"/>
        </w:rPr>
        <w:t xml:space="preserve"> </w:t>
      </w:r>
      <w:del w:id="136" w:author="Armine Arakelyan" w:date="2022-06-18T12:42:00Z">
        <w:r w:rsidRPr="0040532F" w:rsidDel="00F77DA7">
          <w:rPr>
            <w:rFonts w:eastAsia="Times New Roman" w:cs="Times New Roman"/>
            <w:sz w:val="22"/>
            <w:szCs w:val="22"/>
            <w:lang w:val="hy-AM"/>
          </w:rPr>
          <w:delText>անձնական</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հաշվի</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քարտերում</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(հատուկ</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անձնական</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հաշվի</w:delText>
        </w:r>
        <w:r w:rsidR="005F1E1F" w:rsidRPr="0040532F" w:rsidDel="00F77DA7">
          <w:rPr>
            <w:rFonts w:eastAsia="Times New Roman" w:cs="Times New Roman"/>
            <w:sz w:val="22"/>
            <w:szCs w:val="22"/>
            <w:lang w:val="hy-AM"/>
          </w:rPr>
          <w:delText xml:space="preserve"> </w:delText>
        </w:r>
        <w:r w:rsidRPr="0040532F" w:rsidDel="00F77DA7">
          <w:rPr>
            <w:rFonts w:eastAsia="Times New Roman" w:cs="Times New Roman"/>
            <w:sz w:val="22"/>
            <w:szCs w:val="22"/>
            <w:lang w:val="hy-AM"/>
          </w:rPr>
          <w:delText>քարտերում)</w:delText>
        </w:r>
        <w:r w:rsidR="005F1E1F" w:rsidRPr="0040532F" w:rsidDel="00F77DA7">
          <w:rPr>
            <w:rFonts w:eastAsia="Times New Roman" w:cs="Times New Roman"/>
            <w:sz w:val="22"/>
            <w:szCs w:val="22"/>
            <w:lang w:val="hy-AM"/>
          </w:rPr>
          <w:delText xml:space="preserve"> </w:delText>
        </w:r>
      </w:del>
      <w:ins w:id="137" w:author="Armine Arakelyan" w:date="2022-08-06T13:41:00Z">
        <w:r w:rsidR="003C240C" w:rsidRPr="0040532F">
          <w:rPr>
            <w:rFonts w:eastAsia="Times New Roman" w:cs="Times New Roman"/>
            <w:sz w:val="22"/>
            <w:szCs w:val="22"/>
            <w:lang w:val="hy-AM"/>
          </w:rPr>
          <w:t>Օրենսգրքի 319-րդ հոդվածի 6-րդ մասի 2-րդ կետի համաձայն հարկային մարմնի կողմից վարվող անձնական հաշվի քարտում</w:t>
        </w:r>
      </w:ins>
      <w:ins w:id="138" w:author="Armine Arakelyan" w:date="2022-06-18T12:42:00Z">
        <w:r w:rsidR="00F77DA7" w:rsidRPr="0040532F">
          <w:rPr>
            <w:rFonts w:eastAsia="Times New Roman" w:cs="Times New Roman"/>
            <w:sz w:val="22"/>
            <w:szCs w:val="22"/>
            <w:lang w:val="hy-AM"/>
          </w:rPr>
          <w:t xml:space="preserve"> </w:t>
        </w:r>
      </w:ins>
      <w:r w:rsidRPr="0040532F">
        <w:rPr>
          <w:rFonts w:eastAsia="Times New Roman" w:cs="Times New Roman"/>
          <w:sz w:val="22"/>
          <w:szCs w:val="22"/>
          <w:lang w:val="hy-AM"/>
        </w:rPr>
        <w:t>կատարված</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գրանցումները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ենթակա</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են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փոփոխման,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իսկ</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մասնակի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փոփոխման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դեպքում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գրանցվում</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են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տվյալ</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և</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նախորդ</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որոշման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և</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ստուգման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(վերստուգման,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ուսումնասիրության,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օպերատիվ-հետախուզական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միջոցառումների)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արդյունքների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գումարային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տարբերությունները`</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օրենսգրքի</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320-րդ</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հոդվածին</w:t>
      </w:r>
      <w:r w:rsidR="005F1E1F" w:rsidRPr="0040532F">
        <w:rPr>
          <w:rFonts w:eastAsia="Times New Roman" w:cs="Times New Roman"/>
          <w:sz w:val="22"/>
          <w:szCs w:val="22"/>
          <w:lang w:val="hy-AM"/>
        </w:rPr>
        <w:t xml:space="preserve"> </w:t>
      </w:r>
      <w:r w:rsidRPr="0040532F">
        <w:rPr>
          <w:rFonts w:eastAsia="Times New Roman" w:cs="Times New Roman"/>
          <w:sz w:val="22"/>
          <w:szCs w:val="22"/>
          <w:lang w:val="hy-AM"/>
        </w:rPr>
        <w:t>համապատասխան:</w:t>
      </w:r>
    </w:p>
    <w:p w14:paraId="0F8BB399" w14:textId="27A669E0" w:rsidR="00501819" w:rsidRPr="0040532F" w:rsidRDefault="00501819" w:rsidP="00930FBC">
      <w:pPr>
        <w:shd w:val="clear" w:color="auto" w:fill="FFFFFF"/>
        <w:ind w:firstLine="375"/>
        <w:jc w:val="left"/>
        <w:rPr>
          <w:rFonts w:eastAsia="Times New Roman" w:cs="Times New Roman"/>
          <w:b/>
          <w:bCs/>
          <w:i/>
          <w:iCs/>
          <w:sz w:val="22"/>
          <w:szCs w:val="22"/>
          <w:lang w:val="hy-AM"/>
        </w:rPr>
      </w:pPr>
      <w:r w:rsidRPr="0040532F">
        <w:rPr>
          <w:rFonts w:eastAsia="Times New Roman" w:cs="Times New Roman"/>
          <w:b/>
          <w:bCs/>
          <w:i/>
          <w:iCs/>
          <w:sz w:val="22"/>
          <w:szCs w:val="22"/>
          <w:lang w:val="hy-AM"/>
        </w:rPr>
        <w:t>(321-րդ</w:t>
      </w:r>
      <w:r w:rsidR="005F1E1F" w:rsidRPr="0040532F">
        <w:rPr>
          <w:rFonts w:eastAsia="Times New Roman" w:cs="Times New Roman"/>
          <w:b/>
          <w:bCs/>
          <w:i/>
          <w:iCs/>
          <w:sz w:val="22"/>
          <w:szCs w:val="22"/>
          <w:lang w:val="hy-AM"/>
        </w:rPr>
        <w:t xml:space="preserve"> </w:t>
      </w:r>
      <w:r w:rsidRPr="0040532F">
        <w:rPr>
          <w:rFonts w:eastAsia="Times New Roman" w:cs="Times New Roman"/>
          <w:b/>
          <w:bCs/>
          <w:i/>
          <w:iCs/>
          <w:sz w:val="22"/>
          <w:szCs w:val="22"/>
          <w:lang w:val="hy-AM"/>
        </w:rPr>
        <w:t>հոդվածը</w:t>
      </w:r>
      <w:r w:rsidR="005F1E1F" w:rsidRPr="0040532F">
        <w:rPr>
          <w:rFonts w:eastAsia="Times New Roman" w:cs="Times New Roman"/>
          <w:b/>
          <w:bCs/>
          <w:i/>
          <w:iCs/>
          <w:sz w:val="22"/>
          <w:szCs w:val="22"/>
          <w:lang w:val="hy-AM"/>
        </w:rPr>
        <w:t xml:space="preserve"> </w:t>
      </w:r>
      <w:r w:rsidRPr="0040532F">
        <w:rPr>
          <w:rFonts w:eastAsia="Times New Roman" w:cs="Times New Roman"/>
          <w:b/>
          <w:bCs/>
          <w:i/>
          <w:iCs/>
          <w:sz w:val="22"/>
          <w:szCs w:val="22"/>
          <w:lang w:val="hy-AM"/>
        </w:rPr>
        <w:t>փոփ.</w:t>
      </w:r>
      <w:r w:rsidR="005F1E1F" w:rsidRPr="0040532F">
        <w:rPr>
          <w:rFonts w:eastAsia="Times New Roman" w:cs="Times New Roman"/>
          <w:b/>
          <w:bCs/>
          <w:i/>
          <w:iCs/>
          <w:sz w:val="22"/>
          <w:szCs w:val="22"/>
          <w:lang w:val="hy-AM"/>
        </w:rPr>
        <w:t xml:space="preserve"> </w:t>
      </w:r>
      <w:r w:rsidRPr="0040532F">
        <w:rPr>
          <w:rFonts w:eastAsia="Times New Roman" w:cs="Times New Roman"/>
          <w:b/>
          <w:bCs/>
          <w:i/>
          <w:iCs/>
          <w:sz w:val="22"/>
          <w:szCs w:val="22"/>
          <w:lang w:val="hy-AM"/>
        </w:rPr>
        <w:t>21.06.18</w:t>
      </w:r>
      <w:r w:rsidR="005F1E1F" w:rsidRPr="0040532F">
        <w:rPr>
          <w:rFonts w:eastAsia="Times New Roman" w:cs="Times New Roman"/>
          <w:b/>
          <w:bCs/>
          <w:i/>
          <w:iCs/>
          <w:sz w:val="22"/>
          <w:szCs w:val="22"/>
          <w:lang w:val="hy-AM"/>
        </w:rPr>
        <w:t xml:space="preserve"> </w:t>
      </w:r>
      <w:r w:rsidRPr="0040532F">
        <w:rPr>
          <w:rFonts w:eastAsia="Times New Roman" w:cs="Times New Roman"/>
          <w:b/>
          <w:bCs/>
          <w:i/>
          <w:iCs/>
          <w:sz w:val="22"/>
          <w:szCs w:val="22"/>
          <w:lang w:val="hy-AM"/>
        </w:rPr>
        <w:t>ՀՕ-338-Ն)</w:t>
      </w:r>
    </w:p>
    <w:p w14:paraId="51F1F9A4" w14:textId="77777777" w:rsidR="0049749D" w:rsidRPr="0040532F" w:rsidRDefault="0049749D" w:rsidP="00930FBC">
      <w:pPr>
        <w:shd w:val="clear" w:color="auto" w:fill="FFFFFF"/>
        <w:ind w:firstLine="375"/>
        <w:jc w:val="left"/>
        <w:rPr>
          <w:rFonts w:eastAsia="Times New Roman" w:cs="Times New Roman"/>
          <w:b/>
          <w:bCs/>
          <w:i/>
          <w:iCs/>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49749D" w:rsidRPr="0040532F" w14:paraId="0E92A379" w14:textId="77777777" w:rsidTr="0049749D">
        <w:trPr>
          <w:tblCellSpacing w:w="7" w:type="dxa"/>
        </w:trPr>
        <w:tc>
          <w:tcPr>
            <w:tcW w:w="2025" w:type="dxa"/>
            <w:shd w:val="clear" w:color="auto" w:fill="FFFFFF"/>
            <w:hideMark/>
          </w:tcPr>
          <w:p w14:paraId="7071E7DE" w14:textId="77777777" w:rsidR="0049749D" w:rsidRPr="0040532F" w:rsidRDefault="0049749D">
            <w:pPr>
              <w:rPr>
                <w:color w:val="000000"/>
                <w:sz w:val="22"/>
                <w:szCs w:val="22"/>
              </w:rPr>
            </w:pPr>
            <w:r w:rsidRPr="0040532F">
              <w:rPr>
                <w:rStyle w:val="Strong"/>
                <w:color w:val="000000"/>
                <w:sz w:val="22"/>
                <w:szCs w:val="22"/>
              </w:rPr>
              <w:t>Հոդված 325.</w:t>
            </w:r>
          </w:p>
        </w:tc>
        <w:tc>
          <w:tcPr>
            <w:tcW w:w="0" w:type="auto"/>
            <w:shd w:val="clear" w:color="auto" w:fill="FFFFFF"/>
            <w:hideMark/>
          </w:tcPr>
          <w:p w14:paraId="5CD911F4" w14:textId="77777777" w:rsidR="0049749D" w:rsidRPr="0040532F" w:rsidRDefault="0049749D">
            <w:pPr>
              <w:jc w:val="left"/>
              <w:rPr>
                <w:color w:val="000000"/>
                <w:sz w:val="22"/>
                <w:szCs w:val="22"/>
              </w:rPr>
            </w:pPr>
            <w:r w:rsidRPr="0040532F">
              <w:rPr>
                <w:rStyle w:val="Strong"/>
                <w:color w:val="000000"/>
                <w:sz w:val="22"/>
                <w:szCs w:val="22"/>
              </w:rPr>
              <w:t>Հարկային</w:t>
            </w:r>
            <w:r w:rsidRPr="0040532F">
              <w:rPr>
                <w:rStyle w:val="Strong"/>
                <w:rFonts w:ascii="Calibri" w:hAnsi="Calibri" w:cs="Calibri"/>
                <w:color w:val="000000"/>
                <w:sz w:val="22"/>
                <w:szCs w:val="22"/>
              </w:rPr>
              <w:t> </w:t>
            </w:r>
            <w:r w:rsidRPr="0040532F">
              <w:rPr>
                <w:rStyle w:val="Strong"/>
                <w:color w:val="000000"/>
                <w:sz w:val="22"/>
                <w:szCs w:val="22"/>
              </w:rPr>
              <w:t>պարտավորությունների մարումները</w:t>
            </w:r>
          </w:p>
        </w:tc>
      </w:tr>
    </w:tbl>
    <w:p w14:paraId="2A9606AA" w14:textId="77777777" w:rsidR="0049749D" w:rsidRPr="0040532F" w:rsidRDefault="0049749D" w:rsidP="0049749D">
      <w:pPr>
        <w:pStyle w:val="NormalWeb"/>
        <w:shd w:val="clear" w:color="auto" w:fill="FFFFFF"/>
        <w:spacing w:before="0" w:beforeAutospacing="0" w:after="0" w:afterAutospacing="0"/>
        <w:ind w:firstLine="375"/>
        <w:rPr>
          <w:rFonts w:ascii="GHEA Grapalat" w:hAnsi="GHEA Grapalat"/>
          <w:color w:val="000000"/>
          <w:sz w:val="22"/>
          <w:szCs w:val="22"/>
        </w:rPr>
      </w:pPr>
      <w:r w:rsidRPr="0040532F">
        <w:rPr>
          <w:rFonts w:ascii="Calibri" w:hAnsi="Calibri" w:cs="Calibri"/>
          <w:color w:val="000000"/>
          <w:sz w:val="22"/>
          <w:szCs w:val="22"/>
        </w:rPr>
        <w:t> </w:t>
      </w:r>
    </w:p>
    <w:p w14:paraId="588A79F4" w14:textId="2FF837E8" w:rsidR="0049749D" w:rsidRPr="0040532F" w:rsidRDefault="0049749D" w:rsidP="0049749D">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40532F">
        <w:rPr>
          <w:rFonts w:ascii="GHEA Grapalat" w:hAnsi="GHEA Grapalat"/>
          <w:color w:val="000000"/>
          <w:sz w:val="22"/>
          <w:szCs w:val="22"/>
        </w:rPr>
        <w:t>1. Միասնական հաշվին վճարված գումարների հաշվառման օր է համարվում դրանց՝ միասնական հաշվին մուտքագրման օրը</w:t>
      </w:r>
      <w:ins w:id="139" w:author="Armine Arakelyan" w:date="2022-08-25T11:41:00Z">
        <w:r w:rsidR="00863D0F" w:rsidRPr="0040532F">
          <w:rPr>
            <w:rFonts w:ascii="GHEA Grapalat" w:hAnsi="GHEA Grapalat"/>
            <w:sz w:val="22"/>
            <w:szCs w:val="22"/>
            <w:lang w:val="hy-AM"/>
          </w:rPr>
          <w:t>, իսկ վարչական ակտի միասնական հաշվին վճարված գումարների հաշվառման օր` դրանց՝ վարչական ակտի միասնական հաշվին մուտքագրման օրը</w:t>
        </w:r>
      </w:ins>
      <w:r w:rsidRPr="0040532F">
        <w:rPr>
          <w:rFonts w:ascii="GHEA Grapalat" w:hAnsi="GHEA Grapalat"/>
          <w:color w:val="000000"/>
          <w:sz w:val="22"/>
          <w:szCs w:val="22"/>
        </w:rPr>
        <w:t>:</w:t>
      </w:r>
    </w:p>
    <w:p w14:paraId="53756972" w14:textId="275DA524" w:rsidR="0049749D" w:rsidRPr="0040532F" w:rsidRDefault="0049749D" w:rsidP="0049749D">
      <w:pPr>
        <w:pStyle w:val="NormalWeb"/>
        <w:shd w:val="clear" w:color="auto" w:fill="FFFFFF"/>
        <w:spacing w:before="0" w:beforeAutospacing="0" w:after="0" w:afterAutospacing="0"/>
        <w:ind w:firstLine="375"/>
        <w:jc w:val="both"/>
        <w:rPr>
          <w:rFonts w:ascii="GHEA Grapalat" w:hAnsi="GHEA Grapalat"/>
          <w:color w:val="000000"/>
          <w:sz w:val="22"/>
          <w:szCs w:val="22"/>
        </w:rPr>
      </w:pPr>
      <w:r w:rsidRPr="0011098D">
        <w:rPr>
          <w:rFonts w:ascii="GHEA Grapalat" w:hAnsi="GHEA Grapalat"/>
          <w:color w:val="000000"/>
          <w:sz w:val="22"/>
          <w:szCs w:val="22"/>
        </w:rPr>
        <w:t>2. Միասնական հաշվին</w:t>
      </w:r>
      <w:ins w:id="140" w:author="Armine Arakelyan" w:date="2022-08-26T15:52:00Z">
        <w:r w:rsidR="00E86088">
          <w:rPr>
            <w:rFonts w:ascii="GHEA Grapalat" w:hAnsi="GHEA Grapalat"/>
            <w:color w:val="000000"/>
            <w:sz w:val="22"/>
            <w:szCs w:val="22"/>
          </w:rPr>
          <w:t xml:space="preserve"> </w:t>
        </w:r>
        <w:r w:rsidR="00E86088" w:rsidRPr="0011098D">
          <w:rPr>
            <w:rFonts w:ascii="GHEA Grapalat" w:hAnsi="GHEA Grapalat"/>
            <w:sz w:val="22"/>
            <w:szCs w:val="22"/>
            <w:lang w:val="hy-AM"/>
          </w:rPr>
          <w:t>կամ վարչական ակտի միասնական հաշվին</w:t>
        </w:r>
      </w:ins>
      <w:r w:rsidRPr="0011098D">
        <w:rPr>
          <w:rFonts w:ascii="GHEA Grapalat" w:hAnsi="GHEA Grapalat"/>
          <w:color w:val="000000"/>
          <w:sz w:val="22"/>
          <w:szCs w:val="22"/>
        </w:rPr>
        <w:t xml:space="preserve"> մուտքագրման ենթակա գումարները մուտքագրվում են միասնական հաշվին</w:t>
      </w:r>
      <w:ins w:id="141" w:author="Armine Arakelyan" w:date="2022-08-25T11:42:00Z">
        <w:r w:rsidR="00EC2D2A" w:rsidRPr="0011098D">
          <w:rPr>
            <w:rFonts w:ascii="GHEA Grapalat" w:hAnsi="GHEA Grapalat"/>
            <w:lang w:val="hy-AM"/>
          </w:rPr>
          <w:t xml:space="preserve"> </w:t>
        </w:r>
        <w:r w:rsidR="00EC2D2A" w:rsidRPr="0011098D">
          <w:rPr>
            <w:rFonts w:ascii="GHEA Grapalat" w:hAnsi="GHEA Grapalat"/>
            <w:sz w:val="22"/>
            <w:szCs w:val="22"/>
            <w:lang w:val="hy-AM"/>
          </w:rPr>
          <w:t>կամ վարչական ակտի միասնական հաշվին</w:t>
        </w:r>
      </w:ins>
      <w:r w:rsidRPr="0011098D">
        <w:rPr>
          <w:rFonts w:ascii="GHEA Grapalat" w:hAnsi="GHEA Grapalat"/>
          <w:color w:val="000000"/>
          <w:sz w:val="22"/>
          <w:szCs w:val="22"/>
        </w:rPr>
        <w:t>` դրանց առաջացման օրով:</w:t>
      </w:r>
    </w:p>
    <w:p w14:paraId="5A5B1227" w14:textId="5F8E4A40" w:rsidR="0049749D" w:rsidRPr="0040532F" w:rsidRDefault="0049749D" w:rsidP="0049749D">
      <w:pPr>
        <w:pStyle w:val="NormalWeb"/>
        <w:shd w:val="clear" w:color="auto" w:fill="FFFFFF"/>
        <w:spacing w:before="0" w:beforeAutospacing="0" w:after="0" w:afterAutospacing="0"/>
        <w:ind w:firstLine="375"/>
        <w:jc w:val="both"/>
        <w:rPr>
          <w:ins w:id="142" w:author="Armine Arakelyan" w:date="2022-08-25T11:43:00Z"/>
          <w:rFonts w:ascii="GHEA Grapalat" w:hAnsi="GHEA Grapalat"/>
          <w:color w:val="000000"/>
          <w:sz w:val="22"/>
          <w:szCs w:val="22"/>
        </w:rPr>
      </w:pPr>
      <w:del w:id="143" w:author="Armine Arakelyan" w:date="2022-08-25T11:42:00Z">
        <w:r w:rsidRPr="0040532F" w:rsidDel="00EC2D2A">
          <w:rPr>
            <w:rFonts w:ascii="GHEA Grapalat" w:hAnsi="GHEA Grapalat"/>
            <w:color w:val="000000"/>
            <w:sz w:val="22"/>
            <w:szCs w:val="22"/>
          </w:rPr>
          <w:delText>3.</w:delText>
        </w:r>
        <w:r w:rsidRPr="0040532F" w:rsidDel="00EC2D2A">
          <w:rPr>
            <w:rFonts w:ascii="Calibri" w:hAnsi="Calibri" w:cs="Calibri"/>
            <w:color w:val="000000"/>
            <w:sz w:val="22"/>
            <w:szCs w:val="22"/>
          </w:rPr>
          <w:delText> </w:delText>
        </w:r>
        <w:r w:rsidRPr="0040532F" w:rsidDel="00EC2D2A">
          <w:rPr>
            <w:rFonts w:ascii="GHEA Grapalat" w:hAnsi="GHEA Grapalat" w:cs="GHEA Grapalat"/>
            <w:color w:val="000000"/>
            <w:sz w:val="22"/>
            <w:szCs w:val="22"/>
          </w:rPr>
          <w:delText>Հարկային</w:delText>
        </w:r>
        <w:r w:rsidRPr="0040532F" w:rsidDel="00EC2D2A">
          <w:rPr>
            <w:rFonts w:ascii="Calibri" w:hAnsi="Calibri" w:cs="Calibri"/>
            <w:color w:val="000000"/>
            <w:sz w:val="22"/>
            <w:szCs w:val="22"/>
          </w:rPr>
          <w:delText> </w:delText>
        </w:r>
        <w:r w:rsidRPr="0040532F" w:rsidDel="00EC2D2A">
          <w:rPr>
            <w:rFonts w:ascii="GHEA Grapalat" w:hAnsi="GHEA Grapalat" w:cs="GHEA Grapalat"/>
            <w:color w:val="000000"/>
            <w:sz w:val="22"/>
            <w:szCs w:val="22"/>
          </w:rPr>
          <w:delText>պարտավորությունները</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մարվում</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են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նա</w:delText>
        </w:r>
        <w:r w:rsidRPr="0040532F" w:rsidDel="00EC2D2A">
          <w:rPr>
            <w:rFonts w:ascii="GHEA Grapalat" w:hAnsi="GHEA Grapalat"/>
            <w:color w:val="000000"/>
            <w:sz w:val="22"/>
            <w:szCs w:val="22"/>
          </w:rPr>
          <w:delText>խ միասնական հաշվում առկա գումարների հաշվին, այնուհետև՝ գանձապետարանի կողմից վարվող պետական բյուջեի միջոցների առանձին ենթահաշվում առկա՝ մինչև</w:delText>
        </w:r>
        <w:r w:rsidRPr="0040532F" w:rsidDel="00EC2D2A">
          <w:rPr>
            <w:rFonts w:ascii="Calibri" w:hAnsi="Calibri" w:cs="Calibri"/>
            <w:color w:val="000000"/>
            <w:sz w:val="22"/>
            <w:szCs w:val="22"/>
          </w:rPr>
          <w:delText> </w:delText>
        </w:r>
        <w:r w:rsidRPr="0040532F" w:rsidDel="00EC2D2A">
          <w:rPr>
            <w:rFonts w:ascii="GHEA Grapalat" w:hAnsi="GHEA Grapalat" w:cs="GHEA Grapalat"/>
            <w:color w:val="000000"/>
            <w:sz w:val="22"/>
            <w:szCs w:val="22"/>
          </w:rPr>
          <w:delText>Օրենսգիրքն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ուժի</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մեջ</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մտնելն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առաջացած</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գերավճարների</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հաշվին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Մարումներն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իրականացվում</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են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սույն</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մասում</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նշված</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գումարների</w:delText>
        </w:r>
        <w:r w:rsidRPr="0040532F" w:rsidDel="00EC2D2A">
          <w:rPr>
            <w:rFonts w:ascii="GHEA Grapalat" w:hAnsi="GHEA Grapalat"/>
            <w:color w:val="000000"/>
            <w:sz w:val="22"/>
            <w:szCs w:val="22"/>
          </w:rPr>
          <w:delText xml:space="preserve"> </w:delText>
        </w:r>
        <w:r w:rsidRPr="0040532F" w:rsidDel="00EC2D2A">
          <w:rPr>
            <w:rFonts w:ascii="GHEA Grapalat" w:hAnsi="GHEA Grapalat" w:cs="GHEA Grapalat"/>
            <w:color w:val="000000"/>
            <w:sz w:val="22"/>
            <w:szCs w:val="22"/>
          </w:rPr>
          <w:delText>ա</w:delText>
        </w:r>
        <w:r w:rsidRPr="0040532F" w:rsidDel="00EC2D2A">
          <w:rPr>
            <w:rFonts w:ascii="GHEA Grapalat" w:hAnsi="GHEA Grapalat"/>
            <w:color w:val="000000"/>
            <w:sz w:val="22"/>
            <w:szCs w:val="22"/>
          </w:rPr>
          <w:delText>ռկայության օրով:</w:delText>
        </w:r>
      </w:del>
    </w:p>
    <w:p w14:paraId="70C35BB4" w14:textId="17F9688F" w:rsidR="00EC2D2A" w:rsidRPr="006F77EC" w:rsidRDefault="006F77EC" w:rsidP="0049749D">
      <w:pPr>
        <w:pStyle w:val="NormalWeb"/>
        <w:shd w:val="clear" w:color="auto" w:fill="FFFFFF"/>
        <w:spacing w:before="0" w:beforeAutospacing="0" w:after="0" w:afterAutospacing="0"/>
        <w:ind w:firstLine="375"/>
        <w:jc w:val="both"/>
        <w:rPr>
          <w:rFonts w:ascii="GHEA Grapalat" w:hAnsi="GHEA Grapalat"/>
          <w:sz w:val="22"/>
          <w:szCs w:val="22"/>
          <w:lang w:val="hy-AM"/>
        </w:rPr>
      </w:pPr>
      <w:bookmarkStart w:id="144" w:name="_GoBack"/>
      <w:ins w:id="145" w:author="Armine Arakelyan" w:date="2022-08-27T10:53:00Z">
        <w:r w:rsidRPr="006F77EC">
          <w:rPr>
            <w:rFonts w:ascii="GHEA Grapalat" w:hAnsi="GHEA Grapalat"/>
            <w:color w:val="000000" w:themeColor="text1"/>
            <w:sz w:val="22"/>
            <w:szCs w:val="22"/>
            <w:lang w:val="hy-AM"/>
          </w:rPr>
          <w:t xml:space="preserve">3. Հարկային պարտավորությունները մարվում են միասնական հաշվում առկա գումարների հաշվին, բացառությամբ սույն հոդվածի 4-րդ մասով սահմանված դեպքի: </w:t>
        </w:r>
        <w:r w:rsidRPr="006F77EC">
          <w:rPr>
            <w:rFonts w:ascii="GHEA Grapalat" w:hAnsi="GHEA Grapalat" w:cs="Sylfaen"/>
            <w:color w:val="000000" w:themeColor="text1"/>
            <w:sz w:val="22"/>
            <w:szCs w:val="22"/>
            <w:lang w:val="hy-AM"/>
          </w:rPr>
          <w:t xml:space="preserve">Միասնական հաշվի միջոցով մարվում են այն հարկի կամ վճարի գծով հարկային </w:t>
        </w:r>
        <w:r w:rsidRPr="006F77EC">
          <w:rPr>
            <w:rFonts w:ascii="GHEA Grapalat" w:hAnsi="GHEA Grapalat" w:cs="Sylfaen"/>
            <w:color w:val="000000" w:themeColor="text1"/>
            <w:sz w:val="22"/>
            <w:szCs w:val="22"/>
            <w:lang w:val="hy-AM"/>
          </w:rPr>
          <w:lastRenderedPageBreak/>
          <w:t>պարտավորությունները, որոնց մասով Օրենսգրքի կամ վճարների վերաբերյալ Հայաս-տանի Հանրապետության օրենքներով սահմանված կարգով հարկային մարմին է ներկայացվում հարկային հաշվարկ, այդ հարկի կամ վճարի գծով կանխավճարները, հանրային ծառայությունների կարգավորման պարտադիր վճարը, ինչպես նաև դրանց գծով հաշվարկված տույժերի, տուգանքների գումարները` բացառությամբ հարկային մարմնի կողմից Օրենսգրքով սահմանված կարգով կազմված ստուգման կամ այլ վարչական ակտերով առաջադրված հարկի կամ վճարի, տույժերի, տուգանքների գծով գումարների:</w:t>
        </w:r>
      </w:ins>
      <w:bookmarkEnd w:id="144"/>
    </w:p>
    <w:p w14:paraId="72D456E7" w14:textId="56EE24E7" w:rsidR="0049749D" w:rsidRPr="0040532F" w:rsidRDefault="0049749D" w:rsidP="0049749D">
      <w:pPr>
        <w:pStyle w:val="NormalWeb"/>
        <w:shd w:val="clear" w:color="auto" w:fill="FFFFFF"/>
        <w:spacing w:before="0" w:beforeAutospacing="0" w:after="0" w:afterAutospacing="0"/>
        <w:ind w:firstLine="375"/>
        <w:jc w:val="both"/>
        <w:rPr>
          <w:ins w:id="146" w:author="Armine Arakelyan" w:date="2022-08-25T11:43:00Z"/>
          <w:rFonts w:ascii="GHEA Grapalat" w:hAnsi="GHEA Grapalat"/>
          <w:color w:val="000000"/>
          <w:sz w:val="22"/>
          <w:szCs w:val="22"/>
        </w:rPr>
      </w:pPr>
      <w:del w:id="147" w:author="Armine Arakelyan" w:date="2022-08-25T11:43:00Z">
        <w:r w:rsidRPr="0040532F" w:rsidDel="00193873">
          <w:rPr>
            <w:rFonts w:ascii="GHEA Grapalat" w:hAnsi="GHEA Grapalat"/>
            <w:color w:val="000000"/>
            <w:sz w:val="22"/>
            <w:szCs w:val="22"/>
          </w:rPr>
          <w:delText>4. ԱԱՀ-ի և ակցիզային հարկի պարտավորությունները նախ մարվում են համապատասխանաբար՝ տվյալ հարկատեսակի դեբետային գումարների հաշվին, ինչպես նաև մինչև 2018 թվականի հունվարի 1-ն ավարտված հաշվետու ժամանակաշրջանների համար ներկայացված՝ ԱԱՀ-ի կամ ակցիզային հարկի հաշվարկներով (այդ թվում՝ ճշտված) առաջացած՝ բյուջեից հաշվանցման ենթակա ԱԱՀ-ի կամ ակցիզային հարկի գումարների հաշվին, ապա՝ սույն հոդվածի 3-րդ մասով սահմանված կարգով:</w:delText>
        </w:r>
      </w:del>
    </w:p>
    <w:p w14:paraId="5227FF7A" w14:textId="6E746879" w:rsidR="00C567A9" w:rsidRPr="001641AB" w:rsidRDefault="00193873" w:rsidP="00FF5CBB">
      <w:pPr>
        <w:pStyle w:val="NormalWeb"/>
        <w:shd w:val="clear" w:color="auto" w:fill="FFFFFF"/>
        <w:spacing w:before="0" w:beforeAutospacing="0" w:after="0" w:afterAutospacing="0"/>
        <w:ind w:firstLine="375"/>
        <w:jc w:val="both"/>
        <w:rPr>
          <w:ins w:id="148" w:author="Armine Arakelyan" w:date="2022-08-25T11:46:00Z"/>
          <w:rFonts w:ascii="GHEA Grapalat" w:hAnsi="GHEA Grapalat"/>
          <w:sz w:val="22"/>
          <w:szCs w:val="22"/>
          <w:lang w:val="hy-AM"/>
        </w:rPr>
      </w:pPr>
      <w:ins w:id="149" w:author="Armine Arakelyan" w:date="2022-08-25T11:43:00Z">
        <w:r w:rsidRPr="001641AB">
          <w:rPr>
            <w:rFonts w:ascii="GHEA Grapalat" w:hAnsi="GHEA Grapalat"/>
            <w:sz w:val="22"/>
            <w:szCs w:val="22"/>
            <w:lang w:val="hy-AM"/>
          </w:rPr>
          <w:t xml:space="preserve">4. </w:t>
        </w:r>
      </w:ins>
      <w:ins w:id="150" w:author="Armine Arakelyan" w:date="2022-08-27T10:49:00Z">
        <w:r w:rsidR="00685C06" w:rsidRPr="001641AB">
          <w:rPr>
            <w:rFonts w:ascii="GHEA Grapalat" w:hAnsi="GHEA Grapalat"/>
            <w:color w:val="000000" w:themeColor="text1"/>
            <w:sz w:val="22"/>
            <w:szCs w:val="22"/>
            <w:lang w:val="hy-AM"/>
          </w:rPr>
          <w:t>ԱԱՀ-ի կամ ակցիզային հարկի պարտավորությունները նախ մարվում են համապատասխանաբար՝ տվյալ հարկատեսակի գծով անձնական հաշվի քարտում առկա ԱԱՀ-ի կամ ակցիզային հարկի փոխհատուցվող գումարների հաշվին Օրենսգրքի 74-րդ հոդվածի 3-րդ մասին և Օրենսգրքի 95-րդ հոդվածի 3-րդ մասին համապատասխան, ապա՝ սույն հոդվածի 3-րդ մասի համաձայն` միասնական հաշվում առկա գումարի հաշվին</w:t>
        </w:r>
      </w:ins>
      <w:ins w:id="151" w:author="Armine Arakelyan" w:date="2022-08-25T11:43:00Z">
        <w:r w:rsidRPr="001641AB">
          <w:rPr>
            <w:rFonts w:ascii="GHEA Grapalat" w:hAnsi="GHEA Grapalat"/>
            <w:sz w:val="22"/>
            <w:szCs w:val="22"/>
            <w:lang w:val="hy-AM"/>
          </w:rPr>
          <w:t>:</w:t>
        </w:r>
      </w:ins>
    </w:p>
    <w:p w14:paraId="032F749D" w14:textId="031D7BC7" w:rsidR="00C567A9" w:rsidRPr="0040532F" w:rsidRDefault="0060094F" w:rsidP="00FF5CBB">
      <w:pPr>
        <w:pStyle w:val="NormalWeb"/>
        <w:shd w:val="clear" w:color="auto" w:fill="FFFFFF"/>
        <w:spacing w:before="0" w:beforeAutospacing="0" w:after="0" w:afterAutospacing="0"/>
        <w:ind w:firstLine="375"/>
        <w:jc w:val="both"/>
        <w:rPr>
          <w:ins w:id="152" w:author="Armine Arakelyan" w:date="2022-08-25T11:46:00Z"/>
          <w:rFonts w:ascii="GHEA Grapalat" w:hAnsi="GHEA Grapalat"/>
          <w:sz w:val="22"/>
          <w:szCs w:val="22"/>
          <w:lang w:val="hy-AM"/>
        </w:rPr>
      </w:pPr>
      <w:ins w:id="153" w:author="Armine Arakelyan" w:date="2022-08-25T11:57:00Z">
        <w:r w:rsidRPr="0040532F">
          <w:rPr>
            <w:rFonts w:ascii="GHEA Grapalat" w:hAnsi="GHEA Grapalat"/>
            <w:sz w:val="22"/>
            <w:szCs w:val="22"/>
            <w:lang w:val="hy-AM"/>
          </w:rPr>
          <w:t>4.1. Միասնական հաշվում առկա գումարները` մինչև տվյալ հարկի գծով պարտավորությունների կատարման վերջնաժամկետին նախորդող օրը ներառյալ, հարկ վճարողի կողմից համապատասխան ծրագրային հրահանգի կիրառմամբ կարող են ուղղվել հարկ վճարողի կողմից նշված հարկային պարտավորությունների մարմանը:</w:t>
        </w:r>
      </w:ins>
    </w:p>
    <w:p w14:paraId="7CF94DED" w14:textId="1E1914D0" w:rsidR="00C567A9" w:rsidRPr="0040532F" w:rsidRDefault="00FC64F5" w:rsidP="00C567A9">
      <w:pPr>
        <w:pStyle w:val="NormalWeb"/>
        <w:shd w:val="clear" w:color="auto" w:fill="FFFFFF"/>
        <w:spacing w:before="0" w:beforeAutospacing="0" w:after="0" w:afterAutospacing="0"/>
        <w:ind w:firstLine="375"/>
        <w:jc w:val="both"/>
        <w:rPr>
          <w:rFonts w:ascii="GHEA Grapalat" w:hAnsi="GHEA Grapalat"/>
          <w:sz w:val="22"/>
          <w:szCs w:val="22"/>
          <w:lang w:val="hy-AM"/>
        </w:rPr>
      </w:pPr>
      <w:ins w:id="154" w:author="Armine Arakelyan" w:date="2022-08-25T11:58:00Z">
        <w:r w:rsidRPr="0040532F">
          <w:rPr>
            <w:rFonts w:ascii="GHEA Grapalat" w:hAnsi="GHEA Grapalat"/>
            <w:sz w:val="22"/>
            <w:szCs w:val="22"/>
            <w:lang w:val="hy-AM"/>
          </w:rPr>
          <w:t>4.2. Հարկ վճարողի կողմից համապատասխան ծրագրային հրահանգը չկիրառելու դեպքում հարկային պարտավորությունների կատարման վերջնաժամկետի օրը միասնական հաշվում առկա գումարներից մարումներն իրականացվում են ինքնաշխատ եղանակով:</w:t>
        </w:r>
      </w:ins>
    </w:p>
    <w:p w14:paraId="5716DBF8" w14:textId="3FCD5AEB" w:rsidR="0049749D" w:rsidRPr="0040532F" w:rsidRDefault="0049749D" w:rsidP="0049749D">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40532F">
        <w:rPr>
          <w:rFonts w:ascii="GHEA Grapalat" w:hAnsi="GHEA Grapalat"/>
          <w:color w:val="000000"/>
          <w:sz w:val="22"/>
          <w:szCs w:val="22"/>
          <w:lang w:val="hy-AM"/>
        </w:rPr>
        <w:t>5.</w:t>
      </w:r>
      <w:del w:id="155" w:author="Armine Arakelyan" w:date="2022-08-25T11:47:00Z">
        <w:r w:rsidRPr="0040532F" w:rsidDel="00A60CD7">
          <w:rPr>
            <w:rFonts w:ascii="GHEA Grapalat" w:hAnsi="GHEA Grapalat"/>
            <w:color w:val="000000"/>
            <w:sz w:val="22"/>
            <w:szCs w:val="22"/>
            <w:lang w:val="hy-AM"/>
          </w:rPr>
          <w:delText xml:space="preserve"> Միասնական հաշվում առկա գումարների հաշվին առաջնահերթ մարվում են արտոնագրային հարկի, սոցիալական վճարի</w:delText>
        </w:r>
        <w:r w:rsidRPr="0040532F" w:rsidDel="00A60CD7">
          <w:rPr>
            <w:rFonts w:ascii="Calibri" w:hAnsi="Calibri" w:cs="Calibri"/>
            <w:color w:val="000000"/>
            <w:sz w:val="22"/>
            <w:szCs w:val="22"/>
            <w:lang w:val="hy-AM"/>
          </w:rPr>
          <w:delText> </w:delText>
        </w:r>
        <w:r w:rsidRPr="0040532F" w:rsidDel="00A60CD7">
          <w:rPr>
            <w:rFonts w:ascii="GHEA Grapalat" w:hAnsi="GHEA Grapalat" w:cs="GHEA Grapalat"/>
            <w:color w:val="000000"/>
            <w:sz w:val="22"/>
            <w:szCs w:val="22"/>
            <w:lang w:val="hy-AM"/>
          </w:rPr>
          <w:delText>հարկային</w:delText>
        </w:r>
        <w:r w:rsidRPr="0040532F" w:rsidDel="00A60CD7">
          <w:rPr>
            <w:rFonts w:ascii="Calibri" w:hAnsi="Calibri" w:cs="Calibri"/>
            <w:color w:val="000000"/>
            <w:sz w:val="22"/>
            <w:szCs w:val="22"/>
            <w:lang w:val="hy-AM"/>
          </w:rPr>
          <w:delText> </w:delText>
        </w:r>
        <w:r w:rsidRPr="0040532F" w:rsidDel="00A60CD7">
          <w:rPr>
            <w:rFonts w:ascii="GHEA Grapalat" w:hAnsi="GHEA Grapalat" w:cs="GHEA Grapalat"/>
            <w:color w:val="000000"/>
            <w:sz w:val="22"/>
            <w:szCs w:val="22"/>
            <w:lang w:val="hy-AM"/>
          </w:rPr>
          <w:delText>պարտավորությունները՝</w:delText>
        </w:r>
        <w:r w:rsidRPr="0040532F" w:rsidDel="00A60CD7">
          <w:rPr>
            <w:rFonts w:ascii="GHEA Grapalat" w:hAnsi="GHEA Grapalat"/>
            <w:color w:val="000000"/>
            <w:sz w:val="22"/>
            <w:szCs w:val="22"/>
            <w:lang w:val="hy-AM"/>
          </w:rPr>
          <w:delText xml:space="preserve"> </w:delText>
        </w:r>
        <w:r w:rsidRPr="0040532F" w:rsidDel="00A60CD7">
          <w:rPr>
            <w:rFonts w:ascii="GHEA Grapalat" w:hAnsi="GHEA Grapalat" w:cs="GHEA Grapalat"/>
            <w:color w:val="000000"/>
            <w:sz w:val="22"/>
            <w:szCs w:val="22"/>
            <w:lang w:val="hy-AM"/>
          </w:rPr>
          <w:delText>նշված</w:delText>
        </w:r>
        <w:r w:rsidRPr="0040532F" w:rsidDel="00A60CD7">
          <w:rPr>
            <w:rFonts w:ascii="GHEA Grapalat" w:hAnsi="GHEA Grapalat"/>
            <w:color w:val="000000"/>
            <w:sz w:val="22"/>
            <w:szCs w:val="22"/>
            <w:lang w:val="hy-AM"/>
          </w:rPr>
          <w:delText xml:space="preserve"> </w:delText>
        </w:r>
        <w:r w:rsidRPr="0040532F" w:rsidDel="00A60CD7">
          <w:rPr>
            <w:rFonts w:ascii="GHEA Grapalat" w:hAnsi="GHEA Grapalat" w:cs="GHEA Grapalat"/>
            <w:color w:val="000000"/>
            <w:sz w:val="22"/>
            <w:szCs w:val="22"/>
            <w:lang w:val="hy-AM"/>
          </w:rPr>
          <w:delText>հերթականությամբ</w:delText>
        </w:r>
        <w:r w:rsidRPr="0040532F" w:rsidDel="00A60CD7">
          <w:rPr>
            <w:rFonts w:ascii="GHEA Grapalat" w:hAnsi="GHEA Grapalat"/>
            <w:color w:val="000000"/>
            <w:sz w:val="22"/>
            <w:szCs w:val="22"/>
            <w:lang w:val="hy-AM"/>
          </w:rPr>
          <w:delText>:</w:delText>
        </w:r>
      </w:del>
      <w:ins w:id="156" w:author="Armine Arakelyan" w:date="2022-08-25T11:47:00Z">
        <w:r w:rsidR="00A60CD7" w:rsidRPr="0040532F">
          <w:rPr>
            <w:rFonts w:ascii="GHEA Grapalat" w:hAnsi="GHEA Grapalat"/>
            <w:lang w:val="hy-AM"/>
          </w:rPr>
          <w:t xml:space="preserve"> </w:t>
        </w:r>
        <w:r w:rsidR="00A60CD7" w:rsidRPr="0040532F">
          <w:rPr>
            <w:rFonts w:ascii="GHEA Grapalat" w:hAnsi="GHEA Grapalat"/>
            <w:sz w:val="22"/>
            <w:szCs w:val="22"/>
            <w:lang w:val="hy-AM"/>
          </w:rPr>
          <w:t>Միասնական հաշվում առկա գումարների հաշվին առաջնահերթ մարվում են սոցիալական վճարի հարկային պարտավորությունները:</w:t>
        </w:r>
      </w:ins>
      <w:r w:rsidRPr="0040532F">
        <w:rPr>
          <w:rFonts w:ascii="Calibri" w:hAnsi="Calibri" w:cs="Calibri"/>
          <w:b/>
          <w:bCs/>
          <w:color w:val="000000"/>
          <w:sz w:val="22"/>
          <w:szCs w:val="22"/>
          <w:lang w:val="hy-AM"/>
        </w:rPr>
        <w:t> </w:t>
      </w:r>
      <w:r w:rsidRPr="0040532F">
        <w:rPr>
          <w:rFonts w:ascii="GHEA Grapalat" w:hAnsi="GHEA Grapalat"/>
          <w:color w:val="000000"/>
          <w:sz w:val="22"/>
          <w:szCs w:val="22"/>
          <w:lang w:val="hy-AM"/>
        </w:rPr>
        <w:t>Սույն մասում նշված</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հարկային</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պարտավորությունները</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մարվում</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են՝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անկախ</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հարկ</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վճարողի</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այլ</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հարկային</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պարտավորությունների</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առկայությունից</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և</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դրանց</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առաջացման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ժամկետներից</w:t>
      </w:r>
      <w:r w:rsidRPr="0040532F">
        <w:rPr>
          <w:rFonts w:ascii="GHEA Grapalat" w:hAnsi="GHEA Grapalat"/>
          <w:color w:val="000000"/>
          <w:sz w:val="22"/>
          <w:szCs w:val="22"/>
          <w:lang w:val="hy-AM"/>
        </w:rPr>
        <w:t>:</w:t>
      </w:r>
    </w:p>
    <w:p w14:paraId="2301A345" w14:textId="658C615E" w:rsidR="0049749D" w:rsidRPr="0040532F" w:rsidRDefault="0049749D" w:rsidP="0049749D">
      <w:pPr>
        <w:pStyle w:val="NormalWeb"/>
        <w:shd w:val="clear" w:color="auto" w:fill="FFFFFF"/>
        <w:spacing w:before="0" w:beforeAutospacing="0" w:after="0" w:afterAutospacing="0"/>
        <w:ind w:firstLine="375"/>
        <w:jc w:val="both"/>
        <w:rPr>
          <w:ins w:id="157" w:author="Armine Arakelyan" w:date="2022-08-25T11:49:00Z"/>
          <w:rFonts w:ascii="GHEA Grapalat" w:hAnsi="GHEA Grapalat"/>
          <w:color w:val="000000"/>
          <w:sz w:val="22"/>
          <w:szCs w:val="22"/>
          <w:lang w:val="hy-AM"/>
        </w:rPr>
      </w:pPr>
      <w:del w:id="158" w:author="Armine Arakelyan" w:date="2022-08-25T11:49:00Z">
        <w:r w:rsidRPr="0040532F" w:rsidDel="0087055C">
          <w:rPr>
            <w:rFonts w:ascii="GHEA Grapalat" w:hAnsi="GHEA Grapalat"/>
            <w:color w:val="000000"/>
            <w:sz w:val="22"/>
            <w:szCs w:val="22"/>
            <w:lang w:val="hy-AM"/>
          </w:rPr>
          <w:delText>6. Սույն հոդվածի 5-րդ մասում նշված</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հարկային</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պարտավորությունների</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բացակայության</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կամ</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դրանք</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մարվելուց</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հետո</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հարկ</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վճարողի</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այլ</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հարկային</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պարտավորությունները</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մարվում</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են</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ըստ</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ավելի</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վաղ</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առաջացած</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հարկային</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պարտավորության</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հերթականության</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Ընդ</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որում</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այլ</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հարկային</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պարտավորությունների</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գումարներից</w:delText>
        </w:r>
        <w:r w:rsidRPr="0040532F" w:rsidDel="0087055C">
          <w:rPr>
            <w:rFonts w:ascii="GHEA Grapalat" w:hAnsi="GHEA Grapalat"/>
            <w:color w:val="000000"/>
            <w:sz w:val="22"/>
            <w:szCs w:val="22"/>
            <w:lang w:val="hy-AM"/>
          </w:rPr>
          <w:delText xml:space="preserve"> սկզբում մարվում են բոլոր հարկերի, վճարների գումարները, այնուհետև` տույժերի, որից հետո տուգանքների, վնասի հատուցման գումարները, իսկ հարկերի մարումները կատարելիս առաջնահերթորեն մարվում են նույն օրը ներկայացված</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հարկային</w:delText>
        </w:r>
        <w:r w:rsidRPr="0040532F" w:rsidDel="0087055C">
          <w:rPr>
            <w:rFonts w:ascii="Calibri" w:hAnsi="Calibri" w:cs="Calibri"/>
            <w:color w:val="000000"/>
            <w:sz w:val="22"/>
            <w:szCs w:val="22"/>
            <w:lang w:val="hy-AM"/>
          </w:rPr>
          <w:delText> </w:delText>
        </w:r>
        <w:r w:rsidRPr="0040532F" w:rsidDel="0087055C">
          <w:rPr>
            <w:rFonts w:ascii="GHEA Grapalat" w:hAnsi="GHEA Grapalat" w:cs="GHEA Grapalat"/>
            <w:color w:val="000000"/>
            <w:sz w:val="22"/>
            <w:szCs w:val="22"/>
            <w:lang w:val="hy-AM"/>
          </w:rPr>
          <w:delText>հաշվարկներով</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ձևավորված</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այն</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հարկերի</w:delText>
        </w:r>
        <w:r w:rsidRPr="0040532F" w:rsidDel="0087055C">
          <w:rPr>
            <w:rFonts w:ascii="GHEA Grapalat" w:hAnsi="GHEA Grapalat"/>
            <w:color w:val="000000"/>
            <w:sz w:val="22"/>
            <w:szCs w:val="22"/>
            <w:lang w:val="hy-AM"/>
          </w:rPr>
          <w:delText xml:space="preserve"> </w:delText>
        </w:r>
        <w:r w:rsidRPr="0040532F" w:rsidDel="0087055C">
          <w:rPr>
            <w:rFonts w:ascii="GHEA Grapalat" w:hAnsi="GHEA Grapalat" w:cs="GHEA Grapalat"/>
            <w:color w:val="000000"/>
            <w:sz w:val="22"/>
            <w:szCs w:val="22"/>
            <w:lang w:val="hy-AM"/>
          </w:rPr>
          <w:delText>գծով</w:delText>
        </w:r>
        <w:r w:rsidRPr="0040532F" w:rsidDel="0087055C">
          <w:rPr>
            <w:rFonts w:ascii="GHEA Grapalat" w:hAnsi="GHEA Grapalat"/>
            <w:color w:val="000000"/>
            <w:sz w:val="22"/>
            <w:szCs w:val="22"/>
            <w:lang w:val="hy-AM"/>
          </w:rPr>
          <w:delText xml:space="preserve"> պարտավորությունները, որոնց կատարման՝ Օրենսգրքով սահմանված վերջնաժամկետն ավելի շուտ է լրանում:</w:delText>
        </w:r>
      </w:del>
    </w:p>
    <w:p w14:paraId="55802DBC" w14:textId="21AE36DB" w:rsidR="0087055C" w:rsidRPr="0040532F" w:rsidRDefault="0087055C" w:rsidP="0049749D">
      <w:pPr>
        <w:pStyle w:val="NormalWeb"/>
        <w:shd w:val="clear" w:color="auto" w:fill="FFFFFF"/>
        <w:spacing w:before="0" w:beforeAutospacing="0" w:after="0" w:afterAutospacing="0"/>
        <w:ind w:firstLine="375"/>
        <w:jc w:val="both"/>
        <w:rPr>
          <w:ins w:id="159" w:author="Armine Arakelyan" w:date="2022-08-25T11:49:00Z"/>
          <w:rFonts w:ascii="GHEA Grapalat" w:hAnsi="GHEA Grapalat"/>
          <w:sz w:val="22"/>
          <w:szCs w:val="22"/>
          <w:lang w:val="hy-AM"/>
        </w:rPr>
      </w:pPr>
      <w:ins w:id="160" w:author="Armine Arakelyan" w:date="2022-08-25T11:49:00Z">
        <w:r w:rsidRPr="0040532F">
          <w:rPr>
            <w:rFonts w:ascii="GHEA Grapalat" w:hAnsi="GHEA Grapalat"/>
            <w:sz w:val="22"/>
            <w:szCs w:val="22"/>
            <w:shd w:val="clear" w:color="auto" w:fill="FFFFFF"/>
            <w:lang w:val="hy-AM"/>
          </w:rPr>
          <w:lastRenderedPageBreak/>
          <w:t xml:space="preserve">6. Սույն հոդվածի 5-րդ մասում նշված հարկային պարտավորությունների բացակայության կամ դրանք մարվելուց հետո միասական հաշվում առկա գումարների </w:t>
        </w:r>
        <w:r w:rsidRPr="0040532F">
          <w:rPr>
            <w:rFonts w:ascii="GHEA Grapalat" w:hAnsi="GHEA Grapalat"/>
            <w:sz w:val="22"/>
            <w:szCs w:val="22"/>
            <w:lang w:val="hy-AM"/>
          </w:rPr>
          <w:t>հաշվին հարկ վճարողի այլ հարկային պարտավորությունները մարվում են ըստ մարման օրվա դրությամբ առկա և ավելի վաղ վճարման վերջնաժամկետ ունեցող հարկային պարտավորության հերթականության</w:t>
        </w:r>
        <w:r w:rsidRPr="0040532F">
          <w:rPr>
            <w:rFonts w:ascii="GHEA Grapalat" w:hAnsi="GHEA Grapalat"/>
            <w:sz w:val="22"/>
            <w:szCs w:val="22"/>
            <w:shd w:val="clear" w:color="auto" w:fill="FFFFFF"/>
            <w:lang w:val="hy-AM"/>
          </w:rPr>
          <w:t xml:space="preserve">, իսկ մարման օրվա դրությամբ վճարման </w:t>
        </w:r>
        <w:r w:rsidRPr="0040532F">
          <w:rPr>
            <w:rFonts w:ascii="GHEA Grapalat" w:hAnsi="GHEA Grapalat"/>
            <w:sz w:val="22"/>
            <w:szCs w:val="22"/>
            <w:lang w:val="hy-AM"/>
          </w:rPr>
          <w:t>վերջնաժամկետները համընկնելու (ժամկետները նույն</w:t>
        </w:r>
      </w:ins>
      <w:ins w:id="161" w:author="Armine Arakelyan" w:date="2022-08-25T11:55:00Z">
        <w:r w:rsidR="00FC335B" w:rsidRPr="0040532F">
          <w:rPr>
            <w:rFonts w:ascii="GHEA Grapalat" w:hAnsi="GHEA Grapalat"/>
            <w:sz w:val="22"/>
            <w:szCs w:val="22"/>
            <w:lang w:val="hy-AM"/>
          </w:rPr>
          <w:t xml:space="preserve">ն </w:t>
        </w:r>
      </w:ins>
      <w:ins w:id="162" w:author="Armine Arakelyan" w:date="2022-08-25T12:02:00Z">
        <w:r w:rsidR="006467A0" w:rsidRPr="0040532F">
          <w:rPr>
            <w:rFonts w:ascii="GHEA Grapalat" w:hAnsi="GHEA Grapalat"/>
            <w:sz w:val="22"/>
            <w:szCs w:val="22"/>
            <w:lang w:val="hy-AM"/>
          </w:rPr>
          <w:t>են</w:t>
        </w:r>
      </w:ins>
      <w:ins w:id="163" w:author="Armine Arakelyan" w:date="2022-08-25T11:49:00Z">
        <w:r w:rsidRPr="0040532F">
          <w:rPr>
            <w:rFonts w:ascii="GHEA Grapalat" w:hAnsi="GHEA Grapalat"/>
            <w:sz w:val="22"/>
            <w:szCs w:val="22"/>
            <w:lang w:val="hy-AM"/>
          </w:rPr>
          <w:t>) դեպքում` հարկային պարտավորությունները մարվում են Օրենսգրքի 319-րդ հոդվածի 6-րդ մասի 1-ին կետով սահմանված անձնական հաշվի քարտի վարման կարգին համապատասխան, բացառությամբ սույն հոդվածի 4.1-ին մասով սահմանված դեպքի: Ընդ որում, այլ հարկային պարտավորությունների գումարներից սկզբում մարվում են բոլոր հարկերի, վճարների գումարները, այնուհետև` տույժերի, որից հետո տուգանքների</w:t>
        </w:r>
      </w:ins>
      <w:ins w:id="164" w:author="Armine Arakelyan" w:date="2022-08-25T11:54:00Z">
        <w:r w:rsidR="009C4156" w:rsidRPr="0040532F">
          <w:rPr>
            <w:rFonts w:ascii="GHEA Grapalat" w:hAnsi="GHEA Grapalat"/>
            <w:sz w:val="22"/>
            <w:szCs w:val="22"/>
            <w:lang w:val="hy-AM"/>
          </w:rPr>
          <w:t xml:space="preserve"> </w:t>
        </w:r>
      </w:ins>
      <w:ins w:id="165" w:author="Armine Arakelyan" w:date="2022-08-25T11:49:00Z">
        <w:r w:rsidRPr="0040532F">
          <w:rPr>
            <w:rFonts w:ascii="GHEA Grapalat" w:hAnsi="GHEA Grapalat"/>
            <w:sz w:val="22"/>
            <w:szCs w:val="22"/>
            <w:lang w:val="hy-AM"/>
          </w:rPr>
          <w:t>գումարները:</w:t>
        </w:r>
      </w:ins>
    </w:p>
    <w:p w14:paraId="0EB03374" w14:textId="07C6F887" w:rsidR="0087055C" w:rsidRPr="0040532F" w:rsidRDefault="0087055C" w:rsidP="0049749D">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ins w:id="166" w:author="Armine Arakelyan" w:date="2022-08-25T11:50:00Z">
        <w:r w:rsidRPr="0040532F">
          <w:rPr>
            <w:rFonts w:ascii="GHEA Grapalat" w:hAnsi="GHEA Grapalat"/>
            <w:sz w:val="22"/>
            <w:szCs w:val="22"/>
            <w:lang w:val="hy-AM"/>
          </w:rPr>
          <w:t>6.1. Վարչական ակտի միասնական հաշվի միջոցով մարվում են հարկային մարմնի կողմից Օրենսգրքով սահմանված կարգով կազմված ստուգման կամ այլ վարչական ակտերով առաջադրված հարկի կամ վճարի գծով պարտավորությունները, այդ թվում` տույժերի, տուգանքների գծով, ինչպես նաև Օրենսգրքով սահմանված տուգանքների, վնասի հատուցման գումարների գծով պարտավորությունները:</w:t>
        </w:r>
        <w:r w:rsidRPr="0040532F">
          <w:rPr>
            <w:rFonts w:ascii="GHEA Grapalat" w:hAnsi="GHEA Grapalat"/>
            <w:sz w:val="22"/>
            <w:szCs w:val="22"/>
            <w:shd w:val="clear" w:color="auto" w:fill="FFFFFF"/>
            <w:lang w:val="hy-AM"/>
          </w:rPr>
          <w:t xml:space="preserve"> Վարչական ակտի միասական հաշվում առկա գումարներից </w:t>
        </w:r>
        <w:r w:rsidRPr="0040532F">
          <w:rPr>
            <w:rFonts w:ascii="GHEA Grapalat" w:hAnsi="GHEA Grapalat"/>
            <w:sz w:val="22"/>
            <w:szCs w:val="22"/>
            <w:lang w:val="hy-AM"/>
          </w:rPr>
          <w:t>առաջնահերթ մարվում են սոցիալական վճարի հարկային պարտավորությունները, այնուհետ  վ</w:t>
        </w:r>
        <w:r w:rsidRPr="0040532F">
          <w:rPr>
            <w:rFonts w:ascii="GHEA Grapalat" w:hAnsi="GHEA Grapalat"/>
            <w:sz w:val="22"/>
            <w:szCs w:val="22"/>
            <w:shd w:val="clear" w:color="auto" w:fill="FFFFFF"/>
            <w:lang w:val="hy-AM"/>
          </w:rPr>
          <w:t xml:space="preserve">արչական ակտի միասական հաշվում առկա գումարների հաշվին </w:t>
        </w:r>
        <w:r w:rsidRPr="0040532F">
          <w:rPr>
            <w:rFonts w:ascii="GHEA Grapalat" w:hAnsi="GHEA Grapalat"/>
            <w:sz w:val="22"/>
            <w:szCs w:val="22"/>
            <w:lang w:val="hy-AM"/>
          </w:rPr>
          <w:t>հարկ վճարողի հարկային պարտավորությունները մարվում են ըստ մարման օրվա դրությամբ առկա և ավելի վաղ վճարման վերջնաժամկետ ունեցող հարկային պարտավորության հերթականության</w:t>
        </w:r>
        <w:r w:rsidRPr="0040532F">
          <w:rPr>
            <w:rFonts w:ascii="GHEA Grapalat" w:hAnsi="GHEA Grapalat"/>
            <w:sz w:val="22"/>
            <w:szCs w:val="22"/>
            <w:shd w:val="clear" w:color="auto" w:fill="FFFFFF"/>
            <w:lang w:val="hy-AM"/>
          </w:rPr>
          <w:t xml:space="preserve">, իսկ մարման օրվա դրությամբ վճարման </w:t>
        </w:r>
        <w:r w:rsidRPr="0040532F">
          <w:rPr>
            <w:rFonts w:ascii="GHEA Grapalat" w:hAnsi="GHEA Grapalat"/>
            <w:sz w:val="22"/>
            <w:szCs w:val="22"/>
            <w:lang w:val="hy-AM"/>
          </w:rPr>
          <w:t>վերջնաժամկետները համընկնելու (ժամկետները նույն</w:t>
        </w:r>
      </w:ins>
      <w:ins w:id="167" w:author="Armine Arakelyan" w:date="2022-08-25T17:38:00Z">
        <w:r w:rsidR="001A6823">
          <w:rPr>
            <w:rFonts w:ascii="GHEA Grapalat" w:hAnsi="GHEA Grapalat"/>
            <w:sz w:val="22"/>
            <w:szCs w:val="22"/>
            <w:lang w:val="hy-AM"/>
          </w:rPr>
          <w:t>ն են</w:t>
        </w:r>
      </w:ins>
      <w:ins w:id="168" w:author="Armine Arakelyan" w:date="2022-08-25T11:50:00Z">
        <w:r w:rsidRPr="0040532F">
          <w:rPr>
            <w:rFonts w:ascii="GHEA Grapalat" w:hAnsi="GHEA Grapalat"/>
            <w:sz w:val="22"/>
            <w:szCs w:val="22"/>
            <w:lang w:val="hy-AM"/>
          </w:rPr>
          <w:t>) դեպքում` հարկային պարտավորությունները մարվում են Օրենսգրքի 319-րդ հոդվածի 6-րդ մասի 2-րդ կետով սահմանված անձնական հաշվի քարտի վարման կարգին համապատասխան: Ընդ որում, հարկային պարտավորությունների գումարներից սկզբում մարվում են բոլոր հարկերի, վճարների գումարները, այնուհետև` տույժերի, որից հետո տուգանքների, վնասի հատուցման գումարները:</w:t>
        </w:r>
      </w:ins>
    </w:p>
    <w:p w14:paraId="10E1504E" w14:textId="77777777" w:rsidR="0049749D" w:rsidRPr="0040532F" w:rsidRDefault="0049749D" w:rsidP="0049749D">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40532F">
        <w:rPr>
          <w:rFonts w:ascii="GHEA Grapalat" w:hAnsi="GHEA Grapalat"/>
          <w:color w:val="000000"/>
          <w:sz w:val="22"/>
          <w:szCs w:val="22"/>
          <w:lang w:val="hy-AM"/>
        </w:rPr>
        <w:t>7. Մարված</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հարկային</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պարտավորությունների</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գումարներն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արտացոլվում</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են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գանձապետական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եկամտային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հաշիվներին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դրանց</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մարման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օրով՝</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սույն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հոդվածի</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համաձայն</w:t>
      </w:r>
      <w:r w:rsidRPr="0040532F">
        <w:rPr>
          <w:rFonts w:ascii="GHEA Grapalat" w:hAnsi="GHEA Grapalat"/>
          <w:color w:val="000000"/>
          <w:sz w:val="22"/>
          <w:szCs w:val="22"/>
          <w:lang w:val="hy-AM"/>
        </w:rPr>
        <w:t>:</w:t>
      </w:r>
    </w:p>
    <w:p w14:paraId="2ED289B1" w14:textId="722C8115" w:rsidR="0049749D" w:rsidRPr="0040532F" w:rsidRDefault="0049749D" w:rsidP="0049749D">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40532F">
        <w:rPr>
          <w:rFonts w:ascii="GHEA Grapalat" w:hAnsi="GHEA Grapalat"/>
          <w:color w:val="000000"/>
          <w:sz w:val="22"/>
          <w:szCs w:val="22"/>
          <w:lang w:val="hy-AM"/>
        </w:rPr>
        <w:t>8. Միասնական հաշվին</w:t>
      </w:r>
      <w:ins w:id="169" w:author="Armine Arakelyan" w:date="2022-08-25T11:51:00Z">
        <w:r w:rsidR="003F07A2" w:rsidRPr="0040532F">
          <w:rPr>
            <w:rFonts w:ascii="GHEA Grapalat" w:hAnsi="GHEA Grapalat"/>
            <w:color w:val="000000"/>
            <w:sz w:val="22"/>
            <w:szCs w:val="22"/>
            <w:lang w:val="hy-AM"/>
          </w:rPr>
          <w:t xml:space="preserve"> </w:t>
        </w:r>
        <w:r w:rsidR="003F07A2" w:rsidRPr="0040532F">
          <w:rPr>
            <w:rFonts w:ascii="GHEA Grapalat" w:hAnsi="GHEA Grapalat"/>
            <w:sz w:val="22"/>
            <w:szCs w:val="22"/>
            <w:lang w:val="hy-AM"/>
          </w:rPr>
          <w:t>կամ վարչական ակտի միասնական հաշվին</w:t>
        </w:r>
      </w:ins>
      <w:r w:rsidRPr="0040532F">
        <w:rPr>
          <w:rFonts w:ascii="GHEA Grapalat" w:hAnsi="GHEA Grapalat"/>
          <w:color w:val="000000"/>
          <w:sz w:val="22"/>
          <w:szCs w:val="22"/>
          <w:lang w:val="hy-AM"/>
        </w:rPr>
        <w:t xml:space="preserve"> կատարված վճարումները չեն համարվում պետական բյուջեի</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հարկային</w:t>
      </w:r>
      <w:r w:rsidRPr="0040532F">
        <w:rPr>
          <w:rFonts w:ascii="Calibri" w:hAnsi="Calibri" w:cs="Calibri"/>
          <w:color w:val="000000"/>
          <w:sz w:val="22"/>
          <w:szCs w:val="22"/>
          <w:lang w:val="hy-AM"/>
        </w:rPr>
        <w:t> </w:t>
      </w:r>
      <w:r w:rsidRPr="0040532F">
        <w:rPr>
          <w:rFonts w:ascii="GHEA Grapalat" w:hAnsi="GHEA Grapalat" w:cs="GHEA Grapalat"/>
          <w:color w:val="000000"/>
          <w:sz w:val="22"/>
          <w:szCs w:val="22"/>
          <w:lang w:val="hy-AM"/>
        </w:rPr>
        <w:t>եկամուտներ</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և</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վճարներ</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քանի</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դեռ</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դրանց</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հաշվին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պարտավորություններ</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չեն</w:t>
      </w:r>
      <w:r w:rsidRPr="0040532F">
        <w:rPr>
          <w:rFonts w:ascii="GHEA Grapalat" w:hAnsi="GHEA Grapalat"/>
          <w:color w:val="000000"/>
          <w:sz w:val="22"/>
          <w:szCs w:val="22"/>
          <w:lang w:val="hy-AM"/>
        </w:rPr>
        <w:t xml:space="preserve"> </w:t>
      </w:r>
      <w:r w:rsidRPr="0040532F">
        <w:rPr>
          <w:rFonts w:ascii="GHEA Grapalat" w:hAnsi="GHEA Grapalat" w:cs="GHEA Grapalat"/>
          <w:color w:val="000000"/>
          <w:sz w:val="22"/>
          <w:szCs w:val="22"/>
          <w:lang w:val="hy-AM"/>
        </w:rPr>
        <w:t>մարվել</w:t>
      </w:r>
      <w:r w:rsidRPr="0040532F">
        <w:rPr>
          <w:rFonts w:ascii="GHEA Grapalat" w:hAnsi="GHEA Grapalat"/>
          <w:color w:val="000000"/>
          <w:sz w:val="22"/>
          <w:szCs w:val="22"/>
          <w:lang w:val="hy-AM"/>
        </w:rPr>
        <w:t>:</w:t>
      </w:r>
    </w:p>
    <w:p w14:paraId="5DF91E78" w14:textId="77777777" w:rsidR="0049749D" w:rsidRPr="0040532F" w:rsidRDefault="0049749D" w:rsidP="0049749D">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0532F">
        <w:rPr>
          <w:rFonts w:ascii="GHEA Grapalat" w:hAnsi="GHEA Grapalat"/>
          <w:color w:val="000000"/>
          <w:sz w:val="22"/>
          <w:szCs w:val="22"/>
          <w:lang w:val="hy-AM"/>
        </w:rPr>
        <w:t>9.</w:t>
      </w:r>
      <w:r w:rsidRPr="0040532F">
        <w:rPr>
          <w:rFonts w:ascii="Calibri" w:hAnsi="Calibri" w:cs="Calibri"/>
          <w:color w:val="000000"/>
          <w:sz w:val="22"/>
          <w:szCs w:val="22"/>
          <w:lang w:val="hy-AM"/>
        </w:rPr>
        <w:t> </w:t>
      </w:r>
      <w:r w:rsidRPr="0040532F">
        <w:rPr>
          <w:rStyle w:val="Emphasis"/>
          <w:rFonts w:ascii="GHEA Grapalat" w:hAnsi="GHEA Grapalat"/>
          <w:b/>
          <w:bCs/>
          <w:color w:val="000000"/>
          <w:sz w:val="22"/>
          <w:szCs w:val="22"/>
          <w:lang w:val="hy-AM"/>
        </w:rPr>
        <w:t>(մասն ուժը կորցրել է</w:t>
      </w:r>
      <w:r w:rsidRPr="0040532F">
        <w:rPr>
          <w:rStyle w:val="Emphasis"/>
          <w:rFonts w:ascii="Calibri" w:hAnsi="Calibri" w:cs="Calibri"/>
          <w:b/>
          <w:bCs/>
          <w:color w:val="000000"/>
          <w:sz w:val="22"/>
          <w:szCs w:val="22"/>
          <w:lang w:val="hy-AM"/>
        </w:rPr>
        <w:t> </w:t>
      </w:r>
      <w:r w:rsidRPr="0040532F">
        <w:rPr>
          <w:rStyle w:val="Emphasis"/>
          <w:rFonts w:ascii="GHEA Grapalat" w:hAnsi="GHEA Grapalat"/>
          <w:b/>
          <w:bCs/>
          <w:color w:val="000000"/>
          <w:sz w:val="22"/>
          <w:szCs w:val="22"/>
          <w:lang w:val="hy-AM"/>
        </w:rPr>
        <w:t xml:space="preserve">14.11.19 </w:t>
      </w:r>
      <w:r w:rsidRPr="0040532F">
        <w:rPr>
          <w:rStyle w:val="Emphasis"/>
          <w:rFonts w:ascii="GHEA Grapalat" w:hAnsi="GHEA Grapalat" w:cs="GHEA Grapalat"/>
          <w:b/>
          <w:bCs/>
          <w:color w:val="000000"/>
          <w:sz w:val="22"/>
          <w:szCs w:val="22"/>
          <w:lang w:val="hy-AM"/>
        </w:rPr>
        <w:t>ՀՕ</w:t>
      </w:r>
      <w:r w:rsidRPr="0040532F">
        <w:rPr>
          <w:rStyle w:val="Emphasis"/>
          <w:rFonts w:ascii="GHEA Grapalat" w:hAnsi="GHEA Grapalat"/>
          <w:b/>
          <w:bCs/>
          <w:color w:val="000000"/>
          <w:sz w:val="22"/>
          <w:szCs w:val="22"/>
          <w:lang w:val="hy-AM"/>
        </w:rPr>
        <w:t>-228-</w:t>
      </w:r>
      <w:r w:rsidRPr="0040532F">
        <w:rPr>
          <w:rStyle w:val="Emphasis"/>
          <w:rFonts w:ascii="GHEA Grapalat" w:hAnsi="GHEA Grapalat" w:cs="GHEA Grapalat"/>
          <w:b/>
          <w:bCs/>
          <w:color w:val="000000"/>
          <w:sz w:val="22"/>
          <w:szCs w:val="22"/>
          <w:lang w:val="hy-AM"/>
        </w:rPr>
        <w:t>Ն</w:t>
      </w:r>
      <w:r w:rsidRPr="0040532F">
        <w:rPr>
          <w:rStyle w:val="Emphasis"/>
          <w:rFonts w:ascii="GHEA Grapalat" w:hAnsi="GHEA Grapalat"/>
          <w:b/>
          <w:bCs/>
          <w:color w:val="000000"/>
          <w:sz w:val="22"/>
          <w:szCs w:val="22"/>
          <w:lang w:val="hy-AM"/>
        </w:rPr>
        <w:t>)</w:t>
      </w:r>
    </w:p>
    <w:p w14:paraId="3912D343" w14:textId="77777777" w:rsidR="0049749D" w:rsidRPr="0040532F" w:rsidRDefault="0049749D" w:rsidP="0049749D">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0532F">
        <w:rPr>
          <w:rStyle w:val="Emphasis"/>
          <w:rFonts w:ascii="GHEA Grapalat" w:hAnsi="GHEA Grapalat"/>
          <w:b/>
          <w:bCs/>
          <w:color w:val="000000"/>
          <w:sz w:val="22"/>
          <w:szCs w:val="22"/>
          <w:lang w:val="hy-AM"/>
        </w:rPr>
        <w:t>(325-րդ հոդվածը լրաց. 21.06.18 ՀՕ-338-Ն, 23.09.19 ՀՕ-172-Ն, փոփ. 14.11.19 ՀՕ-228-Ն, 12.04.22 ՀՕ-103-Ն)</w:t>
      </w:r>
    </w:p>
    <w:p w14:paraId="223F79DF" w14:textId="77777777" w:rsidR="0049749D" w:rsidRPr="0040532F" w:rsidRDefault="0049749D" w:rsidP="0049749D">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0532F">
        <w:rPr>
          <w:rStyle w:val="Emphasis"/>
          <w:rFonts w:ascii="GHEA Grapalat" w:hAnsi="GHEA Grapalat"/>
          <w:b/>
          <w:bCs/>
          <w:color w:val="000000"/>
          <w:sz w:val="22"/>
          <w:szCs w:val="22"/>
          <w:lang w:val="hy-AM"/>
        </w:rPr>
        <w:t>(12.04.22</w:t>
      </w:r>
      <w:r w:rsidRPr="0040532F">
        <w:rPr>
          <w:rStyle w:val="Emphasis"/>
          <w:rFonts w:ascii="Calibri" w:hAnsi="Calibri" w:cs="Calibri"/>
          <w:b/>
          <w:bCs/>
          <w:color w:val="000000"/>
          <w:sz w:val="22"/>
          <w:szCs w:val="22"/>
          <w:lang w:val="hy-AM"/>
        </w:rPr>
        <w:t> </w:t>
      </w:r>
      <w:hyperlink r:id="rId12" w:history="1">
        <w:r w:rsidRPr="0040532F">
          <w:rPr>
            <w:rStyle w:val="Hyperlink"/>
            <w:rFonts w:ascii="GHEA Grapalat" w:hAnsi="GHEA Grapalat"/>
            <w:b/>
            <w:bCs/>
            <w:i/>
            <w:iCs/>
            <w:sz w:val="22"/>
            <w:szCs w:val="22"/>
            <w:lang w:val="hy-AM"/>
          </w:rPr>
          <w:t>ՀՕ-103-Ն</w:t>
        </w:r>
      </w:hyperlink>
      <w:r w:rsidRPr="0040532F">
        <w:rPr>
          <w:rStyle w:val="Emphasis"/>
          <w:rFonts w:ascii="Calibri" w:hAnsi="Calibri" w:cs="Calibri"/>
          <w:b/>
          <w:bCs/>
          <w:color w:val="000000"/>
          <w:sz w:val="22"/>
          <w:szCs w:val="22"/>
          <w:lang w:val="hy-AM"/>
        </w:rPr>
        <w:t> </w:t>
      </w:r>
      <w:r w:rsidRPr="0040532F">
        <w:rPr>
          <w:rStyle w:val="Emphasis"/>
          <w:rFonts w:ascii="GHEA Grapalat" w:hAnsi="GHEA Grapalat" w:cs="GHEA Grapalat"/>
          <w:b/>
          <w:bCs/>
          <w:color w:val="000000"/>
          <w:sz w:val="22"/>
          <w:szCs w:val="22"/>
          <w:lang w:val="hy-AM"/>
        </w:rPr>
        <w:t>օրենքն</w:t>
      </w:r>
      <w:r w:rsidRPr="0040532F">
        <w:rPr>
          <w:rStyle w:val="Emphasis"/>
          <w:rFonts w:ascii="GHEA Grapalat" w:hAnsi="GHEA Grapalat"/>
          <w:b/>
          <w:bCs/>
          <w:color w:val="000000"/>
          <w:sz w:val="22"/>
          <w:szCs w:val="22"/>
          <w:lang w:val="hy-AM"/>
        </w:rPr>
        <w:t xml:space="preserve"> </w:t>
      </w:r>
      <w:r w:rsidRPr="0040532F">
        <w:rPr>
          <w:rStyle w:val="Emphasis"/>
          <w:rFonts w:ascii="GHEA Grapalat" w:hAnsi="GHEA Grapalat" w:cs="GHEA Grapalat"/>
          <w:b/>
          <w:bCs/>
          <w:color w:val="000000"/>
          <w:sz w:val="22"/>
          <w:szCs w:val="22"/>
          <w:lang w:val="hy-AM"/>
        </w:rPr>
        <w:t>ունի</w:t>
      </w:r>
      <w:r w:rsidRPr="0040532F">
        <w:rPr>
          <w:rStyle w:val="Emphasis"/>
          <w:rFonts w:ascii="GHEA Grapalat" w:hAnsi="GHEA Grapalat"/>
          <w:b/>
          <w:bCs/>
          <w:color w:val="000000"/>
          <w:sz w:val="22"/>
          <w:szCs w:val="22"/>
          <w:lang w:val="hy-AM"/>
        </w:rPr>
        <w:t xml:space="preserve"> </w:t>
      </w:r>
      <w:r w:rsidRPr="0040532F">
        <w:rPr>
          <w:rStyle w:val="Emphasis"/>
          <w:rFonts w:ascii="GHEA Grapalat" w:hAnsi="GHEA Grapalat" w:cs="GHEA Grapalat"/>
          <w:b/>
          <w:bCs/>
          <w:color w:val="000000"/>
          <w:sz w:val="22"/>
          <w:szCs w:val="22"/>
          <w:lang w:val="hy-AM"/>
        </w:rPr>
        <w:t>անցումային</w:t>
      </w:r>
      <w:r w:rsidRPr="0040532F">
        <w:rPr>
          <w:rStyle w:val="Emphasis"/>
          <w:rFonts w:ascii="GHEA Grapalat" w:hAnsi="GHEA Grapalat"/>
          <w:b/>
          <w:bCs/>
          <w:color w:val="000000"/>
          <w:sz w:val="22"/>
          <w:szCs w:val="22"/>
          <w:lang w:val="hy-AM"/>
        </w:rPr>
        <w:t xml:space="preserve"> </w:t>
      </w:r>
      <w:r w:rsidRPr="0040532F">
        <w:rPr>
          <w:rStyle w:val="Emphasis"/>
          <w:rFonts w:ascii="GHEA Grapalat" w:hAnsi="GHEA Grapalat" w:cs="GHEA Grapalat"/>
          <w:b/>
          <w:bCs/>
          <w:color w:val="000000"/>
          <w:sz w:val="22"/>
          <w:szCs w:val="22"/>
          <w:lang w:val="hy-AM"/>
        </w:rPr>
        <w:t>դրույթ</w:t>
      </w:r>
      <w:r w:rsidRPr="0040532F">
        <w:rPr>
          <w:rStyle w:val="Emphasis"/>
          <w:rFonts w:ascii="GHEA Grapalat" w:hAnsi="GHEA Grapalat"/>
          <w:b/>
          <w:bCs/>
          <w:color w:val="000000"/>
          <w:sz w:val="22"/>
          <w:szCs w:val="22"/>
          <w:lang w:val="hy-AM"/>
        </w:rPr>
        <w:t>)</w:t>
      </w:r>
    </w:p>
    <w:p w14:paraId="7148D118" w14:textId="2CCE68D3"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p>
    <w:p w14:paraId="118A6DA6" w14:textId="6F83CE16"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Fonts w:ascii="GHEA Grapalat" w:hAnsi="GHEA Grapalat" w:cs="Calibri"/>
          <w:sz w:val="22"/>
          <w:szCs w:val="22"/>
          <w:lang w:val="hy-AM"/>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685C06" w:rsidDel="00EA1A05" w14:paraId="19B72168" w14:textId="2837DD4C" w:rsidTr="00501819">
        <w:trPr>
          <w:tblCellSpacing w:w="7" w:type="dxa"/>
          <w:del w:id="170" w:author="Armine Arakelyan" w:date="2022-06-18T12:48:00Z"/>
        </w:trPr>
        <w:tc>
          <w:tcPr>
            <w:tcW w:w="2025" w:type="dxa"/>
            <w:shd w:val="clear" w:color="auto" w:fill="FFFFFF"/>
            <w:hideMark/>
          </w:tcPr>
          <w:p w14:paraId="069D2A63" w14:textId="7B0505A2" w:rsidR="00501819" w:rsidRPr="0040532F" w:rsidDel="00EA1A05" w:rsidRDefault="00501819" w:rsidP="00930FBC">
            <w:pPr>
              <w:rPr>
                <w:del w:id="171" w:author="Armine Arakelyan" w:date="2022-06-18T12:48:00Z"/>
                <w:sz w:val="22"/>
                <w:szCs w:val="22"/>
                <w:lang w:val="hy-AM"/>
              </w:rPr>
            </w:pPr>
            <w:del w:id="172" w:author="Armine Arakelyan" w:date="2022-06-18T12:48:00Z">
              <w:r w:rsidRPr="0040532F" w:rsidDel="00EA1A05">
                <w:rPr>
                  <w:rStyle w:val="Strong"/>
                  <w:sz w:val="22"/>
                  <w:szCs w:val="22"/>
                  <w:lang w:val="hy-AM"/>
                </w:rPr>
                <w:delText>Հոդված</w:delText>
              </w:r>
              <w:r w:rsidR="005F1E1F" w:rsidRPr="0040532F" w:rsidDel="00EA1A05">
                <w:rPr>
                  <w:rStyle w:val="Strong"/>
                  <w:sz w:val="22"/>
                  <w:szCs w:val="22"/>
                  <w:lang w:val="hy-AM"/>
                </w:rPr>
                <w:delText xml:space="preserve"> </w:delText>
              </w:r>
              <w:r w:rsidRPr="0040532F" w:rsidDel="00EA1A05">
                <w:rPr>
                  <w:rStyle w:val="Strong"/>
                  <w:sz w:val="22"/>
                  <w:szCs w:val="22"/>
                  <w:lang w:val="hy-AM"/>
                </w:rPr>
                <w:delText>326.</w:delText>
              </w:r>
            </w:del>
          </w:p>
        </w:tc>
        <w:tc>
          <w:tcPr>
            <w:tcW w:w="0" w:type="auto"/>
            <w:shd w:val="clear" w:color="auto" w:fill="FFFFFF"/>
            <w:hideMark/>
          </w:tcPr>
          <w:p w14:paraId="566FCA77" w14:textId="0F32BAE0" w:rsidR="00501819" w:rsidRPr="0040532F" w:rsidDel="00EA1A05" w:rsidRDefault="00501819" w:rsidP="00930FBC">
            <w:pPr>
              <w:jc w:val="left"/>
              <w:rPr>
                <w:del w:id="173" w:author="Armine Arakelyan" w:date="2022-06-18T12:48:00Z"/>
                <w:sz w:val="22"/>
                <w:szCs w:val="22"/>
                <w:lang w:val="hy-AM"/>
              </w:rPr>
            </w:pPr>
            <w:del w:id="174" w:author="Armine Arakelyan" w:date="2022-06-18T12:48:00Z">
              <w:r w:rsidRPr="0040532F" w:rsidDel="00EA1A05">
                <w:rPr>
                  <w:rStyle w:val="Strong"/>
                  <w:sz w:val="22"/>
                  <w:szCs w:val="22"/>
                  <w:lang w:val="hy-AM"/>
                </w:rPr>
                <w:delText>Միասնական</w:delText>
              </w:r>
              <w:r w:rsidR="005F1E1F" w:rsidRPr="0040532F" w:rsidDel="00EA1A05">
                <w:rPr>
                  <w:rStyle w:val="Strong"/>
                  <w:rFonts w:cs="Calibri"/>
                  <w:sz w:val="22"/>
                  <w:szCs w:val="22"/>
                  <w:lang w:val="hy-AM"/>
                </w:rPr>
                <w:delText xml:space="preserve"> </w:delText>
              </w:r>
              <w:r w:rsidRPr="0040532F" w:rsidDel="00EA1A05">
                <w:rPr>
                  <w:rStyle w:val="Strong"/>
                  <w:sz w:val="22"/>
                  <w:szCs w:val="22"/>
                  <w:lang w:val="hy-AM"/>
                </w:rPr>
                <w:delText>հաշվին</w:delText>
              </w:r>
              <w:r w:rsidR="005F1E1F" w:rsidRPr="0040532F" w:rsidDel="00EA1A05">
                <w:rPr>
                  <w:rStyle w:val="Strong"/>
                  <w:rFonts w:cs="Calibri"/>
                  <w:sz w:val="22"/>
                  <w:szCs w:val="22"/>
                  <w:lang w:val="hy-AM"/>
                </w:rPr>
                <w:delText xml:space="preserve"> </w:delText>
              </w:r>
              <w:r w:rsidRPr="0040532F" w:rsidDel="00EA1A05">
                <w:rPr>
                  <w:rStyle w:val="Strong"/>
                  <w:sz w:val="22"/>
                  <w:szCs w:val="22"/>
                  <w:lang w:val="hy-AM"/>
                </w:rPr>
                <w:delText>գումարների</w:delText>
              </w:r>
              <w:r w:rsidR="005F1E1F" w:rsidRPr="0040532F" w:rsidDel="00EA1A05">
                <w:rPr>
                  <w:rStyle w:val="Strong"/>
                  <w:sz w:val="22"/>
                  <w:szCs w:val="22"/>
                  <w:lang w:val="hy-AM"/>
                </w:rPr>
                <w:delText xml:space="preserve"> </w:delText>
              </w:r>
              <w:r w:rsidRPr="0040532F" w:rsidDel="00EA1A05">
                <w:rPr>
                  <w:rStyle w:val="Strong"/>
                  <w:sz w:val="22"/>
                  <w:szCs w:val="22"/>
                  <w:lang w:val="hy-AM"/>
                </w:rPr>
                <w:delText>մուտքագրման</w:delText>
              </w:r>
              <w:r w:rsidR="005F1E1F" w:rsidRPr="0040532F" w:rsidDel="00EA1A05">
                <w:rPr>
                  <w:rStyle w:val="Strong"/>
                  <w:rFonts w:cs="Calibri"/>
                  <w:sz w:val="22"/>
                  <w:szCs w:val="22"/>
                  <w:lang w:val="hy-AM"/>
                </w:rPr>
                <w:delText xml:space="preserve"> </w:delText>
              </w:r>
              <w:r w:rsidRPr="0040532F" w:rsidDel="00EA1A05">
                <w:rPr>
                  <w:rStyle w:val="Strong"/>
                  <w:sz w:val="22"/>
                  <w:szCs w:val="22"/>
                  <w:lang w:val="hy-AM"/>
                </w:rPr>
                <w:delText>օրը</w:delText>
              </w:r>
            </w:del>
          </w:p>
        </w:tc>
      </w:tr>
    </w:tbl>
    <w:p w14:paraId="21895505" w14:textId="3D98C2A3" w:rsidR="00501819" w:rsidRPr="0040532F" w:rsidDel="00EA1A05" w:rsidRDefault="005F1E1F" w:rsidP="00930FBC">
      <w:pPr>
        <w:pStyle w:val="NormalWeb"/>
        <w:shd w:val="clear" w:color="auto" w:fill="FFFFFF"/>
        <w:spacing w:before="0" w:beforeAutospacing="0" w:after="0" w:afterAutospacing="0"/>
        <w:ind w:firstLine="375"/>
        <w:rPr>
          <w:del w:id="175" w:author="Armine Arakelyan" w:date="2022-06-18T12:48:00Z"/>
          <w:rFonts w:ascii="GHEA Grapalat" w:hAnsi="GHEA Grapalat"/>
          <w:sz w:val="22"/>
          <w:szCs w:val="22"/>
        </w:rPr>
      </w:pPr>
      <w:del w:id="176" w:author="Armine Arakelyan" w:date="2022-06-18T12:48:00Z">
        <w:r w:rsidRPr="0040532F" w:rsidDel="00EA1A05">
          <w:rPr>
            <w:rFonts w:ascii="GHEA Grapalat" w:hAnsi="GHEA Grapalat" w:cs="Calibri"/>
            <w:sz w:val="22"/>
            <w:szCs w:val="22"/>
          </w:rPr>
          <w:delText xml:space="preserve"> </w:delText>
        </w:r>
      </w:del>
    </w:p>
    <w:p w14:paraId="2C8F6A2C" w14:textId="554981E3" w:rsidR="00501819" w:rsidRPr="0040532F" w:rsidDel="00EA1A05" w:rsidRDefault="00501819" w:rsidP="00930FBC">
      <w:pPr>
        <w:pStyle w:val="NormalWeb"/>
        <w:shd w:val="clear" w:color="auto" w:fill="FFFFFF"/>
        <w:spacing w:before="0" w:beforeAutospacing="0" w:after="0" w:afterAutospacing="0"/>
        <w:ind w:firstLine="375"/>
        <w:jc w:val="both"/>
        <w:rPr>
          <w:del w:id="177" w:author="Armine Arakelyan" w:date="2022-06-18T12:48:00Z"/>
          <w:rFonts w:ascii="GHEA Grapalat" w:hAnsi="GHEA Grapalat"/>
          <w:sz w:val="22"/>
          <w:szCs w:val="22"/>
        </w:rPr>
      </w:pPr>
      <w:del w:id="178" w:author="Armine Arakelyan" w:date="2022-06-18T12:48:00Z">
        <w:r w:rsidRPr="0040532F" w:rsidDel="00EA1A05">
          <w:rPr>
            <w:rFonts w:ascii="GHEA Grapalat" w:hAnsi="GHEA Grapalat"/>
            <w:sz w:val="22"/>
            <w:szCs w:val="22"/>
          </w:rPr>
          <w:delText>1.</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Միասնական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հաշվին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մուտքագրման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օր</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է</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համարվում`</w:delText>
        </w:r>
      </w:del>
    </w:p>
    <w:p w14:paraId="14E8ED28" w14:textId="324B348D" w:rsidR="00501819" w:rsidRPr="0040532F" w:rsidDel="00EA1A05" w:rsidRDefault="00501819" w:rsidP="00930FBC">
      <w:pPr>
        <w:pStyle w:val="NormalWeb"/>
        <w:shd w:val="clear" w:color="auto" w:fill="FFFFFF"/>
        <w:spacing w:before="0" w:beforeAutospacing="0" w:after="0" w:afterAutospacing="0"/>
        <w:ind w:firstLine="375"/>
        <w:jc w:val="both"/>
        <w:rPr>
          <w:del w:id="179" w:author="Armine Arakelyan" w:date="2022-06-18T12:48:00Z"/>
          <w:rFonts w:ascii="GHEA Grapalat" w:hAnsi="GHEA Grapalat"/>
          <w:sz w:val="22"/>
          <w:szCs w:val="22"/>
        </w:rPr>
      </w:pPr>
      <w:del w:id="180" w:author="Armine Arakelyan" w:date="2022-06-18T12:48:00Z">
        <w:r w:rsidRPr="0040532F" w:rsidDel="00EA1A05">
          <w:rPr>
            <w:rFonts w:ascii="GHEA Grapalat" w:hAnsi="GHEA Grapalat"/>
            <w:sz w:val="22"/>
            <w:szCs w:val="22"/>
          </w:rPr>
          <w:delText>1)</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ճշտված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հաշվարկների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ներկայացման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արդյունքում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առաջացած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մասով`</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ճշտված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հաշվարկի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ներկայացման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ամսաթիվը.</w:delText>
        </w:r>
      </w:del>
    </w:p>
    <w:p w14:paraId="46DEE2D6" w14:textId="2E7E0B9F" w:rsidR="00501819" w:rsidRPr="0040532F" w:rsidDel="00EA1A05" w:rsidRDefault="00501819" w:rsidP="00930FBC">
      <w:pPr>
        <w:pStyle w:val="NormalWeb"/>
        <w:shd w:val="clear" w:color="auto" w:fill="FFFFFF"/>
        <w:spacing w:before="0" w:beforeAutospacing="0" w:after="0" w:afterAutospacing="0"/>
        <w:ind w:firstLine="375"/>
        <w:jc w:val="both"/>
        <w:rPr>
          <w:del w:id="181" w:author="Armine Arakelyan" w:date="2022-06-18T12:48:00Z"/>
          <w:rFonts w:ascii="GHEA Grapalat" w:hAnsi="GHEA Grapalat"/>
          <w:sz w:val="22"/>
          <w:szCs w:val="22"/>
        </w:rPr>
      </w:pPr>
      <w:del w:id="182" w:author="Armine Arakelyan" w:date="2022-06-18T12:48:00Z">
        <w:r w:rsidRPr="0040532F" w:rsidDel="00EA1A05">
          <w:rPr>
            <w:rFonts w:ascii="GHEA Grapalat" w:hAnsi="GHEA Grapalat"/>
            <w:sz w:val="22"/>
            <w:szCs w:val="22"/>
          </w:rPr>
          <w:delText>2)</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դատարանի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վճռի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կատարման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բողոքարկման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հանձնաժողովի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ընդունած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որոշման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արդյունքում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պարտավորության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պակասեցումից</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Օրենսգրքի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327-րդ</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հոդվածի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1-ին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մասում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նշված`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միասնական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հաշվին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մուտքագրման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ենթակա</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lastRenderedPageBreak/>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ավելացումից</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առաջացած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մասով`</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դատարանի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վճռի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բողոքարկման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հանձնաժողովի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որոշման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ընդունման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ամսաթիվը.</w:delText>
        </w:r>
      </w:del>
    </w:p>
    <w:p w14:paraId="6FB0F445" w14:textId="09FD17C2" w:rsidR="00501819" w:rsidRPr="0040532F" w:rsidDel="00EA1A05" w:rsidRDefault="00501819" w:rsidP="00930FBC">
      <w:pPr>
        <w:pStyle w:val="NormalWeb"/>
        <w:shd w:val="clear" w:color="auto" w:fill="FFFFFF"/>
        <w:spacing w:before="0" w:beforeAutospacing="0" w:after="0" w:afterAutospacing="0"/>
        <w:ind w:firstLine="375"/>
        <w:jc w:val="both"/>
        <w:rPr>
          <w:del w:id="183" w:author="Armine Arakelyan" w:date="2022-06-18T12:48:00Z"/>
          <w:rFonts w:ascii="GHEA Grapalat" w:hAnsi="GHEA Grapalat"/>
          <w:sz w:val="22"/>
          <w:szCs w:val="22"/>
        </w:rPr>
      </w:pPr>
      <w:del w:id="184" w:author="Armine Arakelyan" w:date="2022-06-18T12:48:00Z">
        <w:r w:rsidRPr="0040532F" w:rsidDel="00EA1A05">
          <w:rPr>
            <w:rFonts w:ascii="GHEA Grapalat" w:hAnsi="GHEA Grapalat"/>
            <w:sz w:val="22"/>
            <w:szCs w:val="22"/>
          </w:rPr>
          <w:delText>3)</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համալիր</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ստուգման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ուսումնասիրության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արդյունքներով</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պարտավորության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պակասեցումից</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Օրենսգրքի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327-րդ</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հոդվածի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1-ին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մասում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նշված`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միասնական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հաշվին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մուտքագրման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ենթակա</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ավելացումից</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առաջացած</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գումարների</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մասով`</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համալիր</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հարկային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ստուգման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ակտը</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կամ</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ուսումնասիրության</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արձանագրությունը</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կազմելու</w:delText>
        </w:r>
        <w:r w:rsidR="005F1E1F" w:rsidRPr="0040532F" w:rsidDel="00EA1A05">
          <w:rPr>
            <w:rFonts w:ascii="GHEA Grapalat" w:hAnsi="GHEA Grapalat"/>
            <w:sz w:val="22"/>
            <w:szCs w:val="22"/>
          </w:rPr>
          <w:delText xml:space="preserve"> </w:delText>
        </w:r>
        <w:r w:rsidRPr="0040532F" w:rsidDel="00EA1A05">
          <w:rPr>
            <w:rFonts w:ascii="GHEA Grapalat" w:hAnsi="GHEA Grapalat"/>
            <w:sz w:val="22"/>
            <w:szCs w:val="22"/>
          </w:rPr>
          <w:delText>ամսաթիվը:</w:delText>
        </w:r>
      </w:del>
    </w:p>
    <w:p w14:paraId="2A6DD9F3" w14:textId="77777777" w:rsidR="003C240C" w:rsidRPr="0040532F" w:rsidRDefault="005F1E1F" w:rsidP="003C240C">
      <w:pPr>
        <w:shd w:val="clear" w:color="auto" w:fill="FFFFFF"/>
        <w:spacing w:line="360" w:lineRule="auto"/>
        <w:ind w:left="2127" w:hanging="1752"/>
        <w:jc w:val="both"/>
        <w:rPr>
          <w:ins w:id="185" w:author="Armine Arakelyan" w:date="2022-08-06T13:46:00Z"/>
          <w:rFonts w:eastAsia="Times New Roman" w:cs="Times New Roman"/>
          <w:sz w:val="22"/>
          <w:szCs w:val="22"/>
          <w:lang w:val="hy-AM"/>
        </w:rPr>
      </w:pPr>
      <w:del w:id="186" w:author="Armine Arakelyan" w:date="2022-06-18T12:48:00Z">
        <w:r w:rsidRPr="0040532F" w:rsidDel="00EA1A05">
          <w:rPr>
            <w:rFonts w:cs="Calibri"/>
            <w:b/>
            <w:sz w:val="22"/>
            <w:szCs w:val="22"/>
          </w:rPr>
          <w:delText xml:space="preserve"> </w:delText>
        </w:r>
      </w:del>
      <w:ins w:id="187" w:author="Armine Arakelyan" w:date="2022-08-06T13:46:00Z">
        <w:r w:rsidR="003C240C" w:rsidRPr="0040532F">
          <w:rPr>
            <w:rFonts w:eastAsia="Times New Roman" w:cs="Times New Roman"/>
            <w:b/>
            <w:sz w:val="22"/>
            <w:szCs w:val="22"/>
            <w:lang w:val="hy-AM"/>
          </w:rPr>
          <w:t>Հոդված 326. Միասնական հաշվին կամ վարչական ակտի միասնական հաշվին  գումարների մուտքագրման օրը</w:t>
        </w:r>
      </w:ins>
    </w:p>
    <w:p w14:paraId="534EF6E0" w14:textId="77777777" w:rsidR="003C240C" w:rsidRPr="0040532F" w:rsidRDefault="003C240C" w:rsidP="003C240C">
      <w:pPr>
        <w:shd w:val="clear" w:color="auto" w:fill="FFFFFF"/>
        <w:ind w:firstLine="375"/>
        <w:jc w:val="both"/>
        <w:rPr>
          <w:ins w:id="188" w:author="Armine Arakelyan" w:date="2022-08-06T13:46:00Z"/>
          <w:rFonts w:eastAsia="Times New Roman" w:cs="Times New Roman"/>
          <w:sz w:val="22"/>
          <w:szCs w:val="22"/>
          <w:lang w:val="hy-AM"/>
        </w:rPr>
      </w:pPr>
      <w:ins w:id="189" w:author="Armine Arakelyan" w:date="2022-08-06T13:46:00Z">
        <w:r w:rsidRPr="0040532F">
          <w:rPr>
            <w:rFonts w:eastAsia="Times New Roman" w:cs="Times New Roman"/>
            <w:sz w:val="22"/>
            <w:szCs w:val="22"/>
            <w:lang w:val="hy-AM"/>
          </w:rPr>
          <w:t>1. Միասնական հաշվին գումարների մուտքագրման օր է համարվում`</w:t>
        </w:r>
      </w:ins>
    </w:p>
    <w:p w14:paraId="1761C0AD" w14:textId="77777777" w:rsidR="003C240C" w:rsidRPr="0040532F" w:rsidRDefault="003C240C" w:rsidP="003C240C">
      <w:pPr>
        <w:shd w:val="clear" w:color="auto" w:fill="FFFFFF"/>
        <w:ind w:firstLine="375"/>
        <w:jc w:val="both"/>
        <w:rPr>
          <w:ins w:id="190" w:author="Armine Arakelyan" w:date="2022-08-06T13:46:00Z"/>
          <w:rFonts w:eastAsia="Times New Roman" w:cs="Times New Roman"/>
          <w:sz w:val="22"/>
          <w:szCs w:val="22"/>
          <w:lang w:val="hy-AM"/>
        </w:rPr>
      </w:pPr>
      <w:ins w:id="191" w:author="Armine Arakelyan" w:date="2022-08-06T13:46:00Z">
        <w:r w:rsidRPr="0040532F">
          <w:rPr>
            <w:rFonts w:eastAsia="Times New Roman" w:cs="Times New Roman"/>
            <w:sz w:val="22"/>
            <w:szCs w:val="22"/>
            <w:lang w:val="hy-AM"/>
          </w:rPr>
          <w:t>1) միասնական հաշվին վճարում կատարելու արդյունքում միասնական հաշվին գումարների մուտքագրման ամսաթիվը.</w:t>
        </w:r>
      </w:ins>
    </w:p>
    <w:p w14:paraId="1C296366" w14:textId="77777777" w:rsidR="003C240C" w:rsidRPr="0040532F" w:rsidRDefault="003C240C" w:rsidP="003C240C">
      <w:pPr>
        <w:shd w:val="clear" w:color="auto" w:fill="FFFFFF"/>
        <w:ind w:firstLine="375"/>
        <w:jc w:val="both"/>
        <w:rPr>
          <w:ins w:id="192" w:author="Armine Arakelyan" w:date="2022-08-06T13:46:00Z"/>
          <w:rFonts w:eastAsia="Times New Roman" w:cs="Times New Roman"/>
          <w:sz w:val="22"/>
          <w:szCs w:val="22"/>
          <w:lang w:val="hy-AM"/>
        </w:rPr>
      </w:pPr>
      <w:ins w:id="193" w:author="Armine Arakelyan" w:date="2022-08-06T13:46:00Z">
        <w:r w:rsidRPr="0040532F">
          <w:rPr>
            <w:rFonts w:eastAsia="Times New Roman" w:cs="Times New Roman"/>
            <w:sz w:val="22"/>
            <w:szCs w:val="22"/>
            <w:lang w:val="hy-AM"/>
          </w:rPr>
          <w:t>2) ճշտված հարկային հաշվարկների ներկայացման արդյունքում առաջացած գումարների մասով` ճշտված հարկային հաշվարկի ներկայացման ամսաթիվը.</w:t>
        </w:r>
      </w:ins>
    </w:p>
    <w:p w14:paraId="7AD6FC85" w14:textId="77777777" w:rsidR="003C240C" w:rsidRPr="0040532F" w:rsidRDefault="003C240C" w:rsidP="003C240C">
      <w:pPr>
        <w:shd w:val="clear" w:color="auto" w:fill="FFFFFF"/>
        <w:ind w:firstLine="375"/>
        <w:jc w:val="both"/>
        <w:rPr>
          <w:ins w:id="194" w:author="Armine Arakelyan" w:date="2022-08-06T13:46:00Z"/>
          <w:rFonts w:eastAsia="Times New Roman" w:cs="Times New Roman"/>
          <w:sz w:val="22"/>
          <w:szCs w:val="22"/>
          <w:lang w:val="hy-AM"/>
        </w:rPr>
      </w:pPr>
      <w:ins w:id="195" w:author="Armine Arakelyan" w:date="2022-08-06T13:46:00Z">
        <w:r w:rsidRPr="0040532F">
          <w:rPr>
            <w:rFonts w:eastAsia="Times New Roman" w:cs="Times New Roman"/>
            <w:sz w:val="22"/>
            <w:szCs w:val="22"/>
            <w:lang w:val="hy-AM"/>
          </w:rPr>
          <w:t>3) Օրենսգրքի 74-րդ հոդվածի 4-րդ կամ Օրենսգրքի 74-րդ հոդվածի 5-րդ մասերով սահմանված դեպքերում ԱԱՀ-ի փոխհատուցվող գումարների միասնական հաշվին մուտքագրելու ամսաթիվը.</w:t>
        </w:r>
      </w:ins>
    </w:p>
    <w:p w14:paraId="24A26A90" w14:textId="77777777" w:rsidR="003C240C" w:rsidRPr="0040532F" w:rsidRDefault="003C240C" w:rsidP="003C240C">
      <w:pPr>
        <w:shd w:val="clear" w:color="auto" w:fill="FFFFFF"/>
        <w:ind w:firstLine="375"/>
        <w:jc w:val="both"/>
        <w:rPr>
          <w:ins w:id="196" w:author="Armine Arakelyan" w:date="2022-08-06T13:46:00Z"/>
          <w:rFonts w:eastAsia="Times New Roman" w:cs="Times New Roman"/>
          <w:strike/>
          <w:sz w:val="22"/>
          <w:szCs w:val="22"/>
          <w:lang w:val="hy-AM"/>
        </w:rPr>
      </w:pPr>
      <w:ins w:id="197" w:author="Armine Arakelyan" w:date="2022-08-06T13:46:00Z">
        <w:r w:rsidRPr="0040532F">
          <w:rPr>
            <w:rFonts w:eastAsia="Times New Roman" w:cs="Times New Roman"/>
            <w:sz w:val="22"/>
            <w:szCs w:val="22"/>
            <w:lang w:val="hy-AM"/>
          </w:rPr>
          <w:t>4) Օրենսգրքի 95-րդ հոդվածի 4-րդ կամ Օրենսգրքի 95-րդ հոդվածի 5-րդ մասերով սահմանված դեպքերում ակցիզային հարկի փոխհատուցվող գումարների միասնական հաշվին մուտքագրելու ամսաթիվը.</w:t>
        </w:r>
      </w:ins>
    </w:p>
    <w:p w14:paraId="05DECDB0" w14:textId="77777777" w:rsidR="003C240C" w:rsidRPr="0040532F" w:rsidRDefault="003C240C" w:rsidP="003C240C">
      <w:pPr>
        <w:shd w:val="clear" w:color="auto" w:fill="FFFFFF"/>
        <w:ind w:firstLine="375"/>
        <w:jc w:val="both"/>
        <w:rPr>
          <w:ins w:id="198" w:author="Armine Arakelyan" w:date="2022-08-06T13:46:00Z"/>
          <w:rFonts w:eastAsia="Times New Roman" w:cs="Times New Roman"/>
          <w:sz w:val="22"/>
          <w:szCs w:val="22"/>
          <w:lang w:val="hy-AM"/>
        </w:rPr>
      </w:pPr>
      <w:ins w:id="199" w:author="Armine Arakelyan" w:date="2022-08-06T13:46:00Z">
        <w:r w:rsidRPr="0040532F">
          <w:rPr>
            <w:rFonts w:eastAsia="Times New Roman" w:cs="Times New Roman"/>
            <w:sz w:val="22"/>
            <w:szCs w:val="22"/>
            <w:lang w:val="hy-AM"/>
          </w:rPr>
          <w:t>5) Օրենսգրքի 138-րդ հոդվածի 1-ին մասով սահմանված դեպքերում պետական բյուջեից փոխհատուցման ենթակա շահութահարկի գումարի միասնական հաշվին մուտքագրելու ամսաթիվը,</w:t>
        </w:r>
      </w:ins>
    </w:p>
    <w:p w14:paraId="4F859554" w14:textId="77777777" w:rsidR="003C240C" w:rsidRPr="0040532F" w:rsidRDefault="003C240C" w:rsidP="003C240C">
      <w:pPr>
        <w:shd w:val="clear" w:color="auto" w:fill="FFFFFF"/>
        <w:ind w:firstLine="375"/>
        <w:jc w:val="both"/>
        <w:rPr>
          <w:ins w:id="200" w:author="Armine Arakelyan" w:date="2022-08-06T13:46:00Z"/>
          <w:rFonts w:eastAsia="Times New Roman" w:cs="Times New Roman"/>
          <w:sz w:val="22"/>
          <w:szCs w:val="22"/>
          <w:lang w:val="hy-AM"/>
        </w:rPr>
      </w:pPr>
      <w:ins w:id="201" w:author="Armine Arakelyan" w:date="2022-08-06T13:46:00Z">
        <w:r w:rsidRPr="0040532F">
          <w:rPr>
            <w:rFonts w:eastAsia="Times New Roman" w:cs="Times New Roman"/>
            <w:sz w:val="22"/>
            <w:szCs w:val="22"/>
            <w:lang w:val="hy-AM"/>
          </w:rPr>
          <w:t>6) Օրենսգրքի 223-րդ հոդվածի 1.1-ին մասով սահմանված դեպքերում պետական բյուջեից փոխհատուցման ենթակա ռոյալթիի գումարի միասնական հաշվին մուտքագրելու ամսաթիվը,</w:t>
        </w:r>
      </w:ins>
    </w:p>
    <w:p w14:paraId="52BEA0CA" w14:textId="77777777" w:rsidR="003C240C" w:rsidRPr="0040532F" w:rsidRDefault="003C240C" w:rsidP="003C240C">
      <w:pPr>
        <w:shd w:val="clear" w:color="auto" w:fill="FFFFFF"/>
        <w:ind w:firstLine="375"/>
        <w:jc w:val="both"/>
        <w:rPr>
          <w:ins w:id="202" w:author="Armine Arakelyan" w:date="2022-08-06T13:46:00Z"/>
          <w:rFonts w:eastAsia="Times New Roman" w:cs="Times New Roman"/>
          <w:sz w:val="22"/>
          <w:szCs w:val="22"/>
          <w:lang w:val="hy-AM"/>
        </w:rPr>
      </w:pPr>
      <w:ins w:id="203" w:author="Armine Arakelyan" w:date="2022-08-06T13:46:00Z">
        <w:r w:rsidRPr="0040532F">
          <w:rPr>
            <w:rFonts w:eastAsia="Times New Roman" w:cs="Times New Roman"/>
            <w:sz w:val="22"/>
            <w:szCs w:val="22"/>
            <w:lang w:val="hy-AM"/>
          </w:rPr>
          <w:t>7) վարչական ակտի միասնական հաշվից միասնական հաշվին գումարները մուտքագրելու ամսաթիվը.</w:t>
        </w:r>
      </w:ins>
    </w:p>
    <w:p w14:paraId="762B4716" w14:textId="77777777" w:rsidR="003C240C" w:rsidRPr="0040532F" w:rsidRDefault="003C240C" w:rsidP="003C240C">
      <w:pPr>
        <w:shd w:val="clear" w:color="auto" w:fill="FFFFFF"/>
        <w:ind w:firstLine="375"/>
        <w:jc w:val="both"/>
        <w:rPr>
          <w:ins w:id="204" w:author="Armine Arakelyan" w:date="2022-08-06T13:46:00Z"/>
          <w:rFonts w:eastAsia="Times New Roman" w:cs="Times New Roman"/>
          <w:sz w:val="22"/>
          <w:szCs w:val="22"/>
          <w:lang w:val="hy-AM"/>
        </w:rPr>
      </w:pPr>
      <w:ins w:id="205" w:author="Armine Arakelyan" w:date="2022-08-06T13:46:00Z">
        <w:r w:rsidRPr="0040532F">
          <w:rPr>
            <w:rFonts w:eastAsia="Times New Roman" w:cs="Times New Roman"/>
            <w:sz w:val="22"/>
            <w:szCs w:val="22"/>
            <w:lang w:val="hy-AM"/>
          </w:rPr>
          <w:t>8) դատարանի վճռի կատարման կամ բողոքարկման հանձնաժողովի ընդունած որոշման արդյունքում հարկային պարտավորության պակասեցումից կամ միասնական հաշվին մուտքագրման ենթակա գումարների ավելացումից առաջացած գումարների մասով` դատարանի վճռի կամ բողոքարկման հանձնաժողովի որոշման ընդունման ամսաթիվը:</w:t>
        </w:r>
      </w:ins>
    </w:p>
    <w:p w14:paraId="755311CC" w14:textId="77777777" w:rsidR="003C240C" w:rsidRPr="0040532F" w:rsidRDefault="003C240C" w:rsidP="003C240C">
      <w:pPr>
        <w:shd w:val="clear" w:color="auto" w:fill="FFFFFF"/>
        <w:ind w:firstLine="375"/>
        <w:jc w:val="both"/>
        <w:rPr>
          <w:ins w:id="206" w:author="Armine Arakelyan" w:date="2022-08-06T13:46:00Z"/>
          <w:rFonts w:eastAsia="Times New Roman" w:cs="Times New Roman"/>
          <w:sz w:val="22"/>
          <w:szCs w:val="22"/>
          <w:lang w:val="hy-AM"/>
        </w:rPr>
      </w:pPr>
      <w:ins w:id="207" w:author="Armine Arakelyan" w:date="2022-08-06T13:46:00Z">
        <w:r w:rsidRPr="0040532F">
          <w:rPr>
            <w:rFonts w:eastAsia="Times New Roman" w:cs="Times New Roman"/>
            <w:sz w:val="22"/>
            <w:szCs w:val="22"/>
            <w:lang w:val="hy-AM"/>
          </w:rPr>
          <w:t>2. Վարչական ակտի միասնական հաշվին գումարների մուտքագրման օր է համարվում`</w:t>
        </w:r>
      </w:ins>
    </w:p>
    <w:p w14:paraId="0EDEB43A" w14:textId="77777777" w:rsidR="003C240C" w:rsidRPr="0040532F" w:rsidRDefault="003C240C" w:rsidP="003C240C">
      <w:pPr>
        <w:shd w:val="clear" w:color="auto" w:fill="FFFFFF"/>
        <w:ind w:firstLine="375"/>
        <w:jc w:val="both"/>
        <w:rPr>
          <w:ins w:id="208" w:author="Armine Arakelyan" w:date="2022-08-06T13:46:00Z"/>
          <w:rFonts w:eastAsia="Times New Roman" w:cs="Times New Roman"/>
          <w:sz w:val="22"/>
          <w:szCs w:val="22"/>
          <w:lang w:val="hy-AM"/>
        </w:rPr>
      </w:pPr>
      <w:ins w:id="209" w:author="Armine Arakelyan" w:date="2022-08-06T13:46:00Z">
        <w:r w:rsidRPr="0040532F">
          <w:rPr>
            <w:rFonts w:eastAsia="Times New Roman" w:cs="Times New Roman"/>
            <w:sz w:val="22"/>
            <w:szCs w:val="22"/>
            <w:lang w:val="hy-AM"/>
          </w:rPr>
          <w:t>1) վարչական ակտի միասնական հաշվին վճարում կատարելու արդյունքում վարչական ակտի միասնական հաշվին գումարների մուտքագրման ամսաթիվը.</w:t>
        </w:r>
      </w:ins>
    </w:p>
    <w:p w14:paraId="10B4C4F4" w14:textId="77777777" w:rsidR="003C240C" w:rsidRPr="0040532F" w:rsidRDefault="003C240C" w:rsidP="003C240C">
      <w:pPr>
        <w:shd w:val="clear" w:color="auto" w:fill="FFFFFF"/>
        <w:ind w:firstLine="375"/>
        <w:jc w:val="both"/>
        <w:rPr>
          <w:ins w:id="210" w:author="Armine Arakelyan" w:date="2022-08-06T13:46:00Z"/>
          <w:rFonts w:eastAsia="Times New Roman" w:cs="Times New Roman"/>
          <w:sz w:val="22"/>
          <w:szCs w:val="22"/>
          <w:lang w:val="hy-AM"/>
        </w:rPr>
      </w:pPr>
      <w:ins w:id="211" w:author="Armine Arakelyan" w:date="2022-08-06T13:46:00Z">
        <w:r w:rsidRPr="0040532F">
          <w:rPr>
            <w:rFonts w:eastAsia="Times New Roman" w:cs="Times New Roman"/>
            <w:sz w:val="22"/>
            <w:szCs w:val="22"/>
            <w:lang w:val="hy-AM"/>
          </w:rPr>
          <w:t xml:space="preserve">2) միասնական հաշվից վարչական ակտի միասնական հաշվին գումարների մուտքագրման ամսաթիվը. </w:t>
        </w:r>
      </w:ins>
    </w:p>
    <w:p w14:paraId="7297F4AC" w14:textId="01F47ABE" w:rsidR="00501819" w:rsidRPr="0040532F" w:rsidRDefault="003C240C" w:rsidP="003C240C">
      <w:pPr>
        <w:shd w:val="clear" w:color="auto" w:fill="FFFFFF"/>
        <w:ind w:firstLine="375"/>
        <w:jc w:val="both"/>
        <w:rPr>
          <w:ins w:id="212" w:author="Armine Arakelyan" w:date="2022-06-18T12:48:00Z"/>
          <w:rFonts w:eastAsia="Times New Roman" w:cs="Times New Roman"/>
          <w:sz w:val="22"/>
          <w:szCs w:val="22"/>
          <w:lang w:val="hy-AM"/>
        </w:rPr>
      </w:pPr>
      <w:ins w:id="213" w:author="Armine Arakelyan" w:date="2022-08-06T13:46:00Z">
        <w:r w:rsidRPr="0040532F">
          <w:rPr>
            <w:rFonts w:eastAsia="Times New Roman" w:cs="Times New Roman"/>
            <w:sz w:val="22"/>
            <w:szCs w:val="22"/>
            <w:lang w:val="hy-AM"/>
          </w:rPr>
          <w:t>3) համալիր հարկային ստուգման (վերստուգման) կամ ուսումնասիրության արդյունքներով հարկային պարտավորության պակասեցումից կամ վարչական ակտի միասնական հաշվին մուտքագրման ենթակա գումարների ավելացումից առաջացած գումարների մասով` համալիր հարկային ստուգման ակտը կամ ուսումնասիրության արձանագրությունը անբողոքարկելի դառնալու օրվան հաջորդող օրը:</w:t>
        </w:r>
      </w:ins>
      <w:del w:id="214" w:author="Armine Arakelyan" w:date="2022-07-27T10:03:00Z">
        <w:r w:rsidR="0005799B" w:rsidRPr="0040532F" w:rsidDel="00873BFA">
          <w:rPr>
            <w:rFonts w:cs="Calibri"/>
            <w:sz w:val="22"/>
            <w:szCs w:val="22"/>
            <w:lang w:val="hy-AM"/>
          </w:rPr>
          <w:delText xml:space="preserve"> </w:delText>
        </w:r>
      </w:del>
    </w:p>
    <w:p w14:paraId="09508B2B" w14:textId="77777777" w:rsidR="00EA1A05" w:rsidRPr="0040532F" w:rsidRDefault="00EA1A05" w:rsidP="00930FBC">
      <w:pPr>
        <w:pStyle w:val="NormalWeb"/>
        <w:shd w:val="clear" w:color="auto" w:fill="FFFFFF"/>
        <w:spacing w:before="0" w:beforeAutospacing="0" w:after="0" w:afterAutospacing="0"/>
        <w:ind w:firstLine="375"/>
        <w:rPr>
          <w:rFonts w:ascii="GHEA Grapalat" w:hAnsi="GHEA Grapalat"/>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685C06" w:rsidDel="00F03DBE" w14:paraId="715FC3DD" w14:textId="2D9EFCF7" w:rsidTr="00501819">
        <w:trPr>
          <w:tblCellSpacing w:w="7" w:type="dxa"/>
          <w:del w:id="215" w:author="Armine Arakelyan" w:date="2022-06-18T12:50:00Z"/>
        </w:trPr>
        <w:tc>
          <w:tcPr>
            <w:tcW w:w="2025" w:type="dxa"/>
            <w:shd w:val="clear" w:color="auto" w:fill="FFFFFF"/>
            <w:hideMark/>
          </w:tcPr>
          <w:p w14:paraId="4A926332" w14:textId="3743AEE6" w:rsidR="00501819" w:rsidRPr="0040532F" w:rsidDel="00F03DBE" w:rsidRDefault="00F03DBE" w:rsidP="00930FBC">
            <w:pPr>
              <w:rPr>
                <w:del w:id="216" w:author="Armine Arakelyan" w:date="2022-06-18T12:50:00Z"/>
                <w:sz w:val="22"/>
                <w:szCs w:val="22"/>
                <w:lang w:val="hy-AM"/>
              </w:rPr>
            </w:pPr>
            <w:ins w:id="217" w:author="Armine Arakelyan" w:date="2022-06-18T12:50:00Z">
              <w:r w:rsidRPr="0040532F" w:rsidDel="00F03DBE">
                <w:rPr>
                  <w:rStyle w:val="Strong"/>
                  <w:sz w:val="22"/>
                  <w:szCs w:val="22"/>
                  <w:lang w:val="hy-AM"/>
                </w:rPr>
                <w:lastRenderedPageBreak/>
                <w:t xml:space="preserve"> </w:t>
              </w:r>
            </w:ins>
            <w:del w:id="218" w:author="Armine Arakelyan" w:date="2022-06-18T12:50:00Z">
              <w:r w:rsidR="00501819" w:rsidRPr="0040532F" w:rsidDel="00F03DBE">
                <w:rPr>
                  <w:rStyle w:val="Strong"/>
                  <w:sz w:val="22"/>
                  <w:szCs w:val="22"/>
                  <w:lang w:val="hy-AM"/>
                </w:rPr>
                <w:delText>Հոդված</w:delText>
              </w:r>
              <w:r w:rsidR="005F1E1F" w:rsidRPr="0040532F" w:rsidDel="00F03DBE">
                <w:rPr>
                  <w:rStyle w:val="Strong"/>
                  <w:sz w:val="22"/>
                  <w:szCs w:val="22"/>
                  <w:lang w:val="hy-AM"/>
                </w:rPr>
                <w:delText xml:space="preserve"> </w:delText>
              </w:r>
              <w:r w:rsidR="00501819" w:rsidRPr="0040532F" w:rsidDel="00F03DBE">
                <w:rPr>
                  <w:rStyle w:val="Strong"/>
                  <w:sz w:val="22"/>
                  <w:szCs w:val="22"/>
                  <w:lang w:val="hy-AM"/>
                </w:rPr>
                <w:delText>327.</w:delText>
              </w:r>
            </w:del>
          </w:p>
        </w:tc>
        <w:tc>
          <w:tcPr>
            <w:tcW w:w="0" w:type="auto"/>
            <w:shd w:val="clear" w:color="auto" w:fill="FFFFFF"/>
            <w:hideMark/>
          </w:tcPr>
          <w:p w14:paraId="6CF4409D" w14:textId="0BDCB882" w:rsidR="00501819" w:rsidRPr="0040532F" w:rsidDel="00F03DBE" w:rsidRDefault="00501819" w:rsidP="00930FBC">
            <w:pPr>
              <w:jc w:val="left"/>
              <w:rPr>
                <w:del w:id="219" w:author="Armine Arakelyan" w:date="2022-06-18T12:50:00Z"/>
                <w:sz w:val="22"/>
                <w:szCs w:val="22"/>
                <w:lang w:val="hy-AM"/>
              </w:rPr>
            </w:pPr>
            <w:del w:id="220" w:author="Armine Arakelyan" w:date="2022-06-18T12:50:00Z">
              <w:r w:rsidRPr="0040532F" w:rsidDel="00F03DBE">
                <w:rPr>
                  <w:rStyle w:val="Strong"/>
                  <w:sz w:val="22"/>
                  <w:szCs w:val="22"/>
                  <w:lang w:val="hy-AM"/>
                </w:rPr>
                <w:delText>Միասնական</w:delText>
              </w:r>
              <w:r w:rsidR="005F1E1F" w:rsidRPr="0040532F" w:rsidDel="00F03DBE">
                <w:rPr>
                  <w:rStyle w:val="Strong"/>
                  <w:rFonts w:cs="Calibri"/>
                  <w:sz w:val="22"/>
                  <w:szCs w:val="22"/>
                  <w:lang w:val="hy-AM"/>
                </w:rPr>
                <w:delText xml:space="preserve"> </w:delText>
              </w:r>
              <w:r w:rsidRPr="0040532F" w:rsidDel="00F03DBE">
                <w:rPr>
                  <w:rStyle w:val="Strong"/>
                  <w:sz w:val="22"/>
                  <w:szCs w:val="22"/>
                  <w:lang w:val="hy-AM"/>
                </w:rPr>
                <w:delText>հաշվին</w:delText>
              </w:r>
              <w:r w:rsidR="005F1E1F" w:rsidRPr="0040532F" w:rsidDel="00F03DBE">
                <w:rPr>
                  <w:rStyle w:val="Strong"/>
                  <w:rFonts w:cs="Calibri"/>
                  <w:sz w:val="22"/>
                  <w:szCs w:val="22"/>
                  <w:lang w:val="hy-AM"/>
                </w:rPr>
                <w:delText xml:space="preserve"> </w:delText>
              </w:r>
              <w:r w:rsidRPr="0040532F" w:rsidDel="00F03DBE">
                <w:rPr>
                  <w:rStyle w:val="Strong"/>
                  <w:sz w:val="22"/>
                  <w:szCs w:val="22"/>
                  <w:lang w:val="hy-AM"/>
                </w:rPr>
                <w:delText>գումարների</w:delText>
              </w:r>
              <w:r w:rsidR="005F1E1F" w:rsidRPr="0040532F" w:rsidDel="00F03DBE">
                <w:rPr>
                  <w:rStyle w:val="Strong"/>
                  <w:sz w:val="22"/>
                  <w:szCs w:val="22"/>
                  <w:lang w:val="hy-AM"/>
                </w:rPr>
                <w:delText xml:space="preserve"> </w:delText>
              </w:r>
              <w:r w:rsidRPr="0040532F" w:rsidDel="00F03DBE">
                <w:rPr>
                  <w:rStyle w:val="Strong"/>
                  <w:sz w:val="22"/>
                  <w:szCs w:val="22"/>
                  <w:lang w:val="hy-AM"/>
                </w:rPr>
                <w:delText>մուտքագրումը</w:delText>
              </w:r>
              <w:r w:rsidR="005F1E1F" w:rsidRPr="0040532F" w:rsidDel="00F03DBE">
                <w:rPr>
                  <w:rStyle w:val="Strong"/>
                  <w:rFonts w:cs="Calibri"/>
                  <w:sz w:val="22"/>
                  <w:szCs w:val="22"/>
                  <w:lang w:val="hy-AM"/>
                </w:rPr>
                <w:delText xml:space="preserve"> </w:delText>
              </w:r>
              <w:r w:rsidRPr="0040532F" w:rsidDel="00F03DBE">
                <w:rPr>
                  <w:rStyle w:val="Strong"/>
                  <w:sz w:val="22"/>
                  <w:szCs w:val="22"/>
                  <w:lang w:val="hy-AM"/>
                </w:rPr>
                <w:delText>և</w:delText>
              </w:r>
              <w:r w:rsidR="005F1E1F" w:rsidRPr="0040532F" w:rsidDel="00F03DBE">
                <w:rPr>
                  <w:rStyle w:val="Strong"/>
                  <w:sz w:val="22"/>
                  <w:szCs w:val="22"/>
                  <w:lang w:val="hy-AM"/>
                </w:rPr>
                <w:delText xml:space="preserve"> </w:delText>
              </w:r>
              <w:r w:rsidRPr="0040532F" w:rsidDel="00F03DBE">
                <w:rPr>
                  <w:rStyle w:val="Strong"/>
                  <w:sz w:val="22"/>
                  <w:szCs w:val="22"/>
                  <w:lang w:val="hy-AM"/>
                </w:rPr>
                <w:delText>միասնական</w:delText>
              </w:r>
              <w:r w:rsidR="005F1E1F" w:rsidRPr="0040532F" w:rsidDel="00F03DBE">
                <w:rPr>
                  <w:rStyle w:val="Strong"/>
                  <w:rFonts w:cs="Calibri"/>
                  <w:sz w:val="22"/>
                  <w:szCs w:val="22"/>
                  <w:lang w:val="hy-AM"/>
                </w:rPr>
                <w:delText xml:space="preserve"> </w:delText>
              </w:r>
              <w:r w:rsidRPr="0040532F" w:rsidDel="00F03DBE">
                <w:rPr>
                  <w:rStyle w:val="Strong"/>
                  <w:sz w:val="22"/>
                  <w:szCs w:val="22"/>
                  <w:lang w:val="hy-AM"/>
                </w:rPr>
                <w:delText>հաշվից</w:delText>
              </w:r>
              <w:r w:rsidR="005F1E1F" w:rsidRPr="0040532F" w:rsidDel="00F03DBE">
                <w:rPr>
                  <w:rStyle w:val="Strong"/>
                  <w:sz w:val="22"/>
                  <w:szCs w:val="22"/>
                  <w:lang w:val="hy-AM"/>
                </w:rPr>
                <w:delText xml:space="preserve"> </w:delText>
              </w:r>
              <w:r w:rsidRPr="0040532F" w:rsidDel="00F03DBE">
                <w:rPr>
                  <w:rStyle w:val="Strong"/>
                  <w:sz w:val="22"/>
                  <w:szCs w:val="22"/>
                  <w:lang w:val="hy-AM"/>
                </w:rPr>
                <w:delText>գումարների</w:delText>
              </w:r>
              <w:r w:rsidR="005F1E1F" w:rsidRPr="0040532F" w:rsidDel="00F03DBE">
                <w:rPr>
                  <w:rStyle w:val="Strong"/>
                  <w:sz w:val="22"/>
                  <w:szCs w:val="22"/>
                  <w:lang w:val="hy-AM"/>
                </w:rPr>
                <w:delText xml:space="preserve"> </w:delText>
              </w:r>
              <w:r w:rsidRPr="0040532F" w:rsidDel="00F03DBE">
                <w:rPr>
                  <w:rStyle w:val="Strong"/>
                  <w:sz w:val="22"/>
                  <w:szCs w:val="22"/>
                  <w:lang w:val="hy-AM"/>
                </w:rPr>
                <w:delText>վերադարձը</w:delText>
              </w:r>
            </w:del>
          </w:p>
        </w:tc>
      </w:tr>
    </w:tbl>
    <w:p w14:paraId="01E9E6CE" w14:textId="142DEE6B" w:rsidR="00501819" w:rsidRPr="0040532F" w:rsidDel="00F03DBE" w:rsidRDefault="005F1E1F" w:rsidP="00930FBC">
      <w:pPr>
        <w:pStyle w:val="NormalWeb"/>
        <w:shd w:val="clear" w:color="auto" w:fill="FFFFFF"/>
        <w:spacing w:before="0" w:beforeAutospacing="0" w:after="0" w:afterAutospacing="0"/>
        <w:ind w:firstLine="375"/>
        <w:rPr>
          <w:del w:id="221" w:author="Armine Arakelyan" w:date="2022-06-18T12:50:00Z"/>
          <w:rFonts w:ascii="GHEA Grapalat" w:hAnsi="GHEA Grapalat"/>
          <w:sz w:val="22"/>
          <w:szCs w:val="22"/>
          <w:lang w:val="hy-AM"/>
        </w:rPr>
      </w:pPr>
      <w:del w:id="222" w:author="Armine Arakelyan" w:date="2022-06-18T12:50:00Z">
        <w:r w:rsidRPr="0040532F" w:rsidDel="00F03DBE">
          <w:rPr>
            <w:rFonts w:ascii="GHEA Grapalat" w:hAnsi="GHEA Grapalat" w:cs="Calibri"/>
            <w:sz w:val="22"/>
            <w:szCs w:val="22"/>
            <w:lang w:val="hy-AM"/>
          </w:rPr>
          <w:delText xml:space="preserve"> </w:delText>
        </w:r>
      </w:del>
    </w:p>
    <w:p w14:paraId="05482782" w14:textId="309B9F31" w:rsidR="00501819" w:rsidRPr="0040532F" w:rsidDel="00F03DBE" w:rsidRDefault="00501819" w:rsidP="00930FBC">
      <w:pPr>
        <w:pStyle w:val="NormalWeb"/>
        <w:shd w:val="clear" w:color="auto" w:fill="FFFFFF"/>
        <w:spacing w:before="0" w:beforeAutospacing="0" w:after="0" w:afterAutospacing="0"/>
        <w:ind w:firstLine="375"/>
        <w:jc w:val="both"/>
        <w:rPr>
          <w:del w:id="223" w:author="Armine Arakelyan" w:date="2022-06-18T12:50:00Z"/>
          <w:rFonts w:ascii="GHEA Grapalat" w:hAnsi="GHEA Grapalat"/>
          <w:sz w:val="22"/>
          <w:szCs w:val="22"/>
          <w:lang w:val="hy-AM"/>
        </w:rPr>
      </w:pPr>
      <w:del w:id="224" w:author="Armine Arakelyan" w:date="2022-06-18T12:50:00Z">
        <w:r w:rsidRPr="0040532F" w:rsidDel="00F03DBE">
          <w:rPr>
            <w:rFonts w:ascii="GHEA Grapalat" w:hAnsi="GHEA Grapalat"/>
            <w:sz w:val="22"/>
            <w:szCs w:val="22"/>
            <w:lang w:val="hy-AM"/>
          </w:rPr>
          <w:delText>1.</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Ուսումնասիրության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արդյունքներով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հիմնավորված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գումարները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ենթակա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մուտքագրման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միասնական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մարմնի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սահմանած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ձևի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եզրակացության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հիման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վրա: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Եզրակացությունը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մարմինը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կազմում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և</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ներկայացնում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է</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գանձապետարան`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գումարների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հիմնավորվածությունը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հիմնավորող</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փաստաթղթերը`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համալիր</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ստուգման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ակտը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կամ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ուսումնասիրության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արձանագրությունը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ուժի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մեջ</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մտնելու,</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իսկ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դատարանի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վճիռը,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բողոքարկման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հանձնաժողովի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որոշումը,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ճշտված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հաշվարկը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մարմին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ստացվելու</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օրվան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հաջորդող</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երեք</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աշխատանքային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օրվա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ընթացքում:</w:delText>
        </w:r>
      </w:del>
    </w:p>
    <w:p w14:paraId="3C206252" w14:textId="442414ED" w:rsidR="00501819" w:rsidRPr="0040532F" w:rsidDel="00F03DBE" w:rsidRDefault="00501819" w:rsidP="00930FBC">
      <w:pPr>
        <w:pStyle w:val="NormalWeb"/>
        <w:shd w:val="clear" w:color="auto" w:fill="FFFFFF"/>
        <w:spacing w:before="0" w:beforeAutospacing="0" w:after="0" w:afterAutospacing="0"/>
        <w:ind w:firstLine="375"/>
        <w:jc w:val="both"/>
        <w:rPr>
          <w:del w:id="225" w:author="Armine Arakelyan" w:date="2022-06-18T12:50:00Z"/>
          <w:rFonts w:ascii="GHEA Grapalat" w:hAnsi="GHEA Grapalat"/>
          <w:sz w:val="22"/>
          <w:szCs w:val="22"/>
          <w:lang w:val="hy-AM"/>
        </w:rPr>
      </w:pPr>
      <w:del w:id="226" w:author="Armine Arakelyan" w:date="2022-06-18T12:50:00Z">
        <w:r w:rsidRPr="0040532F" w:rsidDel="00F03DBE">
          <w:rPr>
            <w:rFonts w:ascii="GHEA Grapalat" w:hAnsi="GHEA Grapalat"/>
            <w:sz w:val="22"/>
            <w:szCs w:val="22"/>
            <w:lang w:val="hy-AM"/>
          </w:rPr>
          <w:delText>2.</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Միասնական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առկա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գումարները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ենթակա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են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վերադարձման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վճարողին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նրա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կողմից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մարմին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ներկայացված՝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մարմնի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սահմանած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ձևով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և</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կարգով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լրացված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դիմումի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հիման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վրա՝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այն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ստանալուց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հետո՝</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20</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օրվա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ընթացքում,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իսկ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գործող</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օրինապահ</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վճարողի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հավաստագիր</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ունեցող</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հարկ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վճարողների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դեպքում՝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դիմումն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ստանալուց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հետո՝</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10</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օրվա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ընթացքում: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Վերադարձը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կատարվում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է</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դիմումում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նշված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չափով,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սակայն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ոչ</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ավելի,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քան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վերադարձման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օրվա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դրությամբ</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միասնական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առկա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չափից: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Միասնական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հաշվից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գումարների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վերադարձն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իրականացնում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է</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գանձապետարանը՝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փոխանցելով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վճարողի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բանկային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հաշվին,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իսկ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դրա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բացակայության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դեպքում՝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վճարողի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առաջարկած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առևտրային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բանկ՝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ֆիզիկական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անձի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անձնագրային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տվյալներով: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Գումարի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վերադարձը</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սույն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մասով</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սահմանված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ժամկետից</w:delText>
        </w:r>
        <w:r w:rsidR="005F1E1F" w:rsidRPr="0040532F" w:rsidDel="00F03DBE">
          <w:rPr>
            <w:rFonts w:ascii="GHEA Grapalat" w:hAnsi="GHEA Grapalat" w:cs="Calibri"/>
            <w:sz w:val="22"/>
            <w:szCs w:val="22"/>
            <w:lang w:val="hy-AM"/>
          </w:rPr>
          <w:delText xml:space="preserve"> </w:delText>
        </w:r>
        <w:r w:rsidRPr="0040532F" w:rsidDel="00F03DBE">
          <w:rPr>
            <w:rFonts w:ascii="GHEA Grapalat" w:hAnsi="GHEA Grapalat"/>
            <w:sz w:val="22"/>
            <w:szCs w:val="22"/>
            <w:lang w:val="hy-AM"/>
          </w:rPr>
          <w:delText>30</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օրից</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ավելի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ուշացնելու</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դեպքում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այդ</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ժամկետին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հաջորդող</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յուրաքանչյուր</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ուշացած</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օրվա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համար</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հարկ</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վճարողին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վճարվում</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է</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տույժ՝</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վերադարձման</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ենթակա</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գումարի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sz w:val="22"/>
            <w:szCs w:val="22"/>
            <w:lang w:val="hy-AM"/>
          </w:rPr>
          <w:delText>0.03</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տոկոսի</w:delText>
        </w:r>
        <w:r w:rsidR="005F1E1F" w:rsidRPr="0040532F" w:rsidDel="00F03DBE">
          <w:rPr>
            <w:rFonts w:ascii="GHEA Grapalat" w:hAnsi="GHEA Grapalat"/>
            <w:sz w:val="22"/>
            <w:szCs w:val="22"/>
            <w:lang w:val="hy-AM"/>
          </w:rPr>
          <w:delText xml:space="preserve"> </w:delText>
        </w:r>
        <w:r w:rsidRPr="0040532F" w:rsidDel="00F03DBE">
          <w:rPr>
            <w:rFonts w:ascii="GHEA Grapalat" w:hAnsi="GHEA Grapalat" w:cs="GHEA Grapalat"/>
            <w:sz w:val="22"/>
            <w:szCs w:val="22"/>
            <w:lang w:val="hy-AM"/>
          </w:rPr>
          <w:delText>չա</w:delText>
        </w:r>
        <w:r w:rsidRPr="0040532F" w:rsidDel="00F03DBE">
          <w:rPr>
            <w:rFonts w:ascii="GHEA Grapalat" w:hAnsi="GHEA Grapalat"/>
            <w:sz w:val="22"/>
            <w:szCs w:val="22"/>
            <w:lang w:val="hy-AM"/>
          </w:rPr>
          <w:delText>փով:</w:delText>
        </w:r>
      </w:del>
    </w:p>
    <w:p w14:paraId="3A998F7D" w14:textId="77777777" w:rsidR="00F03DBE" w:rsidRPr="0040532F" w:rsidRDefault="00F03DBE" w:rsidP="00930FBC">
      <w:pPr>
        <w:pStyle w:val="NormalWeb"/>
        <w:shd w:val="clear" w:color="auto" w:fill="FFFFFF"/>
        <w:spacing w:before="0" w:beforeAutospacing="0" w:after="0" w:afterAutospacing="0"/>
        <w:ind w:firstLine="375"/>
        <w:jc w:val="both"/>
        <w:rPr>
          <w:ins w:id="227" w:author="Armine Arakelyan" w:date="2022-06-18T12:50:00Z"/>
          <w:rFonts w:ascii="GHEA Grapalat" w:hAnsi="GHEA Grapalat"/>
          <w:sz w:val="22"/>
          <w:szCs w:val="22"/>
          <w:lang w:val="hy-AM"/>
        </w:rPr>
      </w:pPr>
    </w:p>
    <w:p w14:paraId="07009680" w14:textId="77777777" w:rsidR="003C240C" w:rsidRPr="0040532F" w:rsidRDefault="003C240C" w:rsidP="003C240C">
      <w:pPr>
        <w:shd w:val="clear" w:color="auto" w:fill="FFFFFF"/>
        <w:ind w:left="2268" w:hanging="1893"/>
        <w:jc w:val="both"/>
        <w:rPr>
          <w:ins w:id="228" w:author="Armine Arakelyan" w:date="2022-08-06T13:47:00Z"/>
          <w:rFonts w:eastAsia="Times New Roman" w:cs="Times New Roman"/>
          <w:sz w:val="22"/>
          <w:szCs w:val="22"/>
          <w:lang w:val="hy-AM"/>
        </w:rPr>
      </w:pPr>
      <w:ins w:id="229" w:author="Armine Arakelyan" w:date="2022-08-06T13:47:00Z">
        <w:r w:rsidRPr="0040532F">
          <w:rPr>
            <w:rFonts w:eastAsia="Times New Roman" w:cs="Times New Roman"/>
            <w:b/>
            <w:sz w:val="22"/>
            <w:szCs w:val="22"/>
            <w:lang w:val="hy-AM"/>
          </w:rPr>
          <w:t>Հոդված 327.</w:t>
        </w:r>
        <w:r w:rsidRPr="0040532F">
          <w:rPr>
            <w:rFonts w:eastAsia="Times New Roman" w:cs="Times New Roman"/>
            <w:sz w:val="22"/>
            <w:szCs w:val="22"/>
            <w:lang w:val="hy-AM"/>
          </w:rPr>
          <w:t xml:space="preserve"> </w:t>
        </w:r>
        <w:r w:rsidRPr="0040532F">
          <w:rPr>
            <w:rStyle w:val="Strong"/>
            <w:sz w:val="22"/>
            <w:szCs w:val="22"/>
            <w:shd w:val="clear" w:color="auto" w:fill="FFFFFF"/>
            <w:lang w:val="hy-AM"/>
          </w:rPr>
          <w:t>Միասնական</w:t>
        </w:r>
        <w:r w:rsidRPr="0040532F">
          <w:rPr>
            <w:rStyle w:val="Strong"/>
            <w:rFonts w:cs="Calibri"/>
            <w:sz w:val="22"/>
            <w:szCs w:val="22"/>
            <w:shd w:val="clear" w:color="auto" w:fill="FFFFFF"/>
            <w:lang w:val="hy-AM"/>
          </w:rPr>
          <w:t xml:space="preserve"> </w:t>
        </w:r>
        <w:r w:rsidRPr="0040532F">
          <w:rPr>
            <w:rStyle w:val="Strong"/>
            <w:rFonts w:cs="GHEA Grapalat"/>
            <w:sz w:val="22"/>
            <w:szCs w:val="22"/>
            <w:shd w:val="clear" w:color="auto" w:fill="FFFFFF"/>
            <w:lang w:val="hy-AM"/>
          </w:rPr>
          <w:t>հաշվին</w:t>
        </w:r>
        <w:r w:rsidRPr="0040532F">
          <w:rPr>
            <w:rStyle w:val="Strong"/>
            <w:sz w:val="22"/>
            <w:szCs w:val="22"/>
            <w:shd w:val="clear" w:color="auto" w:fill="FFFFFF"/>
            <w:lang w:val="hy-AM"/>
          </w:rPr>
          <w:t xml:space="preserve"> կամ վարչական ակտի միասնական հաշվին</w:t>
        </w:r>
        <w:r w:rsidRPr="0040532F">
          <w:rPr>
            <w:rStyle w:val="Strong"/>
            <w:rFonts w:cs="Calibri"/>
            <w:sz w:val="22"/>
            <w:szCs w:val="22"/>
            <w:shd w:val="clear" w:color="auto" w:fill="FFFFFF"/>
            <w:lang w:val="hy-AM"/>
          </w:rPr>
          <w:t xml:space="preserve"> </w:t>
        </w:r>
        <w:r w:rsidRPr="0040532F">
          <w:rPr>
            <w:rStyle w:val="Strong"/>
            <w:rFonts w:cs="GHEA Grapalat"/>
            <w:sz w:val="22"/>
            <w:szCs w:val="22"/>
            <w:shd w:val="clear" w:color="auto" w:fill="FFFFFF"/>
            <w:lang w:val="hy-AM"/>
          </w:rPr>
          <w:t>գումարների</w:t>
        </w:r>
        <w:r w:rsidRPr="0040532F">
          <w:rPr>
            <w:rStyle w:val="Strong"/>
            <w:sz w:val="22"/>
            <w:szCs w:val="22"/>
            <w:shd w:val="clear" w:color="auto" w:fill="FFFFFF"/>
            <w:lang w:val="hy-AM"/>
          </w:rPr>
          <w:t xml:space="preserve"> </w:t>
        </w:r>
        <w:r w:rsidRPr="0040532F">
          <w:rPr>
            <w:rStyle w:val="Strong"/>
            <w:rFonts w:cs="GHEA Grapalat"/>
            <w:sz w:val="22"/>
            <w:szCs w:val="22"/>
            <w:shd w:val="clear" w:color="auto" w:fill="FFFFFF"/>
            <w:lang w:val="hy-AM"/>
          </w:rPr>
          <w:t>մուտքագրումը</w:t>
        </w:r>
        <w:r w:rsidRPr="0040532F">
          <w:rPr>
            <w:rStyle w:val="Strong"/>
            <w:sz w:val="22"/>
            <w:szCs w:val="22"/>
            <w:shd w:val="clear" w:color="auto" w:fill="FFFFFF"/>
            <w:lang w:val="hy-AM"/>
          </w:rPr>
          <w:t>, միասնական հաշվից</w:t>
        </w:r>
        <w:r w:rsidRPr="0040532F">
          <w:rPr>
            <w:rStyle w:val="Strong"/>
            <w:rFonts w:ascii="Calibri" w:hAnsi="Calibri" w:cs="Calibri"/>
            <w:sz w:val="22"/>
            <w:szCs w:val="22"/>
            <w:shd w:val="clear" w:color="auto" w:fill="FFFFFF"/>
            <w:lang w:val="hy-AM"/>
          </w:rPr>
          <w:t> </w:t>
        </w:r>
        <w:r w:rsidRPr="0040532F">
          <w:rPr>
            <w:rStyle w:val="Strong"/>
            <w:sz w:val="22"/>
            <w:szCs w:val="22"/>
            <w:shd w:val="clear" w:color="auto" w:fill="FFFFFF"/>
            <w:lang w:val="hy-AM"/>
          </w:rPr>
          <w:t>կամ վարչական ակտի միասնական</w:t>
        </w:r>
        <w:r w:rsidRPr="0040532F">
          <w:rPr>
            <w:rStyle w:val="Strong"/>
            <w:rFonts w:ascii="Calibri" w:hAnsi="Calibri" w:cs="Calibri"/>
            <w:sz w:val="22"/>
            <w:szCs w:val="22"/>
            <w:shd w:val="clear" w:color="auto" w:fill="FFFFFF"/>
            <w:lang w:val="hy-AM"/>
          </w:rPr>
          <w:t> </w:t>
        </w:r>
        <w:r w:rsidRPr="0040532F">
          <w:rPr>
            <w:rStyle w:val="Strong"/>
            <w:rFonts w:cs="GHEA Grapalat"/>
            <w:sz w:val="22"/>
            <w:szCs w:val="22"/>
            <w:shd w:val="clear" w:color="auto" w:fill="FFFFFF"/>
            <w:lang w:val="hy-AM"/>
          </w:rPr>
          <w:t>հաշվից</w:t>
        </w:r>
        <w:r w:rsidRPr="0040532F">
          <w:rPr>
            <w:rStyle w:val="Strong"/>
            <w:sz w:val="22"/>
            <w:szCs w:val="22"/>
            <w:shd w:val="clear" w:color="auto" w:fill="FFFFFF"/>
            <w:lang w:val="hy-AM"/>
          </w:rPr>
          <w:t xml:space="preserve"> </w:t>
        </w:r>
        <w:r w:rsidRPr="0040532F">
          <w:rPr>
            <w:rStyle w:val="Strong"/>
            <w:rFonts w:cs="GHEA Grapalat"/>
            <w:sz w:val="22"/>
            <w:szCs w:val="22"/>
            <w:shd w:val="clear" w:color="auto" w:fill="FFFFFF"/>
            <w:lang w:val="hy-AM"/>
          </w:rPr>
          <w:t>գումարների</w:t>
        </w:r>
        <w:r w:rsidRPr="0040532F">
          <w:rPr>
            <w:rStyle w:val="Strong"/>
            <w:sz w:val="22"/>
            <w:szCs w:val="22"/>
            <w:shd w:val="clear" w:color="auto" w:fill="FFFFFF"/>
            <w:lang w:val="hy-AM"/>
          </w:rPr>
          <w:t xml:space="preserve"> </w:t>
        </w:r>
        <w:r w:rsidRPr="0040532F">
          <w:rPr>
            <w:rStyle w:val="Strong"/>
            <w:rFonts w:cs="GHEA Grapalat"/>
            <w:sz w:val="22"/>
            <w:szCs w:val="22"/>
            <w:shd w:val="clear" w:color="auto" w:fill="FFFFFF"/>
            <w:lang w:val="hy-AM"/>
          </w:rPr>
          <w:t>վերադ</w:t>
        </w:r>
        <w:r w:rsidRPr="0040532F">
          <w:rPr>
            <w:rStyle w:val="Strong"/>
            <w:sz w:val="22"/>
            <w:szCs w:val="22"/>
            <w:shd w:val="clear" w:color="auto" w:fill="FFFFFF"/>
            <w:lang w:val="hy-AM"/>
          </w:rPr>
          <w:t>արձը</w:t>
        </w:r>
      </w:ins>
    </w:p>
    <w:p w14:paraId="3C9A55B6" w14:textId="77777777" w:rsidR="003C240C" w:rsidRPr="0040532F" w:rsidRDefault="003C240C" w:rsidP="003C240C">
      <w:pPr>
        <w:shd w:val="clear" w:color="auto" w:fill="FFFFFF"/>
        <w:ind w:firstLine="375"/>
        <w:jc w:val="both"/>
        <w:rPr>
          <w:ins w:id="230" w:author="Armine Arakelyan" w:date="2022-08-06T13:47:00Z"/>
          <w:rFonts w:eastAsia="Times New Roman" w:cs="Times New Roman"/>
          <w:sz w:val="22"/>
          <w:szCs w:val="22"/>
          <w:lang w:val="hy-AM"/>
        </w:rPr>
      </w:pPr>
      <w:ins w:id="231" w:author="Armine Arakelyan" w:date="2022-08-06T13:47:00Z">
        <w:r w:rsidRPr="0040532F">
          <w:rPr>
            <w:rFonts w:eastAsia="Times New Roman" w:cs="Times New Roman"/>
            <w:sz w:val="22"/>
            <w:szCs w:val="22"/>
            <w:lang w:val="hy-AM"/>
          </w:rPr>
          <w:t>1. Միասնական հաշվին մուտքագրման ենթակա գումարների հիմնավորվածության ուսումնասիրության արդյունքներով հիմնավորված համարված գումարները ենթակա են մուտքագրման միասնական հաշվին` հարկային մարմնի սահմանած ձևի եզրակացության հիման վրա` ուսումնասիրության արձանագրությունն ուժի մեջ մտնելու օրվան հաջորդող երեք աշխատանքային օրվա ընթացքում:</w:t>
        </w:r>
      </w:ins>
    </w:p>
    <w:p w14:paraId="6656C786" w14:textId="07D6FD37" w:rsidR="00CB08AA" w:rsidRPr="0040532F" w:rsidDel="00E06309" w:rsidRDefault="003C240C" w:rsidP="003C240C">
      <w:pPr>
        <w:shd w:val="clear" w:color="auto" w:fill="FFFFFF"/>
        <w:ind w:firstLine="375"/>
        <w:jc w:val="both"/>
        <w:rPr>
          <w:del w:id="232" w:author="Armine Arakelyan" w:date="2022-07-27T10:11:00Z"/>
          <w:rStyle w:val="Strong"/>
          <w:rFonts w:eastAsia="Times New Roman" w:cs="Times New Roman"/>
          <w:b w:val="0"/>
          <w:bCs w:val="0"/>
          <w:sz w:val="22"/>
          <w:szCs w:val="22"/>
          <w:lang w:val="hy-AM"/>
        </w:rPr>
      </w:pPr>
      <w:ins w:id="233" w:author="Armine Arakelyan" w:date="2022-08-06T13:47:00Z">
        <w:r w:rsidRPr="0040532F">
          <w:rPr>
            <w:rFonts w:eastAsia="Times New Roman" w:cs="Times New Roman"/>
            <w:sz w:val="22"/>
            <w:szCs w:val="22"/>
            <w:lang w:val="hy-AM"/>
          </w:rPr>
          <w:t xml:space="preserve">2. Միասնական հաշվում կամ վարչական ակտի միասնական հաշվում առկա գումարները ենթակա են վերադարձման հարկ վճարողին նրա կողմից հարկային մարմին ներկայացված՝ հարկային մարմնի սահմանած ձևով և կարգով լրացված դիմումի հիման վրա՝ այն ստանալուց հետո՝ 20 օրվա ընթացքում, իսկ գործող օրինապահ հարկ վճարողի հավաստագիր ունեցող հարկ վճարողների դեպքում՝ դիմումը ստանալուց հետո՝ 10 օրվա ընթացքում: Վերադարձը կատարվում է դիմումում նշված գումարի չափով: Միասնական հաշվից կամ վարչական ակտի միասնական հաշվից գումարների վերադարձն իրականացնում է գանձապետարանը՝ գումարը փոխանցելով հարկ վճարողի բանկային հաշվին (իսկ դրա բացակայության դեպքում՝ հարկ վճարողի առաջարկած առևտրային բանկ՝ ֆիզիկական անձի անձնագրային տվյալներով) կամ վարչական ակտի միասնական հաշվին կամ միասնական հաշվին: Վճարողի բանկային հաշվին (իսկ դրա բացակայության դեպքում՝ վճարողի առաջարկած առևտրային բանկ՝ ֆիզիկական անձի անձնագրային տվյալներով) գումարի վերադարձը սույն մասով սահմանված ժամկետից 30 օրից ավելի ուշացնելու դեպքում այդ ժամկետին հաջորդող յուրաքանչյուր ուշացած </w:t>
        </w:r>
        <w:r w:rsidRPr="0040532F">
          <w:rPr>
            <w:rFonts w:eastAsia="Times New Roman" w:cs="Times New Roman"/>
            <w:sz w:val="22"/>
            <w:szCs w:val="22"/>
            <w:lang w:val="hy-AM"/>
          </w:rPr>
          <w:lastRenderedPageBreak/>
          <w:t>օրվա համար հարկ վճարողին վճարվում է տույժ՝ վերադարձման ենթակա գումարի 0.03 տոկոսի չափով:</w:t>
        </w:r>
      </w:ins>
      <w:del w:id="234" w:author="Armine Arakelyan" w:date="2022-07-27T10:11:00Z">
        <w:r w:rsidR="00CB08AA" w:rsidRPr="0040532F" w:rsidDel="00E06309">
          <w:rPr>
            <w:b/>
            <w:sz w:val="22"/>
            <w:szCs w:val="22"/>
            <w:lang w:val="hy-AM"/>
          </w:rPr>
          <w:delText xml:space="preserve"> </w:delText>
        </w:r>
      </w:del>
    </w:p>
    <w:p w14:paraId="5031B367" w14:textId="0E7D1CAA" w:rsidR="00F03DBE" w:rsidRPr="0040532F" w:rsidRDefault="00F03DBE" w:rsidP="00930FBC">
      <w:pPr>
        <w:pStyle w:val="NormalWeb"/>
        <w:shd w:val="clear" w:color="auto" w:fill="FFFFFF"/>
        <w:spacing w:before="0" w:beforeAutospacing="0" w:after="0" w:afterAutospacing="0"/>
        <w:ind w:firstLine="375"/>
        <w:jc w:val="both"/>
        <w:rPr>
          <w:ins w:id="235" w:author="Armine Arakelyan" w:date="2022-06-18T12:50:00Z"/>
          <w:rFonts w:ascii="GHEA Grapalat" w:hAnsi="GHEA Grapalat"/>
          <w:sz w:val="22"/>
          <w:szCs w:val="22"/>
          <w:lang w:val="hy-AM"/>
        </w:rPr>
      </w:pPr>
    </w:p>
    <w:p w14:paraId="542EBEAE" w14:textId="34FA9584"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30E420FF" w14:textId="77777777" w:rsidTr="00501819">
        <w:trPr>
          <w:tblCellSpacing w:w="7" w:type="dxa"/>
        </w:trPr>
        <w:tc>
          <w:tcPr>
            <w:tcW w:w="2025" w:type="dxa"/>
            <w:shd w:val="clear" w:color="auto" w:fill="FFFFFF"/>
            <w:hideMark/>
          </w:tcPr>
          <w:p w14:paraId="67E46566" w14:textId="400EC247" w:rsidR="00501819" w:rsidRPr="0040532F" w:rsidRDefault="00501819"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348.</w:t>
            </w:r>
          </w:p>
        </w:tc>
        <w:tc>
          <w:tcPr>
            <w:tcW w:w="0" w:type="auto"/>
            <w:shd w:val="clear" w:color="auto" w:fill="FFFFFF"/>
            <w:hideMark/>
          </w:tcPr>
          <w:p w14:paraId="4012EB92" w14:textId="0BD2A97D" w:rsidR="00501819" w:rsidRPr="0040532F" w:rsidRDefault="00501819" w:rsidP="00930FBC">
            <w:pPr>
              <w:jc w:val="left"/>
              <w:rPr>
                <w:sz w:val="22"/>
                <w:szCs w:val="22"/>
              </w:rPr>
            </w:pPr>
            <w:r w:rsidRPr="0040532F">
              <w:rPr>
                <w:rStyle w:val="Strong"/>
                <w:sz w:val="22"/>
                <w:szCs w:val="22"/>
              </w:rPr>
              <w:t>Միասնական</w:t>
            </w:r>
            <w:r w:rsidR="005F1E1F" w:rsidRPr="0040532F">
              <w:rPr>
                <w:rStyle w:val="Strong"/>
                <w:rFonts w:cs="Calibri"/>
                <w:sz w:val="22"/>
                <w:szCs w:val="22"/>
              </w:rPr>
              <w:t xml:space="preserve"> </w:t>
            </w:r>
            <w:r w:rsidRPr="0040532F">
              <w:rPr>
                <w:rStyle w:val="Strong"/>
                <w:sz w:val="22"/>
                <w:szCs w:val="22"/>
              </w:rPr>
              <w:t>հաշվին</w:t>
            </w:r>
            <w:r w:rsidR="005F1E1F" w:rsidRPr="0040532F">
              <w:rPr>
                <w:rStyle w:val="Strong"/>
                <w:rFonts w:cs="Calibri"/>
                <w:sz w:val="22"/>
                <w:szCs w:val="22"/>
              </w:rPr>
              <w:t xml:space="preserve"> </w:t>
            </w:r>
            <w:r w:rsidRPr="0040532F">
              <w:rPr>
                <w:rStyle w:val="Strong"/>
                <w:sz w:val="22"/>
                <w:szCs w:val="22"/>
              </w:rPr>
              <w:t>մուտքագրման</w:t>
            </w:r>
            <w:r w:rsidR="005F1E1F" w:rsidRPr="0040532F">
              <w:rPr>
                <w:rStyle w:val="Strong"/>
                <w:rFonts w:cs="Calibri"/>
                <w:sz w:val="22"/>
                <w:szCs w:val="22"/>
              </w:rPr>
              <w:t xml:space="preserve"> </w:t>
            </w:r>
            <w:r w:rsidRPr="0040532F">
              <w:rPr>
                <w:rStyle w:val="Strong"/>
                <w:sz w:val="22"/>
                <w:szCs w:val="22"/>
              </w:rPr>
              <w:t>ենթակա</w:t>
            </w:r>
            <w:r w:rsidR="005F1E1F" w:rsidRPr="0040532F">
              <w:rPr>
                <w:rStyle w:val="Strong"/>
                <w:rFonts w:cs="Calibri"/>
                <w:sz w:val="22"/>
                <w:szCs w:val="22"/>
              </w:rPr>
              <w:t xml:space="preserve"> </w:t>
            </w:r>
            <w:r w:rsidRPr="0040532F">
              <w:rPr>
                <w:rStyle w:val="Strong"/>
                <w:sz w:val="22"/>
                <w:szCs w:val="22"/>
              </w:rPr>
              <w:t>գումարների</w:t>
            </w:r>
            <w:r w:rsidR="005F1E1F" w:rsidRPr="0040532F">
              <w:rPr>
                <w:rStyle w:val="Strong"/>
                <w:rFonts w:cs="Calibri"/>
                <w:sz w:val="22"/>
                <w:szCs w:val="22"/>
              </w:rPr>
              <w:t xml:space="preserve"> </w:t>
            </w:r>
            <w:r w:rsidRPr="0040532F">
              <w:rPr>
                <w:rStyle w:val="Strong"/>
                <w:sz w:val="22"/>
                <w:szCs w:val="22"/>
              </w:rPr>
              <w:t>հիմնավորվածության</w:t>
            </w:r>
            <w:r w:rsidR="005F1E1F" w:rsidRPr="0040532F">
              <w:rPr>
                <w:rStyle w:val="Strong"/>
                <w:rFonts w:cs="Calibri"/>
                <w:sz w:val="22"/>
                <w:szCs w:val="22"/>
              </w:rPr>
              <w:t xml:space="preserve"> </w:t>
            </w:r>
            <w:r w:rsidRPr="0040532F">
              <w:rPr>
                <w:rStyle w:val="Strong"/>
                <w:sz w:val="22"/>
                <w:szCs w:val="22"/>
              </w:rPr>
              <w:t>ուսումնասիրությունը</w:t>
            </w:r>
          </w:p>
        </w:tc>
      </w:tr>
    </w:tbl>
    <w:p w14:paraId="3AD2B220" w14:textId="052DC7BF"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40084726" w14:textId="19D231E0" w:rsidR="00501819" w:rsidRPr="0040532F" w:rsidRDefault="00501819" w:rsidP="00930FBC">
      <w:pPr>
        <w:pStyle w:val="NormalWeb"/>
        <w:shd w:val="clear" w:color="auto" w:fill="FFFFFF"/>
        <w:spacing w:before="0" w:beforeAutospacing="0" w:after="0" w:afterAutospacing="0"/>
        <w:ind w:firstLine="375"/>
        <w:jc w:val="both"/>
        <w:rPr>
          <w:ins w:id="236" w:author="Armine Arakelyan" w:date="2022-06-18T12:57:00Z"/>
          <w:rFonts w:ascii="GHEA Grapalat" w:hAnsi="GHEA Grapalat"/>
          <w:sz w:val="22"/>
          <w:szCs w:val="22"/>
        </w:rPr>
      </w:pPr>
      <w:del w:id="237" w:author="Armine Arakelyan" w:date="2022-06-18T12:57:00Z">
        <w:r w:rsidRPr="0040532F" w:rsidDel="004B2690">
          <w:rPr>
            <w:rFonts w:ascii="GHEA Grapalat" w:hAnsi="GHEA Grapalat"/>
            <w:sz w:val="22"/>
            <w:szCs w:val="22"/>
          </w:rPr>
          <w:delText>1.</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մուտքագրման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յուրաքանչյուր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ամսվա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ավարտից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հետո</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ժամանակաշրջանի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ներկայացման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օրվան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հաջորդող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դրությամբ</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457-րդ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բյուջեից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cs="Calibri"/>
            <w:sz w:val="22"/>
            <w:szCs w:val="22"/>
          </w:rPr>
          <w:delText xml:space="preserve"> </w:delText>
        </w:r>
        <w:r w:rsidRPr="0040532F" w:rsidDel="004B2690">
          <w:rPr>
            <w:rFonts w:ascii="GHEA Grapalat" w:hAnsi="GHEA Grapalat" w:cs="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89-</w:delText>
        </w:r>
        <w:r w:rsidRPr="0040532F" w:rsidDel="004B2690">
          <w:rPr>
            <w:rFonts w:ascii="GHEA Grapalat" w:hAnsi="GHEA Grapalat" w:cs="GHEA Grapalat"/>
            <w:sz w:val="22"/>
            <w:szCs w:val="22"/>
          </w:rPr>
          <w:delText>րդ</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2-</w:delText>
        </w:r>
        <w:r w:rsidRPr="0040532F" w:rsidDel="004B2690">
          <w:rPr>
            <w:rFonts w:ascii="GHEA Grapalat" w:hAnsi="GHEA Grapalat" w:cs="GHEA Grapalat"/>
            <w:sz w:val="22"/>
            <w:szCs w:val="22"/>
          </w:rPr>
          <w:delText>րդ</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մասի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1-3-</w:delText>
        </w:r>
        <w:r w:rsidRPr="0040532F" w:rsidDel="004B2690">
          <w:rPr>
            <w:rFonts w:ascii="GHEA Grapalat" w:hAnsi="GHEA Grapalat" w:cs="GHEA Grapalat"/>
            <w:sz w:val="22"/>
            <w:szCs w:val="22"/>
          </w:rPr>
          <w:delText>րդ</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կետերով</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գործարքների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իրականացման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դեպքում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հիմնավորվածության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նպատակով</w:delText>
        </w:r>
        <w:r w:rsidR="005F1E1F" w:rsidRPr="0040532F" w:rsidDel="004B2690">
          <w:rPr>
            <w:rFonts w:ascii="GHEA Grapalat" w:hAnsi="GHEA Grapalat"/>
            <w:sz w:val="22"/>
            <w:szCs w:val="22"/>
          </w:rPr>
          <w:delText xml:space="preserve"> </w:delText>
        </w:r>
        <w:r w:rsidRPr="0040532F" w:rsidDel="004B2690">
          <w:rPr>
            <w:rFonts w:ascii="GHEA Grapalat" w:hAnsi="GHEA Grapalat" w:cs="GHEA Grapalat"/>
            <w:sz w:val="22"/>
            <w:szCs w:val="22"/>
          </w:rPr>
          <w:delText>հարկա</w:delText>
        </w:r>
        <w:r w:rsidRPr="0040532F" w:rsidDel="004B2690">
          <w:rPr>
            <w:rFonts w:ascii="GHEA Grapalat" w:hAnsi="GHEA Grapalat"/>
            <w:sz w:val="22"/>
            <w:szCs w:val="22"/>
          </w:rPr>
          <w:delText>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մարմինը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վճարողի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դիմումի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հիման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վրա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իրականացնում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է</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մուտքագրման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հիմնավորվածության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ուսումնասիրություն:</w:delText>
        </w:r>
      </w:del>
    </w:p>
    <w:p w14:paraId="2FD029E7" w14:textId="0C11AF51" w:rsidR="004B2690" w:rsidRPr="0040532F" w:rsidRDefault="003C240C" w:rsidP="00930FBC">
      <w:pPr>
        <w:pStyle w:val="NormalWeb"/>
        <w:shd w:val="clear" w:color="auto" w:fill="FFFFFF"/>
        <w:spacing w:before="0" w:beforeAutospacing="0" w:after="0" w:afterAutospacing="0"/>
        <w:ind w:firstLine="375"/>
        <w:jc w:val="both"/>
        <w:rPr>
          <w:rFonts w:ascii="GHEA Grapalat" w:hAnsi="GHEA Grapalat"/>
          <w:sz w:val="22"/>
          <w:szCs w:val="22"/>
        </w:rPr>
      </w:pPr>
      <w:ins w:id="238" w:author="Armine Arakelyan" w:date="2022-08-06T13:47:00Z">
        <w:r w:rsidRPr="0040532F">
          <w:rPr>
            <w:rFonts w:ascii="GHEA Grapalat" w:hAnsi="GHEA Grapalat"/>
            <w:sz w:val="22"/>
            <w:szCs w:val="22"/>
            <w:lang w:val="hy-AM"/>
          </w:rPr>
          <w:t xml:space="preserve">1. </w:t>
        </w:r>
        <w:r w:rsidRPr="0040532F">
          <w:rPr>
            <w:rFonts w:ascii="GHEA Grapalat" w:hAnsi="GHEA Grapalat" w:cs="Sylfaen"/>
            <w:sz w:val="22"/>
            <w:szCs w:val="22"/>
            <w:lang w:val="hy-AM"/>
          </w:rPr>
          <w:t>Յ</w:t>
        </w:r>
        <w:r w:rsidRPr="0040532F">
          <w:rPr>
            <w:rFonts w:ascii="GHEA Grapalat" w:hAnsi="GHEA Grapalat"/>
            <w:sz w:val="22"/>
            <w:szCs w:val="22"/>
            <w:lang w:val="hy-AM"/>
          </w:rPr>
          <w:t>ուրաքանչյուր hաշվետու ժամանակաշրջանի գործունեության արդյունքներով</w:t>
        </w:r>
        <w:r w:rsidRPr="0040532F">
          <w:rPr>
            <w:rFonts w:ascii="GHEA Grapalat" w:hAnsi="GHEA Grapalat" w:cs="Sylfaen"/>
            <w:sz w:val="22"/>
            <w:szCs w:val="22"/>
            <w:lang w:val="hy-AM"/>
          </w:rPr>
          <w:t xml:space="preserve"> ԱԱՀ-ի և ակցիզային հարկի միասնական հաշվարկով առաջացած` Կառավարության սահմանած չափանիշներին համապատասխան ռիսկային համարվող </w:t>
        </w:r>
        <w:r w:rsidRPr="0040532F">
          <w:rPr>
            <w:rFonts w:ascii="GHEA Grapalat" w:hAnsi="GHEA Grapalat"/>
            <w:sz w:val="22"/>
            <w:szCs w:val="22"/>
            <w:lang w:val="hy-AM"/>
          </w:rPr>
          <w:t>ավելացված արժեքի հարկի և</w:t>
        </w:r>
        <w:r w:rsidRPr="0040532F">
          <w:rPr>
            <w:rFonts w:ascii="GHEA Grapalat" w:hAnsi="GHEA Grapalat" w:cs="Sylfaen"/>
            <w:sz w:val="22"/>
            <w:szCs w:val="22"/>
            <w:lang w:val="hy-AM"/>
          </w:rPr>
          <w:t xml:space="preserve"> ակցիզային հարկի փոխհատուցվող գումարների հիմնավորվածությունն ուսումնասիրելու</w:t>
        </w:r>
        <w:r w:rsidRPr="0040532F">
          <w:rPr>
            <w:rFonts w:ascii="GHEA Grapalat" w:hAnsi="GHEA Grapalat"/>
            <w:sz w:val="22"/>
            <w:szCs w:val="22"/>
            <w:lang w:val="hy-AM"/>
          </w:rPr>
          <w:t xml:space="preserve"> և միասնական հաշվին մուտքագրելու նպատակով հարկային</w:t>
        </w:r>
        <w:r w:rsidRPr="0040532F">
          <w:rPr>
            <w:rFonts w:ascii="GHEA Grapalat" w:hAnsi="GHEA Grapalat" w:cs="Calibri"/>
            <w:sz w:val="22"/>
            <w:szCs w:val="22"/>
            <w:lang w:val="hy-AM"/>
          </w:rPr>
          <w:t xml:space="preserve"> </w:t>
        </w:r>
        <w:r w:rsidRPr="0040532F">
          <w:rPr>
            <w:rFonts w:ascii="GHEA Grapalat" w:hAnsi="GHEA Grapalat"/>
            <w:sz w:val="22"/>
            <w:szCs w:val="22"/>
            <w:lang w:val="hy-AM"/>
          </w:rPr>
          <w:t>մարմինը հարկ վճարողի դիմումի հիման վրա իրականացնում է միասնական հաշվին մուտքագրման ենթակա գումարների հիմնավորվածության ուսումնասիրություն (այսուհետ սույն հոդվածում` ուսումնասիրություն): Սույն մասով սահմանված դիմումի ձևը և լրացման կարգը սահմանում է հարկային մարմինը:</w:t>
        </w:r>
      </w:ins>
    </w:p>
    <w:p w14:paraId="189E4843" w14:textId="709683F3"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մոտ</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յուրաքանչյուր</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ժամկետը</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հանձնարարագրով</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սահմանվել</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ավելի,</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15</w:t>
      </w:r>
      <w:r w:rsidR="005F1E1F" w:rsidRPr="0040532F">
        <w:rPr>
          <w:rFonts w:ascii="GHEA Grapalat" w:hAnsi="GHEA Grapalat"/>
          <w:sz w:val="22"/>
          <w:szCs w:val="22"/>
        </w:rPr>
        <w:t xml:space="preserve"> </w:t>
      </w:r>
      <w:r w:rsidRPr="0040532F">
        <w:rPr>
          <w:rFonts w:ascii="GHEA Grapalat" w:hAnsi="GHEA Grapalat"/>
          <w:sz w:val="22"/>
          <w:szCs w:val="22"/>
        </w:rPr>
        <w:t>անընդմեջ</w:t>
      </w:r>
      <w:r w:rsidR="005F1E1F" w:rsidRPr="0040532F">
        <w:rPr>
          <w:rFonts w:ascii="GHEA Grapalat" w:hAnsi="GHEA Grapalat"/>
          <w:sz w:val="22"/>
          <w:szCs w:val="22"/>
        </w:rPr>
        <w:t xml:space="preserve"> </w:t>
      </w:r>
      <w:r w:rsidRPr="0040532F">
        <w:rPr>
          <w:rFonts w:ascii="GHEA Grapalat" w:hAnsi="GHEA Grapalat"/>
          <w:sz w:val="22"/>
          <w:szCs w:val="22"/>
        </w:rPr>
        <w:t>աշխատանքային</w:t>
      </w:r>
      <w:r w:rsidR="005F1E1F" w:rsidRPr="0040532F">
        <w:rPr>
          <w:rFonts w:ascii="GHEA Grapalat" w:hAnsi="GHEA Grapalat"/>
          <w:sz w:val="22"/>
          <w:szCs w:val="22"/>
        </w:rPr>
        <w:t xml:space="preserve"> </w:t>
      </w:r>
      <w:r w:rsidRPr="0040532F">
        <w:rPr>
          <w:rFonts w:ascii="GHEA Grapalat" w:hAnsi="GHEA Grapalat"/>
          <w:sz w:val="22"/>
          <w:szCs w:val="22"/>
        </w:rPr>
        <w:t>օր`</w:t>
      </w:r>
      <w:r w:rsidR="005F1E1F" w:rsidRPr="0040532F">
        <w:rPr>
          <w:rFonts w:ascii="GHEA Grapalat" w:hAnsi="GHEA Grapalat"/>
          <w:sz w:val="22"/>
          <w:szCs w:val="22"/>
        </w:rPr>
        <w:t xml:space="preserve"> </w:t>
      </w:r>
      <w:r w:rsidRPr="0040532F">
        <w:rPr>
          <w:rFonts w:ascii="GHEA Grapalat" w:hAnsi="GHEA Grapalat"/>
          <w:sz w:val="22"/>
          <w:szCs w:val="22"/>
        </w:rPr>
        <w:t>սկսած</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դիմումը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ստանալու</w:t>
      </w:r>
      <w:r w:rsidR="005F1E1F" w:rsidRPr="0040532F">
        <w:rPr>
          <w:rFonts w:ascii="GHEA Grapalat" w:hAnsi="GHEA Grapalat"/>
          <w:sz w:val="22"/>
          <w:szCs w:val="22"/>
        </w:rPr>
        <w:t xml:space="preserve"> </w:t>
      </w:r>
      <w:r w:rsidRPr="0040532F">
        <w:rPr>
          <w:rFonts w:ascii="GHEA Grapalat" w:hAnsi="GHEA Grapalat"/>
          <w:sz w:val="22"/>
          <w:szCs w:val="22"/>
        </w:rPr>
        <w:t>օրվանից:</w:t>
      </w:r>
      <w:r w:rsidR="005F1E1F" w:rsidRPr="0040532F">
        <w:rPr>
          <w:rFonts w:ascii="GHEA Grapalat" w:hAnsi="GHEA Grapalat"/>
          <w:sz w:val="22"/>
          <w:szCs w:val="22"/>
        </w:rPr>
        <w:t xml:space="preserve"> </w:t>
      </w:r>
      <w:r w:rsidRPr="0040532F">
        <w:rPr>
          <w:rFonts w:ascii="GHEA Grapalat" w:hAnsi="GHEA Grapalat"/>
          <w:sz w:val="22"/>
          <w:szCs w:val="22"/>
        </w:rPr>
        <w:t>Անհրաժեշտության</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ուսումնասիրություն</w:t>
      </w:r>
      <w:r w:rsidR="005F1E1F" w:rsidRPr="0040532F">
        <w:rPr>
          <w:rFonts w:ascii="GHEA Grapalat" w:hAnsi="GHEA Grapalat"/>
          <w:sz w:val="22"/>
          <w:szCs w:val="22"/>
        </w:rPr>
        <w:t xml:space="preserve"> </w:t>
      </w:r>
      <w:r w:rsidRPr="0040532F">
        <w:rPr>
          <w:rFonts w:ascii="GHEA Grapalat" w:hAnsi="GHEA Grapalat"/>
          <w:sz w:val="22"/>
          <w:szCs w:val="22"/>
        </w:rPr>
        <w:t>իրականացնող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w:t>
      </w:r>
      <w:r w:rsidR="005F1E1F" w:rsidRPr="0040532F">
        <w:rPr>
          <w:rFonts w:ascii="GHEA Grapalat" w:hAnsi="GHEA Grapalat"/>
          <w:sz w:val="22"/>
          <w:szCs w:val="22"/>
        </w:rPr>
        <w:t xml:space="preserve"> </w:t>
      </w:r>
      <w:r w:rsidRPr="0040532F">
        <w:rPr>
          <w:rFonts w:ascii="GHEA Grapalat" w:hAnsi="GHEA Grapalat"/>
          <w:sz w:val="22"/>
          <w:szCs w:val="22"/>
        </w:rPr>
        <w:t>(անձանց)</w:t>
      </w:r>
      <w:r w:rsidR="005F1E1F" w:rsidRPr="0040532F">
        <w:rPr>
          <w:rFonts w:ascii="GHEA Grapalat" w:hAnsi="GHEA Grapalat"/>
          <w:sz w:val="22"/>
          <w:szCs w:val="22"/>
        </w:rPr>
        <w:t xml:space="preserve"> </w:t>
      </w:r>
      <w:r w:rsidRPr="0040532F">
        <w:rPr>
          <w:rFonts w:ascii="GHEA Grapalat" w:hAnsi="GHEA Grapalat"/>
          <w:sz w:val="22"/>
          <w:szCs w:val="22"/>
        </w:rPr>
        <w:t>գրավոր</w:t>
      </w:r>
      <w:r w:rsidR="005F1E1F" w:rsidRPr="0040532F">
        <w:rPr>
          <w:rFonts w:ascii="GHEA Grapalat" w:hAnsi="GHEA Grapalat"/>
          <w:sz w:val="22"/>
          <w:szCs w:val="22"/>
        </w:rPr>
        <w:t xml:space="preserve"> </w:t>
      </w:r>
      <w:r w:rsidRPr="0040532F">
        <w:rPr>
          <w:rFonts w:ascii="GHEA Grapalat" w:hAnsi="GHEA Grapalat"/>
          <w:sz w:val="22"/>
          <w:szCs w:val="22"/>
        </w:rPr>
        <w:t>զեկուցագրի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հանձնարարագիր</w:t>
      </w:r>
      <w:r w:rsidR="005F1E1F" w:rsidRPr="0040532F">
        <w:rPr>
          <w:rFonts w:ascii="GHEA Grapalat" w:hAnsi="GHEA Grapalat"/>
          <w:sz w:val="22"/>
          <w:szCs w:val="22"/>
        </w:rPr>
        <w:t xml:space="preserve"> </w:t>
      </w:r>
      <w:r w:rsidRPr="0040532F">
        <w:rPr>
          <w:rFonts w:ascii="GHEA Grapalat" w:hAnsi="GHEA Grapalat"/>
          <w:sz w:val="22"/>
          <w:szCs w:val="22"/>
        </w:rPr>
        <w:t>տվող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w:t>
      </w:r>
      <w:r w:rsidR="005F1E1F" w:rsidRPr="0040532F">
        <w:rPr>
          <w:rFonts w:ascii="GHEA Grapalat" w:hAnsi="GHEA Grapalat"/>
          <w:sz w:val="22"/>
          <w:szCs w:val="22"/>
        </w:rPr>
        <w:t xml:space="preserve"> </w:t>
      </w:r>
      <w:r w:rsidRPr="0040532F">
        <w:rPr>
          <w:rFonts w:ascii="GHEA Grapalat" w:hAnsi="GHEA Grapalat"/>
          <w:sz w:val="22"/>
          <w:szCs w:val="22"/>
        </w:rPr>
        <w:t>հրամանով</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ժամկետը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երկարաձգվել</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տասը</w:t>
      </w:r>
      <w:r w:rsidR="005F1E1F" w:rsidRPr="0040532F">
        <w:rPr>
          <w:rFonts w:ascii="GHEA Grapalat" w:hAnsi="GHEA Grapalat"/>
          <w:sz w:val="22"/>
          <w:szCs w:val="22"/>
        </w:rPr>
        <w:t xml:space="preserve"> </w:t>
      </w:r>
      <w:r w:rsidRPr="0040532F">
        <w:rPr>
          <w:rFonts w:ascii="GHEA Grapalat" w:hAnsi="GHEA Grapalat"/>
          <w:sz w:val="22"/>
          <w:szCs w:val="22"/>
        </w:rPr>
        <w:t>անընդմեջ</w:t>
      </w:r>
      <w:r w:rsidR="005F1E1F" w:rsidRPr="0040532F">
        <w:rPr>
          <w:rFonts w:ascii="GHEA Grapalat" w:hAnsi="GHEA Grapalat"/>
          <w:sz w:val="22"/>
          <w:szCs w:val="22"/>
        </w:rPr>
        <w:t xml:space="preserve"> </w:t>
      </w:r>
      <w:r w:rsidRPr="0040532F">
        <w:rPr>
          <w:rFonts w:ascii="GHEA Grapalat" w:hAnsi="GHEA Grapalat"/>
          <w:sz w:val="22"/>
          <w:szCs w:val="22"/>
        </w:rPr>
        <w:t>աշխատանքային</w:t>
      </w:r>
      <w:r w:rsidR="005F1E1F" w:rsidRPr="0040532F">
        <w:rPr>
          <w:rFonts w:ascii="GHEA Grapalat" w:hAnsi="GHEA Grapalat"/>
          <w:sz w:val="22"/>
          <w:szCs w:val="22"/>
        </w:rPr>
        <w:t xml:space="preserve"> </w:t>
      </w:r>
      <w:r w:rsidRPr="0040532F">
        <w:rPr>
          <w:rFonts w:ascii="GHEA Grapalat" w:hAnsi="GHEA Grapalat"/>
          <w:sz w:val="22"/>
          <w:szCs w:val="22"/>
        </w:rPr>
        <w:t>օրով:</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հիմնավորվածության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ժամկետի</w:t>
      </w:r>
      <w:r w:rsidR="005F1E1F" w:rsidRPr="0040532F">
        <w:rPr>
          <w:rFonts w:ascii="GHEA Grapalat" w:hAnsi="GHEA Grapalat"/>
          <w:sz w:val="22"/>
          <w:szCs w:val="22"/>
        </w:rPr>
        <w:t xml:space="preserve"> </w:t>
      </w:r>
      <w:r w:rsidRPr="0040532F">
        <w:rPr>
          <w:rFonts w:ascii="GHEA Grapalat" w:hAnsi="GHEA Grapalat"/>
          <w:sz w:val="22"/>
          <w:szCs w:val="22"/>
        </w:rPr>
        <w:t>երկարաձգման</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գրավոր</w:t>
      </w:r>
      <w:r w:rsidR="005F1E1F" w:rsidRPr="0040532F">
        <w:rPr>
          <w:rFonts w:ascii="GHEA Grapalat" w:hAnsi="GHEA Grapalat"/>
          <w:sz w:val="22"/>
          <w:szCs w:val="22"/>
        </w:rPr>
        <w:t xml:space="preserve"> </w:t>
      </w:r>
      <w:r w:rsidRPr="0040532F">
        <w:rPr>
          <w:rFonts w:ascii="GHEA Grapalat" w:hAnsi="GHEA Grapalat"/>
          <w:sz w:val="22"/>
          <w:szCs w:val="22"/>
        </w:rPr>
        <w:t>տեղեկացվում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(գործադիր</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ղեկավարին)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նրան</w:t>
      </w:r>
      <w:r w:rsidR="005F1E1F" w:rsidRPr="0040532F">
        <w:rPr>
          <w:rFonts w:ascii="GHEA Grapalat" w:hAnsi="GHEA Grapalat"/>
          <w:sz w:val="22"/>
          <w:szCs w:val="22"/>
        </w:rPr>
        <w:t xml:space="preserve"> </w:t>
      </w:r>
      <w:r w:rsidRPr="0040532F">
        <w:rPr>
          <w:rFonts w:ascii="GHEA Grapalat" w:hAnsi="GHEA Grapalat"/>
          <w:sz w:val="22"/>
          <w:szCs w:val="22"/>
        </w:rPr>
        <w:t>փոխարինող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ներկայացնելով</w:t>
      </w:r>
      <w:r w:rsidR="005F1E1F" w:rsidRPr="0040532F">
        <w:rPr>
          <w:rFonts w:ascii="GHEA Grapalat" w:hAnsi="GHEA Grapalat"/>
          <w:sz w:val="22"/>
          <w:szCs w:val="22"/>
        </w:rPr>
        <w:t xml:space="preserve"> </w:t>
      </w:r>
      <w:r w:rsidRPr="0040532F">
        <w:rPr>
          <w:rFonts w:ascii="GHEA Grapalat" w:hAnsi="GHEA Grapalat"/>
          <w:sz w:val="22"/>
          <w:szCs w:val="22"/>
        </w:rPr>
        <w:t>հրամանի</w:t>
      </w:r>
      <w:r w:rsidR="005F1E1F" w:rsidRPr="0040532F">
        <w:rPr>
          <w:rFonts w:ascii="GHEA Grapalat" w:hAnsi="GHEA Grapalat"/>
          <w:sz w:val="22"/>
          <w:szCs w:val="22"/>
        </w:rPr>
        <w:t xml:space="preserve"> </w:t>
      </w:r>
      <w:r w:rsidRPr="0040532F">
        <w:rPr>
          <w:rFonts w:ascii="GHEA Grapalat" w:hAnsi="GHEA Grapalat"/>
          <w:sz w:val="22"/>
          <w:szCs w:val="22"/>
        </w:rPr>
        <w:t>պատճենը</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ուշ,</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հանձնարարագրում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ժամկետի</w:t>
      </w:r>
      <w:r w:rsidR="005F1E1F" w:rsidRPr="0040532F">
        <w:rPr>
          <w:rFonts w:ascii="GHEA Grapalat" w:hAnsi="GHEA Grapalat"/>
          <w:sz w:val="22"/>
          <w:szCs w:val="22"/>
        </w:rPr>
        <w:t xml:space="preserve"> </w:t>
      </w:r>
      <w:r w:rsidRPr="0040532F">
        <w:rPr>
          <w:rFonts w:ascii="GHEA Grapalat" w:hAnsi="GHEA Grapalat"/>
          <w:sz w:val="22"/>
          <w:szCs w:val="22"/>
        </w:rPr>
        <w:t>ավարտի</w:t>
      </w:r>
      <w:r w:rsidR="005F1E1F" w:rsidRPr="0040532F">
        <w:rPr>
          <w:rFonts w:ascii="GHEA Grapalat" w:hAnsi="GHEA Grapalat"/>
          <w:sz w:val="22"/>
          <w:szCs w:val="22"/>
        </w:rPr>
        <w:t xml:space="preserve"> </w:t>
      </w:r>
      <w:r w:rsidRPr="0040532F">
        <w:rPr>
          <w:rFonts w:ascii="GHEA Grapalat" w:hAnsi="GHEA Grapalat"/>
          <w:sz w:val="22"/>
          <w:szCs w:val="22"/>
        </w:rPr>
        <w:t>օրը:</w:t>
      </w:r>
    </w:p>
    <w:p w14:paraId="0B46E273" w14:textId="5988DDF0"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հիմնավորվածության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ուսումնասիրությունն</w:t>
      </w:r>
      <w:r w:rsidR="005F1E1F" w:rsidRPr="0040532F">
        <w:rPr>
          <w:rFonts w:ascii="GHEA Grapalat" w:hAnsi="GHEA Grapalat"/>
          <w:sz w:val="22"/>
          <w:szCs w:val="22"/>
        </w:rPr>
        <w:t xml:space="preserve"> </w:t>
      </w:r>
      <w:r w:rsidRPr="0040532F">
        <w:rPr>
          <w:rFonts w:ascii="GHEA Grapalat" w:hAnsi="GHEA Grapalat"/>
          <w:sz w:val="22"/>
          <w:szCs w:val="22"/>
        </w:rPr>
        <w:t>իրականացվում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343-րդ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6-րդ</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տրված</w:t>
      </w:r>
      <w:r w:rsidR="005F1E1F" w:rsidRPr="0040532F">
        <w:rPr>
          <w:rFonts w:ascii="GHEA Grapalat" w:hAnsi="GHEA Grapalat"/>
          <w:sz w:val="22"/>
          <w:szCs w:val="22"/>
        </w:rPr>
        <w:t xml:space="preserve"> </w:t>
      </w:r>
      <w:r w:rsidRPr="0040532F">
        <w:rPr>
          <w:rFonts w:ascii="GHEA Grapalat" w:hAnsi="GHEA Grapalat"/>
          <w:sz w:val="22"/>
          <w:szCs w:val="22"/>
        </w:rPr>
        <w:t>հանձնարարագրի</w:t>
      </w:r>
      <w:r w:rsidR="005F1E1F" w:rsidRPr="0040532F">
        <w:rPr>
          <w:rFonts w:ascii="GHEA Grapalat" w:hAnsi="GHEA Grapalat"/>
          <w:sz w:val="22"/>
          <w:szCs w:val="22"/>
        </w:rPr>
        <w:t xml:space="preserve"> </w:t>
      </w:r>
      <w:r w:rsidRPr="0040532F">
        <w:rPr>
          <w:rFonts w:ascii="GHEA Grapalat" w:hAnsi="GHEA Grapalat"/>
          <w:sz w:val="22"/>
          <w:szCs w:val="22"/>
        </w:rPr>
        <w:t>հիման</w:t>
      </w:r>
      <w:r w:rsidR="005F1E1F" w:rsidRPr="0040532F">
        <w:rPr>
          <w:rFonts w:ascii="GHEA Grapalat" w:hAnsi="GHEA Grapalat"/>
          <w:sz w:val="22"/>
          <w:szCs w:val="22"/>
        </w:rPr>
        <w:t xml:space="preserve"> </w:t>
      </w:r>
      <w:r w:rsidRPr="0040532F">
        <w:rPr>
          <w:rFonts w:ascii="GHEA Grapalat" w:hAnsi="GHEA Grapalat"/>
          <w:sz w:val="22"/>
          <w:szCs w:val="22"/>
        </w:rPr>
        <w:t>վրա:</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հանձնարարագրի</w:t>
      </w:r>
      <w:r w:rsidR="005F1E1F" w:rsidRPr="0040532F">
        <w:rPr>
          <w:rFonts w:ascii="GHEA Grapalat" w:hAnsi="GHEA Grapalat"/>
          <w:sz w:val="22"/>
          <w:szCs w:val="22"/>
        </w:rPr>
        <w:t xml:space="preserve"> </w:t>
      </w:r>
      <w:r w:rsidRPr="0040532F">
        <w:rPr>
          <w:rFonts w:ascii="GHEA Grapalat" w:hAnsi="GHEA Grapalat"/>
          <w:sz w:val="22"/>
          <w:szCs w:val="22"/>
        </w:rPr>
        <w:t>երկու</w:t>
      </w:r>
      <w:r w:rsidR="005F1E1F" w:rsidRPr="0040532F">
        <w:rPr>
          <w:rFonts w:ascii="GHEA Grapalat" w:hAnsi="GHEA Grapalat"/>
          <w:sz w:val="22"/>
          <w:szCs w:val="22"/>
        </w:rPr>
        <w:t xml:space="preserve"> </w:t>
      </w:r>
      <w:r w:rsidRPr="0040532F">
        <w:rPr>
          <w:rFonts w:ascii="GHEA Grapalat" w:hAnsi="GHEA Grapalat"/>
          <w:sz w:val="22"/>
          <w:szCs w:val="22"/>
        </w:rPr>
        <w:t>օրինակներն</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339-րդ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համալիր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ստուգումների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եղանակներով</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ուսումնասիրությունն</w:t>
      </w:r>
      <w:r w:rsidR="005F1E1F" w:rsidRPr="0040532F">
        <w:rPr>
          <w:rFonts w:ascii="GHEA Grapalat" w:hAnsi="GHEA Grapalat"/>
          <w:sz w:val="22"/>
          <w:szCs w:val="22"/>
        </w:rPr>
        <w:t xml:space="preserve"> </w:t>
      </w:r>
      <w:r w:rsidRPr="0040532F">
        <w:rPr>
          <w:rFonts w:ascii="GHEA Grapalat" w:hAnsi="GHEA Grapalat"/>
          <w:sz w:val="22"/>
          <w:szCs w:val="22"/>
        </w:rPr>
        <w:t>սկսելու</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ներկայացվում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(գործադիր</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ղեկավարին)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նրան</w:t>
      </w:r>
      <w:r w:rsidR="005F1E1F" w:rsidRPr="0040532F">
        <w:rPr>
          <w:rFonts w:ascii="GHEA Grapalat" w:hAnsi="GHEA Grapalat"/>
          <w:sz w:val="22"/>
          <w:szCs w:val="22"/>
        </w:rPr>
        <w:t xml:space="preserve"> </w:t>
      </w:r>
      <w:r w:rsidRPr="0040532F">
        <w:rPr>
          <w:rFonts w:ascii="GHEA Grapalat" w:hAnsi="GHEA Grapalat"/>
          <w:sz w:val="22"/>
          <w:szCs w:val="22"/>
        </w:rPr>
        <w:t>փոխարինող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ծանոթացման: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վճարողը</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անցկացման</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t>ծանուցված</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339-րդ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համապատասխան</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r w:rsidR="005F1E1F" w:rsidRPr="0040532F">
        <w:rPr>
          <w:rFonts w:ascii="GHEA Grapalat" w:hAnsi="GHEA Grapalat"/>
          <w:sz w:val="22"/>
          <w:szCs w:val="22"/>
        </w:rPr>
        <w:t xml:space="preserve"> </w:t>
      </w:r>
      <w:r w:rsidRPr="0040532F">
        <w:rPr>
          <w:rFonts w:ascii="GHEA Grapalat" w:hAnsi="GHEA Grapalat"/>
          <w:sz w:val="22"/>
          <w:szCs w:val="22"/>
        </w:rPr>
        <w:t>Հանձնարարագիրն</w:t>
      </w:r>
      <w:r w:rsidR="005F1E1F" w:rsidRPr="0040532F">
        <w:rPr>
          <w:rFonts w:ascii="GHEA Grapalat" w:hAnsi="GHEA Grapalat"/>
          <w:sz w:val="22"/>
          <w:szCs w:val="22"/>
        </w:rPr>
        <w:t xml:space="preserve"> </w:t>
      </w:r>
      <w:r w:rsidRPr="0040532F">
        <w:rPr>
          <w:rFonts w:ascii="GHEA Grapalat" w:hAnsi="GHEA Grapalat"/>
          <w:sz w:val="22"/>
          <w:szCs w:val="22"/>
        </w:rPr>
        <w:t>ստորագրելուց</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ստանալուց</w:t>
      </w:r>
      <w:r w:rsidR="005F1E1F" w:rsidRPr="0040532F">
        <w:rPr>
          <w:rFonts w:ascii="GHEA Grapalat" w:hAnsi="GHEA Grapalat"/>
          <w:sz w:val="22"/>
          <w:szCs w:val="22"/>
        </w:rPr>
        <w:t xml:space="preserve"> </w:t>
      </w:r>
      <w:r w:rsidRPr="0040532F">
        <w:rPr>
          <w:rFonts w:ascii="GHEA Grapalat" w:hAnsi="GHEA Grapalat"/>
          <w:sz w:val="22"/>
          <w:szCs w:val="22"/>
        </w:rPr>
        <w:t>հրաժարվելու</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lastRenderedPageBreak/>
        <w:t>հանձնարարագրի՝</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կնքած</w:t>
      </w:r>
      <w:r w:rsidR="005F1E1F" w:rsidRPr="0040532F">
        <w:rPr>
          <w:rFonts w:ascii="GHEA Grapalat" w:hAnsi="GHEA Grapalat"/>
          <w:sz w:val="22"/>
          <w:szCs w:val="22"/>
        </w:rPr>
        <w:t xml:space="preserve"> </w:t>
      </w:r>
      <w:r w:rsidRPr="0040532F">
        <w:rPr>
          <w:rFonts w:ascii="GHEA Grapalat" w:hAnsi="GHEA Grapalat"/>
          <w:sz w:val="22"/>
          <w:szCs w:val="22"/>
        </w:rPr>
        <w:t>պատճենը</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ուղարկվում</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339-րդ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3969FA6B" w14:textId="02C7D971"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հիմնավորվածության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ընթացքը,</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341-րդ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հիմքերի</w:t>
      </w:r>
      <w:r w:rsidR="005F1E1F" w:rsidRPr="0040532F">
        <w:rPr>
          <w:rFonts w:ascii="GHEA Grapalat" w:hAnsi="GHEA Grapalat"/>
          <w:sz w:val="22"/>
          <w:szCs w:val="22"/>
        </w:rPr>
        <w:t xml:space="preserve"> </w:t>
      </w:r>
      <w:r w:rsidRPr="0040532F">
        <w:rPr>
          <w:rFonts w:ascii="GHEA Grapalat" w:hAnsi="GHEA Grapalat"/>
          <w:sz w:val="22"/>
          <w:szCs w:val="22"/>
        </w:rPr>
        <w:t>առկայության</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հանձնարարագիր</w:t>
      </w:r>
      <w:r w:rsidR="005F1E1F" w:rsidRPr="0040532F">
        <w:rPr>
          <w:rFonts w:ascii="GHEA Grapalat" w:hAnsi="GHEA Grapalat"/>
          <w:sz w:val="22"/>
          <w:szCs w:val="22"/>
        </w:rPr>
        <w:t xml:space="preserve"> </w:t>
      </w:r>
      <w:r w:rsidRPr="0040532F">
        <w:rPr>
          <w:rFonts w:ascii="GHEA Grapalat" w:hAnsi="GHEA Grapalat"/>
          <w:sz w:val="22"/>
          <w:szCs w:val="22"/>
        </w:rPr>
        <w:t>տվող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w:t>
      </w:r>
      <w:r w:rsidR="005F1E1F" w:rsidRPr="0040532F">
        <w:rPr>
          <w:rFonts w:ascii="GHEA Grapalat" w:hAnsi="GHEA Grapalat"/>
          <w:sz w:val="22"/>
          <w:szCs w:val="22"/>
        </w:rPr>
        <w:t xml:space="preserve"> </w:t>
      </w:r>
      <w:r w:rsidRPr="0040532F">
        <w:rPr>
          <w:rFonts w:ascii="GHEA Grapalat" w:hAnsi="GHEA Grapalat"/>
          <w:sz w:val="22"/>
          <w:szCs w:val="22"/>
        </w:rPr>
        <w:t>հրամանով</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կասեցվել</w:t>
      </w:r>
      <w:r w:rsidR="005F1E1F" w:rsidRPr="0040532F">
        <w:rPr>
          <w:rFonts w:ascii="GHEA Grapalat" w:hAnsi="GHEA Grapalat"/>
          <w:sz w:val="22"/>
          <w:szCs w:val="22"/>
        </w:rPr>
        <w:t xml:space="preserve"> </w:t>
      </w:r>
      <w:r w:rsidRPr="0040532F">
        <w:rPr>
          <w:rFonts w:ascii="GHEA Grapalat" w:hAnsi="GHEA Grapalat"/>
          <w:sz w:val="22"/>
          <w:szCs w:val="22"/>
        </w:rPr>
        <w:t>նույն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3-րդ</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4-րդ</w:t>
      </w:r>
      <w:r w:rsidR="005F1E1F" w:rsidRPr="0040532F">
        <w:rPr>
          <w:rFonts w:ascii="GHEA Grapalat" w:hAnsi="GHEA Grapalat"/>
          <w:sz w:val="22"/>
          <w:szCs w:val="22"/>
        </w:rPr>
        <w:t xml:space="preserve"> </w:t>
      </w:r>
      <w:r w:rsidRPr="0040532F">
        <w:rPr>
          <w:rFonts w:ascii="GHEA Grapalat" w:hAnsi="GHEA Grapalat"/>
          <w:sz w:val="22"/>
          <w:szCs w:val="22"/>
        </w:rPr>
        <w:t>մասերով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ժամկետներով:</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հիմնավորվածության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ընթացքի</w:t>
      </w:r>
      <w:r w:rsidR="005F1E1F" w:rsidRPr="0040532F">
        <w:rPr>
          <w:rFonts w:ascii="GHEA Grapalat" w:hAnsi="GHEA Grapalat"/>
          <w:sz w:val="22"/>
          <w:szCs w:val="22"/>
        </w:rPr>
        <w:t xml:space="preserve"> </w:t>
      </w:r>
      <w:r w:rsidRPr="0040532F">
        <w:rPr>
          <w:rFonts w:ascii="GHEA Grapalat" w:hAnsi="GHEA Grapalat"/>
          <w:sz w:val="22"/>
          <w:szCs w:val="22"/>
        </w:rPr>
        <w:t>կասեցումը,</w:t>
      </w:r>
      <w:r w:rsidR="005F1E1F" w:rsidRPr="0040532F">
        <w:rPr>
          <w:rFonts w:ascii="GHEA Grapalat" w:hAnsi="GHEA Grapalat"/>
          <w:sz w:val="22"/>
          <w:szCs w:val="22"/>
        </w:rPr>
        <w:t xml:space="preserve"> </w:t>
      </w:r>
      <w:r w:rsidRPr="0040532F">
        <w:rPr>
          <w:rFonts w:ascii="GHEA Grapalat" w:hAnsi="GHEA Grapalat"/>
          <w:sz w:val="22"/>
          <w:szCs w:val="22"/>
        </w:rPr>
        <w:t>կասեցման</w:t>
      </w:r>
      <w:r w:rsidR="005F1E1F" w:rsidRPr="0040532F">
        <w:rPr>
          <w:rFonts w:ascii="GHEA Grapalat" w:hAnsi="GHEA Grapalat"/>
          <w:sz w:val="22"/>
          <w:szCs w:val="22"/>
        </w:rPr>
        <w:t xml:space="preserve"> </w:t>
      </w:r>
      <w:r w:rsidRPr="0040532F">
        <w:rPr>
          <w:rFonts w:ascii="GHEA Grapalat" w:hAnsi="GHEA Grapalat"/>
          <w:sz w:val="22"/>
          <w:szCs w:val="22"/>
        </w:rPr>
        <w:t>ժամկետի</w:t>
      </w:r>
      <w:r w:rsidR="005F1E1F" w:rsidRPr="0040532F">
        <w:rPr>
          <w:rFonts w:ascii="GHEA Grapalat" w:hAnsi="GHEA Grapalat"/>
          <w:sz w:val="22"/>
          <w:szCs w:val="22"/>
        </w:rPr>
        <w:t xml:space="preserve"> </w:t>
      </w:r>
      <w:r w:rsidRPr="0040532F">
        <w:rPr>
          <w:rFonts w:ascii="GHEA Grapalat" w:hAnsi="GHEA Grapalat"/>
          <w:sz w:val="22"/>
          <w:szCs w:val="22"/>
        </w:rPr>
        <w:t>երկարաձգումը,</w:t>
      </w:r>
      <w:r w:rsidR="005F1E1F" w:rsidRPr="0040532F">
        <w:rPr>
          <w:rFonts w:ascii="GHEA Grapalat" w:hAnsi="GHEA Grapalat"/>
          <w:sz w:val="22"/>
          <w:szCs w:val="22"/>
        </w:rPr>
        <w:t xml:space="preserve"> </w:t>
      </w:r>
      <w:r w:rsidRPr="0040532F">
        <w:rPr>
          <w:rFonts w:ascii="GHEA Grapalat" w:hAnsi="GHEA Grapalat"/>
          <w:sz w:val="22"/>
          <w:szCs w:val="22"/>
        </w:rPr>
        <w:t>կասեցված</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վերսկսելը</w:t>
      </w:r>
      <w:r w:rsidR="005F1E1F" w:rsidRPr="0040532F">
        <w:rPr>
          <w:rFonts w:ascii="GHEA Grapalat" w:hAnsi="GHEA Grapalat"/>
          <w:sz w:val="22"/>
          <w:szCs w:val="22"/>
        </w:rPr>
        <w:t xml:space="preserve"> </w:t>
      </w:r>
      <w:r w:rsidRPr="0040532F">
        <w:rPr>
          <w:rFonts w:ascii="GHEA Grapalat" w:hAnsi="GHEA Grapalat"/>
          <w:sz w:val="22"/>
          <w:szCs w:val="22"/>
        </w:rPr>
        <w:t>կատարվում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341-րդ</w:t>
      </w:r>
      <w:r w:rsidR="005F1E1F" w:rsidRPr="0040532F">
        <w:rPr>
          <w:rFonts w:ascii="GHEA Grapalat" w:hAnsi="GHEA Grapalat"/>
          <w:sz w:val="22"/>
          <w:szCs w:val="22"/>
        </w:rPr>
        <w:t xml:space="preserve"> </w:t>
      </w:r>
      <w:r w:rsidRPr="0040532F">
        <w:rPr>
          <w:rFonts w:ascii="GHEA Grapalat" w:hAnsi="GHEA Grapalat"/>
          <w:sz w:val="22"/>
          <w:szCs w:val="22"/>
        </w:rPr>
        <w:t>հոդվածով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ստուգումների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p>
    <w:p w14:paraId="31B8ADE5" w14:textId="20000958"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ընթացքում</w:t>
      </w:r>
      <w:r w:rsidR="005F1E1F" w:rsidRPr="0040532F">
        <w:rPr>
          <w:rFonts w:ascii="GHEA Grapalat" w:hAnsi="GHEA Grapalat"/>
          <w:sz w:val="22"/>
          <w:szCs w:val="22"/>
        </w:rPr>
        <w:t xml:space="preserve"> </w:t>
      </w:r>
      <w:r w:rsidRPr="0040532F">
        <w:rPr>
          <w:rFonts w:ascii="GHEA Grapalat" w:hAnsi="GHEA Grapalat"/>
          <w:sz w:val="22"/>
          <w:szCs w:val="22"/>
        </w:rPr>
        <w:t>ճշտվում</w:t>
      </w:r>
      <w:r w:rsidR="005F1E1F" w:rsidRPr="0040532F">
        <w:rPr>
          <w:rFonts w:ascii="GHEA Grapalat" w:hAnsi="GHEA Grapalat"/>
          <w:sz w:val="22"/>
          <w:szCs w:val="22"/>
        </w:rPr>
        <w:t xml:space="preserve"> </w:t>
      </w:r>
      <w:r w:rsidRPr="0040532F">
        <w:rPr>
          <w:rFonts w:ascii="GHEA Grapalat" w:hAnsi="GHEA Grapalat"/>
          <w:sz w:val="22"/>
          <w:szCs w:val="22"/>
        </w:rPr>
        <w:t>են՝</w:t>
      </w:r>
    </w:p>
    <w:p w14:paraId="14F3E790" w14:textId="5682F6E2"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նախորդ</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ուսումնասիրությունների</w:t>
      </w:r>
      <w:r w:rsidR="005F1E1F" w:rsidRPr="0040532F">
        <w:rPr>
          <w:rFonts w:ascii="GHEA Grapalat" w:hAnsi="GHEA Grapalat"/>
          <w:sz w:val="22"/>
          <w:szCs w:val="22"/>
        </w:rPr>
        <w:t xml:space="preserve"> </w:t>
      </w:r>
      <w:r w:rsidRPr="0040532F">
        <w:rPr>
          <w:rFonts w:ascii="GHEA Grapalat" w:hAnsi="GHEA Grapalat"/>
          <w:sz w:val="22"/>
          <w:szCs w:val="22"/>
        </w:rPr>
        <w:t>արդյունքներով</w:t>
      </w:r>
      <w:r w:rsidR="005F1E1F" w:rsidRPr="0040532F">
        <w:rPr>
          <w:rFonts w:ascii="GHEA Grapalat" w:hAnsi="GHEA Grapalat"/>
          <w:sz w:val="22"/>
          <w:szCs w:val="22"/>
        </w:rPr>
        <w:t xml:space="preserve"> </w:t>
      </w:r>
      <w:r w:rsidRPr="0040532F">
        <w:rPr>
          <w:rFonts w:ascii="GHEA Grapalat" w:hAnsi="GHEA Grapalat"/>
          <w:sz w:val="22"/>
          <w:szCs w:val="22"/>
        </w:rPr>
        <w:t>չհիմնավորված</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ինչպես</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որոնց</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ժամկետը</w:t>
      </w:r>
      <w:r w:rsidR="005F1E1F" w:rsidRPr="0040532F">
        <w:rPr>
          <w:rFonts w:ascii="GHEA Grapalat" w:hAnsi="GHEA Grapalat"/>
          <w:sz w:val="22"/>
          <w:szCs w:val="22"/>
        </w:rPr>
        <w:t xml:space="preserve"> </w:t>
      </w:r>
      <w:r w:rsidRPr="0040532F">
        <w:rPr>
          <w:rFonts w:ascii="GHEA Grapalat" w:hAnsi="GHEA Grapalat"/>
          <w:sz w:val="22"/>
          <w:szCs w:val="22"/>
        </w:rPr>
        <w:t>կասեցվել</w:t>
      </w:r>
      <w:r w:rsidR="005F1E1F" w:rsidRPr="0040532F">
        <w:rPr>
          <w:rFonts w:ascii="GHEA Grapalat" w:hAnsi="GHEA Grapalat"/>
          <w:sz w:val="22"/>
          <w:szCs w:val="22"/>
        </w:rPr>
        <w:t xml:space="preserve"> </w:t>
      </w:r>
      <w:r w:rsidRPr="0040532F">
        <w:rPr>
          <w:rFonts w:ascii="GHEA Grapalat" w:hAnsi="GHEA Grapalat"/>
          <w:sz w:val="22"/>
          <w:szCs w:val="22"/>
        </w:rPr>
        <w:t>է.</w:t>
      </w:r>
    </w:p>
    <w:p w14:paraId="6C0729B8" w14:textId="1295BA74"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ներկայացրած`</w:t>
      </w:r>
      <w:r w:rsidR="005F1E1F" w:rsidRPr="0040532F">
        <w:rPr>
          <w:rFonts w:ascii="GHEA Grapalat" w:hAnsi="GHEA Grapalat"/>
          <w:sz w:val="22"/>
          <w:szCs w:val="22"/>
        </w:rPr>
        <w:t xml:space="preserve"> </w:t>
      </w:r>
      <w:r w:rsidRPr="0040532F">
        <w:rPr>
          <w:rFonts w:ascii="GHEA Grapalat" w:hAnsi="GHEA Grapalat"/>
          <w:sz w:val="22"/>
          <w:szCs w:val="22"/>
        </w:rPr>
        <w:t>ԱԱՀ-ի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հաշվարկներում</w:t>
      </w:r>
      <w:r w:rsidR="005F1E1F" w:rsidRPr="0040532F">
        <w:rPr>
          <w:rFonts w:ascii="GHEA Grapalat" w:hAnsi="GHEA Grapalat"/>
          <w:sz w:val="22"/>
          <w:szCs w:val="22"/>
        </w:rPr>
        <w:t xml:space="preserve"> </w:t>
      </w:r>
      <w:r w:rsidRPr="0040532F">
        <w:rPr>
          <w:rFonts w:ascii="GHEA Grapalat" w:hAnsi="GHEA Grapalat"/>
          <w:sz w:val="22"/>
          <w:szCs w:val="22"/>
        </w:rPr>
        <w:t>ներառված</w:t>
      </w:r>
      <w:r w:rsidR="005F1E1F" w:rsidRPr="0040532F">
        <w:rPr>
          <w:rFonts w:ascii="GHEA Grapalat" w:hAnsi="GHEA Grapalat"/>
          <w:sz w:val="22"/>
          <w:szCs w:val="22"/>
        </w:rPr>
        <w:t xml:space="preserve"> </w:t>
      </w:r>
      <w:r w:rsidRPr="0040532F">
        <w:rPr>
          <w:rFonts w:ascii="GHEA Grapalat" w:hAnsi="GHEA Grapalat"/>
          <w:sz w:val="22"/>
          <w:szCs w:val="22"/>
        </w:rPr>
        <w:t>տվյալների</w:t>
      </w:r>
      <w:r w:rsidR="005F1E1F" w:rsidRPr="0040532F">
        <w:rPr>
          <w:rFonts w:ascii="GHEA Grapalat" w:hAnsi="GHEA Grapalat"/>
          <w:sz w:val="22"/>
          <w:szCs w:val="22"/>
        </w:rPr>
        <w:t xml:space="preserve"> </w:t>
      </w:r>
      <w:r w:rsidRPr="0040532F">
        <w:rPr>
          <w:rFonts w:ascii="GHEA Grapalat" w:hAnsi="GHEA Grapalat"/>
          <w:sz w:val="22"/>
          <w:szCs w:val="22"/>
        </w:rPr>
        <w:t>արժանահավատությունը.</w:t>
      </w:r>
    </w:p>
    <w:p w14:paraId="69D870B3" w14:textId="0262AC45"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w:t>
      </w:r>
      <w:r w:rsidRPr="0040532F">
        <w:rPr>
          <w:rStyle w:val="Emphasis"/>
          <w:rFonts w:ascii="GHEA Grapalat" w:hAnsi="GHEA Grapalat" w:cs="GHEA Grapalat"/>
          <w:b/>
          <w:bCs/>
          <w:sz w:val="22"/>
          <w:szCs w:val="22"/>
        </w:rPr>
        <w:t>կետն</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է</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26.05.21</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-244-</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2F6882C8" w14:textId="1B896961"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ձեռքբերումների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հաշիվների</w:t>
      </w:r>
      <w:r w:rsidR="005F1E1F" w:rsidRPr="0040532F">
        <w:rPr>
          <w:rFonts w:ascii="GHEA Grapalat" w:hAnsi="GHEA Grapalat"/>
          <w:sz w:val="22"/>
          <w:szCs w:val="22"/>
        </w:rPr>
        <w:t xml:space="preserve"> </w:t>
      </w:r>
      <w:r w:rsidRPr="0040532F">
        <w:rPr>
          <w:rFonts w:ascii="GHEA Grapalat" w:hAnsi="GHEA Grapalat"/>
          <w:sz w:val="22"/>
          <w:szCs w:val="22"/>
        </w:rPr>
        <w:t>համապատասխանությունը</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պահանջներին.</w:t>
      </w:r>
    </w:p>
    <w:p w14:paraId="576E00E1" w14:textId="7550C550"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89-րդ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2-րդ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1-3-րդ</w:t>
      </w:r>
      <w:r w:rsidR="005F1E1F" w:rsidRPr="0040532F">
        <w:rPr>
          <w:rFonts w:ascii="GHEA Grapalat" w:hAnsi="GHEA Grapalat"/>
          <w:sz w:val="22"/>
          <w:szCs w:val="22"/>
        </w:rPr>
        <w:t xml:space="preserve"> </w:t>
      </w:r>
      <w:r w:rsidRPr="0040532F">
        <w:rPr>
          <w:rFonts w:ascii="GHEA Grapalat" w:hAnsi="GHEA Grapalat"/>
          <w:sz w:val="22"/>
          <w:szCs w:val="22"/>
        </w:rPr>
        <w:t>կետերով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գործարքների</w:t>
      </w:r>
      <w:r w:rsidR="005F1E1F" w:rsidRPr="0040532F">
        <w:rPr>
          <w:rFonts w:ascii="GHEA Grapalat" w:hAnsi="GHEA Grapalat"/>
          <w:sz w:val="22"/>
          <w:szCs w:val="22"/>
        </w:rPr>
        <w:t xml:space="preserve"> </w:t>
      </w:r>
      <w:r w:rsidRPr="0040532F">
        <w:rPr>
          <w:rFonts w:ascii="GHEA Grapalat" w:hAnsi="GHEA Grapalat"/>
          <w:sz w:val="22"/>
          <w:szCs w:val="22"/>
        </w:rPr>
        <w:t>իրականացման</w:t>
      </w:r>
      <w:r w:rsidR="005F1E1F" w:rsidRPr="0040532F">
        <w:rPr>
          <w:rFonts w:ascii="GHEA Grapalat" w:hAnsi="GHEA Grapalat"/>
          <w:sz w:val="22"/>
          <w:szCs w:val="22"/>
        </w:rPr>
        <w:t xml:space="preserve"> </w:t>
      </w:r>
      <w:r w:rsidRPr="0040532F">
        <w:rPr>
          <w:rFonts w:ascii="GHEA Grapalat" w:hAnsi="GHEA Grapalat"/>
          <w:sz w:val="22"/>
          <w:szCs w:val="22"/>
        </w:rPr>
        <w:t>դեպքում</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փոխհատուցվող</w:t>
      </w:r>
      <w:r w:rsidR="005F1E1F" w:rsidRPr="0040532F">
        <w:rPr>
          <w:rFonts w:ascii="GHEA Grapalat" w:hAnsi="GHEA Grapalat"/>
          <w:sz w:val="22"/>
          <w:szCs w:val="22"/>
        </w:rPr>
        <w:t xml:space="preserve"> </w:t>
      </w:r>
      <w:r w:rsidRPr="0040532F">
        <w:rPr>
          <w:rFonts w:ascii="GHEA Grapalat" w:hAnsi="GHEA Grapalat"/>
          <w:sz w:val="22"/>
          <w:szCs w:val="22"/>
        </w:rPr>
        <w:t>գումարի</w:t>
      </w:r>
      <w:r w:rsidR="005F1E1F" w:rsidRPr="0040532F">
        <w:rPr>
          <w:rFonts w:ascii="GHEA Grapalat" w:hAnsi="GHEA Grapalat"/>
          <w:sz w:val="22"/>
          <w:szCs w:val="22"/>
        </w:rPr>
        <w:t xml:space="preserve"> </w:t>
      </w:r>
      <w:r w:rsidRPr="0040532F">
        <w:rPr>
          <w:rFonts w:ascii="GHEA Grapalat" w:hAnsi="GHEA Grapalat"/>
          <w:sz w:val="22"/>
          <w:szCs w:val="22"/>
        </w:rPr>
        <w:t>հիմնավորվածությունը:</w:t>
      </w:r>
    </w:p>
    <w:p w14:paraId="3224A9DB" w14:textId="247FFB72" w:rsidR="00501819" w:rsidRPr="0040532F" w:rsidDel="004B2690" w:rsidRDefault="00501819" w:rsidP="00930FBC">
      <w:pPr>
        <w:pStyle w:val="NormalWeb"/>
        <w:shd w:val="clear" w:color="auto" w:fill="FFFFFF"/>
        <w:spacing w:before="0" w:beforeAutospacing="0" w:after="0" w:afterAutospacing="0"/>
        <w:ind w:firstLine="375"/>
        <w:jc w:val="both"/>
        <w:rPr>
          <w:del w:id="239" w:author="Armine Arakelyan" w:date="2022-06-18T12:58:00Z"/>
          <w:rFonts w:ascii="GHEA Grapalat" w:hAnsi="GHEA Grapalat"/>
          <w:sz w:val="22"/>
          <w:szCs w:val="22"/>
        </w:rPr>
      </w:pPr>
      <w:del w:id="240" w:author="Armine Arakelyan" w:date="2022-06-18T12:58:00Z">
        <w:r w:rsidRPr="0040532F" w:rsidDel="004B2690">
          <w:rPr>
            <w:rFonts w:ascii="GHEA Grapalat" w:hAnsi="GHEA Grapalat"/>
            <w:sz w:val="22"/>
            <w:szCs w:val="22"/>
          </w:rPr>
          <w:delText>6.</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Ուսումնասիրության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արդյունքներով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մուտքագրման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համարվում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չհիմնավորված,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եթե</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դրանք</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վերագրվում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72-րդ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93-րդ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հոդվածներով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հաշվանցումների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(պակասեցումների)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կատարման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սահմանափակումներին: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Սույն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նշված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հաշվանցումը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համարվում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է</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չհիմնավորված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միայն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մասով:</w:delText>
        </w:r>
      </w:del>
    </w:p>
    <w:p w14:paraId="43950289" w14:textId="3CB5E459" w:rsidR="00501819" w:rsidRPr="0040532F" w:rsidDel="004B2690" w:rsidRDefault="00501819" w:rsidP="00930FBC">
      <w:pPr>
        <w:pStyle w:val="NormalWeb"/>
        <w:shd w:val="clear" w:color="auto" w:fill="FFFFFF"/>
        <w:spacing w:before="0" w:beforeAutospacing="0" w:after="0" w:afterAutospacing="0"/>
        <w:ind w:firstLine="375"/>
        <w:jc w:val="both"/>
        <w:rPr>
          <w:del w:id="241" w:author="Armine Arakelyan" w:date="2022-06-18T12:58:00Z"/>
          <w:rFonts w:ascii="GHEA Grapalat" w:hAnsi="GHEA Grapalat"/>
          <w:sz w:val="22"/>
          <w:szCs w:val="22"/>
        </w:rPr>
      </w:pPr>
      <w:del w:id="242" w:author="Armine Arakelyan" w:date="2022-06-18T12:58:00Z">
        <w:r w:rsidRPr="0040532F" w:rsidDel="004B2690">
          <w:rPr>
            <w:rFonts w:ascii="GHEA Grapalat" w:hAnsi="GHEA Grapalat"/>
            <w:sz w:val="22"/>
            <w:szCs w:val="22"/>
          </w:rPr>
          <w:delText>7.</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Սույն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1-ին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նշված`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ինչպես</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նաև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457-րդ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բյուջեից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մեծության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որոշման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ժամանակ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ուսումնասիրությամբ</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չհիմնավորված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ինչպես</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նաև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որոնց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հիմնավորվածության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վերաբերյալ</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ուսումնասիրությունները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ստուգումները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կարգով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կասեցվել</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չեն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առնվում:</w:delText>
        </w:r>
      </w:del>
    </w:p>
    <w:p w14:paraId="468F22A7" w14:textId="5A46B41F" w:rsidR="00501819" w:rsidRPr="0040532F" w:rsidDel="004B2690" w:rsidRDefault="00501819" w:rsidP="00930FBC">
      <w:pPr>
        <w:pStyle w:val="NormalWeb"/>
        <w:shd w:val="clear" w:color="auto" w:fill="FFFFFF"/>
        <w:spacing w:before="0" w:beforeAutospacing="0" w:after="0" w:afterAutospacing="0"/>
        <w:ind w:firstLine="375"/>
        <w:jc w:val="both"/>
        <w:rPr>
          <w:del w:id="243" w:author="Armine Arakelyan" w:date="2022-06-18T12:58:00Z"/>
          <w:rFonts w:ascii="GHEA Grapalat" w:hAnsi="GHEA Grapalat"/>
          <w:sz w:val="22"/>
          <w:szCs w:val="22"/>
        </w:rPr>
      </w:pPr>
      <w:del w:id="244" w:author="Armine Arakelyan" w:date="2022-06-18T12:58:00Z">
        <w:r w:rsidRPr="0040532F" w:rsidDel="004B2690">
          <w:rPr>
            <w:rFonts w:ascii="GHEA Grapalat" w:hAnsi="GHEA Grapalat"/>
            <w:sz w:val="22"/>
            <w:szCs w:val="22"/>
          </w:rPr>
          <w:delText>8.</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մուտքագրման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89-րդ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2-րդ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1-3-րդ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կետերով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գործարքների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իրականացման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դեպքում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հաշվարկն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իրականացվում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է</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ըստ</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ժամանակաշրջանների,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իսկ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յուրաքանչյուր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ամսվա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ավարտից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հետո</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ժամանակաշրջանի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ներկայացման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օրվան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հաջորդող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457-րդ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յուրաքանչյուր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կիսամյակին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հաջորդող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ամսվա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21-ի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դրությամբ</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բյուջեից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հաշվարկը`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ժամկետի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դրությամբ:</w:delText>
        </w:r>
      </w:del>
    </w:p>
    <w:p w14:paraId="7C31352F" w14:textId="78601064"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9.</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(մասն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26.05.21</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ՀՕ-244-Ն)</w:t>
      </w:r>
    </w:p>
    <w:p w14:paraId="06D24816" w14:textId="66FA4513" w:rsidR="00501819" w:rsidRPr="0040532F" w:rsidDel="004B2690" w:rsidRDefault="00501819" w:rsidP="00930FBC">
      <w:pPr>
        <w:pStyle w:val="NormalWeb"/>
        <w:shd w:val="clear" w:color="auto" w:fill="FFFFFF"/>
        <w:spacing w:before="0" w:beforeAutospacing="0" w:after="0" w:afterAutospacing="0"/>
        <w:ind w:firstLine="375"/>
        <w:jc w:val="both"/>
        <w:rPr>
          <w:del w:id="245" w:author="Armine Arakelyan" w:date="2022-06-18T12:58:00Z"/>
          <w:rFonts w:ascii="GHEA Grapalat" w:hAnsi="GHEA Grapalat"/>
          <w:sz w:val="22"/>
          <w:szCs w:val="22"/>
        </w:rPr>
      </w:pPr>
      <w:del w:id="246" w:author="Armine Arakelyan" w:date="2022-06-18T12:58:00Z">
        <w:r w:rsidRPr="0040532F" w:rsidDel="004B2690">
          <w:rPr>
            <w:rFonts w:ascii="GHEA Grapalat" w:hAnsi="GHEA Grapalat"/>
            <w:sz w:val="22"/>
            <w:szCs w:val="22"/>
          </w:rPr>
          <w:delText>10.</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Կառավարության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չափանիշները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բավարարող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վճարողների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ներկայացրած՝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յուրաքանչյուր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ամսվա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ավարտից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հետո</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այդ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ժամանակաշրջանի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ակցիզային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հաշվարկի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ներկայացման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lastRenderedPageBreak/>
          <w:delText>օրվան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հաջորդող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Օրենսգրքի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457-րդ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հոդվածի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7-րդ</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մասով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դեպքերում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յուրաքանչյուր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հաշվետու</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կիսամյակին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հաջորդող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ամսվա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21-ի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դրությամբ</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փոխհատուցվող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բյուջեից</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հաշվանցման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ենթակա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մինչև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40</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միլիոն,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իսկ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գործող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օրինապահ</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վճարողի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հավաստագիր</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ունեցող</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հարկ</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վճարողների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դեպքում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մինչև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60</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միլիոն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դրամի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հայտերի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հիման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վրա</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ԱԱՀ-ի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գումարների</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մուտքագրումը</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միասնական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հաշվին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կատարվում</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է</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Կառավարության</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սահմանած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պարզեցված</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ընթացակարգով</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և</w:delText>
        </w:r>
        <w:r w:rsidR="005F1E1F" w:rsidRPr="0040532F" w:rsidDel="004B2690">
          <w:rPr>
            <w:rFonts w:ascii="GHEA Grapalat" w:hAnsi="GHEA Grapalat"/>
            <w:sz w:val="22"/>
            <w:szCs w:val="22"/>
          </w:rPr>
          <w:delText xml:space="preserve"> </w:delText>
        </w:r>
        <w:r w:rsidRPr="0040532F" w:rsidDel="004B2690">
          <w:rPr>
            <w:rFonts w:ascii="GHEA Grapalat" w:hAnsi="GHEA Grapalat"/>
            <w:sz w:val="22"/>
            <w:szCs w:val="22"/>
          </w:rPr>
          <w:delText>ժամկետներում:</w:delText>
        </w:r>
      </w:del>
    </w:p>
    <w:p w14:paraId="4C2418C8" w14:textId="5ADCC049"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11.</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արդյունքում</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343-րդ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10-րդ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կազմվում</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(գործադիր</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ղեկավարին)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նրան</w:t>
      </w:r>
      <w:r w:rsidR="005F1E1F" w:rsidRPr="0040532F">
        <w:rPr>
          <w:rFonts w:ascii="GHEA Grapalat" w:hAnsi="GHEA Grapalat"/>
          <w:sz w:val="22"/>
          <w:szCs w:val="22"/>
        </w:rPr>
        <w:t xml:space="preserve"> </w:t>
      </w:r>
      <w:r w:rsidRPr="0040532F">
        <w:rPr>
          <w:rFonts w:ascii="GHEA Grapalat" w:hAnsi="GHEA Grapalat"/>
          <w:sz w:val="22"/>
          <w:szCs w:val="22"/>
        </w:rPr>
        <w:t>փոխարինող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ներկայացվում</w:t>
      </w:r>
      <w:r w:rsidR="005F1E1F" w:rsidRPr="0040532F">
        <w:rPr>
          <w:rFonts w:ascii="GHEA Grapalat" w:hAnsi="GHEA Grapalat"/>
          <w:sz w:val="22"/>
          <w:szCs w:val="22"/>
        </w:rPr>
        <w:t xml:space="preserve"> </w:t>
      </w:r>
      <w:r w:rsidRPr="0040532F">
        <w:rPr>
          <w:rFonts w:ascii="GHEA Grapalat" w:hAnsi="GHEA Grapalat"/>
          <w:sz w:val="22"/>
          <w:szCs w:val="22"/>
        </w:rPr>
        <w:t>նույն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14-րդ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ձևով</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արդյունքների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արձանագրության</w:t>
      </w:r>
      <w:r w:rsidR="005F1E1F" w:rsidRPr="0040532F">
        <w:rPr>
          <w:rFonts w:ascii="GHEA Grapalat" w:hAnsi="GHEA Grapalat"/>
          <w:sz w:val="22"/>
          <w:szCs w:val="22"/>
        </w:rPr>
        <w:t xml:space="preserve"> </w:t>
      </w:r>
      <w:r w:rsidRPr="0040532F">
        <w:rPr>
          <w:rFonts w:ascii="GHEA Grapalat" w:hAnsi="GHEA Grapalat"/>
          <w:sz w:val="22"/>
          <w:szCs w:val="22"/>
        </w:rPr>
        <w:t>նախագիծը:</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343-րդ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11-րդ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r w:rsidR="005F1E1F" w:rsidRPr="0040532F">
        <w:rPr>
          <w:rFonts w:ascii="GHEA Grapalat" w:hAnsi="GHEA Grapalat"/>
          <w:sz w:val="22"/>
          <w:szCs w:val="22"/>
        </w:rPr>
        <w:t xml:space="preserve"> </w:t>
      </w:r>
      <w:r w:rsidRPr="0040532F">
        <w:rPr>
          <w:rFonts w:ascii="GHEA Grapalat" w:hAnsi="GHEA Grapalat"/>
          <w:sz w:val="22"/>
          <w:szCs w:val="22"/>
        </w:rPr>
        <w:t>կազմվում</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վճարողին</w:t>
      </w:r>
      <w:r w:rsidR="005F1E1F" w:rsidRPr="0040532F">
        <w:rPr>
          <w:rFonts w:ascii="GHEA Grapalat" w:hAnsi="GHEA Grapalat"/>
          <w:sz w:val="22"/>
          <w:szCs w:val="22"/>
        </w:rPr>
        <w:t xml:space="preserve"> </w:t>
      </w:r>
      <w:r w:rsidRPr="0040532F">
        <w:rPr>
          <w:rFonts w:ascii="GHEA Grapalat" w:hAnsi="GHEA Grapalat"/>
          <w:sz w:val="22"/>
          <w:szCs w:val="22"/>
        </w:rPr>
        <w:t>(գործադիր</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ղեկավարին)</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նրան</w:t>
      </w:r>
      <w:r w:rsidR="005F1E1F" w:rsidRPr="0040532F">
        <w:rPr>
          <w:rFonts w:ascii="GHEA Grapalat" w:hAnsi="GHEA Grapalat"/>
          <w:sz w:val="22"/>
          <w:szCs w:val="22"/>
        </w:rPr>
        <w:t xml:space="preserve"> </w:t>
      </w:r>
      <w:r w:rsidRPr="0040532F">
        <w:rPr>
          <w:rFonts w:ascii="GHEA Grapalat" w:hAnsi="GHEA Grapalat"/>
          <w:sz w:val="22"/>
          <w:szCs w:val="22"/>
        </w:rPr>
        <w:t>փոխարինող</w:t>
      </w:r>
      <w:r w:rsidR="005F1E1F" w:rsidRPr="0040532F">
        <w:rPr>
          <w:rFonts w:ascii="GHEA Grapalat" w:hAnsi="GHEA Grapalat"/>
          <w:sz w:val="22"/>
          <w:szCs w:val="22"/>
        </w:rPr>
        <w:t xml:space="preserve"> </w:t>
      </w:r>
      <w:r w:rsidRPr="0040532F">
        <w:rPr>
          <w:rFonts w:ascii="GHEA Grapalat" w:hAnsi="GHEA Grapalat"/>
          <w:sz w:val="22"/>
          <w:szCs w:val="22"/>
        </w:rPr>
        <w:t>պաշտոնատար</w:t>
      </w:r>
      <w:r w:rsidR="005F1E1F" w:rsidRPr="0040532F">
        <w:rPr>
          <w:rFonts w:ascii="GHEA Grapalat" w:hAnsi="GHEA Grapalat"/>
          <w:sz w:val="22"/>
          <w:szCs w:val="22"/>
        </w:rPr>
        <w:t xml:space="preserve"> </w:t>
      </w:r>
      <w:r w:rsidRPr="0040532F">
        <w:rPr>
          <w:rFonts w:ascii="GHEA Grapalat" w:hAnsi="GHEA Grapalat"/>
          <w:sz w:val="22"/>
          <w:szCs w:val="22"/>
        </w:rPr>
        <w:t>անձին</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ներկայացվում</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ուսումնասիրության</w:t>
      </w:r>
      <w:r w:rsidR="005F1E1F" w:rsidRPr="0040532F">
        <w:rPr>
          <w:rFonts w:ascii="GHEA Grapalat" w:hAnsi="GHEA Grapalat"/>
          <w:sz w:val="22"/>
          <w:szCs w:val="22"/>
        </w:rPr>
        <w:t xml:space="preserve"> </w:t>
      </w:r>
      <w:r w:rsidRPr="0040532F">
        <w:rPr>
          <w:rFonts w:ascii="GHEA Grapalat" w:hAnsi="GHEA Grapalat"/>
          <w:sz w:val="22"/>
          <w:szCs w:val="22"/>
        </w:rPr>
        <w:t>արդյունքների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արձանագրությունը:</w:t>
      </w:r>
      <w:r w:rsidR="005F1E1F" w:rsidRPr="0040532F">
        <w:rPr>
          <w:rFonts w:ascii="GHEA Grapalat" w:hAnsi="GHEA Grapalat"/>
          <w:sz w:val="22"/>
          <w:szCs w:val="22"/>
        </w:rPr>
        <w:t xml:space="preserve"> </w:t>
      </w:r>
      <w:r w:rsidRPr="0040532F">
        <w:rPr>
          <w:rFonts w:ascii="GHEA Grapalat" w:hAnsi="GHEA Grapalat"/>
          <w:sz w:val="22"/>
          <w:szCs w:val="22"/>
        </w:rPr>
        <w:t>Օրենսգրքի</w:t>
      </w:r>
      <w:r w:rsidR="005F1E1F" w:rsidRPr="0040532F">
        <w:rPr>
          <w:rFonts w:ascii="GHEA Grapalat" w:hAnsi="GHEA Grapalat"/>
          <w:sz w:val="22"/>
          <w:szCs w:val="22"/>
        </w:rPr>
        <w:t xml:space="preserve"> </w:t>
      </w:r>
      <w:r w:rsidRPr="0040532F">
        <w:rPr>
          <w:rFonts w:ascii="GHEA Grapalat" w:hAnsi="GHEA Grapalat"/>
          <w:sz w:val="22"/>
          <w:szCs w:val="22"/>
        </w:rPr>
        <w:t>343-րդ</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14-րդ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10-րդ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դրույթներն</w:t>
      </w:r>
      <w:r w:rsidR="005F1E1F" w:rsidRPr="0040532F">
        <w:rPr>
          <w:rFonts w:ascii="GHEA Grapalat" w:hAnsi="GHEA Grapalat"/>
          <w:sz w:val="22"/>
          <w:szCs w:val="22"/>
        </w:rPr>
        <w:t xml:space="preserve"> </w:t>
      </w:r>
      <w:r w:rsidRPr="0040532F">
        <w:rPr>
          <w:rFonts w:ascii="GHEA Grapalat" w:hAnsi="GHEA Grapalat"/>
          <w:sz w:val="22"/>
          <w:szCs w:val="22"/>
        </w:rPr>
        <w:t>արձանագրությունում</w:t>
      </w:r>
      <w:r w:rsidR="005F1E1F" w:rsidRPr="0040532F">
        <w:rPr>
          <w:rFonts w:ascii="GHEA Grapalat" w:hAnsi="GHEA Grapalat"/>
          <w:sz w:val="22"/>
          <w:szCs w:val="22"/>
        </w:rPr>
        <w:t xml:space="preserve"> </w:t>
      </w:r>
      <w:r w:rsidRPr="0040532F">
        <w:rPr>
          <w:rFonts w:ascii="GHEA Grapalat" w:hAnsi="GHEA Grapalat"/>
          <w:sz w:val="22"/>
          <w:szCs w:val="22"/>
        </w:rPr>
        <w:t>(նախագծում)</w:t>
      </w:r>
      <w:r w:rsidR="005F1E1F" w:rsidRPr="0040532F">
        <w:rPr>
          <w:rFonts w:ascii="GHEA Grapalat" w:hAnsi="GHEA Grapalat"/>
          <w:sz w:val="22"/>
          <w:szCs w:val="22"/>
        </w:rPr>
        <w:t xml:space="preserve"> </w:t>
      </w:r>
      <w:r w:rsidRPr="0040532F">
        <w:rPr>
          <w:rFonts w:ascii="GHEA Grapalat" w:hAnsi="GHEA Grapalat"/>
          <w:sz w:val="22"/>
          <w:szCs w:val="22"/>
        </w:rPr>
        <w:t>ներառվում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միայն</w:t>
      </w:r>
      <w:r w:rsidR="005F1E1F" w:rsidRPr="0040532F">
        <w:rPr>
          <w:rFonts w:ascii="GHEA Grapalat" w:hAnsi="GHEA Grapalat"/>
          <w:sz w:val="22"/>
          <w:szCs w:val="22"/>
        </w:rPr>
        <w:t xml:space="preserve"> </w:t>
      </w:r>
      <w:r w:rsidRPr="0040532F">
        <w:rPr>
          <w:rFonts w:ascii="GHEA Grapalat" w:hAnsi="GHEA Grapalat"/>
          <w:sz w:val="22"/>
          <w:szCs w:val="22"/>
        </w:rPr>
        <w:t>նույն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մասի</w:t>
      </w:r>
      <w:r w:rsidR="005F1E1F" w:rsidRPr="0040532F">
        <w:rPr>
          <w:rFonts w:ascii="GHEA Grapalat" w:hAnsi="GHEA Grapalat"/>
          <w:sz w:val="22"/>
          <w:szCs w:val="22"/>
        </w:rPr>
        <w:t xml:space="preserve"> </w:t>
      </w:r>
      <w:r w:rsidRPr="0040532F">
        <w:rPr>
          <w:rFonts w:ascii="GHEA Grapalat" w:hAnsi="GHEA Grapalat"/>
          <w:sz w:val="22"/>
          <w:szCs w:val="22"/>
        </w:rPr>
        <w:t>6-րդ</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դեպքում:</w:t>
      </w:r>
    </w:p>
    <w:p w14:paraId="000DDEAD" w14:textId="187E8500" w:rsidR="004B2690"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12.</w:t>
      </w:r>
      <w:r w:rsidR="005F1E1F" w:rsidRPr="0040532F">
        <w:rPr>
          <w:rFonts w:ascii="GHEA Grapalat" w:hAnsi="GHEA Grapalat"/>
          <w:sz w:val="22"/>
          <w:szCs w:val="22"/>
        </w:rPr>
        <w:t xml:space="preserve"> </w:t>
      </w:r>
      <w:r w:rsidRPr="0040532F">
        <w:rPr>
          <w:rFonts w:ascii="GHEA Grapalat" w:hAnsi="GHEA Grapalat"/>
          <w:sz w:val="22"/>
          <w:szCs w:val="22"/>
        </w:rPr>
        <w:t>Միասնական</w:t>
      </w:r>
      <w:r w:rsidR="005F1E1F" w:rsidRPr="0040532F">
        <w:rPr>
          <w:rFonts w:ascii="GHEA Grapalat" w:hAnsi="GHEA Grapalat"/>
          <w:sz w:val="22"/>
          <w:szCs w:val="22"/>
        </w:rPr>
        <w:t xml:space="preserve"> </w:t>
      </w:r>
      <w:r w:rsidRPr="0040532F">
        <w:rPr>
          <w:rFonts w:ascii="GHEA Grapalat" w:hAnsi="GHEA Grapalat"/>
          <w:sz w:val="22"/>
          <w:szCs w:val="22"/>
        </w:rPr>
        <w:t>հաշվին</w:t>
      </w:r>
      <w:r w:rsidR="005F1E1F" w:rsidRPr="0040532F">
        <w:rPr>
          <w:rFonts w:ascii="GHEA Grapalat" w:hAnsi="GHEA Grapalat"/>
          <w:sz w:val="22"/>
          <w:szCs w:val="22"/>
        </w:rPr>
        <w:t xml:space="preserve"> </w:t>
      </w:r>
      <w:r w:rsidRPr="0040532F">
        <w:rPr>
          <w:rFonts w:ascii="GHEA Grapalat" w:hAnsi="GHEA Grapalat"/>
          <w:sz w:val="22"/>
          <w:szCs w:val="22"/>
        </w:rPr>
        <w:t>մուտքագրման</w:t>
      </w:r>
      <w:r w:rsidR="005F1E1F" w:rsidRPr="0040532F">
        <w:rPr>
          <w:rFonts w:ascii="GHEA Grapalat" w:hAnsi="GHEA Grapalat"/>
          <w:sz w:val="22"/>
          <w:szCs w:val="22"/>
        </w:rPr>
        <w:t xml:space="preserve"> </w:t>
      </w:r>
      <w:r w:rsidRPr="0040532F">
        <w:rPr>
          <w:rFonts w:ascii="GHEA Grapalat" w:hAnsi="GHEA Grapalat"/>
          <w:sz w:val="22"/>
          <w:szCs w:val="22"/>
        </w:rPr>
        <w:t>ենթակա</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հիմնավորվել</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համալիր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ստուգումների</w:t>
      </w:r>
      <w:r w:rsidR="005F1E1F" w:rsidRPr="0040532F">
        <w:rPr>
          <w:rFonts w:ascii="GHEA Grapalat" w:hAnsi="GHEA Grapalat"/>
          <w:sz w:val="22"/>
          <w:szCs w:val="22"/>
        </w:rPr>
        <w:t xml:space="preserve"> </w:t>
      </w:r>
      <w:r w:rsidRPr="0040532F">
        <w:rPr>
          <w:rFonts w:ascii="GHEA Grapalat" w:hAnsi="GHEA Grapalat"/>
          <w:sz w:val="22"/>
          <w:szCs w:val="22"/>
        </w:rPr>
        <w:t>ընթացքում:</w:t>
      </w:r>
    </w:p>
    <w:p w14:paraId="2BFA0F86" w14:textId="0A74ABE2"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r w:rsidRPr="0040532F">
        <w:rPr>
          <w:rStyle w:val="Emphasis"/>
          <w:rFonts w:ascii="GHEA Grapalat" w:hAnsi="GHEA Grapalat"/>
          <w:b/>
          <w:bCs/>
          <w:sz w:val="22"/>
          <w:szCs w:val="22"/>
        </w:rPr>
        <w:t>(348-րդ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փոփ.</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23.03.18</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ՀՕ-261-Ն,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21.06.18</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ՀՕ-338-Ն,</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25.06.19</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-68-</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խմբ</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23.09.19</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-172-</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լրաց</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05.05.21</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-190-</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26.05.21</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-244-</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p>
    <w:p w14:paraId="33325934" w14:textId="4E8F69B0"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r w:rsidRPr="0040532F">
        <w:rPr>
          <w:rStyle w:val="Emphasis"/>
          <w:rFonts w:ascii="GHEA Grapalat" w:hAnsi="GHEA Grapalat"/>
          <w:b/>
          <w:bCs/>
          <w:sz w:val="22"/>
          <w:szCs w:val="22"/>
        </w:rPr>
        <w:t>(348-րդ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1-ին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և</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8-րդ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մասերը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25.06.19</w:t>
      </w:r>
      <w:r w:rsidR="005F1E1F" w:rsidRPr="0040532F">
        <w:rPr>
          <w:rStyle w:val="Emphasis"/>
          <w:rFonts w:ascii="GHEA Grapalat" w:hAnsi="GHEA Grapalat" w:cs="Calibri"/>
          <w:b/>
          <w:bCs/>
          <w:sz w:val="22"/>
          <w:szCs w:val="22"/>
        </w:rPr>
        <w:t xml:space="preserve"> </w:t>
      </w:r>
      <w:hyperlink r:id="rId13" w:history="1">
        <w:r w:rsidRPr="0040532F">
          <w:rPr>
            <w:rStyle w:val="Emphasis"/>
            <w:rFonts w:ascii="GHEA Grapalat" w:hAnsi="GHEA Grapalat"/>
            <w:b/>
            <w:bCs/>
            <w:sz w:val="22"/>
            <w:szCs w:val="22"/>
            <w:u w:val="single"/>
          </w:rPr>
          <w:t>ՀՕ-68-Ն</w:t>
        </w:r>
      </w:hyperlink>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օրենքի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71-</w:t>
      </w:r>
      <w:r w:rsidRPr="0040532F">
        <w:rPr>
          <w:rStyle w:val="Emphasis"/>
          <w:rFonts w:ascii="GHEA Grapalat" w:hAnsi="GHEA Grapalat" w:cs="GHEA Grapalat"/>
          <w:b/>
          <w:bCs/>
          <w:sz w:val="22"/>
          <w:szCs w:val="22"/>
        </w:rPr>
        <w:t>րդ</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հոդվածի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համաձայն</w:t>
      </w:r>
      <w:r w:rsidR="005F1E1F" w:rsidRPr="0040532F">
        <w:rPr>
          <w:rFonts w:ascii="GHEA Grapalat" w:hAnsi="GHEA Grapalat" w:cs="Calibri"/>
          <w:sz w:val="22"/>
          <w:szCs w:val="22"/>
        </w:rPr>
        <w:t xml:space="preserve"> </w:t>
      </w:r>
      <w:r w:rsidRPr="0040532F">
        <w:rPr>
          <w:rStyle w:val="Strong"/>
          <w:rFonts w:ascii="GHEA Grapalat" w:hAnsi="GHEA Grapalat"/>
          <w:i/>
          <w:iCs/>
          <w:sz w:val="22"/>
          <w:szCs w:val="22"/>
        </w:rPr>
        <w:t>վերաբերում</w:t>
      </w:r>
      <w:r w:rsidR="005F1E1F" w:rsidRPr="0040532F">
        <w:rPr>
          <w:rStyle w:val="Strong"/>
          <w:rFonts w:ascii="GHEA Grapalat" w:hAnsi="GHEA Grapalat" w:cs="Calibri"/>
          <w:i/>
          <w:iCs/>
          <w:sz w:val="22"/>
          <w:szCs w:val="22"/>
        </w:rPr>
        <w:t xml:space="preserve"> </w:t>
      </w:r>
      <w:r w:rsidRPr="0040532F">
        <w:rPr>
          <w:rStyle w:val="Strong"/>
          <w:rFonts w:ascii="GHEA Grapalat" w:hAnsi="GHEA Grapalat" w:cs="GHEA Grapalat"/>
          <w:i/>
          <w:iCs/>
          <w:sz w:val="22"/>
          <w:szCs w:val="22"/>
        </w:rPr>
        <w:t>են</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2019</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թվականի</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հուլիսի</w:t>
      </w:r>
      <w:r w:rsidR="005F1E1F" w:rsidRPr="0040532F">
        <w:rPr>
          <w:rStyle w:val="Strong"/>
          <w:rFonts w:ascii="GHEA Grapalat" w:hAnsi="GHEA Grapalat"/>
          <w:i/>
          <w:iCs/>
          <w:sz w:val="22"/>
          <w:szCs w:val="22"/>
        </w:rPr>
        <w:t xml:space="preserve"> </w:t>
      </w:r>
      <w:r w:rsidRPr="0040532F">
        <w:rPr>
          <w:rStyle w:val="Strong"/>
          <w:rFonts w:ascii="GHEA Grapalat" w:hAnsi="GHEA Grapalat"/>
          <w:i/>
          <w:iCs/>
          <w:sz w:val="22"/>
          <w:szCs w:val="22"/>
        </w:rPr>
        <w:t>1-</w:t>
      </w:r>
      <w:r w:rsidRPr="0040532F">
        <w:rPr>
          <w:rStyle w:val="Strong"/>
          <w:rFonts w:ascii="GHEA Grapalat" w:hAnsi="GHEA Grapalat" w:cs="GHEA Grapalat"/>
          <w:i/>
          <w:iCs/>
          <w:sz w:val="22"/>
          <w:szCs w:val="22"/>
        </w:rPr>
        <w:t>ից</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հետո</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սկսվող</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հաշվետու</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ժամանակաշրջանների</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համար</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հարկային</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մարմին</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ներկայացվող</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ԱԱՀ</w:t>
      </w:r>
      <w:r w:rsidRPr="0040532F">
        <w:rPr>
          <w:rStyle w:val="Strong"/>
          <w:rFonts w:ascii="GHEA Grapalat" w:hAnsi="GHEA Grapalat"/>
          <w:i/>
          <w:iCs/>
          <w:sz w:val="22"/>
          <w:szCs w:val="22"/>
        </w:rPr>
        <w:t>-</w:t>
      </w:r>
      <w:r w:rsidRPr="0040532F">
        <w:rPr>
          <w:rStyle w:val="Strong"/>
          <w:rFonts w:ascii="GHEA Grapalat" w:hAnsi="GHEA Grapalat" w:cs="GHEA Grapalat"/>
          <w:i/>
          <w:iCs/>
          <w:sz w:val="22"/>
          <w:szCs w:val="22"/>
        </w:rPr>
        <w:t>ի</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և</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ակցիզային</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հարկի</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միասնական</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հաշվարկներով</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առաջացող</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փոխհատուցվող</w:t>
      </w:r>
      <w:r w:rsidR="005F1E1F" w:rsidRPr="0040532F">
        <w:rPr>
          <w:rStyle w:val="Strong"/>
          <w:rFonts w:ascii="GHEA Grapalat" w:hAnsi="GHEA Grapalat"/>
          <w:i/>
          <w:iCs/>
          <w:sz w:val="22"/>
          <w:szCs w:val="22"/>
        </w:rPr>
        <w:t xml:space="preserve"> </w:t>
      </w:r>
      <w:r w:rsidRPr="0040532F">
        <w:rPr>
          <w:rStyle w:val="Strong"/>
          <w:rFonts w:ascii="GHEA Grapalat" w:hAnsi="GHEA Grapalat" w:cs="GHEA Grapalat"/>
          <w:i/>
          <w:iCs/>
          <w:sz w:val="22"/>
          <w:szCs w:val="22"/>
        </w:rPr>
        <w:t>գումարներին</w:t>
      </w:r>
      <w:r w:rsidRPr="0040532F">
        <w:rPr>
          <w:rStyle w:val="Strong"/>
          <w:rFonts w:ascii="GHEA Grapalat" w:hAnsi="GHEA Grapalat"/>
          <w:i/>
          <w:iCs/>
          <w:sz w:val="22"/>
          <w:szCs w:val="22"/>
        </w:rPr>
        <w:t>:)</w:t>
      </w:r>
    </w:p>
    <w:p w14:paraId="2D94EB58" w14:textId="6EE37A72"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04.03.22</w:t>
      </w:r>
      <w:r w:rsidR="005F1E1F" w:rsidRPr="0040532F">
        <w:rPr>
          <w:rStyle w:val="Emphasis"/>
          <w:rFonts w:ascii="GHEA Grapalat" w:hAnsi="GHEA Grapalat" w:cs="Calibri"/>
          <w:b/>
          <w:bCs/>
          <w:sz w:val="22"/>
          <w:szCs w:val="22"/>
        </w:rPr>
        <w:t xml:space="preserve"> </w:t>
      </w:r>
      <w:hyperlink r:id="rId14" w:history="1">
        <w:r w:rsidRPr="0040532F">
          <w:rPr>
            <w:rStyle w:val="Emphasis"/>
            <w:rFonts w:ascii="GHEA Grapalat" w:hAnsi="GHEA Grapalat"/>
            <w:b/>
            <w:bCs/>
            <w:sz w:val="22"/>
            <w:szCs w:val="22"/>
            <w:u w:val="single"/>
          </w:rPr>
          <w:t>ՀՕ-55-Ն</w:t>
        </w:r>
      </w:hyperlink>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օրենքի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փոփոխությամբ</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ուժի</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մեջ</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կմտնի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01.10.22</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թվականին</w:t>
      </w:r>
      <w:r w:rsidRPr="0040532F">
        <w:rPr>
          <w:rStyle w:val="Emphasis"/>
          <w:rFonts w:ascii="GHEA Grapalat" w:hAnsi="GHEA Grapalat"/>
          <w:b/>
          <w:bCs/>
          <w:sz w:val="22"/>
          <w:szCs w:val="22"/>
        </w:rPr>
        <w:t>)</w:t>
      </w:r>
    </w:p>
    <w:p w14:paraId="45156570" w14:textId="1868E303"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r w:rsidRPr="0040532F">
        <w:rPr>
          <w:rStyle w:val="Emphasis"/>
          <w:rFonts w:ascii="GHEA Grapalat" w:hAnsi="GHEA Grapalat"/>
          <w:b/>
          <w:bCs/>
          <w:sz w:val="22"/>
          <w:szCs w:val="22"/>
        </w:rPr>
        <w:t>(05.05.21</w:t>
      </w:r>
      <w:r w:rsidR="005F1E1F" w:rsidRPr="0040532F">
        <w:rPr>
          <w:rStyle w:val="Emphasis"/>
          <w:rFonts w:ascii="GHEA Grapalat" w:hAnsi="GHEA Grapalat" w:cs="Calibri"/>
          <w:b/>
          <w:bCs/>
          <w:sz w:val="22"/>
          <w:szCs w:val="22"/>
        </w:rPr>
        <w:t xml:space="preserve"> </w:t>
      </w:r>
      <w:hyperlink r:id="rId15" w:history="1">
        <w:r w:rsidRPr="0040532F">
          <w:rPr>
            <w:rStyle w:val="Hyperlink"/>
            <w:rFonts w:ascii="GHEA Grapalat" w:hAnsi="GHEA Grapalat"/>
            <w:b/>
            <w:bCs/>
            <w:i/>
            <w:iCs/>
            <w:color w:val="auto"/>
            <w:sz w:val="22"/>
            <w:szCs w:val="22"/>
          </w:rPr>
          <w:t>ՀՕ-190-Ն</w:t>
        </w:r>
      </w:hyperlink>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օրենքն</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ունի</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անցումային</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դրույթ</w:t>
      </w:r>
      <w:r w:rsidRPr="0040532F">
        <w:rPr>
          <w:rStyle w:val="Emphasis"/>
          <w:rFonts w:ascii="GHEA Grapalat" w:hAnsi="GHEA Grapalat"/>
          <w:b/>
          <w:bCs/>
          <w:sz w:val="22"/>
          <w:szCs w:val="22"/>
        </w:rPr>
        <w:t>)</w:t>
      </w:r>
    </w:p>
    <w:p w14:paraId="60E144B0" w14:textId="78F3A6B8"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r w:rsidRPr="0040532F">
        <w:rPr>
          <w:rStyle w:val="Emphasis"/>
          <w:rFonts w:ascii="GHEA Grapalat" w:hAnsi="GHEA Grapalat"/>
          <w:b/>
          <w:bCs/>
          <w:sz w:val="22"/>
          <w:szCs w:val="22"/>
        </w:rPr>
        <w:t>(26.05.21</w:t>
      </w:r>
      <w:r w:rsidR="005F1E1F" w:rsidRPr="0040532F">
        <w:rPr>
          <w:rStyle w:val="Emphasis"/>
          <w:rFonts w:ascii="GHEA Grapalat" w:hAnsi="GHEA Grapalat" w:cs="Calibri"/>
          <w:b/>
          <w:bCs/>
          <w:sz w:val="22"/>
          <w:szCs w:val="22"/>
        </w:rPr>
        <w:t xml:space="preserve"> </w:t>
      </w:r>
      <w:hyperlink r:id="rId16" w:history="1">
        <w:r w:rsidRPr="0040532F">
          <w:rPr>
            <w:rStyle w:val="Emphasis"/>
            <w:rFonts w:ascii="GHEA Grapalat" w:hAnsi="GHEA Grapalat"/>
            <w:b/>
            <w:bCs/>
            <w:sz w:val="22"/>
            <w:szCs w:val="22"/>
            <w:u w:val="single"/>
          </w:rPr>
          <w:t>ՀՕ-244-Ն</w:t>
        </w:r>
      </w:hyperlink>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օրենքն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ունի</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անցումային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դրույթ)</w:t>
      </w:r>
    </w:p>
    <w:p w14:paraId="3D150D52" w14:textId="3128DEBA"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5655EE0F" w14:textId="77777777" w:rsidTr="00501819">
        <w:trPr>
          <w:tblCellSpacing w:w="7" w:type="dxa"/>
        </w:trPr>
        <w:tc>
          <w:tcPr>
            <w:tcW w:w="2025" w:type="dxa"/>
            <w:shd w:val="clear" w:color="auto" w:fill="FFFFFF"/>
            <w:hideMark/>
          </w:tcPr>
          <w:p w14:paraId="0566E12A" w14:textId="6C5FA50C"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401.</w:t>
            </w:r>
          </w:p>
        </w:tc>
        <w:tc>
          <w:tcPr>
            <w:tcW w:w="0" w:type="auto"/>
            <w:shd w:val="clear" w:color="auto" w:fill="FFFFFF"/>
            <w:hideMark/>
          </w:tcPr>
          <w:p w14:paraId="56D8CDA4" w14:textId="173AA0F3"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Հարկի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վճարումը</w:t>
            </w:r>
            <w:r w:rsidR="005F1E1F" w:rsidRPr="0040532F">
              <w:rPr>
                <w:rFonts w:eastAsia="Times New Roman" w:cs="Times New Roman"/>
                <w:b/>
                <w:bCs/>
                <w:sz w:val="22"/>
                <w:szCs w:val="22"/>
              </w:rPr>
              <w:t xml:space="preserve"> </w:t>
            </w:r>
            <w:r w:rsidRPr="0040532F">
              <w:rPr>
                <w:rFonts w:eastAsia="Times New Roman" w:cs="Times New Roman"/>
                <w:b/>
                <w:bCs/>
                <w:sz w:val="22"/>
                <w:szCs w:val="22"/>
              </w:rPr>
              <w:t>սահմանված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ժամկետներից</w:t>
            </w:r>
            <w:r w:rsidR="005F1E1F" w:rsidRPr="0040532F">
              <w:rPr>
                <w:rFonts w:eastAsia="Times New Roman" w:cs="Times New Roman"/>
                <w:b/>
                <w:bCs/>
                <w:sz w:val="22"/>
                <w:szCs w:val="22"/>
              </w:rPr>
              <w:t xml:space="preserve"> </w:t>
            </w:r>
            <w:r w:rsidRPr="0040532F">
              <w:rPr>
                <w:rFonts w:eastAsia="Times New Roman" w:cs="Times New Roman"/>
                <w:b/>
                <w:bCs/>
                <w:sz w:val="22"/>
                <w:szCs w:val="22"/>
              </w:rPr>
              <w:t>ուշացնելը</w:t>
            </w:r>
          </w:p>
        </w:tc>
      </w:tr>
    </w:tbl>
    <w:p w14:paraId="399A9B5A" w14:textId="2BFE00B5"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7B46A6BB" w14:textId="63809B39"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վճարումը</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ժամկետներից</w:t>
      </w:r>
      <w:r w:rsidR="005F1E1F" w:rsidRPr="0040532F">
        <w:rPr>
          <w:rFonts w:eastAsia="Times New Roman" w:cs="Times New Roman"/>
          <w:sz w:val="22"/>
          <w:szCs w:val="22"/>
        </w:rPr>
        <w:t xml:space="preserve"> </w:t>
      </w:r>
      <w:r w:rsidRPr="0040532F">
        <w:rPr>
          <w:rFonts w:eastAsia="Times New Roman" w:cs="Times New Roman"/>
          <w:sz w:val="22"/>
          <w:szCs w:val="22"/>
        </w:rPr>
        <w:t>ուշացնելու</w:t>
      </w:r>
      <w:r w:rsidR="005F1E1F" w:rsidRPr="0040532F">
        <w:rPr>
          <w:rFonts w:eastAsia="Times New Roman" w:cs="Times New Roman"/>
          <w:sz w:val="22"/>
          <w:szCs w:val="22"/>
        </w:rPr>
        <w:t xml:space="preserve"> </w:t>
      </w:r>
      <w:r w:rsidRPr="0040532F">
        <w:rPr>
          <w:rFonts w:eastAsia="Times New Roman" w:cs="Times New Roman"/>
          <w:sz w:val="22"/>
          <w:szCs w:val="22"/>
        </w:rPr>
        <w:t>դեպքում</w:t>
      </w:r>
      <w:r w:rsidR="005F1E1F" w:rsidRPr="0040532F">
        <w:rPr>
          <w:rFonts w:eastAsia="Times New Roman" w:cs="Times New Roman"/>
          <w:sz w:val="22"/>
          <w:szCs w:val="22"/>
        </w:rPr>
        <w:t xml:space="preserve"> </w:t>
      </w:r>
      <w:r w:rsidRPr="0040532F">
        <w:rPr>
          <w:rFonts w:eastAsia="Times New Roman" w:cs="Times New Roman"/>
          <w:sz w:val="22"/>
          <w:szCs w:val="22"/>
        </w:rPr>
        <w:t>ժամկետանց</w:t>
      </w:r>
      <w:r w:rsidR="005F1E1F" w:rsidRPr="0040532F">
        <w:rPr>
          <w:rFonts w:eastAsia="Times New Roman" w:cs="Times New Roman"/>
          <w:sz w:val="22"/>
          <w:szCs w:val="22"/>
        </w:rPr>
        <w:t xml:space="preserve"> </w:t>
      </w:r>
      <w:r w:rsidRPr="0040532F">
        <w:rPr>
          <w:rFonts w:eastAsia="Times New Roman" w:cs="Times New Roman"/>
          <w:sz w:val="22"/>
          <w:szCs w:val="22"/>
        </w:rPr>
        <w:t>յուրաքանչյուր</w:t>
      </w:r>
      <w:r w:rsidR="005F1E1F" w:rsidRPr="0040532F">
        <w:rPr>
          <w:rFonts w:eastAsia="Times New Roman" w:cs="Times New Roman"/>
          <w:sz w:val="22"/>
          <w:szCs w:val="22"/>
        </w:rPr>
        <w:t xml:space="preserve"> </w:t>
      </w:r>
      <w:r w:rsidRPr="0040532F">
        <w:rPr>
          <w:rFonts w:eastAsia="Times New Roman" w:cs="Times New Roman"/>
          <w:sz w:val="22"/>
          <w:szCs w:val="22"/>
        </w:rPr>
        <w:t>օրվա</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գործակալը</w:t>
      </w:r>
      <w:r w:rsidR="005F1E1F" w:rsidRPr="0040532F">
        <w:rPr>
          <w:rFonts w:eastAsia="Times New Roman" w:cs="Times New Roman"/>
          <w:sz w:val="22"/>
          <w:szCs w:val="22"/>
        </w:rPr>
        <w:t xml:space="preserve"> </w:t>
      </w:r>
      <w:r w:rsidRPr="0040532F">
        <w:rPr>
          <w:rFonts w:eastAsia="Times New Roman" w:cs="Times New Roman"/>
          <w:sz w:val="22"/>
          <w:szCs w:val="22"/>
        </w:rPr>
        <w:t>վճարում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տույժ`</w:t>
      </w:r>
      <w:r w:rsidR="005F1E1F" w:rsidRPr="0040532F">
        <w:rPr>
          <w:rFonts w:eastAsia="Times New Roman" w:cs="Times New Roman"/>
          <w:sz w:val="22"/>
          <w:szCs w:val="22"/>
        </w:rPr>
        <w:t xml:space="preserve"> </w:t>
      </w:r>
      <w:r w:rsidRPr="0040532F">
        <w:rPr>
          <w:rFonts w:eastAsia="Times New Roman" w:cs="Times New Roman"/>
          <w:sz w:val="22"/>
          <w:szCs w:val="22"/>
        </w:rPr>
        <w:t>0.04</w:t>
      </w:r>
      <w:r w:rsidR="005F1E1F" w:rsidRPr="0040532F">
        <w:rPr>
          <w:rFonts w:eastAsia="Times New Roman" w:cs="Times New Roman"/>
          <w:sz w:val="22"/>
          <w:szCs w:val="22"/>
        </w:rPr>
        <w:t xml:space="preserve"> </w:t>
      </w:r>
      <w:r w:rsidRPr="0040532F">
        <w:rPr>
          <w:rFonts w:eastAsia="Times New Roman" w:cs="Times New Roman"/>
          <w:sz w:val="22"/>
          <w:szCs w:val="22"/>
        </w:rPr>
        <w:t>տոկոսի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p>
    <w:p w14:paraId="6077485F" w14:textId="5CE6B6AC"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տույժը</w:t>
      </w:r>
      <w:r w:rsidR="005F1E1F" w:rsidRPr="0040532F">
        <w:rPr>
          <w:rFonts w:eastAsia="Times New Roman" w:cs="Times New Roman"/>
          <w:sz w:val="22"/>
          <w:szCs w:val="22"/>
        </w:rPr>
        <w:t xml:space="preserve"> </w:t>
      </w:r>
      <w:r w:rsidRPr="0040532F">
        <w:rPr>
          <w:rFonts w:eastAsia="Times New Roman" w:cs="Times New Roman"/>
          <w:sz w:val="22"/>
          <w:szCs w:val="22"/>
        </w:rPr>
        <w:t>կիրառվում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ժամանակին</w:t>
      </w:r>
      <w:r w:rsidR="005F1E1F" w:rsidRPr="0040532F">
        <w:rPr>
          <w:rFonts w:eastAsia="Times New Roman" w:cs="Times New Roman"/>
          <w:sz w:val="22"/>
          <w:szCs w:val="22"/>
        </w:rPr>
        <w:t xml:space="preserve"> </w:t>
      </w:r>
      <w:r w:rsidRPr="0040532F">
        <w:rPr>
          <w:rFonts w:eastAsia="Times New Roman" w:cs="Times New Roman"/>
          <w:sz w:val="22"/>
          <w:szCs w:val="22"/>
        </w:rPr>
        <w:t>չմուծված</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թվում՝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հարաբերությունները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կարգավորող</w:t>
      </w:r>
      <w:r w:rsidR="005F1E1F" w:rsidRPr="0040532F">
        <w:rPr>
          <w:rFonts w:eastAsia="Times New Roman" w:cs="Times New Roman"/>
          <w:sz w:val="22"/>
          <w:szCs w:val="22"/>
        </w:rPr>
        <w:t xml:space="preserve"> </w:t>
      </w:r>
      <w:r w:rsidRPr="0040532F">
        <w:rPr>
          <w:rFonts w:eastAsia="Times New Roman" w:cs="Times New Roman"/>
          <w:sz w:val="22"/>
          <w:szCs w:val="22"/>
        </w:rPr>
        <w:t>իրավական</w:t>
      </w:r>
      <w:r w:rsidR="005F1E1F" w:rsidRPr="0040532F">
        <w:rPr>
          <w:rFonts w:eastAsia="Times New Roman" w:cs="Times New Roman"/>
          <w:sz w:val="22"/>
          <w:szCs w:val="22"/>
        </w:rPr>
        <w:t xml:space="preserve"> </w:t>
      </w:r>
      <w:r w:rsidRPr="0040532F">
        <w:rPr>
          <w:rFonts w:eastAsia="Times New Roman" w:cs="Times New Roman"/>
          <w:sz w:val="22"/>
          <w:szCs w:val="22"/>
        </w:rPr>
        <w:t>ակտերով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գործակալի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չվճարված),</w:t>
      </w:r>
      <w:r w:rsidR="005F1E1F" w:rsidRPr="0040532F">
        <w:rPr>
          <w:rFonts w:eastAsia="Times New Roman" w:cs="Times New Roman"/>
          <w:sz w:val="22"/>
          <w:szCs w:val="22"/>
        </w:rPr>
        <w:t xml:space="preserve"> </w:t>
      </w:r>
      <w:r w:rsidRPr="0040532F">
        <w:rPr>
          <w:rFonts w:eastAsia="Times New Roman" w:cs="Times New Roman"/>
          <w:sz w:val="22"/>
          <w:szCs w:val="22"/>
        </w:rPr>
        <w:t>հարկերի</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կանխավճարային</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հսկողության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արդյունքներով</w:t>
      </w:r>
      <w:r w:rsidR="005F1E1F" w:rsidRPr="0040532F">
        <w:rPr>
          <w:rFonts w:eastAsia="Times New Roman" w:cs="Times New Roman"/>
          <w:sz w:val="22"/>
          <w:szCs w:val="22"/>
        </w:rPr>
        <w:t xml:space="preserve"> </w:t>
      </w:r>
      <w:r w:rsidRPr="0040532F">
        <w:rPr>
          <w:rFonts w:eastAsia="Times New Roman" w:cs="Times New Roman"/>
          <w:sz w:val="22"/>
          <w:szCs w:val="22"/>
        </w:rPr>
        <w:t>հայտնաբերված</w:t>
      </w:r>
      <w:r w:rsidR="005F1E1F" w:rsidRPr="0040532F">
        <w:rPr>
          <w:rFonts w:eastAsia="Times New Roman" w:cs="Times New Roman"/>
          <w:sz w:val="22"/>
          <w:szCs w:val="22"/>
        </w:rPr>
        <w:t xml:space="preserve"> </w:t>
      </w:r>
      <w:r w:rsidRPr="0040532F">
        <w:rPr>
          <w:rFonts w:eastAsia="Times New Roman" w:cs="Times New Roman"/>
          <w:sz w:val="22"/>
          <w:szCs w:val="22"/>
        </w:rPr>
        <w:t>(պակաս</w:t>
      </w:r>
      <w:r w:rsidR="005F1E1F" w:rsidRPr="0040532F">
        <w:rPr>
          <w:rFonts w:eastAsia="Times New Roman" w:cs="Times New Roman"/>
          <w:sz w:val="22"/>
          <w:szCs w:val="22"/>
        </w:rPr>
        <w:t xml:space="preserve"> </w:t>
      </w:r>
      <w:r w:rsidRPr="0040532F">
        <w:rPr>
          <w:rFonts w:eastAsia="Times New Roman" w:cs="Times New Roman"/>
          <w:sz w:val="22"/>
          <w:szCs w:val="22"/>
        </w:rPr>
        <w:t>ցույց</w:t>
      </w:r>
      <w:r w:rsidR="005F1E1F" w:rsidRPr="0040532F">
        <w:rPr>
          <w:rFonts w:eastAsia="Times New Roman" w:cs="Times New Roman"/>
          <w:sz w:val="22"/>
          <w:szCs w:val="22"/>
        </w:rPr>
        <w:t xml:space="preserve"> </w:t>
      </w:r>
      <w:r w:rsidRPr="0040532F">
        <w:rPr>
          <w:rFonts w:eastAsia="Times New Roman" w:cs="Times New Roman"/>
          <w:sz w:val="22"/>
          <w:szCs w:val="22"/>
        </w:rPr>
        <w:t>տրված)</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գումարի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ժամկետից</w:t>
      </w:r>
      <w:r w:rsidR="005F1E1F" w:rsidRPr="0040532F">
        <w:rPr>
          <w:rFonts w:eastAsia="Times New Roman" w:cs="Times New Roman"/>
          <w:sz w:val="22"/>
          <w:szCs w:val="22"/>
        </w:rPr>
        <w:t xml:space="preserve"> </w:t>
      </w:r>
      <w:r w:rsidRPr="0040532F">
        <w:rPr>
          <w:rFonts w:eastAsia="Times New Roman" w:cs="Times New Roman"/>
          <w:sz w:val="22"/>
          <w:szCs w:val="22"/>
        </w:rPr>
        <w:t>անցած</w:t>
      </w:r>
      <w:r w:rsidR="005F1E1F" w:rsidRPr="0040532F">
        <w:rPr>
          <w:rFonts w:eastAsia="Times New Roman" w:cs="Times New Roman"/>
          <w:sz w:val="22"/>
          <w:szCs w:val="22"/>
        </w:rPr>
        <w:t xml:space="preserve"> </w:t>
      </w:r>
      <w:r w:rsidRPr="0040532F">
        <w:rPr>
          <w:rFonts w:eastAsia="Times New Roman" w:cs="Times New Roman"/>
          <w:sz w:val="22"/>
          <w:szCs w:val="22"/>
        </w:rPr>
        <w:t>ամբողջ</w:t>
      </w:r>
      <w:r w:rsidR="005F1E1F" w:rsidRPr="0040532F">
        <w:rPr>
          <w:rFonts w:eastAsia="Times New Roman" w:cs="Times New Roman"/>
          <w:sz w:val="22"/>
          <w:szCs w:val="22"/>
        </w:rPr>
        <w:t xml:space="preserve"> </w:t>
      </w:r>
      <w:r w:rsidRPr="0040532F">
        <w:rPr>
          <w:rFonts w:eastAsia="Times New Roman" w:cs="Times New Roman"/>
          <w:sz w:val="22"/>
          <w:szCs w:val="22"/>
        </w:rPr>
        <w:t>ժամանակաշրջանի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բայց</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ավելի,</w:t>
      </w:r>
      <w:r w:rsidR="005F1E1F" w:rsidRPr="0040532F">
        <w:rPr>
          <w:rFonts w:eastAsia="Times New Roman" w:cs="Times New Roman"/>
          <w:sz w:val="22"/>
          <w:szCs w:val="22"/>
        </w:rPr>
        <w:t xml:space="preserve"> </w:t>
      </w:r>
      <w:r w:rsidRPr="0040532F">
        <w:rPr>
          <w:rFonts w:eastAsia="Times New Roman" w:cs="Times New Roman"/>
          <w:sz w:val="22"/>
          <w:szCs w:val="22"/>
        </w:rPr>
        <w:t>քան</w:t>
      </w:r>
      <w:r w:rsidR="005F1E1F" w:rsidRPr="0040532F">
        <w:rPr>
          <w:rFonts w:eastAsia="Times New Roman" w:cs="Times New Roman"/>
          <w:sz w:val="22"/>
          <w:szCs w:val="22"/>
        </w:rPr>
        <w:t xml:space="preserve"> </w:t>
      </w:r>
      <w:r w:rsidRPr="0040532F">
        <w:rPr>
          <w:rFonts w:eastAsia="Times New Roman" w:cs="Times New Roman"/>
          <w:sz w:val="22"/>
          <w:szCs w:val="22"/>
        </w:rPr>
        <w:t>730</w:t>
      </w:r>
      <w:r w:rsidR="005F1E1F" w:rsidRPr="0040532F">
        <w:rPr>
          <w:rFonts w:eastAsia="Times New Roman" w:cs="Times New Roman"/>
          <w:sz w:val="22"/>
          <w:szCs w:val="22"/>
        </w:rPr>
        <w:t xml:space="preserve"> </w:t>
      </w:r>
      <w:r w:rsidRPr="0040532F">
        <w:rPr>
          <w:rFonts w:eastAsia="Times New Roman" w:cs="Times New Roman"/>
          <w:sz w:val="22"/>
          <w:szCs w:val="22"/>
        </w:rPr>
        <w:t>օրվա</w:t>
      </w:r>
      <w:r w:rsidR="005F1E1F" w:rsidRPr="0040532F">
        <w:rPr>
          <w:rFonts w:eastAsia="Times New Roman" w:cs="Times New Roman"/>
          <w:sz w:val="22"/>
          <w:szCs w:val="22"/>
        </w:rPr>
        <w:t xml:space="preserve"> </w:t>
      </w:r>
      <w:r w:rsidRPr="0040532F">
        <w:rPr>
          <w:rFonts w:eastAsia="Times New Roman" w:cs="Times New Roman"/>
          <w:sz w:val="22"/>
          <w:szCs w:val="22"/>
        </w:rPr>
        <w:t>համար:</w:t>
      </w:r>
    </w:p>
    <w:p w14:paraId="5B2048D7" w14:textId="6D965CD5"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տույժեր</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հաշվարկվում</w:t>
      </w:r>
      <w:r w:rsidR="005F1E1F" w:rsidRPr="0040532F">
        <w:rPr>
          <w:rFonts w:eastAsia="Times New Roman" w:cs="Times New Roman"/>
          <w:sz w:val="22"/>
          <w:szCs w:val="22"/>
        </w:rPr>
        <w:t xml:space="preserve"> </w:t>
      </w:r>
      <w:r w:rsidRPr="0040532F">
        <w:rPr>
          <w:rFonts w:eastAsia="Times New Roman" w:cs="Times New Roman"/>
          <w:sz w:val="22"/>
          <w:szCs w:val="22"/>
        </w:rPr>
        <w:t>նաև</w:t>
      </w:r>
      <w:r w:rsidR="005F1E1F" w:rsidRPr="0040532F">
        <w:rPr>
          <w:rFonts w:eastAsia="Times New Roman" w:cs="Times New Roman"/>
          <w:sz w:val="22"/>
          <w:szCs w:val="22"/>
        </w:rPr>
        <w:t xml:space="preserve"> </w:t>
      </w:r>
      <w:r w:rsidRPr="0040532F">
        <w:rPr>
          <w:rFonts w:eastAsia="Times New Roman" w:cs="Times New Roman"/>
          <w:sz w:val="22"/>
          <w:szCs w:val="22"/>
        </w:rPr>
        <w:t>այն</w:t>
      </w:r>
      <w:r w:rsidR="005F1E1F" w:rsidRPr="0040532F">
        <w:rPr>
          <w:rFonts w:eastAsia="Times New Roman" w:cs="Times New Roman"/>
          <w:sz w:val="22"/>
          <w:szCs w:val="22"/>
        </w:rPr>
        <w:t xml:space="preserve"> </w:t>
      </w:r>
      <w:r w:rsidRPr="0040532F">
        <w:rPr>
          <w:rFonts w:eastAsia="Times New Roman" w:cs="Times New Roman"/>
          <w:sz w:val="22"/>
          <w:szCs w:val="22"/>
        </w:rPr>
        <w:t>դեպքերում,</w:t>
      </w:r>
      <w:r w:rsidR="005F1E1F" w:rsidRPr="0040532F">
        <w:rPr>
          <w:rFonts w:eastAsia="Times New Roman" w:cs="Times New Roman"/>
          <w:sz w:val="22"/>
          <w:szCs w:val="22"/>
        </w:rPr>
        <w:t xml:space="preserve"> </w:t>
      </w:r>
      <w:r w:rsidRPr="0040532F">
        <w:rPr>
          <w:rFonts w:eastAsia="Times New Roman" w:cs="Times New Roman"/>
          <w:sz w:val="22"/>
          <w:szCs w:val="22"/>
        </w:rPr>
        <w:t>երբ`</w:t>
      </w:r>
    </w:p>
    <w:p w14:paraId="00974244" w14:textId="3F7C7FAB"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17-րդ</w:t>
      </w:r>
      <w:r w:rsidR="005F1E1F" w:rsidRPr="0040532F">
        <w:rPr>
          <w:rFonts w:eastAsia="Times New Roman" w:cs="Times New Roman"/>
          <w:sz w:val="22"/>
          <w:szCs w:val="22"/>
        </w:rPr>
        <w:t xml:space="preserve"> </w:t>
      </w:r>
      <w:r w:rsidRPr="0040532F">
        <w:rPr>
          <w:rFonts w:eastAsia="Times New Roman" w:cs="Times New Roman"/>
          <w:sz w:val="22"/>
          <w:szCs w:val="22"/>
        </w:rPr>
        <w:t>կետով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մասնագիտական</w:t>
      </w:r>
      <w:r w:rsidR="005F1E1F" w:rsidRPr="0040532F">
        <w:rPr>
          <w:rFonts w:eastAsia="Times New Roman" w:cs="Times New Roman"/>
          <w:sz w:val="22"/>
          <w:szCs w:val="22"/>
        </w:rPr>
        <w:t xml:space="preserve"> </w:t>
      </w:r>
      <w:r w:rsidRPr="0040532F">
        <w:rPr>
          <w:rFonts w:eastAsia="Times New Roman" w:cs="Times New Roman"/>
          <w:sz w:val="22"/>
          <w:szCs w:val="22"/>
        </w:rPr>
        <w:t>հանձնաժողովը</w:t>
      </w:r>
      <w:r w:rsidR="005F1E1F" w:rsidRPr="0040532F">
        <w:rPr>
          <w:rFonts w:eastAsia="Times New Roman" w:cs="Times New Roman"/>
          <w:sz w:val="22"/>
          <w:szCs w:val="22"/>
        </w:rPr>
        <w:t xml:space="preserve"> </w:t>
      </w:r>
      <w:r w:rsidRPr="0040532F">
        <w:rPr>
          <w:rFonts w:eastAsia="Times New Roman" w:cs="Times New Roman"/>
          <w:sz w:val="22"/>
          <w:szCs w:val="22"/>
        </w:rPr>
        <w:t>փոփոխում</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կասեցնում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արտոնյալ</w:t>
      </w:r>
      <w:r w:rsidR="005F1E1F" w:rsidRPr="0040532F">
        <w:rPr>
          <w:rFonts w:eastAsia="Times New Roman" w:cs="Times New Roman"/>
          <w:sz w:val="22"/>
          <w:szCs w:val="22"/>
        </w:rPr>
        <w:t xml:space="preserve"> </w:t>
      </w:r>
      <w:r w:rsidRPr="0040532F">
        <w:rPr>
          <w:rFonts w:eastAsia="Times New Roman" w:cs="Times New Roman"/>
          <w:sz w:val="22"/>
          <w:szCs w:val="22"/>
        </w:rPr>
        <w:t>որակված</w:t>
      </w:r>
      <w:r w:rsidR="005F1E1F" w:rsidRPr="0040532F">
        <w:rPr>
          <w:rFonts w:eastAsia="Times New Roman" w:cs="Times New Roman"/>
          <w:sz w:val="22"/>
          <w:szCs w:val="22"/>
        </w:rPr>
        <w:t xml:space="preserve"> </w:t>
      </w:r>
      <w:r w:rsidRPr="0040532F">
        <w:rPr>
          <w:rFonts w:eastAsia="Times New Roman" w:cs="Times New Roman"/>
          <w:sz w:val="22"/>
          <w:szCs w:val="22"/>
        </w:rPr>
        <w:t>սուբսիդիաների,</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սուբվենցիաների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դրամաշնորհային</w:t>
      </w:r>
      <w:r w:rsidR="005F1E1F" w:rsidRPr="0040532F">
        <w:rPr>
          <w:rFonts w:eastAsia="Times New Roman" w:cs="Times New Roman"/>
          <w:sz w:val="22"/>
          <w:szCs w:val="22"/>
        </w:rPr>
        <w:t xml:space="preserve"> </w:t>
      </w:r>
      <w:r w:rsidRPr="0040532F">
        <w:rPr>
          <w:rFonts w:eastAsia="Times New Roman" w:cs="Times New Roman"/>
          <w:sz w:val="22"/>
          <w:szCs w:val="22"/>
        </w:rPr>
        <w:t>ծրագրերի</w:t>
      </w:r>
      <w:r w:rsidR="005F1E1F" w:rsidRPr="0040532F">
        <w:rPr>
          <w:rFonts w:eastAsia="Times New Roman" w:cs="Times New Roman"/>
          <w:sz w:val="22"/>
          <w:szCs w:val="22"/>
        </w:rPr>
        <w:t xml:space="preserve"> </w:t>
      </w:r>
      <w:r w:rsidRPr="0040532F">
        <w:rPr>
          <w:rFonts w:eastAsia="Times New Roman" w:cs="Times New Roman"/>
          <w:sz w:val="22"/>
          <w:szCs w:val="22"/>
        </w:rPr>
        <w:t>որոշումները`</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շրջանակներում</w:t>
      </w:r>
      <w:r w:rsidR="005F1E1F" w:rsidRPr="0040532F">
        <w:rPr>
          <w:rFonts w:eastAsia="Times New Roman" w:cs="Times New Roman"/>
          <w:sz w:val="22"/>
          <w:szCs w:val="22"/>
        </w:rPr>
        <w:t xml:space="preserve"> </w:t>
      </w:r>
      <w:r w:rsidRPr="0040532F">
        <w:rPr>
          <w:rFonts w:eastAsia="Times New Roman" w:cs="Times New Roman"/>
          <w:sz w:val="22"/>
          <w:szCs w:val="22"/>
        </w:rPr>
        <w:t>պակաս</w:t>
      </w:r>
      <w:r w:rsidR="005F1E1F" w:rsidRPr="0040532F">
        <w:rPr>
          <w:rFonts w:eastAsia="Times New Roman" w:cs="Times New Roman"/>
          <w:sz w:val="22"/>
          <w:szCs w:val="22"/>
        </w:rPr>
        <w:t xml:space="preserve"> </w:t>
      </w:r>
      <w:r w:rsidRPr="0040532F">
        <w:rPr>
          <w:rFonts w:eastAsia="Times New Roman" w:cs="Times New Roman"/>
          <w:sz w:val="22"/>
          <w:szCs w:val="22"/>
        </w:rPr>
        <w:t>վճարված</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չվճարված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p>
    <w:p w14:paraId="45D5DC3B" w14:textId="11FF0595" w:rsidR="00501819" w:rsidRPr="0040532F" w:rsidRDefault="00501819" w:rsidP="00930FBC">
      <w:pPr>
        <w:shd w:val="clear" w:color="auto" w:fill="FFFFFF"/>
        <w:ind w:firstLine="375"/>
        <w:jc w:val="both"/>
        <w:rPr>
          <w:ins w:id="247" w:author="Armine Arakelyan" w:date="2022-06-18T12:59:00Z"/>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37-րդ</w:t>
      </w:r>
      <w:r w:rsidR="005F1E1F" w:rsidRPr="0040532F">
        <w:rPr>
          <w:rFonts w:eastAsia="Times New Roman" w:cs="Times New Roman"/>
          <w:sz w:val="22"/>
          <w:szCs w:val="22"/>
        </w:rPr>
        <w:t xml:space="preserve"> </w:t>
      </w:r>
      <w:r w:rsidRPr="0040532F">
        <w:rPr>
          <w:rFonts w:eastAsia="Times New Roman" w:cs="Times New Roman"/>
          <w:sz w:val="22"/>
          <w:szCs w:val="22"/>
        </w:rPr>
        <w:t>կետով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լիազորված</w:t>
      </w:r>
      <w:r w:rsidR="005F1E1F" w:rsidRPr="0040532F">
        <w:rPr>
          <w:rFonts w:eastAsia="Times New Roman" w:cs="Times New Roman"/>
          <w:sz w:val="22"/>
          <w:szCs w:val="22"/>
        </w:rPr>
        <w:t xml:space="preserve"> </w:t>
      </w:r>
      <w:r w:rsidRPr="0040532F">
        <w:rPr>
          <w:rFonts w:eastAsia="Times New Roman" w:cs="Times New Roman"/>
          <w:sz w:val="22"/>
          <w:szCs w:val="22"/>
        </w:rPr>
        <w:t>տնտեսական</w:t>
      </w:r>
      <w:r w:rsidR="005F1E1F" w:rsidRPr="0040532F">
        <w:rPr>
          <w:rFonts w:eastAsia="Times New Roman" w:cs="Times New Roman"/>
          <w:sz w:val="22"/>
          <w:szCs w:val="22"/>
        </w:rPr>
        <w:t xml:space="preserve"> </w:t>
      </w:r>
      <w:r w:rsidRPr="0040532F">
        <w:rPr>
          <w:rFonts w:eastAsia="Times New Roman" w:cs="Times New Roman"/>
          <w:sz w:val="22"/>
          <w:szCs w:val="22"/>
        </w:rPr>
        <w:t>օպերատորի</w:t>
      </w:r>
      <w:r w:rsidR="005F1E1F" w:rsidRPr="0040532F">
        <w:rPr>
          <w:rFonts w:eastAsia="Times New Roman" w:cs="Times New Roman"/>
          <w:sz w:val="22"/>
          <w:szCs w:val="22"/>
        </w:rPr>
        <w:t xml:space="preserve"> </w:t>
      </w:r>
      <w:r w:rsidRPr="0040532F">
        <w:rPr>
          <w:rFonts w:eastAsia="Times New Roman" w:cs="Times New Roman"/>
          <w:sz w:val="22"/>
          <w:szCs w:val="22"/>
        </w:rPr>
        <w:t>կարգավիճակ</w:t>
      </w:r>
      <w:r w:rsidR="005F1E1F" w:rsidRPr="0040532F">
        <w:rPr>
          <w:rFonts w:eastAsia="Times New Roman" w:cs="Times New Roman"/>
          <w:sz w:val="22"/>
          <w:szCs w:val="22"/>
        </w:rPr>
        <w:t xml:space="preserve"> </w:t>
      </w:r>
      <w:r w:rsidRPr="0040532F">
        <w:rPr>
          <w:rFonts w:eastAsia="Times New Roman" w:cs="Times New Roman"/>
          <w:sz w:val="22"/>
          <w:szCs w:val="22"/>
        </w:rPr>
        <w:t>ունեցող</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անդամ</w:t>
      </w:r>
      <w:r w:rsidR="005F1E1F" w:rsidRPr="0040532F">
        <w:rPr>
          <w:rFonts w:eastAsia="Times New Roman" w:cs="Times New Roman"/>
          <w:sz w:val="22"/>
          <w:szCs w:val="22"/>
        </w:rPr>
        <w:t xml:space="preserve"> </w:t>
      </w:r>
      <w:r w:rsidRPr="0040532F">
        <w:rPr>
          <w:rFonts w:eastAsia="Times New Roman" w:cs="Times New Roman"/>
          <w:sz w:val="22"/>
          <w:szCs w:val="22"/>
        </w:rPr>
        <w:t>չհամարվող</w:t>
      </w:r>
      <w:r w:rsidR="005F1E1F" w:rsidRPr="0040532F">
        <w:rPr>
          <w:rFonts w:eastAsia="Times New Roman" w:cs="Times New Roman"/>
          <w:sz w:val="22"/>
          <w:szCs w:val="22"/>
        </w:rPr>
        <w:t xml:space="preserve"> </w:t>
      </w:r>
      <w:r w:rsidRPr="0040532F">
        <w:rPr>
          <w:rFonts w:eastAsia="Times New Roman" w:cs="Times New Roman"/>
          <w:sz w:val="22"/>
          <w:szCs w:val="22"/>
        </w:rPr>
        <w:t>պետություններից</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տարածք</w:t>
      </w:r>
      <w:r w:rsidR="005F1E1F" w:rsidRPr="0040532F">
        <w:rPr>
          <w:rFonts w:eastAsia="Times New Roman" w:cs="Times New Roman"/>
          <w:sz w:val="22"/>
          <w:szCs w:val="22"/>
        </w:rPr>
        <w:t xml:space="preserve"> </w:t>
      </w:r>
      <w:r w:rsidRPr="0040532F">
        <w:rPr>
          <w:rFonts w:eastAsia="Times New Roman" w:cs="Times New Roman"/>
          <w:sz w:val="22"/>
          <w:szCs w:val="22"/>
        </w:rPr>
        <w:t>ներմուծված</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r w:rsidR="005F1E1F" w:rsidRPr="0040532F">
        <w:rPr>
          <w:rFonts w:eastAsia="Times New Roman" w:cs="Times New Roman"/>
          <w:sz w:val="22"/>
          <w:szCs w:val="22"/>
        </w:rPr>
        <w:t xml:space="preserve"> </w:t>
      </w:r>
      <w:r w:rsidRPr="0040532F">
        <w:rPr>
          <w:rFonts w:eastAsia="Times New Roman" w:cs="Times New Roman"/>
          <w:sz w:val="22"/>
          <w:szCs w:val="22"/>
        </w:rPr>
        <w:t>հաշվարկվող</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նկատմամբ`</w:t>
      </w:r>
      <w:r w:rsidR="005F1E1F" w:rsidRPr="0040532F">
        <w:rPr>
          <w:rFonts w:eastAsia="Times New Roman" w:cs="Times New Roman"/>
          <w:sz w:val="22"/>
          <w:szCs w:val="22"/>
        </w:rPr>
        <w:t xml:space="preserve"> </w:t>
      </w:r>
      <w:r w:rsidRPr="0040532F">
        <w:rPr>
          <w:rFonts w:eastAsia="Times New Roman" w:cs="Times New Roman"/>
          <w:sz w:val="22"/>
          <w:szCs w:val="22"/>
        </w:rPr>
        <w:t>սկսված</w:t>
      </w:r>
      <w:r w:rsidR="005F1E1F" w:rsidRPr="0040532F">
        <w:rPr>
          <w:rFonts w:eastAsia="Times New Roman" w:cs="Times New Roman"/>
          <w:sz w:val="22"/>
          <w:szCs w:val="22"/>
        </w:rPr>
        <w:t xml:space="preserve"> </w:t>
      </w:r>
      <w:r w:rsidRPr="0040532F">
        <w:rPr>
          <w:rFonts w:eastAsia="Times New Roman" w:cs="Times New Roman"/>
          <w:sz w:val="22"/>
          <w:szCs w:val="22"/>
        </w:rPr>
        <w:t>ԵՏՄ</w:t>
      </w:r>
      <w:r w:rsidR="005F1E1F" w:rsidRPr="0040532F">
        <w:rPr>
          <w:rFonts w:eastAsia="Times New Roman" w:cs="Times New Roman"/>
          <w:sz w:val="22"/>
          <w:szCs w:val="22"/>
        </w:rPr>
        <w:t xml:space="preserve"> </w:t>
      </w:r>
      <w:r w:rsidRPr="0040532F">
        <w:rPr>
          <w:rFonts w:eastAsia="Times New Roman" w:cs="Times New Roman"/>
          <w:sz w:val="22"/>
          <w:szCs w:val="22"/>
        </w:rPr>
        <w:t>անդամ</w:t>
      </w:r>
      <w:r w:rsidR="005F1E1F" w:rsidRPr="0040532F">
        <w:rPr>
          <w:rFonts w:eastAsia="Times New Roman" w:cs="Times New Roman"/>
          <w:sz w:val="22"/>
          <w:szCs w:val="22"/>
        </w:rPr>
        <w:t xml:space="preserve"> </w:t>
      </w:r>
      <w:r w:rsidRPr="0040532F">
        <w:rPr>
          <w:rFonts w:eastAsia="Times New Roman" w:cs="Times New Roman"/>
          <w:sz w:val="22"/>
          <w:szCs w:val="22"/>
        </w:rPr>
        <w:t>չհամարվող</w:t>
      </w:r>
      <w:r w:rsidR="005F1E1F" w:rsidRPr="0040532F">
        <w:rPr>
          <w:rFonts w:eastAsia="Times New Roman" w:cs="Times New Roman"/>
          <w:sz w:val="22"/>
          <w:szCs w:val="22"/>
        </w:rPr>
        <w:t xml:space="preserve"> </w:t>
      </w:r>
      <w:r w:rsidRPr="0040532F">
        <w:rPr>
          <w:rFonts w:eastAsia="Times New Roman" w:cs="Times New Roman"/>
          <w:sz w:val="22"/>
          <w:szCs w:val="22"/>
        </w:rPr>
        <w:t>պետություններից</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տարածք</w:t>
      </w:r>
      <w:r w:rsidR="005F1E1F" w:rsidRPr="0040532F">
        <w:rPr>
          <w:rFonts w:eastAsia="Times New Roman" w:cs="Times New Roman"/>
          <w:sz w:val="22"/>
          <w:szCs w:val="22"/>
        </w:rPr>
        <w:t xml:space="preserve"> </w:t>
      </w:r>
      <w:r w:rsidRPr="0040532F">
        <w:rPr>
          <w:rFonts w:eastAsia="Times New Roman" w:cs="Times New Roman"/>
          <w:sz w:val="22"/>
          <w:szCs w:val="22"/>
        </w:rPr>
        <w:t>ներմուծված</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գումարների</w:t>
      </w:r>
      <w:r w:rsidR="005F1E1F" w:rsidRPr="0040532F">
        <w:rPr>
          <w:rFonts w:eastAsia="Times New Roman" w:cs="Times New Roman"/>
          <w:sz w:val="22"/>
          <w:szCs w:val="22"/>
        </w:rPr>
        <w:t xml:space="preserve"> </w:t>
      </w:r>
      <w:r w:rsidRPr="0040532F">
        <w:rPr>
          <w:rFonts w:eastAsia="Times New Roman" w:cs="Times New Roman"/>
          <w:sz w:val="22"/>
          <w:szCs w:val="22"/>
        </w:rPr>
        <w:t>վճարման`</w:t>
      </w:r>
      <w:r w:rsidR="005F1E1F" w:rsidRPr="0040532F">
        <w:rPr>
          <w:rFonts w:eastAsia="Times New Roman" w:cs="Times New Roman"/>
          <w:sz w:val="22"/>
          <w:szCs w:val="22"/>
        </w:rPr>
        <w:t xml:space="preserve"> </w:t>
      </w:r>
      <w:r w:rsidRPr="0040532F">
        <w:rPr>
          <w:rFonts w:eastAsia="Times New Roman" w:cs="Times New Roman"/>
          <w:sz w:val="22"/>
          <w:szCs w:val="22"/>
        </w:rPr>
        <w:t>Օրենսգրքով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վերջնաժամկետին</w:t>
      </w:r>
      <w:r w:rsidR="005F1E1F" w:rsidRPr="0040532F">
        <w:rPr>
          <w:rFonts w:eastAsia="Times New Roman" w:cs="Times New Roman"/>
          <w:sz w:val="22"/>
          <w:szCs w:val="22"/>
        </w:rPr>
        <w:t xml:space="preserve"> </w:t>
      </w:r>
      <w:r w:rsidRPr="0040532F">
        <w:rPr>
          <w:rFonts w:eastAsia="Times New Roman" w:cs="Times New Roman"/>
          <w:sz w:val="22"/>
          <w:szCs w:val="22"/>
        </w:rPr>
        <w:t>հաջորդող</w:t>
      </w:r>
      <w:r w:rsidR="005F1E1F" w:rsidRPr="0040532F">
        <w:rPr>
          <w:rFonts w:eastAsia="Times New Roman" w:cs="Times New Roman"/>
          <w:sz w:val="22"/>
          <w:szCs w:val="22"/>
        </w:rPr>
        <w:t xml:space="preserve"> </w:t>
      </w:r>
      <w:r w:rsidRPr="0040532F">
        <w:rPr>
          <w:rFonts w:eastAsia="Times New Roman" w:cs="Times New Roman"/>
          <w:sz w:val="22"/>
          <w:szCs w:val="22"/>
        </w:rPr>
        <w:t>օրվանից,</w:t>
      </w:r>
      <w:r w:rsidR="005F1E1F" w:rsidRPr="0040532F">
        <w:rPr>
          <w:rFonts w:eastAsia="Times New Roman" w:cs="Times New Roman"/>
          <w:sz w:val="22"/>
          <w:szCs w:val="22"/>
        </w:rPr>
        <w:t xml:space="preserve"> </w:t>
      </w:r>
      <w:r w:rsidRPr="0040532F">
        <w:rPr>
          <w:rFonts w:eastAsia="Times New Roman" w:cs="Times New Roman"/>
          <w:sz w:val="22"/>
          <w:szCs w:val="22"/>
        </w:rPr>
        <w:t>եթե</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ապրանքները</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վերամշակման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ստացված</w:t>
      </w:r>
      <w:r w:rsidR="005F1E1F" w:rsidRPr="0040532F">
        <w:rPr>
          <w:rFonts w:eastAsia="Times New Roman" w:cs="Times New Roman"/>
          <w:sz w:val="22"/>
          <w:szCs w:val="22"/>
        </w:rPr>
        <w:t xml:space="preserve"> </w:t>
      </w:r>
      <w:r w:rsidRPr="0040532F">
        <w:rPr>
          <w:rFonts w:eastAsia="Times New Roman" w:cs="Times New Roman"/>
          <w:sz w:val="22"/>
          <w:szCs w:val="22"/>
        </w:rPr>
        <w:t>ապրանքները</w:t>
      </w:r>
      <w:r w:rsidR="005F1E1F" w:rsidRPr="0040532F">
        <w:rPr>
          <w:rFonts w:eastAsia="Times New Roman" w:cs="Times New Roman"/>
          <w:sz w:val="22"/>
          <w:szCs w:val="22"/>
        </w:rPr>
        <w:t xml:space="preserve"> </w:t>
      </w:r>
      <w:r w:rsidRPr="0040532F">
        <w:rPr>
          <w:rFonts w:eastAsia="Times New Roman" w:cs="Times New Roman"/>
          <w:sz w:val="22"/>
          <w:szCs w:val="22"/>
        </w:rPr>
        <w:t>ներմուծման</w:t>
      </w:r>
      <w:r w:rsidR="005F1E1F" w:rsidRPr="0040532F">
        <w:rPr>
          <w:rFonts w:eastAsia="Times New Roman" w:cs="Times New Roman"/>
          <w:sz w:val="22"/>
          <w:szCs w:val="22"/>
        </w:rPr>
        <w:t xml:space="preserve"> </w:t>
      </w:r>
      <w:r w:rsidRPr="0040532F">
        <w:rPr>
          <w:rFonts w:eastAsia="Times New Roman" w:cs="Times New Roman"/>
          <w:sz w:val="22"/>
          <w:szCs w:val="22"/>
        </w:rPr>
        <w:t>օրվանը</w:t>
      </w:r>
      <w:r w:rsidR="005F1E1F" w:rsidRPr="0040532F">
        <w:rPr>
          <w:rFonts w:eastAsia="Times New Roman" w:cs="Times New Roman"/>
          <w:sz w:val="22"/>
          <w:szCs w:val="22"/>
        </w:rPr>
        <w:t xml:space="preserve"> </w:t>
      </w:r>
      <w:r w:rsidRPr="0040532F">
        <w:rPr>
          <w:rFonts w:eastAsia="Times New Roman" w:cs="Times New Roman"/>
          <w:sz w:val="22"/>
          <w:szCs w:val="22"/>
        </w:rPr>
        <w:t>հաջորդող</w:t>
      </w:r>
      <w:r w:rsidR="005F1E1F" w:rsidRPr="0040532F">
        <w:rPr>
          <w:rFonts w:eastAsia="Times New Roman" w:cs="Times New Roman"/>
          <w:sz w:val="22"/>
          <w:szCs w:val="22"/>
        </w:rPr>
        <w:t xml:space="preserve"> </w:t>
      </w:r>
      <w:r w:rsidRPr="0040532F">
        <w:rPr>
          <w:rFonts w:eastAsia="Times New Roman" w:cs="Times New Roman"/>
          <w:sz w:val="22"/>
          <w:szCs w:val="22"/>
        </w:rPr>
        <w:t>180</w:t>
      </w:r>
      <w:r w:rsidR="005F1E1F" w:rsidRPr="0040532F">
        <w:rPr>
          <w:rFonts w:eastAsia="Times New Roman" w:cs="Times New Roman"/>
          <w:sz w:val="22"/>
          <w:szCs w:val="22"/>
        </w:rPr>
        <w:t xml:space="preserve"> </w:t>
      </w:r>
      <w:r w:rsidRPr="0040532F">
        <w:rPr>
          <w:rFonts w:eastAsia="Times New Roman" w:cs="Times New Roman"/>
          <w:sz w:val="22"/>
          <w:szCs w:val="22"/>
        </w:rPr>
        <w:t>օրվա</w:t>
      </w:r>
      <w:r w:rsidR="005F1E1F" w:rsidRPr="0040532F">
        <w:rPr>
          <w:rFonts w:eastAsia="Times New Roman" w:cs="Times New Roman"/>
          <w:sz w:val="22"/>
          <w:szCs w:val="22"/>
        </w:rPr>
        <w:t xml:space="preserve"> </w:t>
      </w:r>
      <w:r w:rsidRPr="0040532F">
        <w:rPr>
          <w:rFonts w:eastAsia="Times New Roman" w:cs="Times New Roman"/>
          <w:sz w:val="22"/>
          <w:szCs w:val="22"/>
        </w:rPr>
        <w:t>ընթացքում</w:t>
      </w:r>
      <w:r w:rsidR="005F1E1F" w:rsidRPr="0040532F">
        <w:rPr>
          <w:rFonts w:eastAsia="Times New Roman" w:cs="Times New Roman"/>
          <w:sz w:val="22"/>
          <w:szCs w:val="22"/>
        </w:rPr>
        <w:t xml:space="preserve"> </w:t>
      </w:r>
      <w:r w:rsidRPr="0040532F">
        <w:rPr>
          <w:rFonts w:eastAsia="Times New Roman" w:cs="Times New Roman"/>
          <w:sz w:val="22"/>
          <w:szCs w:val="22"/>
        </w:rPr>
        <w:t>չեն</w:t>
      </w:r>
      <w:r w:rsidR="005F1E1F" w:rsidRPr="0040532F">
        <w:rPr>
          <w:rFonts w:eastAsia="Times New Roman" w:cs="Times New Roman"/>
          <w:sz w:val="22"/>
          <w:szCs w:val="22"/>
        </w:rPr>
        <w:t xml:space="preserve"> </w:t>
      </w:r>
      <w:r w:rsidRPr="0040532F">
        <w:rPr>
          <w:rFonts w:eastAsia="Times New Roman" w:cs="Times New Roman"/>
          <w:sz w:val="22"/>
          <w:szCs w:val="22"/>
        </w:rPr>
        <w:t>վերաարտահանվում</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տարածքից:</w:t>
      </w:r>
    </w:p>
    <w:p w14:paraId="4008CFA3" w14:textId="77777777" w:rsidR="00F54BF5" w:rsidRPr="0040532F" w:rsidRDefault="00F54BF5" w:rsidP="00F54BF5">
      <w:pPr>
        <w:shd w:val="clear" w:color="auto" w:fill="FFFFFF"/>
        <w:ind w:firstLine="375"/>
        <w:jc w:val="both"/>
        <w:rPr>
          <w:ins w:id="248" w:author="Armine Arakelyan" w:date="2022-08-06T13:50:00Z"/>
          <w:rFonts w:eastAsia="Times New Roman" w:cs="GHEA Grapalat"/>
          <w:sz w:val="22"/>
          <w:szCs w:val="22"/>
          <w:lang w:val="hy-AM"/>
        </w:rPr>
      </w:pPr>
      <w:ins w:id="249" w:author="Armine Arakelyan" w:date="2022-08-06T13:50:00Z">
        <w:r w:rsidRPr="0040532F">
          <w:rPr>
            <w:rFonts w:eastAsia="Times New Roman" w:cs="GHEA Grapalat"/>
            <w:sz w:val="22"/>
            <w:szCs w:val="22"/>
            <w:lang w:val="hy-AM"/>
          </w:rPr>
          <w:t>3) տվյալ հաշվետու ժամանակաշրջանի համար ներկայացված ԱԱՀ-ի և ակցիզային հարկի միասնական հաշվարկ ճշտման արդյունքում` ճշտված և նախորդ հաշվարկում ներառված տվյալներով առաջացող դեբետային գումարի բացասական տարբերության չափով` որպես հարկային պարտավորություն հաշվառվող գումարների նկատմամբ.</w:t>
        </w:r>
      </w:ins>
    </w:p>
    <w:p w14:paraId="2D126D9E" w14:textId="77777777" w:rsidR="00F54BF5" w:rsidRPr="0040532F" w:rsidRDefault="00F54BF5" w:rsidP="00F54BF5">
      <w:pPr>
        <w:shd w:val="clear" w:color="auto" w:fill="FFFFFF"/>
        <w:ind w:firstLine="375"/>
        <w:jc w:val="both"/>
        <w:rPr>
          <w:ins w:id="250" w:author="Armine Arakelyan" w:date="2022-08-06T13:50:00Z"/>
          <w:rFonts w:eastAsia="Times New Roman" w:cs="GHEA Grapalat"/>
          <w:sz w:val="22"/>
          <w:szCs w:val="22"/>
          <w:lang w:val="hy-AM"/>
        </w:rPr>
      </w:pPr>
      <w:ins w:id="251" w:author="Armine Arakelyan" w:date="2022-08-06T13:50:00Z">
        <w:r w:rsidRPr="0040532F">
          <w:rPr>
            <w:rFonts w:eastAsia="Times New Roman" w:cs="GHEA Grapalat"/>
            <w:sz w:val="22"/>
            <w:szCs w:val="22"/>
            <w:lang w:val="hy-AM"/>
          </w:rPr>
          <w:t xml:space="preserve">ա. </w:t>
        </w:r>
        <w:r w:rsidRPr="0040532F">
          <w:rPr>
            <w:rFonts w:cs="GHEA Grapalat"/>
            <w:sz w:val="22"/>
            <w:szCs w:val="22"/>
            <w:lang w:val="hy-AM"/>
          </w:rPr>
          <w:t>տվյալ հաշվետու ժամանակաշրջանի համար Օրենսգրքով սահմանված պարտավորությունների մարմանը մասնակցելու օրվանից սկսած, եթե այդ գումարներն Օրենսգրքի 74-րդ հոդվածի 3-րդ մասին համապատասխան ուղղվել են ԱԱՀ-ի պարտավորությունների մարմանը կամ Օրենսգրքի 95-րդ հոդվածի 3-րդ մասին համապատասխան ուղղվել են ակցիզային հարկի պարտավորությունների մարմանը</w:t>
        </w:r>
        <w:r w:rsidRPr="0040532F">
          <w:rPr>
            <w:rFonts w:eastAsia="Times New Roman" w:cs="GHEA Grapalat"/>
            <w:sz w:val="22"/>
            <w:szCs w:val="22"/>
            <w:lang w:val="hy-AM"/>
          </w:rPr>
          <w:t>,</w:t>
        </w:r>
      </w:ins>
    </w:p>
    <w:p w14:paraId="1BF8013C" w14:textId="3704123A" w:rsidR="001D467B" w:rsidRPr="0040532F" w:rsidDel="00F54BF5" w:rsidRDefault="00F54BF5" w:rsidP="00F54BF5">
      <w:pPr>
        <w:shd w:val="clear" w:color="auto" w:fill="FFFFFF"/>
        <w:ind w:firstLine="375"/>
        <w:jc w:val="both"/>
        <w:rPr>
          <w:del w:id="252" w:author="Armine Arakelyan" w:date="2022-08-06T13:50:00Z"/>
          <w:rFonts w:eastAsia="Times New Roman" w:cs="GHEA Grapalat"/>
          <w:sz w:val="22"/>
          <w:szCs w:val="22"/>
          <w:lang w:val="hy-AM"/>
        </w:rPr>
      </w:pPr>
      <w:ins w:id="253" w:author="Armine Arakelyan" w:date="2022-08-06T13:50:00Z">
        <w:r w:rsidRPr="0040532F">
          <w:rPr>
            <w:rFonts w:eastAsia="Times New Roman" w:cs="GHEA Grapalat"/>
            <w:sz w:val="22"/>
            <w:szCs w:val="22"/>
            <w:lang w:val="hy-AM"/>
          </w:rPr>
          <w:t>բ. միասնական հաշվին մուտքագրման օրվանից սկսած, եթե այդ գումարներն Օրենսգրքի 74-րդ հոդվածի 4-րդ մասին կամ Օրենսգրքի 74-րդ հոդվածի 5-րդ մասին  կամ Օրենսգրքի 95-րդ հոդվածի 4-րդ մասին կամ Օրենսգրքի 95-րդ հոդվածի 5-րդ մասին համապատասխան մուտքագրվել են միասնական հաշվին:</w:t>
        </w:r>
      </w:ins>
    </w:p>
    <w:p w14:paraId="2800BE8B" w14:textId="4048B306" w:rsidR="004B2690" w:rsidRPr="0040532F" w:rsidRDefault="004B2690" w:rsidP="00F54BF5">
      <w:pPr>
        <w:shd w:val="clear" w:color="auto" w:fill="FFFFFF"/>
        <w:ind w:firstLine="375"/>
        <w:jc w:val="both"/>
        <w:rPr>
          <w:rFonts w:eastAsia="Times New Roman" w:cs="GHEA Grapalat"/>
          <w:sz w:val="22"/>
          <w:szCs w:val="22"/>
          <w:lang w:val="hy-AM"/>
        </w:rPr>
      </w:pPr>
    </w:p>
    <w:p w14:paraId="3CD02971" w14:textId="3BF842CF" w:rsidR="00501819" w:rsidRPr="0040532F" w:rsidRDefault="00501819" w:rsidP="00930FBC">
      <w:pPr>
        <w:shd w:val="clear" w:color="auto" w:fill="FFFFFF"/>
        <w:ind w:firstLine="375"/>
        <w:jc w:val="left"/>
        <w:rPr>
          <w:rFonts w:eastAsia="Times New Roman" w:cs="Times New Roman"/>
          <w:sz w:val="22"/>
          <w:szCs w:val="22"/>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15993CF3" w14:textId="77777777" w:rsidTr="00501819">
        <w:trPr>
          <w:tblCellSpacing w:w="7" w:type="dxa"/>
        </w:trPr>
        <w:tc>
          <w:tcPr>
            <w:tcW w:w="2025" w:type="dxa"/>
            <w:shd w:val="clear" w:color="auto" w:fill="FFFFFF"/>
            <w:hideMark/>
          </w:tcPr>
          <w:p w14:paraId="3345D4A8" w14:textId="24FE840A"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444.</w:t>
            </w:r>
          </w:p>
        </w:tc>
        <w:tc>
          <w:tcPr>
            <w:tcW w:w="0" w:type="auto"/>
            <w:shd w:val="clear" w:color="auto" w:fill="FFFFFF"/>
            <w:hideMark/>
          </w:tcPr>
          <w:p w14:paraId="18FBF957" w14:textId="538975DA" w:rsidR="00501819" w:rsidRPr="0040532F" w:rsidRDefault="00501819" w:rsidP="00930FBC">
            <w:pPr>
              <w:jc w:val="left"/>
              <w:rPr>
                <w:rFonts w:eastAsia="Times New Roman" w:cs="Times New Roman"/>
                <w:sz w:val="22"/>
                <w:szCs w:val="22"/>
              </w:rPr>
            </w:pPr>
            <w:r w:rsidRPr="0040532F">
              <w:rPr>
                <w:rFonts w:eastAsia="Times New Roman" w:cs="Times New Roman"/>
                <w:b/>
                <w:bCs/>
                <w:sz w:val="22"/>
                <w:szCs w:val="22"/>
              </w:rPr>
              <w:t>Օրենսգիրքն</w:t>
            </w:r>
            <w:r w:rsidR="005F1E1F" w:rsidRPr="0040532F">
              <w:rPr>
                <w:rFonts w:eastAsia="Times New Roman" w:cs="Calibri"/>
                <w:b/>
                <w:bCs/>
                <w:sz w:val="22"/>
                <w:szCs w:val="22"/>
              </w:rPr>
              <w:t xml:space="preserve"> </w:t>
            </w:r>
            <w:r w:rsidRPr="0040532F">
              <w:rPr>
                <w:rFonts w:eastAsia="Times New Roman" w:cs="GHEA Grapalat"/>
                <w:b/>
                <w:bCs/>
                <w:sz w:val="22"/>
                <w:szCs w:val="22"/>
              </w:rPr>
              <w:t>ուժի</w:t>
            </w:r>
            <w:r w:rsidR="005F1E1F" w:rsidRPr="0040532F">
              <w:rPr>
                <w:rFonts w:eastAsia="Times New Roman" w:cs="Times New Roman"/>
                <w:b/>
                <w:bCs/>
                <w:sz w:val="22"/>
                <w:szCs w:val="22"/>
              </w:rPr>
              <w:t xml:space="preserve"> </w:t>
            </w:r>
            <w:r w:rsidRPr="0040532F">
              <w:rPr>
                <w:rFonts w:eastAsia="Times New Roman" w:cs="GHEA Grapalat"/>
                <w:b/>
                <w:bCs/>
                <w:sz w:val="22"/>
                <w:szCs w:val="22"/>
              </w:rPr>
              <w:t>մեջ</w:t>
            </w:r>
            <w:r w:rsidR="005F1E1F" w:rsidRPr="0040532F">
              <w:rPr>
                <w:rFonts w:eastAsia="Times New Roman" w:cs="Times New Roman"/>
                <w:b/>
                <w:bCs/>
                <w:sz w:val="22"/>
                <w:szCs w:val="22"/>
              </w:rPr>
              <w:t xml:space="preserve"> </w:t>
            </w:r>
            <w:r w:rsidRPr="0040532F">
              <w:rPr>
                <w:rFonts w:eastAsia="Times New Roman" w:cs="GHEA Grapalat"/>
                <w:b/>
                <w:bCs/>
                <w:sz w:val="22"/>
                <w:szCs w:val="22"/>
              </w:rPr>
              <w:t>մտնելը</w:t>
            </w:r>
          </w:p>
        </w:tc>
      </w:tr>
    </w:tbl>
    <w:p w14:paraId="32C3EE8D" w14:textId="1D328FF3"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21A35A83" w14:textId="55D5BD64"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w:t>
      </w:r>
      <w:r w:rsidR="005F1E1F" w:rsidRPr="0040532F">
        <w:rPr>
          <w:rFonts w:eastAsia="Times New Roman" w:cs="Times New Roman"/>
          <w:sz w:val="22"/>
          <w:szCs w:val="22"/>
        </w:rPr>
        <w:t xml:space="preserve"> </w:t>
      </w:r>
      <w:r w:rsidRPr="0040532F">
        <w:rPr>
          <w:rFonts w:eastAsia="Times New Roman" w:cs="Times New Roman"/>
          <w:sz w:val="22"/>
          <w:szCs w:val="22"/>
        </w:rPr>
        <w:t>Օրենսգիրքն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2018</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սույն</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2-13-րդ</w:t>
      </w:r>
      <w:r w:rsidR="005F1E1F" w:rsidRPr="0040532F">
        <w:rPr>
          <w:rFonts w:eastAsia="Times New Roman" w:cs="Times New Roman"/>
          <w:sz w:val="22"/>
          <w:szCs w:val="22"/>
        </w:rPr>
        <w:t xml:space="preserve"> </w:t>
      </w:r>
      <w:r w:rsidRPr="0040532F">
        <w:rPr>
          <w:rFonts w:eastAsia="Times New Roman" w:cs="Times New Roman"/>
          <w:sz w:val="22"/>
          <w:szCs w:val="22"/>
        </w:rPr>
        <w:t>մասերով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դրույթների,</w:t>
      </w:r>
      <w:r w:rsidR="005F1E1F" w:rsidRPr="0040532F">
        <w:rPr>
          <w:rFonts w:eastAsia="Times New Roman" w:cs="Times New Roman"/>
          <w:sz w:val="22"/>
          <w:szCs w:val="22"/>
        </w:rPr>
        <w:t xml:space="preserve"> </w:t>
      </w:r>
      <w:r w:rsidRPr="0040532F">
        <w:rPr>
          <w:rFonts w:eastAsia="Times New Roman" w:cs="Times New Roman"/>
          <w:sz w:val="22"/>
          <w:szCs w:val="22"/>
        </w:rPr>
        <w:t>որոնք</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նույն</w:t>
      </w:r>
      <w:r w:rsidR="005F1E1F" w:rsidRPr="0040532F">
        <w:rPr>
          <w:rFonts w:eastAsia="Times New Roman" w:cs="Times New Roman"/>
          <w:sz w:val="22"/>
          <w:szCs w:val="22"/>
        </w:rPr>
        <w:t xml:space="preserve"> </w:t>
      </w:r>
      <w:r w:rsidRPr="0040532F">
        <w:rPr>
          <w:rFonts w:eastAsia="Times New Roman" w:cs="Times New Roman"/>
          <w:sz w:val="22"/>
          <w:szCs w:val="22"/>
        </w:rPr>
        <w:t>մասերով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ժամկետներում:</w:t>
      </w:r>
    </w:p>
    <w:p w14:paraId="12D40B6A" w14:textId="1EF78337"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37-րդ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պահից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կատարվող</w:t>
      </w:r>
      <w:r w:rsidR="005F1E1F" w:rsidRPr="0040532F">
        <w:rPr>
          <w:rFonts w:eastAsia="Times New Roman" w:cs="Times New Roman"/>
          <w:sz w:val="22"/>
          <w:szCs w:val="22"/>
        </w:rPr>
        <w:t xml:space="preserve"> </w:t>
      </w:r>
      <w:r w:rsidRPr="0040532F">
        <w:rPr>
          <w:rFonts w:eastAsia="Times New Roman" w:cs="Times New Roman"/>
          <w:sz w:val="22"/>
          <w:szCs w:val="22"/>
        </w:rPr>
        <w:t>ներմուծումների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p>
    <w:p w14:paraId="6BC6A158" w14:textId="386DE05F"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47-րդ</w:t>
      </w:r>
      <w:r w:rsidR="005F1E1F" w:rsidRPr="0040532F">
        <w:rPr>
          <w:rFonts w:eastAsia="Times New Roman" w:cs="Times New Roman"/>
          <w:sz w:val="22"/>
          <w:szCs w:val="22"/>
        </w:rPr>
        <w:t xml:space="preserve"> </w:t>
      </w:r>
      <w:r w:rsidRPr="0040532F">
        <w:rPr>
          <w:rFonts w:eastAsia="Times New Roman" w:cs="Times New Roman"/>
          <w:sz w:val="22"/>
          <w:szCs w:val="22"/>
        </w:rPr>
        <w:t>կետի</w:t>
      </w:r>
      <w:r w:rsidR="005F1E1F" w:rsidRPr="0040532F">
        <w:rPr>
          <w:rFonts w:eastAsia="Times New Roman" w:cs="Times New Roman"/>
          <w:sz w:val="22"/>
          <w:szCs w:val="22"/>
        </w:rPr>
        <w:t xml:space="preserve"> </w:t>
      </w:r>
      <w:r w:rsidRPr="0040532F">
        <w:rPr>
          <w:rFonts w:eastAsia="Times New Roman" w:cs="Times New Roman"/>
          <w:sz w:val="22"/>
          <w:szCs w:val="22"/>
        </w:rPr>
        <w:t>«զ»</w:t>
      </w:r>
      <w:r w:rsidR="005F1E1F" w:rsidRPr="0040532F">
        <w:rPr>
          <w:rFonts w:eastAsia="Times New Roman" w:cs="Times New Roman"/>
          <w:sz w:val="22"/>
          <w:szCs w:val="22"/>
        </w:rPr>
        <w:t xml:space="preserve"> </w:t>
      </w:r>
      <w:r w:rsidRPr="0040532F">
        <w:rPr>
          <w:rFonts w:eastAsia="Times New Roman" w:cs="Times New Roman"/>
          <w:sz w:val="22"/>
          <w:szCs w:val="22"/>
        </w:rPr>
        <w:t>ենթակետը՝</w:t>
      </w:r>
      <w:r w:rsidR="005F1E1F" w:rsidRPr="0040532F">
        <w:rPr>
          <w:rFonts w:eastAsia="Times New Roman" w:cs="Times New Roman"/>
          <w:sz w:val="22"/>
          <w:szCs w:val="22"/>
        </w:rPr>
        <w:t xml:space="preserve"> </w:t>
      </w:r>
      <w:r w:rsidRPr="0040532F">
        <w:rPr>
          <w:rFonts w:eastAsia="Times New Roman" w:cs="Times New Roman"/>
          <w:sz w:val="22"/>
          <w:szCs w:val="22"/>
        </w:rPr>
        <w:t>ածանցյալ</w:t>
      </w:r>
      <w:r w:rsidR="005F1E1F" w:rsidRPr="0040532F">
        <w:rPr>
          <w:rFonts w:eastAsia="Times New Roman" w:cs="Times New Roman"/>
          <w:sz w:val="22"/>
          <w:szCs w:val="22"/>
        </w:rPr>
        <w:t xml:space="preserve"> </w:t>
      </w:r>
      <w:r w:rsidRPr="0040532F">
        <w:rPr>
          <w:rFonts w:eastAsia="Times New Roman" w:cs="Times New Roman"/>
          <w:sz w:val="22"/>
          <w:szCs w:val="22"/>
        </w:rPr>
        <w:t>ֆինանսական</w:t>
      </w:r>
      <w:r w:rsidR="005F1E1F" w:rsidRPr="0040532F">
        <w:rPr>
          <w:rFonts w:eastAsia="Times New Roman" w:cs="Times New Roman"/>
          <w:sz w:val="22"/>
          <w:szCs w:val="22"/>
        </w:rPr>
        <w:t xml:space="preserve"> </w:t>
      </w:r>
      <w:r w:rsidRPr="0040532F">
        <w:rPr>
          <w:rFonts w:eastAsia="Times New Roman" w:cs="Times New Roman"/>
          <w:sz w:val="22"/>
          <w:szCs w:val="22"/>
        </w:rPr>
        <w:t>գործիքների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109-րդ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4-րդ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15-րդ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123-րդ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7-րդ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պահից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կնքվող</w:t>
      </w:r>
      <w:r w:rsidR="005F1E1F" w:rsidRPr="0040532F">
        <w:rPr>
          <w:rFonts w:eastAsia="Times New Roman" w:cs="Times New Roman"/>
          <w:sz w:val="22"/>
          <w:szCs w:val="22"/>
        </w:rPr>
        <w:t xml:space="preserve"> </w:t>
      </w:r>
      <w:r w:rsidRPr="0040532F">
        <w:rPr>
          <w:rFonts w:eastAsia="Times New Roman" w:cs="Times New Roman"/>
          <w:sz w:val="22"/>
          <w:szCs w:val="22"/>
        </w:rPr>
        <w:t>ածանցյալ</w:t>
      </w:r>
      <w:r w:rsidR="005F1E1F" w:rsidRPr="0040532F">
        <w:rPr>
          <w:rFonts w:eastAsia="Times New Roman" w:cs="Times New Roman"/>
          <w:sz w:val="22"/>
          <w:szCs w:val="22"/>
        </w:rPr>
        <w:t xml:space="preserve"> </w:t>
      </w:r>
      <w:r w:rsidRPr="0040532F">
        <w:rPr>
          <w:rFonts w:eastAsia="Times New Roman" w:cs="Times New Roman"/>
          <w:sz w:val="22"/>
          <w:szCs w:val="22"/>
        </w:rPr>
        <w:t>ֆինանսական</w:t>
      </w:r>
      <w:r w:rsidR="005F1E1F" w:rsidRPr="0040532F">
        <w:rPr>
          <w:rFonts w:eastAsia="Times New Roman" w:cs="Times New Roman"/>
          <w:sz w:val="22"/>
          <w:szCs w:val="22"/>
        </w:rPr>
        <w:t xml:space="preserve"> </w:t>
      </w:r>
      <w:r w:rsidRPr="0040532F">
        <w:rPr>
          <w:rFonts w:eastAsia="Times New Roman" w:cs="Times New Roman"/>
          <w:sz w:val="22"/>
          <w:szCs w:val="22"/>
        </w:rPr>
        <w:t>գործիքների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p>
    <w:p w14:paraId="3E28A3E1" w14:textId="6AF45F1A"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4.</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104-րդ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105-րդ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125-րդ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մասը՝</w:t>
      </w:r>
      <w:r w:rsidR="005F1E1F" w:rsidRPr="0040532F">
        <w:rPr>
          <w:rFonts w:eastAsia="Times New Roman" w:cs="Times New Roman"/>
          <w:sz w:val="22"/>
          <w:szCs w:val="22"/>
        </w:rPr>
        <w:t xml:space="preserve"> </w:t>
      </w:r>
      <w:r w:rsidRPr="0040532F">
        <w:rPr>
          <w:rFonts w:eastAsia="Times New Roman" w:cs="Times New Roman"/>
          <w:sz w:val="22"/>
          <w:szCs w:val="22"/>
        </w:rPr>
        <w:t>«Ակտիվների</w:t>
      </w:r>
      <w:r w:rsidR="005F1E1F" w:rsidRPr="0040532F">
        <w:rPr>
          <w:rFonts w:eastAsia="Times New Roman" w:cs="Times New Roman"/>
          <w:sz w:val="22"/>
          <w:szCs w:val="22"/>
        </w:rPr>
        <w:t xml:space="preserve"> </w:t>
      </w:r>
      <w:r w:rsidRPr="0040532F">
        <w:rPr>
          <w:rFonts w:eastAsia="Times New Roman" w:cs="Times New Roman"/>
          <w:sz w:val="22"/>
          <w:szCs w:val="22"/>
        </w:rPr>
        <w:t>արժեթղթավորման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ակտիվներով</w:t>
      </w:r>
      <w:r w:rsidR="005F1E1F" w:rsidRPr="0040532F">
        <w:rPr>
          <w:rFonts w:eastAsia="Times New Roman" w:cs="Times New Roman"/>
          <w:sz w:val="22"/>
          <w:szCs w:val="22"/>
        </w:rPr>
        <w:t xml:space="preserve"> </w:t>
      </w:r>
      <w:r w:rsidRPr="0040532F">
        <w:rPr>
          <w:rFonts w:eastAsia="Times New Roman" w:cs="Times New Roman"/>
          <w:sz w:val="22"/>
          <w:szCs w:val="22"/>
        </w:rPr>
        <w:t>ապահովված</w:t>
      </w:r>
      <w:r w:rsidR="005F1E1F" w:rsidRPr="0040532F">
        <w:rPr>
          <w:rFonts w:eastAsia="Times New Roman" w:cs="Times New Roman"/>
          <w:sz w:val="22"/>
          <w:szCs w:val="22"/>
        </w:rPr>
        <w:t xml:space="preserve"> </w:t>
      </w:r>
      <w:r w:rsidRPr="0040532F">
        <w:rPr>
          <w:rFonts w:eastAsia="Times New Roman" w:cs="Times New Roman"/>
          <w:sz w:val="22"/>
          <w:szCs w:val="22"/>
        </w:rPr>
        <w:t>արժեթղթերի</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օրենքի</w:t>
      </w:r>
      <w:r w:rsidR="005F1E1F" w:rsidRPr="0040532F">
        <w:rPr>
          <w:rFonts w:eastAsia="Times New Roman" w:cs="Times New Roman"/>
          <w:sz w:val="22"/>
          <w:szCs w:val="22"/>
        </w:rPr>
        <w:t xml:space="preserve"> </w:t>
      </w:r>
      <w:r w:rsidRPr="0040532F">
        <w:rPr>
          <w:rFonts w:eastAsia="Times New Roman" w:cs="Times New Roman"/>
          <w:sz w:val="22"/>
          <w:szCs w:val="22"/>
        </w:rPr>
        <w:t>հիման</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ստեղծված</w:t>
      </w:r>
      <w:r w:rsidR="005F1E1F" w:rsidRPr="0040532F">
        <w:rPr>
          <w:rFonts w:eastAsia="Times New Roman" w:cs="Times New Roman"/>
          <w:sz w:val="22"/>
          <w:szCs w:val="22"/>
        </w:rPr>
        <w:t xml:space="preserve"> </w:t>
      </w:r>
      <w:r w:rsidRPr="0040532F">
        <w:rPr>
          <w:rFonts w:eastAsia="Times New Roman" w:cs="Times New Roman"/>
          <w:sz w:val="22"/>
          <w:szCs w:val="22"/>
        </w:rPr>
        <w:t>արժեթղթավորման</w:t>
      </w:r>
      <w:r w:rsidR="005F1E1F" w:rsidRPr="0040532F">
        <w:rPr>
          <w:rFonts w:eastAsia="Times New Roman" w:cs="Times New Roman"/>
          <w:sz w:val="22"/>
          <w:szCs w:val="22"/>
        </w:rPr>
        <w:t xml:space="preserve"> </w:t>
      </w:r>
      <w:r w:rsidRPr="0040532F">
        <w:rPr>
          <w:rFonts w:eastAsia="Times New Roman" w:cs="Times New Roman"/>
          <w:sz w:val="22"/>
          <w:szCs w:val="22"/>
        </w:rPr>
        <w:t>հիմնադրամի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3823D2C5" w14:textId="66875E4C"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5.</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109-րդ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3-րդ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5-րդ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132-րդ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2-րդ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7-րդ</w:t>
      </w:r>
      <w:r w:rsidR="005F1E1F" w:rsidRPr="0040532F">
        <w:rPr>
          <w:rFonts w:eastAsia="Times New Roman" w:cs="Times New Roman"/>
          <w:sz w:val="22"/>
          <w:szCs w:val="22"/>
        </w:rPr>
        <w:t xml:space="preserve"> </w:t>
      </w:r>
      <w:r w:rsidRPr="0040532F">
        <w:rPr>
          <w:rFonts w:eastAsia="Times New Roman" w:cs="Times New Roman"/>
          <w:sz w:val="22"/>
          <w:szCs w:val="22"/>
        </w:rPr>
        <w:t>կետը`</w:t>
      </w:r>
      <w:r w:rsidR="005F1E1F" w:rsidRPr="0040532F">
        <w:rPr>
          <w:rFonts w:eastAsia="Times New Roman" w:cs="Times New Roman"/>
          <w:sz w:val="22"/>
          <w:szCs w:val="22"/>
        </w:rPr>
        <w:t xml:space="preserve"> </w:t>
      </w:r>
      <w:r w:rsidRPr="0040532F">
        <w:rPr>
          <w:rFonts w:eastAsia="Times New Roman" w:cs="Times New Roman"/>
          <w:sz w:val="22"/>
          <w:szCs w:val="22"/>
        </w:rPr>
        <w:t>ոչ</w:t>
      </w:r>
      <w:r w:rsidR="005F1E1F" w:rsidRPr="0040532F">
        <w:rPr>
          <w:rFonts w:eastAsia="Times New Roman" w:cs="Times New Roman"/>
          <w:sz w:val="22"/>
          <w:szCs w:val="22"/>
        </w:rPr>
        <w:t xml:space="preserve"> </w:t>
      </w:r>
      <w:r w:rsidRPr="0040532F">
        <w:rPr>
          <w:rFonts w:eastAsia="Times New Roman" w:cs="Times New Roman"/>
          <w:sz w:val="22"/>
          <w:szCs w:val="22"/>
        </w:rPr>
        <w:t>ռեզիդենտ</w:t>
      </w:r>
      <w:r w:rsidR="005F1E1F" w:rsidRPr="0040532F">
        <w:rPr>
          <w:rFonts w:eastAsia="Times New Roman" w:cs="Times New Roman"/>
          <w:sz w:val="22"/>
          <w:szCs w:val="22"/>
        </w:rPr>
        <w:t xml:space="preserve"> </w:t>
      </w:r>
      <w:r w:rsidRPr="0040532F">
        <w:rPr>
          <w:rFonts w:eastAsia="Times New Roman" w:cs="Times New Roman"/>
          <w:sz w:val="22"/>
          <w:szCs w:val="22"/>
        </w:rPr>
        <w:t>կազմակերպությունների</w:t>
      </w:r>
      <w:r w:rsidR="005F1E1F" w:rsidRPr="0040532F">
        <w:rPr>
          <w:rFonts w:eastAsia="Times New Roman" w:cs="Times New Roman"/>
          <w:sz w:val="22"/>
          <w:szCs w:val="22"/>
        </w:rPr>
        <w:t xml:space="preserve"> </w:t>
      </w:r>
      <w:r w:rsidRPr="0040532F">
        <w:rPr>
          <w:rFonts w:eastAsia="Times New Roman" w:cs="Times New Roman"/>
          <w:sz w:val="22"/>
          <w:szCs w:val="22"/>
        </w:rPr>
        <w:t>ստացած</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lastRenderedPageBreak/>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ընկած</w:t>
      </w:r>
      <w:r w:rsidR="005F1E1F" w:rsidRPr="0040532F">
        <w:rPr>
          <w:rFonts w:eastAsia="Times New Roman" w:cs="Times New Roman"/>
          <w:sz w:val="22"/>
          <w:szCs w:val="22"/>
        </w:rPr>
        <w:t xml:space="preserve"> </w:t>
      </w:r>
      <w:r w:rsidRPr="0040532F">
        <w:rPr>
          <w:rFonts w:eastAsia="Times New Roman" w:cs="Times New Roman"/>
          <w:sz w:val="22"/>
          <w:szCs w:val="22"/>
        </w:rPr>
        <w:t>ժամանակահատվածներին</w:t>
      </w:r>
      <w:r w:rsidR="005F1E1F" w:rsidRPr="0040532F">
        <w:rPr>
          <w:rFonts w:eastAsia="Times New Roman" w:cs="Times New Roman"/>
          <w:sz w:val="22"/>
          <w:szCs w:val="22"/>
        </w:rPr>
        <w:t xml:space="preserve"> </w:t>
      </w:r>
      <w:r w:rsidRPr="0040532F">
        <w:rPr>
          <w:rFonts w:eastAsia="Times New Roman" w:cs="Times New Roman"/>
          <w:sz w:val="22"/>
          <w:szCs w:val="22"/>
        </w:rPr>
        <w:t>վերագրվող</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p>
    <w:p w14:paraId="515995D9" w14:textId="15CD1078"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6.</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135-րդ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4-րդ</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շահութահարկի</w:t>
      </w:r>
      <w:r w:rsidR="005F1E1F" w:rsidRPr="0040532F">
        <w:rPr>
          <w:rFonts w:eastAsia="Times New Roman" w:cs="Times New Roman"/>
          <w:sz w:val="22"/>
          <w:szCs w:val="22"/>
        </w:rPr>
        <w:t xml:space="preserve"> </w:t>
      </w:r>
      <w:r w:rsidRPr="0040532F">
        <w:rPr>
          <w:rFonts w:eastAsia="Times New Roman" w:cs="Times New Roman"/>
          <w:sz w:val="22"/>
          <w:szCs w:val="22"/>
        </w:rPr>
        <w:t>կանխավճարների</w:t>
      </w:r>
      <w:r w:rsidR="005F1E1F" w:rsidRPr="0040532F">
        <w:rPr>
          <w:rFonts w:eastAsia="Times New Roman" w:cs="Times New Roman"/>
          <w:sz w:val="22"/>
          <w:szCs w:val="22"/>
        </w:rPr>
        <w:t xml:space="preserve"> </w:t>
      </w:r>
      <w:r w:rsidRPr="0040532F">
        <w:rPr>
          <w:rFonts w:eastAsia="Times New Roman" w:cs="Times New Roman"/>
          <w:sz w:val="22"/>
          <w:szCs w:val="22"/>
        </w:rPr>
        <w:t>կատարման</w:t>
      </w:r>
      <w:r w:rsidR="005F1E1F" w:rsidRPr="0040532F">
        <w:rPr>
          <w:rFonts w:eastAsia="Times New Roman" w:cs="Times New Roman"/>
          <w:sz w:val="22"/>
          <w:szCs w:val="22"/>
        </w:rPr>
        <w:t xml:space="preserve"> </w:t>
      </w:r>
      <w:r w:rsidRPr="0040532F">
        <w:rPr>
          <w:rFonts w:eastAsia="Times New Roman" w:cs="Times New Roman"/>
          <w:sz w:val="22"/>
          <w:szCs w:val="22"/>
        </w:rPr>
        <w:t>այլընտրանքային</w:t>
      </w:r>
      <w:r w:rsidR="005F1E1F" w:rsidRPr="0040532F">
        <w:rPr>
          <w:rFonts w:eastAsia="Times New Roman" w:cs="Times New Roman"/>
          <w:sz w:val="22"/>
          <w:szCs w:val="22"/>
        </w:rPr>
        <w:t xml:space="preserve"> </w:t>
      </w:r>
      <w:r w:rsidRPr="0040532F">
        <w:rPr>
          <w:rFonts w:eastAsia="Times New Roman" w:cs="Times New Roman"/>
          <w:sz w:val="22"/>
          <w:szCs w:val="22"/>
        </w:rPr>
        <w:t>եղանակին</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դրույթներն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74D68E34" w14:textId="2CA66189"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7.</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150-րդ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8-րդ</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օտարերկրյա</w:t>
      </w:r>
      <w:r w:rsidR="005F1E1F" w:rsidRPr="0040532F">
        <w:rPr>
          <w:rFonts w:eastAsia="Times New Roman" w:cs="Times New Roman"/>
          <w:sz w:val="22"/>
          <w:szCs w:val="22"/>
        </w:rPr>
        <w:t xml:space="preserve"> </w:t>
      </w:r>
      <w:r w:rsidRPr="0040532F">
        <w:rPr>
          <w:rFonts w:eastAsia="Times New Roman" w:cs="Times New Roman"/>
          <w:sz w:val="22"/>
          <w:szCs w:val="22"/>
        </w:rPr>
        <w:t>քաղաքացիների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քաղաքացիություն</w:t>
      </w:r>
      <w:r w:rsidR="005F1E1F" w:rsidRPr="0040532F">
        <w:rPr>
          <w:rFonts w:eastAsia="Times New Roman" w:cs="Times New Roman"/>
          <w:sz w:val="22"/>
          <w:szCs w:val="22"/>
        </w:rPr>
        <w:t xml:space="preserve"> </w:t>
      </w:r>
      <w:r w:rsidRPr="0040532F">
        <w:rPr>
          <w:rFonts w:eastAsia="Times New Roman" w:cs="Times New Roman"/>
          <w:sz w:val="22"/>
          <w:szCs w:val="22"/>
        </w:rPr>
        <w:t>չունեցող</w:t>
      </w:r>
      <w:r w:rsidR="005F1E1F" w:rsidRPr="0040532F">
        <w:rPr>
          <w:rFonts w:eastAsia="Times New Roman" w:cs="Times New Roman"/>
          <w:sz w:val="22"/>
          <w:szCs w:val="22"/>
        </w:rPr>
        <w:t xml:space="preserve"> </w:t>
      </w:r>
      <w:r w:rsidRPr="0040532F">
        <w:rPr>
          <w:rFonts w:eastAsia="Times New Roman" w:cs="Times New Roman"/>
          <w:sz w:val="22"/>
          <w:szCs w:val="22"/>
        </w:rPr>
        <w:t>անձանց</w:t>
      </w:r>
      <w:r w:rsidR="005F1E1F" w:rsidRPr="0040532F">
        <w:rPr>
          <w:rFonts w:eastAsia="Times New Roman" w:cs="Times New Roman"/>
          <w:sz w:val="22"/>
          <w:szCs w:val="22"/>
        </w:rPr>
        <w:t xml:space="preserve"> </w:t>
      </w:r>
      <w:r w:rsidRPr="0040532F">
        <w:rPr>
          <w:rFonts w:eastAsia="Times New Roman" w:cs="Times New Roman"/>
          <w:sz w:val="22"/>
          <w:szCs w:val="22"/>
        </w:rPr>
        <w:t>ստացած</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եկամտային</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հարկմանը</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դրույթն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ընկած</w:t>
      </w:r>
      <w:r w:rsidR="005F1E1F" w:rsidRPr="0040532F">
        <w:rPr>
          <w:rFonts w:eastAsia="Times New Roman" w:cs="Times New Roman"/>
          <w:sz w:val="22"/>
          <w:szCs w:val="22"/>
        </w:rPr>
        <w:t xml:space="preserve"> </w:t>
      </w:r>
      <w:r w:rsidRPr="0040532F">
        <w:rPr>
          <w:rFonts w:eastAsia="Times New Roman" w:cs="Times New Roman"/>
          <w:sz w:val="22"/>
          <w:szCs w:val="22"/>
        </w:rPr>
        <w:t>ժամանակահատվածներին</w:t>
      </w:r>
      <w:r w:rsidR="005F1E1F" w:rsidRPr="0040532F">
        <w:rPr>
          <w:rFonts w:eastAsia="Times New Roman" w:cs="Times New Roman"/>
          <w:sz w:val="22"/>
          <w:szCs w:val="22"/>
        </w:rPr>
        <w:t xml:space="preserve"> </w:t>
      </w:r>
      <w:r w:rsidRPr="0040532F">
        <w:rPr>
          <w:rFonts w:eastAsia="Times New Roman" w:cs="Times New Roman"/>
          <w:sz w:val="22"/>
          <w:szCs w:val="22"/>
        </w:rPr>
        <w:t>վերագրվող</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ժամանակահատվածների</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ստացվող)</w:t>
      </w:r>
      <w:r w:rsidR="005F1E1F" w:rsidRPr="0040532F">
        <w:rPr>
          <w:rFonts w:eastAsia="Times New Roman" w:cs="Times New Roman"/>
          <w:sz w:val="22"/>
          <w:szCs w:val="22"/>
        </w:rPr>
        <w:t xml:space="preserve"> </w:t>
      </w:r>
      <w:r w:rsidRPr="0040532F">
        <w:rPr>
          <w:rFonts w:eastAsia="Times New Roman" w:cs="Times New Roman"/>
          <w:sz w:val="22"/>
          <w:szCs w:val="22"/>
        </w:rPr>
        <w:t>շահույթներից՝</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շահույթի</w:t>
      </w:r>
      <w:r w:rsidR="005F1E1F" w:rsidRPr="0040532F">
        <w:rPr>
          <w:rFonts w:eastAsia="Times New Roman" w:cs="Times New Roman"/>
          <w:sz w:val="22"/>
          <w:szCs w:val="22"/>
        </w:rPr>
        <w:t xml:space="preserve"> </w:t>
      </w:r>
      <w:r w:rsidRPr="0040532F">
        <w:rPr>
          <w:rFonts w:eastAsia="Times New Roman" w:cs="Times New Roman"/>
          <w:sz w:val="22"/>
          <w:szCs w:val="22"/>
        </w:rPr>
        <w:t>բաշխում,</w:t>
      </w:r>
      <w:r w:rsidR="005F1E1F" w:rsidRPr="0040532F">
        <w:rPr>
          <w:rFonts w:eastAsia="Times New Roman" w:cs="Times New Roman"/>
          <w:sz w:val="22"/>
          <w:szCs w:val="22"/>
        </w:rPr>
        <w:t xml:space="preserve"> </w:t>
      </w:r>
      <w:r w:rsidRPr="0040532F">
        <w:rPr>
          <w:rFonts w:eastAsia="Times New Roman" w:cs="Times New Roman"/>
          <w:sz w:val="22"/>
          <w:szCs w:val="22"/>
        </w:rPr>
        <w:t>մասնակցի</w:t>
      </w:r>
      <w:r w:rsidR="005F1E1F" w:rsidRPr="0040532F">
        <w:rPr>
          <w:rFonts w:eastAsia="Times New Roman" w:cs="Times New Roman"/>
          <w:sz w:val="22"/>
          <w:szCs w:val="22"/>
        </w:rPr>
        <w:t xml:space="preserve"> </w:t>
      </w:r>
      <w:r w:rsidRPr="0040532F">
        <w:rPr>
          <w:rFonts w:eastAsia="Times New Roman" w:cs="Times New Roman"/>
          <w:sz w:val="22"/>
          <w:szCs w:val="22"/>
        </w:rPr>
        <w:t>ստացած</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անկախ</w:t>
      </w:r>
      <w:r w:rsidR="005F1E1F" w:rsidRPr="0040532F">
        <w:rPr>
          <w:rFonts w:eastAsia="Times New Roman" w:cs="Times New Roman"/>
          <w:sz w:val="22"/>
          <w:szCs w:val="22"/>
        </w:rPr>
        <w:t xml:space="preserve"> </w:t>
      </w:r>
      <w:r w:rsidRPr="0040532F">
        <w:rPr>
          <w:rFonts w:eastAsia="Times New Roman" w:cs="Times New Roman"/>
          <w:sz w:val="22"/>
          <w:szCs w:val="22"/>
        </w:rPr>
        <w:t>«Եկամտային</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օրենքի</w:t>
      </w:r>
      <w:r w:rsidR="005F1E1F" w:rsidRPr="0040532F">
        <w:rPr>
          <w:rFonts w:eastAsia="Times New Roman" w:cs="Times New Roman"/>
          <w:sz w:val="22"/>
          <w:szCs w:val="22"/>
        </w:rPr>
        <w:t xml:space="preserve"> </w:t>
      </w:r>
      <w:r w:rsidRPr="0040532F">
        <w:rPr>
          <w:rFonts w:eastAsia="Times New Roman" w:cs="Times New Roman"/>
          <w:sz w:val="22"/>
          <w:szCs w:val="22"/>
        </w:rPr>
        <w:t>դրույթներից,</w:t>
      </w:r>
      <w:r w:rsidR="005F1E1F" w:rsidRPr="0040532F">
        <w:rPr>
          <w:rFonts w:eastAsia="Times New Roman" w:cs="Times New Roman"/>
          <w:sz w:val="22"/>
          <w:szCs w:val="22"/>
        </w:rPr>
        <w:t xml:space="preserve"> </w:t>
      </w:r>
      <w:r w:rsidRPr="0040532F">
        <w:rPr>
          <w:rFonts w:eastAsia="Times New Roman" w:cs="Times New Roman"/>
          <w:sz w:val="22"/>
          <w:szCs w:val="22"/>
        </w:rPr>
        <w:t>իսկ</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քաղաքացիների</w:t>
      </w:r>
      <w:r w:rsidR="005F1E1F" w:rsidRPr="0040532F">
        <w:rPr>
          <w:rFonts w:eastAsia="Times New Roman" w:cs="Times New Roman"/>
          <w:sz w:val="22"/>
          <w:szCs w:val="22"/>
        </w:rPr>
        <w:t xml:space="preserve"> </w:t>
      </w:r>
      <w:r w:rsidRPr="0040532F">
        <w:rPr>
          <w:rFonts w:eastAsia="Times New Roman" w:cs="Times New Roman"/>
          <w:sz w:val="22"/>
          <w:szCs w:val="22"/>
        </w:rPr>
        <w:t>ստացած</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եկամտային</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հարկմանը</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դրույթը</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2018</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ընկած</w:t>
      </w:r>
      <w:r w:rsidR="005F1E1F" w:rsidRPr="0040532F">
        <w:rPr>
          <w:rFonts w:eastAsia="Times New Roman" w:cs="Times New Roman"/>
          <w:sz w:val="22"/>
          <w:szCs w:val="22"/>
        </w:rPr>
        <w:t xml:space="preserve"> </w:t>
      </w:r>
      <w:r w:rsidRPr="0040532F">
        <w:rPr>
          <w:rFonts w:eastAsia="Times New Roman" w:cs="Times New Roman"/>
          <w:sz w:val="22"/>
          <w:szCs w:val="22"/>
        </w:rPr>
        <w:t>ժամանակահատվածներին</w:t>
      </w:r>
      <w:r w:rsidR="005F1E1F" w:rsidRPr="0040532F">
        <w:rPr>
          <w:rFonts w:eastAsia="Times New Roman" w:cs="Times New Roman"/>
          <w:sz w:val="22"/>
          <w:szCs w:val="22"/>
        </w:rPr>
        <w:t xml:space="preserve"> </w:t>
      </w:r>
      <w:r w:rsidRPr="0040532F">
        <w:rPr>
          <w:rFonts w:eastAsia="Times New Roman" w:cs="Times New Roman"/>
          <w:sz w:val="22"/>
          <w:szCs w:val="22"/>
        </w:rPr>
        <w:t>վերագրվող</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ժամանակահատվածների</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արդյունքում</w:t>
      </w:r>
      <w:r w:rsidR="005F1E1F" w:rsidRPr="0040532F">
        <w:rPr>
          <w:rFonts w:eastAsia="Times New Roman" w:cs="Times New Roman"/>
          <w:sz w:val="22"/>
          <w:szCs w:val="22"/>
        </w:rPr>
        <w:t xml:space="preserve"> </w:t>
      </w:r>
      <w:r w:rsidRPr="0040532F">
        <w:rPr>
          <w:rFonts w:eastAsia="Times New Roman" w:cs="Times New Roman"/>
          <w:sz w:val="22"/>
          <w:szCs w:val="22"/>
        </w:rPr>
        <w:t>ստացվող)</w:t>
      </w:r>
      <w:r w:rsidR="005F1E1F" w:rsidRPr="0040532F">
        <w:rPr>
          <w:rFonts w:eastAsia="Times New Roman" w:cs="Times New Roman"/>
          <w:sz w:val="22"/>
          <w:szCs w:val="22"/>
        </w:rPr>
        <w:t xml:space="preserve"> </w:t>
      </w:r>
      <w:r w:rsidRPr="0040532F">
        <w:rPr>
          <w:rFonts w:eastAsia="Times New Roman" w:cs="Times New Roman"/>
          <w:sz w:val="22"/>
          <w:szCs w:val="22"/>
        </w:rPr>
        <w:t>շահույթներից՝</w:t>
      </w:r>
      <w:r w:rsidR="005F1E1F" w:rsidRPr="0040532F">
        <w:rPr>
          <w:rFonts w:eastAsia="Times New Roman" w:cs="Times New Roman"/>
          <w:sz w:val="22"/>
          <w:szCs w:val="22"/>
        </w:rPr>
        <w:t xml:space="preserve"> </w:t>
      </w:r>
      <w:r w:rsidRPr="0040532F">
        <w:rPr>
          <w:rFonts w:eastAsia="Times New Roman" w:cs="Times New Roman"/>
          <w:sz w:val="22"/>
          <w:szCs w:val="22"/>
        </w:rPr>
        <w:t>որպես</w:t>
      </w:r>
      <w:r w:rsidR="005F1E1F" w:rsidRPr="0040532F">
        <w:rPr>
          <w:rFonts w:eastAsia="Times New Roman" w:cs="Times New Roman"/>
          <w:sz w:val="22"/>
          <w:szCs w:val="22"/>
        </w:rPr>
        <w:t xml:space="preserve"> </w:t>
      </w:r>
      <w:r w:rsidRPr="0040532F">
        <w:rPr>
          <w:rFonts w:eastAsia="Times New Roman" w:cs="Times New Roman"/>
          <w:sz w:val="22"/>
          <w:szCs w:val="22"/>
        </w:rPr>
        <w:t>շահույթի</w:t>
      </w:r>
      <w:r w:rsidR="005F1E1F" w:rsidRPr="0040532F">
        <w:rPr>
          <w:rFonts w:eastAsia="Times New Roman" w:cs="Times New Roman"/>
          <w:sz w:val="22"/>
          <w:szCs w:val="22"/>
        </w:rPr>
        <w:t xml:space="preserve"> </w:t>
      </w:r>
      <w:r w:rsidRPr="0040532F">
        <w:rPr>
          <w:rFonts w:eastAsia="Times New Roman" w:cs="Times New Roman"/>
          <w:sz w:val="22"/>
          <w:szCs w:val="22"/>
        </w:rPr>
        <w:t>բաշխում,</w:t>
      </w:r>
      <w:r w:rsidR="005F1E1F" w:rsidRPr="0040532F">
        <w:rPr>
          <w:rFonts w:eastAsia="Times New Roman" w:cs="Times New Roman"/>
          <w:sz w:val="22"/>
          <w:szCs w:val="22"/>
        </w:rPr>
        <w:t xml:space="preserve"> </w:t>
      </w:r>
      <w:r w:rsidRPr="0040532F">
        <w:rPr>
          <w:rFonts w:eastAsia="Times New Roman" w:cs="Times New Roman"/>
          <w:sz w:val="22"/>
          <w:szCs w:val="22"/>
        </w:rPr>
        <w:t>մասնակցի</w:t>
      </w:r>
      <w:r w:rsidR="005F1E1F" w:rsidRPr="0040532F">
        <w:rPr>
          <w:rFonts w:eastAsia="Times New Roman" w:cs="Times New Roman"/>
          <w:sz w:val="22"/>
          <w:szCs w:val="22"/>
        </w:rPr>
        <w:t xml:space="preserve"> </w:t>
      </w:r>
      <w:r w:rsidRPr="0040532F">
        <w:rPr>
          <w:rFonts w:eastAsia="Times New Roman" w:cs="Times New Roman"/>
          <w:sz w:val="22"/>
          <w:szCs w:val="22"/>
        </w:rPr>
        <w:t>ստացած</w:t>
      </w:r>
      <w:r w:rsidR="005F1E1F" w:rsidRPr="0040532F">
        <w:rPr>
          <w:rFonts w:eastAsia="Times New Roman" w:cs="Times New Roman"/>
          <w:sz w:val="22"/>
          <w:szCs w:val="22"/>
        </w:rPr>
        <w:t xml:space="preserve"> </w:t>
      </w:r>
      <w:r w:rsidRPr="0040532F">
        <w:rPr>
          <w:rFonts w:eastAsia="Times New Roman" w:cs="Times New Roman"/>
          <w:sz w:val="22"/>
          <w:szCs w:val="22"/>
        </w:rPr>
        <w:t>շահաբաժինների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p>
    <w:p w14:paraId="661A6211" w14:textId="14E104EE"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8.</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159-րդ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4-րդ</w:t>
      </w:r>
      <w:r w:rsidR="005F1E1F" w:rsidRPr="0040532F">
        <w:rPr>
          <w:rFonts w:eastAsia="Times New Roman" w:cs="Times New Roman"/>
          <w:sz w:val="22"/>
          <w:szCs w:val="22"/>
        </w:rPr>
        <w:t xml:space="preserve"> </w:t>
      </w:r>
      <w:r w:rsidRPr="0040532F">
        <w:rPr>
          <w:rFonts w:eastAsia="Times New Roman" w:cs="Times New Roman"/>
          <w:sz w:val="22"/>
          <w:szCs w:val="22"/>
        </w:rPr>
        <w:t>մասն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1D3105B6" w14:textId="3EAC017A"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9.</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11-րդ</w:t>
      </w:r>
      <w:r w:rsidR="005F1E1F" w:rsidRPr="0040532F">
        <w:rPr>
          <w:rFonts w:eastAsia="Times New Roman" w:cs="Times New Roman"/>
          <w:sz w:val="22"/>
          <w:szCs w:val="22"/>
        </w:rPr>
        <w:t xml:space="preserve"> </w:t>
      </w:r>
      <w:r w:rsidRPr="0040532F">
        <w:rPr>
          <w:rFonts w:eastAsia="Times New Roman" w:cs="Times New Roman"/>
          <w:sz w:val="22"/>
          <w:szCs w:val="22"/>
        </w:rPr>
        <w:t>(բացառությամբ</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238-րդ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3-րդ</w:t>
      </w:r>
      <w:r w:rsidR="005F1E1F" w:rsidRPr="0040532F">
        <w:rPr>
          <w:rFonts w:eastAsia="Times New Roman" w:cs="Times New Roman"/>
          <w:sz w:val="22"/>
          <w:szCs w:val="22"/>
        </w:rPr>
        <w:t xml:space="preserve"> </w:t>
      </w:r>
      <w:r w:rsidRPr="0040532F">
        <w:rPr>
          <w:rFonts w:eastAsia="Times New Roman" w:cs="Times New Roman"/>
          <w:sz w:val="22"/>
          <w:szCs w:val="22"/>
        </w:rPr>
        <w:t>մասի)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12-րդ</w:t>
      </w:r>
      <w:r w:rsidR="005F1E1F" w:rsidRPr="0040532F">
        <w:rPr>
          <w:rFonts w:eastAsia="Times New Roman" w:cs="Times New Roman"/>
          <w:sz w:val="22"/>
          <w:szCs w:val="22"/>
        </w:rPr>
        <w:t xml:space="preserve"> </w:t>
      </w:r>
      <w:r w:rsidRPr="0040532F">
        <w:rPr>
          <w:rFonts w:eastAsia="Times New Roman" w:cs="Times New Roman"/>
          <w:sz w:val="22"/>
          <w:szCs w:val="22"/>
        </w:rPr>
        <w:t>բաժիններն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2021</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238-րդ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3-րդ</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անշարժ</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հարկի</w:t>
      </w:r>
      <w:r w:rsidR="005F1E1F" w:rsidRPr="0040532F">
        <w:rPr>
          <w:rFonts w:eastAsia="Times New Roman" w:cs="Times New Roman"/>
          <w:sz w:val="22"/>
          <w:szCs w:val="22"/>
        </w:rPr>
        <w:t xml:space="preserve"> </w:t>
      </w:r>
      <w:r w:rsidRPr="0040532F">
        <w:rPr>
          <w:rFonts w:eastAsia="Times New Roman" w:cs="Times New Roman"/>
          <w:sz w:val="22"/>
          <w:szCs w:val="22"/>
        </w:rPr>
        <w:t>հաշվարկման</w:t>
      </w:r>
      <w:r w:rsidR="005F1E1F" w:rsidRPr="0040532F">
        <w:rPr>
          <w:rFonts w:eastAsia="Times New Roman" w:cs="Times New Roman"/>
          <w:sz w:val="22"/>
          <w:szCs w:val="22"/>
        </w:rPr>
        <w:t xml:space="preserve"> </w:t>
      </w:r>
      <w:r w:rsidRPr="0040532F">
        <w:rPr>
          <w:rFonts w:eastAsia="Times New Roman" w:cs="Times New Roman"/>
          <w:sz w:val="22"/>
          <w:szCs w:val="22"/>
        </w:rPr>
        <w:t>նպատակով</w:t>
      </w:r>
      <w:r w:rsidR="005F1E1F" w:rsidRPr="0040532F">
        <w:rPr>
          <w:rFonts w:eastAsia="Times New Roman" w:cs="Times New Roman"/>
          <w:sz w:val="22"/>
          <w:szCs w:val="22"/>
        </w:rPr>
        <w:t xml:space="preserve"> </w:t>
      </w:r>
      <w:r w:rsidRPr="0040532F">
        <w:rPr>
          <w:rFonts w:eastAsia="Times New Roman" w:cs="Times New Roman"/>
          <w:sz w:val="22"/>
          <w:szCs w:val="22"/>
        </w:rPr>
        <w:t>անշարժ</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կադաստր</w:t>
      </w:r>
      <w:r w:rsidR="005F1E1F" w:rsidRPr="0040532F">
        <w:rPr>
          <w:rFonts w:eastAsia="Times New Roman" w:cs="Times New Roman"/>
          <w:sz w:val="22"/>
          <w:szCs w:val="22"/>
        </w:rPr>
        <w:t xml:space="preserve"> </w:t>
      </w:r>
      <w:r w:rsidRPr="0040532F">
        <w:rPr>
          <w:rFonts w:eastAsia="Times New Roman" w:cs="Times New Roman"/>
          <w:sz w:val="22"/>
          <w:szCs w:val="22"/>
        </w:rPr>
        <w:t>վարող</w:t>
      </w:r>
      <w:r w:rsidR="005F1E1F" w:rsidRPr="0040532F">
        <w:rPr>
          <w:rFonts w:eastAsia="Times New Roman" w:cs="Times New Roman"/>
          <w:sz w:val="22"/>
          <w:szCs w:val="22"/>
        </w:rPr>
        <w:t xml:space="preserve"> </w:t>
      </w:r>
      <w:r w:rsidRPr="0040532F">
        <w:rPr>
          <w:rFonts w:eastAsia="Times New Roman" w:cs="Times New Roman"/>
          <w:sz w:val="22"/>
          <w:szCs w:val="22"/>
        </w:rPr>
        <w:t>մարմնի</w:t>
      </w:r>
      <w:r w:rsidR="005F1E1F" w:rsidRPr="0040532F">
        <w:rPr>
          <w:rFonts w:eastAsia="Times New Roman" w:cs="Times New Roman"/>
          <w:sz w:val="22"/>
          <w:szCs w:val="22"/>
        </w:rPr>
        <w:t xml:space="preserve"> </w:t>
      </w:r>
      <w:r w:rsidRPr="0040532F">
        <w:rPr>
          <w:rFonts w:eastAsia="Times New Roman" w:cs="Times New Roman"/>
          <w:sz w:val="22"/>
          <w:szCs w:val="22"/>
        </w:rPr>
        <w:t>կողմից՝</w:t>
      </w:r>
      <w:r w:rsidR="005F1E1F" w:rsidRPr="0040532F">
        <w:rPr>
          <w:rFonts w:eastAsia="Times New Roman" w:cs="Times New Roman"/>
          <w:sz w:val="22"/>
          <w:szCs w:val="22"/>
        </w:rPr>
        <w:t xml:space="preserve"> </w:t>
      </w:r>
      <w:r w:rsidRPr="0040532F">
        <w:rPr>
          <w:rFonts w:eastAsia="Times New Roman" w:cs="Times New Roman"/>
          <w:sz w:val="22"/>
          <w:szCs w:val="22"/>
        </w:rPr>
        <w:t>ըստ</w:t>
      </w:r>
      <w:r w:rsidR="005F1E1F" w:rsidRPr="0040532F">
        <w:rPr>
          <w:rFonts w:eastAsia="Times New Roman" w:cs="Times New Roman"/>
          <w:sz w:val="22"/>
          <w:szCs w:val="22"/>
        </w:rPr>
        <w:t xml:space="preserve"> </w:t>
      </w:r>
      <w:r w:rsidRPr="0040532F">
        <w:rPr>
          <w:rFonts w:eastAsia="Times New Roman" w:cs="Times New Roman"/>
          <w:sz w:val="22"/>
          <w:szCs w:val="22"/>
        </w:rPr>
        <w:t>անշարժ</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սեփականատերերի`</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227-րդ</w:t>
      </w:r>
      <w:r w:rsidR="005F1E1F" w:rsidRPr="0040532F">
        <w:rPr>
          <w:rFonts w:eastAsia="Times New Roman" w:cs="Times New Roman"/>
          <w:sz w:val="22"/>
          <w:szCs w:val="22"/>
        </w:rPr>
        <w:t xml:space="preserve"> </w:t>
      </w:r>
      <w:r w:rsidRPr="0040532F">
        <w:rPr>
          <w:rFonts w:eastAsia="Times New Roman" w:cs="Times New Roman"/>
          <w:sz w:val="22"/>
          <w:szCs w:val="22"/>
        </w:rPr>
        <w:t>հոդվածով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անշարժ</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հարկով</w:t>
      </w:r>
      <w:r w:rsidR="005F1E1F" w:rsidRPr="0040532F">
        <w:rPr>
          <w:rFonts w:eastAsia="Times New Roman" w:cs="Times New Roman"/>
          <w:sz w:val="22"/>
          <w:szCs w:val="22"/>
        </w:rPr>
        <w:t xml:space="preserve"> </w:t>
      </w:r>
      <w:r w:rsidRPr="0040532F">
        <w:rPr>
          <w:rFonts w:eastAsia="Times New Roman" w:cs="Times New Roman"/>
          <w:sz w:val="22"/>
          <w:szCs w:val="22"/>
        </w:rPr>
        <w:t>հարկման</w:t>
      </w:r>
      <w:r w:rsidR="005F1E1F" w:rsidRPr="0040532F">
        <w:rPr>
          <w:rFonts w:eastAsia="Times New Roman" w:cs="Times New Roman"/>
          <w:sz w:val="22"/>
          <w:szCs w:val="22"/>
        </w:rPr>
        <w:t xml:space="preserve"> </w:t>
      </w:r>
      <w:r w:rsidRPr="0040532F">
        <w:rPr>
          <w:rFonts w:eastAsia="Times New Roman" w:cs="Times New Roman"/>
          <w:sz w:val="22"/>
          <w:szCs w:val="22"/>
        </w:rPr>
        <w:t>օբյեկտ</w:t>
      </w:r>
      <w:r w:rsidR="005F1E1F" w:rsidRPr="0040532F">
        <w:rPr>
          <w:rFonts w:eastAsia="Times New Roman" w:cs="Times New Roman"/>
          <w:sz w:val="22"/>
          <w:szCs w:val="22"/>
        </w:rPr>
        <w:t xml:space="preserve"> </w:t>
      </w:r>
      <w:r w:rsidRPr="0040532F">
        <w:rPr>
          <w:rFonts w:eastAsia="Times New Roman" w:cs="Times New Roman"/>
          <w:sz w:val="22"/>
          <w:szCs w:val="22"/>
        </w:rPr>
        <w:t>համարվող</w:t>
      </w:r>
      <w:r w:rsidR="005F1E1F" w:rsidRPr="0040532F">
        <w:rPr>
          <w:rFonts w:eastAsia="Times New Roman" w:cs="Times New Roman"/>
          <w:sz w:val="22"/>
          <w:szCs w:val="22"/>
        </w:rPr>
        <w:t xml:space="preserve"> </w:t>
      </w:r>
      <w:r w:rsidRPr="0040532F">
        <w:rPr>
          <w:rFonts w:eastAsia="Times New Roman" w:cs="Times New Roman"/>
          <w:sz w:val="22"/>
          <w:szCs w:val="22"/>
        </w:rPr>
        <w:t>անշարժ</w:t>
      </w:r>
      <w:r w:rsidR="005F1E1F" w:rsidRPr="0040532F">
        <w:rPr>
          <w:rFonts w:eastAsia="Times New Roman" w:cs="Times New Roman"/>
          <w:sz w:val="22"/>
          <w:szCs w:val="22"/>
        </w:rPr>
        <w:t xml:space="preserve"> </w:t>
      </w:r>
      <w:r w:rsidRPr="0040532F">
        <w:rPr>
          <w:rFonts w:eastAsia="Times New Roman" w:cs="Times New Roman"/>
          <w:sz w:val="22"/>
          <w:szCs w:val="22"/>
        </w:rPr>
        <w:t>գույքի</w:t>
      </w:r>
      <w:r w:rsidR="005F1E1F" w:rsidRPr="0040532F">
        <w:rPr>
          <w:rFonts w:eastAsia="Times New Roman" w:cs="Times New Roman"/>
          <w:sz w:val="22"/>
          <w:szCs w:val="22"/>
        </w:rPr>
        <w:t xml:space="preserve"> </w:t>
      </w:r>
      <w:r w:rsidRPr="0040532F">
        <w:rPr>
          <w:rFonts w:eastAsia="Times New Roman" w:cs="Times New Roman"/>
          <w:sz w:val="22"/>
          <w:szCs w:val="22"/>
        </w:rPr>
        <w:t>(ըստ</w:t>
      </w:r>
      <w:r w:rsidR="005F1E1F" w:rsidRPr="0040532F">
        <w:rPr>
          <w:rFonts w:eastAsia="Times New Roman" w:cs="Times New Roman"/>
          <w:sz w:val="22"/>
          <w:szCs w:val="22"/>
        </w:rPr>
        <w:t xml:space="preserve"> </w:t>
      </w:r>
      <w:r w:rsidRPr="0040532F">
        <w:rPr>
          <w:rFonts w:eastAsia="Times New Roman" w:cs="Times New Roman"/>
          <w:sz w:val="22"/>
          <w:szCs w:val="22"/>
        </w:rPr>
        <w:t>հողամասերի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բարելավումների)</w:t>
      </w:r>
      <w:r w:rsidR="005F1E1F" w:rsidRPr="0040532F">
        <w:rPr>
          <w:rFonts w:eastAsia="Times New Roman" w:cs="Times New Roman"/>
          <w:sz w:val="22"/>
          <w:szCs w:val="22"/>
        </w:rPr>
        <w:t xml:space="preserve"> </w:t>
      </w:r>
      <w:r w:rsidRPr="0040532F">
        <w:rPr>
          <w:rFonts w:eastAsia="Times New Roman" w:cs="Times New Roman"/>
          <w:sz w:val="22"/>
          <w:szCs w:val="22"/>
        </w:rPr>
        <w:t>ու</w:t>
      </w:r>
      <w:r w:rsidR="005F1E1F" w:rsidRPr="0040532F">
        <w:rPr>
          <w:rFonts w:eastAsia="Times New Roman" w:cs="Times New Roman"/>
          <w:sz w:val="22"/>
          <w:szCs w:val="22"/>
        </w:rPr>
        <w:t xml:space="preserve"> </w:t>
      </w:r>
      <w:r w:rsidRPr="0040532F">
        <w:rPr>
          <w:rFonts w:eastAsia="Times New Roman" w:cs="Times New Roman"/>
          <w:sz w:val="22"/>
          <w:szCs w:val="22"/>
        </w:rPr>
        <w:t>դրանց</w:t>
      </w:r>
      <w:r w:rsidR="005F1E1F" w:rsidRPr="0040532F">
        <w:rPr>
          <w:rFonts w:eastAsia="Times New Roman" w:cs="Times New Roman"/>
          <w:sz w:val="22"/>
          <w:szCs w:val="22"/>
        </w:rPr>
        <w:t xml:space="preserve"> </w:t>
      </w:r>
      <w:r w:rsidRPr="0040532F">
        <w:rPr>
          <w:rFonts w:eastAsia="Times New Roman" w:cs="Times New Roman"/>
          <w:sz w:val="22"/>
          <w:szCs w:val="22"/>
        </w:rPr>
        <w:t>համապատասխան</w:t>
      </w:r>
      <w:r w:rsidR="005F1E1F" w:rsidRPr="0040532F">
        <w:rPr>
          <w:rFonts w:eastAsia="Times New Roman" w:cs="Times New Roman"/>
          <w:sz w:val="22"/>
          <w:szCs w:val="22"/>
        </w:rPr>
        <w:t xml:space="preserve"> </w:t>
      </w:r>
      <w:r w:rsidRPr="0040532F">
        <w:rPr>
          <w:rFonts w:eastAsia="Times New Roman" w:cs="Times New Roman"/>
          <w:sz w:val="22"/>
          <w:szCs w:val="22"/>
        </w:rPr>
        <w:t>կադաստրային</w:t>
      </w:r>
      <w:r w:rsidR="005F1E1F" w:rsidRPr="0040532F">
        <w:rPr>
          <w:rFonts w:eastAsia="Times New Roman" w:cs="Times New Roman"/>
          <w:sz w:val="22"/>
          <w:szCs w:val="22"/>
        </w:rPr>
        <w:t xml:space="preserve"> </w:t>
      </w:r>
      <w:r w:rsidRPr="0040532F">
        <w:rPr>
          <w:rFonts w:eastAsia="Times New Roman" w:cs="Times New Roman"/>
          <w:sz w:val="22"/>
          <w:szCs w:val="22"/>
        </w:rPr>
        <w:t>արժեքների</w:t>
      </w:r>
      <w:r w:rsidR="005F1E1F" w:rsidRPr="0040532F">
        <w:rPr>
          <w:rFonts w:eastAsia="Times New Roman" w:cs="Times New Roman"/>
          <w:sz w:val="22"/>
          <w:szCs w:val="22"/>
        </w:rPr>
        <w:t xml:space="preserve"> </w:t>
      </w:r>
      <w:r w:rsidRPr="0040532F">
        <w:rPr>
          <w:rFonts w:eastAsia="Times New Roman" w:cs="Times New Roman"/>
          <w:sz w:val="22"/>
          <w:szCs w:val="22"/>
        </w:rPr>
        <w:t>ու</w:t>
      </w:r>
      <w:r w:rsidR="005F1E1F" w:rsidRPr="0040532F">
        <w:rPr>
          <w:rFonts w:eastAsia="Times New Roman" w:cs="Times New Roman"/>
          <w:sz w:val="22"/>
          <w:szCs w:val="22"/>
        </w:rPr>
        <w:t xml:space="preserve"> </w:t>
      </w:r>
      <w:r w:rsidRPr="0040532F">
        <w:rPr>
          <w:rFonts w:eastAsia="Times New Roman" w:cs="Times New Roman"/>
          <w:sz w:val="22"/>
          <w:szCs w:val="22"/>
        </w:rPr>
        <w:t>հաշվարկային</w:t>
      </w:r>
      <w:r w:rsidR="005F1E1F" w:rsidRPr="0040532F">
        <w:rPr>
          <w:rFonts w:eastAsia="Times New Roman" w:cs="Times New Roman"/>
          <w:sz w:val="22"/>
          <w:szCs w:val="22"/>
        </w:rPr>
        <w:t xml:space="preserve"> </w:t>
      </w:r>
      <w:r w:rsidRPr="0040532F">
        <w:rPr>
          <w:rFonts w:eastAsia="Times New Roman" w:cs="Times New Roman"/>
          <w:sz w:val="22"/>
          <w:szCs w:val="22"/>
        </w:rPr>
        <w:t>զուտ</w:t>
      </w:r>
      <w:r w:rsidR="005F1E1F" w:rsidRPr="0040532F">
        <w:rPr>
          <w:rFonts w:eastAsia="Times New Roman" w:cs="Times New Roman"/>
          <w:sz w:val="22"/>
          <w:szCs w:val="22"/>
        </w:rPr>
        <w:t xml:space="preserve"> </w:t>
      </w:r>
      <w:r w:rsidRPr="0040532F">
        <w:rPr>
          <w:rFonts w:eastAsia="Times New Roman" w:cs="Times New Roman"/>
          <w:sz w:val="22"/>
          <w:szCs w:val="22"/>
        </w:rPr>
        <w:t>եկամուտների</w:t>
      </w:r>
      <w:r w:rsidR="005F1E1F" w:rsidRPr="0040532F">
        <w:rPr>
          <w:rFonts w:eastAsia="Times New Roman" w:cs="Times New Roman"/>
          <w:sz w:val="22"/>
          <w:szCs w:val="22"/>
        </w:rPr>
        <w:t xml:space="preserve"> </w:t>
      </w:r>
      <w:r w:rsidRPr="0040532F">
        <w:rPr>
          <w:rFonts w:eastAsia="Times New Roman" w:cs="Times New Roman"/>
          <w:sz w:val="22"/>
          <w:szCs w:val="22"/>
        </w:rPr>
        <w:t>վերաբերյալ</w:t>
      </w:r>
      <w:r w:rsidR="005F1E1F" w:rsidRPr="0040532F">
        <w:rPr>
          <w:rFonts w:eastAsia="Times New Roman" w:cs="Times New Roman"/>
          <w:sz w:val="22"/>
          <w:szCs w:val="22"/>
        </w:rPr>
        <w:t xml:space="preserve"> </w:t>
      </w:r>
      <w:r w:rsidRPr="0040532F">
        <w:rPr>
          <w:rFonts w:eastAsia="Times New Roman" w:cs="Times New Roman"/>
          <w:sz w:val="22"/>
          <w:szCs w:val="22"/>
        </w:rPr>
        <w:t>տեղեկությունները</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վճարողներին</w:t>
      </w:r>
      <w:r w:rsidR="005F1E1F" w:rsidRPr="0040532F">
        <w:rPr>
          <w:rFonts w:eastAsia="Times New Roman" w:cs="Times New Roman"/>
          <w:sz w:val="22"/>
          <w:szCs w:val="22"/>
        </w:rPr>
        <w:t xml:space="preserve"> </w:t>
      </w:r>
      <w:r w:rsidRPr="0040532F">
        <w:rPr>
          <w:rFonts w:eastAsia="Times New Roman" w:cs="Times New Roman"/>
          <w:sz w:val="22"/>
          <w:szCs w:val="22"/>
        </w:rPr>
        <w:t>հաշվառող</w:t>
      </w:r>
      <w:r w:rsidR="005F1E1F" w:rsidRPr="0040532F">
        <w:rPr>
          <w:rFonts w:eastAsia="Times New Roman" w:cs="Times New Roman"/>
          <w:sz w:val="22"/>
          <w:szCs w:val="22"/>
        </w:rPr>
        <w:t xml:space="preserve"> </w:t>
      </w:r>
      <w:r w:rsidRPr="0040532F">
        <w:rPr>
          <w:rFonts w:eastAsia="Times New Roman" w:cs="Times New Roman"/>
          <w:sz w:val="22"/>
          <w:szCs w:val="22"/>
        </w:rPr>
        <w:t>մարմիններ</w:t>
      </w:r>
      <w:r w:rsidR="005F1E1F" w:rsidRPr="0040532F">
        <w:rPr>
          <w:rFonts w:eastAsia="Times New Roman" w:cs="Times New Roman"/>
          <w:sz w:val="22"/>
          <w:szCs w:val="22"/>
        </w:rPr>
        <w:t xml:space="preserve"> </w:t>
      </w:r>
      <w:r w:rsidRPr="0040532F">
        <w:rPr>
          <w:rFonts w:eastAsia="Times New Roman" w:cs="Times New Roman"/>
          <w:sz w:val="22"/>
          <w:szCs w:val="22"/>
        </w:rPr>
        <w:t>ներկայացնելուն</w:t>
      </w:r>
      <w:r w:rsidR="005F1E1F" w:rsidRPr="0040532F">
        <w:rPr>
          <w:rFonts w:eastAsia="Times New Roman" w:cs="Times New Roman"/>
          <w:sz w:val="22"/>
          <w:szCs w:val="22"/>
        </w:rPr>
        <w:t xml:space="preserve"> </w:t>
      </w:r>
      <w:r w:rsidRPr="0040532F">
        <w:rPr>
          <w:rFonts w:eastAsia="Times New Roman" w:cs="Times New Roman"/>
          <w:sz w:val="22"/>
          <w:szCs w:val="22"/>
        </w:rPr>
        <w:t>վերաբերող</w:t>
      </w:r>
      <w:r w:rsidR="005F1E1F" w:rsidRPr="0040532F">
        <w:rPr>
          <w:rFonts w:eastAsia="Times New Roman" w:cs="Times New Roman"/>
          <w:sz w:val="22"/>
          <w:szCs w:val="22"/>
        </w:rPr>
        <w:t xml:space="preserve"> </w:t>
      </w:r>
      <w:r w:rsidRPr="0040532F">
        <w:rPr>
          <w:rFonts w:eastAsia="Times New Roman" w:cs="Times New Roman"/>
          <w:sz w:val="22"/>
          <w:szCs w:val="22"/>
        </w:rPr>
        <w:t>դրույթն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7CB4E14B" w14:textId="0662F756"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10.</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65-րդ</w:t>
      </w:r>
      <w:r w:rsidR="005F1E1F" w:rsidRPr="0040532F">
        <w:rPr>
          <w:rFonts w:eastAsia="Times New Roman" w:cs="Times New Roman"/>
          <w:sz w:val="22"/>
          <w:szCs w:val="22"/>
        </w:rPr>
        <w:t xml:space="preserve"> </w:t>
      </w:r>
      <w:r w:rsidRPr="0040532F">
        <w:rPr>
          <w:rFonts w:eastAsia="Times New Roman" w:cs="Times New Roman"/>
          <w:sz w:val="22"/>
          <w:szCs w:val="22"/>
        </w:rPr>
        <w:t>գլուխն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2019</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4233F3B4" w14:textId="38FF7C4F" w:rsidR="00501819" w:rsidRPr="0040532F" w:rsidRDefault="00501819" w:rsidP="00930FBC">
      <w:pPr>
        <w:shd w:val="clear" w:color="auto" w:fill="FFFFFF"/>
        <w:ind w:firstLine="375"/>
        <w:jc w:val="both"/>
        <w:rPr>
          <w:rFonts w:eastAsia="Times New Roman" w:cs="Times New Roman"/>
          <w:sz w:val="22"/>
          <w:szCs w:val="22"/>
        </w:rPr>
      </w:pPr>
      <w:del w:id="254" w:author="Armine Arakelyan" w:date="2022-06-18T13:00:00Z">
        <w:r w:rsidRPr="0040532F" w:rsidDel="004B2690">
          <w:rPr>
            <w:rFonts w:eastAsia="Times New Roman" w:cs="Times New Roman"/>
            <w:sz w:val="22"/>
            <w:szCs w:val="22"/>
          </w:rPr>
          <w:delText>11.</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Օրենսգրքի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348-րդ</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հոդվածի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10-րդ</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մասն</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ուժի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մեջ</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է</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մտնում</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2017</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թվականի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հունվարի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1-ից:</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2017</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թվականի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ընթացքում</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ԱԱՀ-ի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զրոյական</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դրույքաչափով</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հարկվող</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գործարքների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գծով</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ԱԱՀ-ի</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փոխհատուցվող</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գումարը</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Կառավարության</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սահմանած</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պարզեցված</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ընթացակարգով</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և</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ժամկետներում</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վերադարձվում</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է</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հարկ</w:delText>
        </w:r>
        <w:r w:rsidR="005F1E1F" w:rsidRPr="0040532F" w:rsidDel="004B2690">
          <w:rPr>
            <w:rFonts w:eastAsia="Times New Roman" w:cs="Times New Roman"/>
            <w:sz w:val="22"/>
            <w:szCs w:val="22"/>
          </w:rPr>
          <w:delText xml:space="preserve"> </w:delText>
        </w:r>
        <w:r w:rsidRPr="0040532F" w:rsidDel="004B2690">
          <w:rPr>
            <w:rFonts w:eastAsia="Times New Roman" w:cs="Times New Roman"/>
            <w:sz w:val="22"/>
            <w:szCs w:val="22"/>
          </w:rPr>
          <w:delText>վճարողին:</w:delText>
        </w:r>
      </w:del>
    </w:p>
    <w:p w14:paraId="5E192B29" w14:textId="2B735E1B"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11.1</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73-րդ</w:t>
      </w:r>
      <w:r w:rsidR="005F1E1F" w:rsidRPr="0040532F">
        <w:rPr>
          <w:rFonts w:eastAsia="Times New Roman" w:cs="Times New Roman"/>
          <w:sz w:val="22"/>
          <w:szCs w:val="22"/>
        </w:rPr>
        <w:t xml:space="preserve"> </w:t>
      </w:r>
      <w:r w:rsidRPr="0040532F">
        <w:rPr>
          <w:rFonts w:eastAsia="Times New Roman" w:cs="Times New Roman"/>
          <w:sz w:val="22"/>
          <w:szCs w:val="22"/>
        </w:rPr>
        <w:t>գլուխն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2020</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0699BDE2" w14:textId="0BCE4034"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12.</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393-րդ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4-րդ</w:t>
      </w:r>
      <w:r w:rsidR="005F1E1F" w:rsidRPr="0040532F">
        <w:rPr>
          <w:rFonts w:eastAsia="Times New Roman" w:cs="Times New Roman"/>
          <w:sz w:val="22"/>
          <w:szCs w:val="22"/>
        </w:rPr>
        <w:t xml:space="preserve"> </w:t>
      </w:r>
      <w:r w:rsidRPr="0040532F">
        <w:rPr>
          <w:rFonts w:eastAsia="Times New Roman" w:cs="Times New Roman"/>
          <w:sz w:val="22"/>
          <w:szCs w:val="22"/>
        </w:rPr>
        <w:t>մասով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դրոշմանիշերը</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դրոշմապիտակները</w:t>
      </w:r>
      <w:r w:rsidR="005F1E1F" w:rsidRPr="0040532F">
        <w:rPr>
          <w:rFonts w:eastAsia="Times New Roman" w:cs="Times New Roman"/>
          <w:sz w:val="22"/>
          <w:szCs w:val="22"/>
        </w:rPr>
        <w:t xml:space="preserve"> </w:t>
      </w:r>
      <w:r w:rsidRPr="0040532F">
        <w:rPr>
          <w:rFonts w:eastAsia="Times New Roman" w:cs="Times New Roman"/>
          <w:sz w:val="22"/>
          <w:szCs w:val="22"/>
        </w:rPr>
        <w:t>էլեկտրոնային</w:t>
      </w:r>
      <w:r w:rsidR="005F1E1F" w:rsidRPr="0040532F">
        <w:rPr>
          <w:rFonts w:eastAsia="Times New Roman" w:cs="Times New Roman"/>
          <w:sz w:val="22"/>
          <w:szCs w:val="22"/>
        </w:rPr>
        <w:t xml:space="preserve"> </w:t>
      </w:r>
      <w:r w:rsidRPr="0040532F">
        <w:rPr>
          <w:rFonts w:eastAsia="Times New Roman" w:cs="Times New Roman"/>
          <w:sz w:val="22"/>
          <w:szCs w:val="22"/>
        </w:rPr>
        <w:t>եղանակով</w:t>
      </w:r>
      <w:r w:rsidR="005F1E1F" w:rsidRPr="0040532F">
        <w:rPr>
          <w:rFonts w:eastAsia="Times New Roman" w:cs="Times New Roman"/>
          <w:sz w:val="22"/>
          <w:szCs w:val="22"/>
        </w:rPr>
        <w:t xml:space="preserve"> </w:t>
      </w:r>
      <w:r w:rsidRPr="0040532F">
        <w:rPr>
          <w:rFonts w:eastAsia="Times New Roman" w:cs="Times New Roman"/>
          <w:sz w:val="22"/>
          <w:szCs w:val="22"/>
        </w:rPr>
        <w:t>ներկայացվող</w:t>
      </w:r>
      <w:r w:rsidR="005F1E1F" w:rsidRPr="0040532F">
        <w:rPr>
          <w:rFonts w:eastAsia="Times New Roman" w:cs="Times New Roman"/>
          <w:sz w:val="22"/>
          <w:szCs w:val="22"/>
        </w:rPr>
        <w:t xml:space="preserve"> </w:t>
      </w:r>
      <w:r w:rsidRPr="0040532F">
        <w:rPr>
          <w:rFonts w:eastAsia="Times New Roman" w:cs="Times New Roman"/>
          <w:sz w:val="22"/>
          <w:szCs w:val="22"/>
        </w:rPr>
        <w:t>հայտի</w:t>
      </w:r>
      <w:r w:rsidR="005F1E1F" w:rsidRPr="0040532F">
        <w:rPr>
          <w:rFonts w:eastAsia="Times New Roman" w:cs="Times New Roman"/>
          <w:sz w:val="22"/>
          <w:szCs w:val="22"/>
        </w:rPr>
        <w:t xml:space="preserve"> </w:t>
      </w:r>
      <w:r w:rsidRPr="0040532F">
        <w:rPr>
          <w:rFonts w:eastAsia="Times New Roman" w:cs="Times New Roman"/>
          <w:sz w:val="22"/>
          <w:szCs w:val="22"/>
        </w:rPr>
        <w:t>հիման</w:t>
      </w:r>
      <w:r w:rsidR="005F1E1F" w:rsidRPr="0040532F">
        <w:rPr>
          <w:rFonts w:eastAsia="Times New Roman" w:cs="Times New Roman"/>
          <w:sz w:val="22"/>
          <w:szCs w:val="22"/>
        </w:rPr>
        <w:t xml:space="preserve"> </w:t>
      </w:r>
      <w:r w:rsidRPr="0040532F">
        <w:rPr>
          <w:rFonts w:eastAsia="Times New Roman" w:cs="Times New Roman"/>
          <w:sz w:val="22"/>
          <w:szCs w:val="22"/>
        </w:rPr>
        <w:t>վրա</w:t>
      </w:r>
      <w:r w:rsidR="005F1E1F" w:rsidRPr="0040532F">
        <w:rPr>
          <w:rFonts w:eastAsia="Times New Roman" w:cs="Times New Roman"/>
          <w:sz w:val="22"/>
          <w:szCs w:val="22"/>
        </w:rPr>
        <w:t xml:space="preserve"> </w:t>
      </w:r>
      <w:r w:rsidRPr="0040532F">
        <w:rPr>
          <w:rFonts w:eastAsia="Times New Roman" w:cs="Times New Roman"/>
          <w:sz w:val="22"/>
          <w:szCs w:val="22"/>
        </w:rPr>
        <w:t>տրամադրելու</w:t>
      </w:r>
      <w:r w:rsidR="005F1E1F" w:rsidRPr="0040532F">
        <w:rPr>
          <w:rFonts w:eastAsia="Times New Roman" w:cs="Times New Roman"/>
          <w:sz w:val="22"/>
          <w:szCs w:val="22"/>
        </w:rPr>
        <w:t xml:space="preserve"> </w:t>
      </w:r>
      <w:r w:rsidRPr="0040532F">
        <w:rPr>
          <w:rFonts w:eastAsia="Times New Roman" w:cs="Times New Roman"/>
          <w:sz w:val="22"/>
          <w:szCs w:val="22"/>
        </w:rPr>
        <w:t>դրույթը</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հուլիսի</w:t>
      </w:r>
      <w:r w:rsidR="005F1E1F" w:rsidRPr="0040532F">
        <w:rPr>
          <w:rFonts w:eastAsia="Times New Roman" w:cs="Times New Roman"/>
          <w:sz w:val="22"/>
          <w:szCs w:val="22"/>
        </w:rPr>
        <w:t xml:space="preserve"> </w:t>
      </w:r>
      <w:r w:rsidRPr="0040532F">
        <w:rPr>
          <w:rFonts w:eastAsia="Times New Roman" w:cs="Times New Roman"/>
          <w:sz w:val="22"/>
          <w:szCs w:val="22"/>
        </w:rPr>
        <w:t>1-ից:</w:t>
      </w:r>
    </w:p>
    <w:p w14:paraId="53162F7D" w14:textId="7ECA6F08"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13.</w:t>
      </w:r>
      <w:r w:rsidR="005F1E1F" w:rsidRPr="0040532F">
        <w:rPr>
          <w:rFonts w:eastAsia="Times New Roman" w:cs="Times New Roman"/>
          <w:sz w:val="22"/>
          <w:szCs w:val="22"/>
        </w:rPr>
        <w:t xml:space="preserve"> </w:t>
      </w:r>
      <w:r w:rsidRPr="0040532F">
        <w:rPr>
          <w:rFonts w:eastAsia="Times New Roman" w:cs="Times New Roman"/>
          <w:sz w:val="22"/>
          <w:szCs w:val="22"/>
        </w:rPr>
        <w:t>Օրենսգրքի</w:t>
      </w:r>
      <w:r w:rsidR="005F1E1F" w:rsidRPr="0040532F">
        <w:rPr>
          <w:rFonts w:eastAsia="Times New Roman" w:cs="Times New Roman"/>
          <w:sz w:val="22"/>
          <w:szCs w:val="22"/>
        </w:rPr>
        <w:t xml:space="preserve"> </w:t>
      </w:r>
      <w:r w:rsidRPr="0040532F">
        <w:rPr>
          <w:rFonts w:eastAsia="Times New Roman" w:cs="Times New Roman"/>
          <w:sz w:val="22"/>
          <w:szCs w:val="22"/>
        </w:rPr>
        <w:t>396-րդ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1-ին</w:t>
      </w:r>
      <w:r w:rsidR="005F1E1F" w:rsidRPr="0040532F">
        <w:rPr>
          <w:rFonts w:eastAsia="Times New Roman" w:cs="Times New Roman"/>
          <w:sz w:val="22"/>
          <w:szCs w:val="22"/>
        </w:rPr>
        <w:t xml:space="preserve"> </w:t>
      </w:r>
      <w:r w:rsidRPr="0040532F">
        <w:rPr>
          <w:rFonts w:eastAsia="Times New Roman" w:cs="Times New Roman"/>
          <w:sz w:val="22"/>
          <w:szCs w:val="22"/>
        </w:rPr>
        <w:t>մասն</w:t>
      </w:r>
      <w:r w:rsidR="005F1E1F" w:rsidRPr="0040532F">
        <w:rPr>
          <w:rFonts w:eastAsia="Times New Roman" w:cs="Times New Roman"/>
          <w:sz w:val="22"/>
          <w:szCs w:val="22"/>
        </w:rPr>
        <w:t xml:space="preserve"> </w:t>
      </w:r>
      <w:r w:rsidRPr="0040532F">
        <w:rPr>
          <w:rFonts w:eastAsia="Times New Roman" w:cs="Times New Roman"/>
          <w:sz w:val="22"/>
          <w:szCs w:val="22"/>
        </w:rPr>
        <w:t>ուժի</w:t>
      </w:r>
      <w:r w:rsidR="005F1E1F" w:rsidRPr="0040532F">
        <w:rPr>
          <w:rFonts w:eastAsia="Times New Roman" w:cs="Times New Roman"/>
          <w:sz w:val="22"/>
          <w:szCs w:val="22"/>
        </w:rPr>
        <w:t xml:space="preserve"> </w:t>
      </w:r>
      <w:r w:rsidRPr="0040532F">
        <w:rPr>
          <w:rFonts w:eastAsia="Times New Roman" w:cs="Times New Roman"/>
          <w:sz w:val="22"/>
          <w:szCs w:val="22"/>
        </w:rPr>
        <w:t>մեջ</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մտնում</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դրանով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ժամկետը</w:t>
      </w:r>
      <w:r w:rsidR="005F1E1F" w:rsidRPr="0040532F">
        <w:rPr>
          <w:rFonts w:eastAsia="Times New Roman" w:cs="Times New Roman"/>
          <w:sz w:val="22"/>
          <w:szCs w:val="22"/>
        </w:rPr>
        <w:t xml:space="preserve"> </w:t>
      </w:r>
      <w:r w:rsidRPr="0040532F">
        <w:rPr>
          <w:rFonts w:eastAsia="Times New Roman" w:cs="Times New Roman"/>
          <w:sz w:val="22"/>
          <w:szCs w:val="22"/>
        </w:rPr>
        <w:t>տարածվում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այդ</w:t>
      </w:r>
      <w:r w:rsidR="005F1E1F" w:rsidRPr="0040532F">
        <w:rPr>
          <w:rFonts w:eastAsia="Times New Roman" w:cs="Times New Roman"/>
          <w:sz w:val="22"/>
          <w:szCs w:val="22"/>
        </w:rPr>
        <w:t xml:space="preserve"> </w:t>
      </w:r>
      <w:r w:rsidRPr="0040532F">
        <w:rPr>
          <w:rFonts w:eastAsia="Times New Roman" w:cs="Times New Roman"/>
          <w:sz w:val="22"/>
          <w:szCs w:val="22"/>
        </w:rPr>
        <w:t>ամսաթվից</w:t>
      </w:r>
      <w:r w:rsidR="005F1E1F" w:rsidRPr="0040532F">
        <w:rPr>
          <w:rFonts w:eastAsia="Times New Roman" w:cs="Times New Roman"/>
          <w:sz w:val="22"/>
          <w:szCs w:val="22"/>
        </w:rPr>
        <w:t xml:space="preserve"> </w:t>
      </w:r>
      <w:r w:rsidRPr="0040532F">
        <w:rPr>
          <w:rFonts w:eastAsia="Times New Roman" w:cs="Times New Roman"/>
          <w:sz w:val="22"/>
          <w:szCs w:val="22"/>
        </w:rPr>
        <w:t>հետո</w:t>
      </w:r>
      <w:r w:rsidR="005F1E1F" w:rsidRPr="0040532F">
        <w:rPr>
          <w:rFonts w:eastAsia="Times New Roman" w:cs="Times New Roman"/>
          <w:sz w:val="22"/>
          <w:szCs w:val="22"/>
        </w:rPr>
        <w:t xml:space="preserve"> </w:t>
      </w:r>
      <w:r w:rsidRPr="0040532F">
        <w:rPr>
          <w:rFonts w:eastAsia="Times New Roman" w:cs="Times New Roman"/>
          <w:sz w:val="22"/>
          <w:szCs w:val="22"/>
        </w:rPr>
        <w:t>ստացվող</w:t>
      </w:r>
      <w:r w:rsidR="005F1E1F" w:rsidRPr="0040532F">
        <w:rPr>
          <w:rFonts w:eastAsia="Times New Roman" w:cs="Times New Roman"/>
          <w:sz w:val="22"/>
          <w:szCs w:val="22"/>
        </w:rPr>
        <w:t xml:space="preserve"> </w:t>
      </w:r>
      <w:r w:rsidRPr="0040532F">
        <w:rPr>
          <w:rFonts w:eastAsia="Times New Roman" w:cs="Times New Roman"/>
          <w:sz w:val="22"/>
          <w:szCs w:val="22"/>
        </w:rPr>
        <w:t>ակցիզային</w:t>
      </w:r>
      <w:r w:rsidR="005F1E1F" w:rsidRPr="0040532F">
        <w:rPr>
          <w:rFonts w:eastAsia="Times New Roman" w:cs="Times New Roman"/>
          <w:sz w:val="22"/>
          <w:szCs w:val="22"/>
        </w:rPr>
        <w:t xml:space="preserve"> </w:t>
      </w:r>
      <w:r w:rsidRPr="0040532F">
        <w:rPr>
          <w:rFonts w:eastAsia="Times New Roman" w:cs="Times New Roman"/>
          <w:sz w:val="22"/>
          <w:szCs w:val="22"/>
        </w:rPr>
        <w:t>դրոշմանիշերի</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(կամ)</w:t>
      </w:r>
      <w:r w:rsidR="005F1E1F" w:rsidRPr="0040532F">
        <w:rPr>
          <w:rFonts w:eastAsia="Times New Roman" w:cs="Times New Roman"/>
          <w:sz w:val="22"/>
          <w:szCs w:val="22"/>
        </w:rPr>
        <w:t xml:space="preserve"> </w:t>
      </w:r>
      <w:r w:rsidRPr="0040532F">
        <w:rPr>
          <w:rFonts w:eastAsia="Times New Roman" w:cs="Times New Roman"/>
          <w:sz w:val="22"/>
          <w:szCs w:val="22"/>
        </w:rPr>
        <w:t>դրոշմապիտակների</w:t>
      </w:r>
      <w:r w:rsidR="005F1E1F" w:rsidRPr="0040532F">
        <w:rPr>
          <w:rFonts w:eastAsia="Times New Roman" w:cs="Times New Roman"/>
          <w:sz w:val="22"/>
          <w:szCs w:val="22"/>
        </w:rPr>
        <w:t xml:space="preserve"> </w:t>
      </w:r>
      <w:r w:rsidRPr="0040532F">
        <w:rPr>
          <w:rFonts w:eastAsia="Times New Roman" w:cs="Times New Roman"/>
          <w:sz w:val="22"/>
          <w:szCs w:val="22"/>
        </w:rPr>
        <w:t>վրա:</w:t>
      </w:r>
    </w:p>
    <w:p w14:paraId="1528A495" w14:textId="2053DFCC"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14.</w:t>
      </w:r>
      <w:r w:rsidR="005F1E1F" w:rsidRPr="0040532F">
        <w:rPr>
          <w:rFonts w:eastAsia="Times New Roman" w:cs="Times New Roman"/>
          <w:sz w:val="22"/>
          <w:szCs w:val="22"/>
        </w:rPr>
        <w:t xml:space="preserve"> </w:t>
      </w:r>
      <w:r w:rsidRPr="0040532F">
        <w:rPr>
          <w:rFonts w:eastAsia="Times New Roman" w:cs="Times New Roman"/>
          <w:sz w:val="22"/>
          <w:szCs w:val="22"/>
        </w:rPr>
        <w:t>Սահմանել,</w:t>
      </w:r>
      <w:r w:rsidR="005F1E1F" w:rsidRPr="0040532F">
        <w:rPr>
          <w:rFonts w:eastAsia="Times New Roman" w:cs="Times New Roman"/>
          <w:sz w:val="22"/>
          <w:szCs w:val="22"/>
        </w:rPr>
        <w:t xml:space="preserve"> </w:t>
      </w:r>
      <w:r w:rsidRPr="0040532F">
        <w:rPr>
          <w:rFonts w:eastAsia="Times New Roman" w:cs="Times New Roman"/>
          <w:sz w:val="22"/>
          <w:szCs w:val="22"/>
        </w:rPr>
        <w:t>որ</w:t>
      </w:r>
      <w:r w:rsidR="005F1E1F" w:rsidRPr="0040532F">
        <w:rPr>
          <w:rFonts w:eastAsia="Times New Roman" w:cs="Times New Roman"/>
          <w:sz w:val="22"/>
          <w:szCs w:val="22"/>
        </w:rPr>
        <w:t xml:space="preserve"> </w:t>
      </w:r>
      <w:r w:rsidRPr="0040532F">
        <w:rPr>
          <w:rFonts w:eastAsia="Times New Roman" w:cs="Times New Roman"/>
          <w:sz w:val="22"/>
          <w:szCs w:val="22"/>
        </w:rPr>
        <w:t>2017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1-ից</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տուրքի</w:t>
      </w:r>
      <w:r w:rsidR="005F1E1F" w:rsidRPr="0040532F">
        <w:rPr>
          <w:rFonts w:eastAsia="Times New Roman" w:cs="Times New Roman"/>
          <w:sz w:val="22"/>
          <w:szCs w:val="22"/>
        </w:rPr>
        <w:t xml:space="preserve"> </w:t>
      </w:r>
      <w:r w:rsidRPr="0040532F">
        <w:rPr>
          <w:rFonts w:eastAsia="Times New Roman" w:cs="Times New Roman"/>
          <w:sz w:val="22"/>
          <w:szCs w:val="22"/>
        </w:rPr>
        <w:t>մասին»</w:t>
      </w:r>
      <w:r w:rsidR="005F1E1F" w:rsidRPr="0040532F">
        <w:rPr>
          <w:rFonts w:eastAsia="Times New Roman" w:cs="Times New Roman"/>
          <w:sz w:val="22"/>
          <w:szCs w:val="22"/>
        </w:rPr>
        <w:t xml:space="preserve"> </w:t>
      </w:r>
      <w:r w:rsidRPr="0040532F">
        <w:rPr>
          <w:rFonts w:eastAsia="Times New Roman" w:cs="Times New Roman"/>
          <w:sz w:val="22"/>
          <w:szCs w:val="22"/>
        </w:rPr>
        <w:t>Հայաստանի</w:t>
      </w:r>
      <w:r w:rsidR="005F1E1F" w:rsidRPr="0040532F">
        <w:rPr>
          <w:rFonts w:eastAsia="Times New Roman" w:cs="Times New Roman"/>
          <w:sz w:val="22"/>
          <w:szCs w:val="22"/>
        </w:rPr>
        <w:t xml:space="preserve"> </w:t>
      </w:r>
      <w:r w:rsidRPr="0040532F">
        <w:rPr>
          <w:rFonts w:eastAsia="Times New Roman" w:cs="Times New Roman"/>
          <w:sz w:val="22"/>
          <w:szCs w:val="22"/>
        </w:rPr>
        <w:t>Հանրապետության</w:t>
      </w:r>
      <w:r w:rsidR="005F1E1F" w:rsidRPr="0040532F">
        <w:rPr>
          <w:rFonts w:eastAsia="Times New Roman" w:cs="Times New Roman"/>
          <w:sz w:val="22"/>
          <w:szCs w:val="22"/>
        </w:rPr>
        <w:t xml:space="preserve"> </w:t>
      </w:r>
      <w:r w:rsidRPr="0040532F">
        <w:rPr>
          <w:rFonts w:eastAsia="Times New Roman" w:cs="Times New Roman"/>
          <w:sz w:val="22"/>
          <w:szCs w:val="22"/>
        </w:rPr>
        <w:t>1997</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դեկտեմբերի</w:t>
      </w:r>
      <w:r w:rsidR="005F1E1F" w:rsidRPr="0040532F">
        <w:rPr>
          <w:rFonts w:eastAsia="Times New Roman" w:cs="Times New Roman"/>
          <w:sz w:val="22"/>
          <w:szCs w:val="22"/>
        </w:rPr>
        <w:t xml:space="preserve"> </w:t>
      </w:r>
      <w:r w:rsidRPr="0040532F">
        <w:rPr>
          <w:rFonts w:eastAsia="Times New Roman" w:cs="Times New Roman"/>
          <w:sz w:val="22"/>
          <w:szCs w:val="22"/>
        </w:rPr>
        <w:t>27-ի</w:t>
      </w:r>
      <w:r w:rsidR="005F1E1F" w:rsidRPr="0040532F">
        <w:rPr>
          <w:rFonts w:eastAsia="Times New Roman" w:cs="Times New Roman"/>
          <w:sz w:val="22"/>
          <w:szCs w:val="22"/>
        </w:rPr>
        <w:t xml:space="preserve"> </w:t>
      </w:r>
      <w:r w:rsidRPr="0040532F">
        <w:rPr>
          <w:rFonts w:eastAsia="Times New Roman" w:cs="Times New Roman"/>
          <w:sz w:val="22"/>
          <w:szCs w:val="22"/>
        </w:rPr>
        <w:t>ՀՕ-186</w:t>
      </w:r>
      <w:r w:rsidR="005F1E1F" w:rsidRPr="0040532F">
        <w:rPr>
          <w:rFonts w:eastAsia="Times New Roman" w:cs="Times New Roman"/>
          <w:sz w:val="22"/>
          <w:szCs w:val="22"/>
        </w:rPr>
        <w:t xml:space="preserve"> </w:t>
      </w:r>
      <w:r w:rsidRPr="0040532F">
        <w:rPr>
          <w:rFonts w:eastAsia="Times New Roman" w:cs="Times New Roman"/>
          <w:sz w:val="22"/>
          <w:szCs w:val="22"/>
        </w:rPr>
        <w:t>օրենքի</w:t>
      </w:r>
      <w:r w:rsidR="005F1E1F" w:rsidRPr="0040532F">
        <w:rPr>
          <w:rFonts w:eastAsia="Times New Roman" w:cs="Times New Roman"/>
          <w:sz w:val="22"/>
          <w:szCs w:val="22"/>
        </w:rPr>
        <w:t xml:space="preserve"> </w:t>
      </w:r>
      <w:r w:rsidRPr="0040532F">
        <w:rPr>
          <w:rFonts w:eastAsia="Times New Roman" w:cs="Times New Roman"/>
          <w:sz w:val="22"/>
          <w:szCs w:val="22"/>
        </w:rPr>
        <w:t>19-րդ</w:t>
      </w:r>
      <w:r w:rsidR="005F1E1F" w:rsidRPr="0040532F">
        <w:rPr>
          <w:rFonts w:eastAsia="Times New Roman" w:cs="Times New Roman"/>
          <w:sz w:val="22"/>
          <w:szCs w:val="22"/>
        </w:rPr>
        <w:t xml:space="preserve"> </w:t>
      </w:r>
      <w:r w:rsidRPr="0040532F">
        <w:rPr>
          <w:rFonts w:eastAsia="Times New Roman" w:cs="Times New Roman"/>
          <w:sz w:val="22"/>
          <w:szCs w:val="22"/>
        </w:rPr>
        <w:t>հոդվածի</w:t>
      </w:r>
      <w:r w:rsidR="005F1E1F" w:rsidRPr="0040532F">
        <w:rPr>
          <w:rFonts w:eastAsia="Times New Roman" w:cs="Times New Roman"/>
          <w:sz w:val="22"/>
          <w:szCs w:val="22"/>
        </w:rPr>
        <w:t xml:space="preserve"> </w:t>
      </w:r>
      <w:r w:rsidRPr="0040532F">
        <w:rPr>
          <w:rFonts w:eastAsia="Times New Roman" w:cs="Times New Roman"/>
          <w:sz w:val="22"/>
          <w:szCs w:val="22"/>
        </w:rPr>
        <w:t>14-րդ</w:t>
      </w:r>
      <w:r w:rsidR="005F1E1F" w:rsidRPr="0040532F">
        <w:rPr>
          <w:rFonts w:eastAsia="Times New Roman" w:cs="Times New Roman"/>
          <w:sz w:val="22"/>
          <w:szCs w:val="22"/>
        </w:rPr>
        <w:t xml:space="preserve"> </w:t>
      </w:r>
      <w:r w:rsidRPr="0040532F">
        <w:rPr>
          <w:rFonts w:eastAsia="Times New Roman" w:cs="Times New Roman"/>
          <w:sz w:val="22"/>
          <w:szCs w:val="22"/>
        </w:rPr>
        <w:t>կետի</w:t>
      </w:r>
      <w:r w:rsidR="005F1E1F" w:rsidRPr="0040532F">
        <w:rPr>
          <w:rFonts w:eastAsia="Times New Roman" w:cs="Times New Roman"/>
          <w:sz w:val="22"/>
          <w:szCs w:val="22"/>
        </w:rPr>
        <w:t xml:space="preserve"> </w:t>
      </w:r>
      <w:r w:rsidRPr="0040532F">
        <w:rPr>
          <w:rFonts w:eastAsia="Times New Roman" w:cs="Times New Roman"/>
          <w:sz w:val="22"/>
          <w:szCs w:val="22"/>
        </w:rPr>
        <w:t>14.1-ին</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14.4-րդ</w:t>
      </w:r>
      <w:r w:rsidR="005F1E1F" w:rsidRPr="0040532F">
        <w:rPr>
          <w:rFonts w:eastAsia="Times New Roman" w:cs="Times New Roman"/>
          <w:sz w:val="22"/>
          <w:szCs w:val="22"/>
        </w:rPr>
        <w:t xml:space="preserve"> </w:t>
      </w:r>
      <w:r w:rsidRPr="0040532F">
        <w:rPr>
          <w:rFonts w:eastAsia="Times New Roman" w:cs="Times New Roman"/>
          <w:sz w:val="22"/>
          <w:szCs w:val="22"/>
        </w:rPr>
        <w:t>ենթակետերով</w:t>
      </w:r>
      <w:r w:rsidR="005F1E1F" w:rsidRPr="0040532F">
        <w:rPr>
          <w:rFonts w:eastAsia="Times New Roman" w:cs="Times New Roman"/>
          <w:sz w:val="22"/>
          <w:szCs w:val="22"/>
        </w:rPr>
        <w:t xml:space="preserve"> </w:t>
      </w:r>
      <w:r w:rsidRPr="0040532F">
        <w:rPr>
          <w:rFonts w:eastAsia="Times New Roman" w:cs="Times New Roman"/>
          <w:sz w:val="22"/>
          <w:szCs w:val="22"/>
        </w:rPr>
        <w:t>սահմանված</w:t>
      </w:r>
      <w:r w:rsidR="005F1E1F" w:rsidRPr="0040532F">
        <w:rPr>
          <w:rFonts w:eastAsia="Times New Roman" w:cs="Times New Roman"/>
          <w:sz w:val="22"/>
          <w:szCs w:val="22"/>
        </w:rPr>
        <w:t xml:space="preserve"> </w:t>
      </w:r>
      <w:r w:rsidRPr="0040532F">
        <w:rPr>
          <w:rFonts w:eastAsia="Times New Roman" w:cs="Times New Roman"/>
          <w:sz w:val="22"/>
          <w:szCs w:val="22"/>
        </w:rPr>
        <w:t>գործունեության</w:t>
      </w:r>
      <w:r w:rsidR="005F1E1F" w:rsidRPr="0040532F">
        <w:rPr>
          <w:rFonts w:eastAsia="Times New Roman" w:cs="Times New Roman"/>
          <w:sz w:val="22"/>
          <w:szCs w:val="22"/>
        </w:rPr>
        <w:t xml:space="preserve"> </w:t>
      </w:r>
      <w:r w:rsidRPr="0040532F">
        <w:rPr>
          <w:rFonts w:eastAsia="Times New Roman" w:cs="Times New Roman"/>
          <w:sz w:val="22"/>
          <w:szCs w:val="22"/>
        </w:rPr>
        <w:t>տեսակների</w:t>
      </w:r>
      <w:r w:rsidR="005F1E1F" w:rsidRPr="0040532F">
        <w:rPr>
          <w:rFonts w:eastAsia="Times New Roman" w:cs="Times New Roman"/>
          <w:sz w:val="22"/>
          <w:szCs w:val="22"/>
        </w:rPr>
        <w:t xml:space="preserve"> </w:t>
      </w:r>
      <w:r w:rsidRPr="0040532F">
        <w:rPr>
          <w:rFonts w:eastAsia="Times New Roman" w:cs="Times New Roman"/>
          <w:sz w:val="22"/>
          <w:szCs w:val="22"/>
        </w:rPr>
        <w:t>համար</w:t>
      </w:r>
      <w:r w:rsidR="005F1E1F" w:rsidRPr="0040532F">
        <w:rPr>
          <w:rFonts w:eastAsia="Times New Roman" w:cs="Times New Roman"/>
          <w:sz w:val="22"/>
          <w:szCs w:val="22"/>
        </w:rPr>
        <w:t xml:space="preserve"> </w:t>
      </w:r>
      <w:r w:rsidRPr="0040532F">
        <w:rPr>
          <w:rFonts w:eastAsia="Times New Roman" w:cs="Times New Roman"/>
          <w:sz w:val="22"/>
          <w:szCs w:val="22"/>
        </w:rPr>
        <w:t>պետական</w:t>
      </w:r>
      <w:r w:rsidR="005F1E1F" w:rsidRPr="0040532F">
        <w:rPr>
          <w:rFonts w:eastAsia="Times New Roman" w:cs="Times New Roman"/>
          <w:sz w:val="22"/>
          <w:szCs w:val="22"/>
        </w:rPr>
        <w:t xml:space="preserve"> </w:t>
      </w:r>
      <w:r w:rsidRPr="0040532F">
        <w:rPr>
          <w:rFonts w:eastAsia="Times New Roman" w:cs="Times New Roman"/>
          <w:sz w:val="22"/>
          <w:szCs w:val="22"/>
        </w:rPr>
        <w:t>տուրքի</w:t>
      </w:r>
      <w:r w:rsidR="005F1E1F" w:rsidRPr="0040532F">
        <w:rPr>
          <w:rFonts w:eastAsia="Times New Roman" w:cs="Times New Roman"/>
          <w:sz w:val="22"/>
          <w:szCs w:val="22"/>
        </w:rPr>
        <w:t xml:space="preserve"> </w:t>
      </w:r>
      <w:r w:rsidRPr="0040532F">
        <w:rPr>
          <w:rFonts w:eastAsia="Times New Roman" w:cs="Times New Roman"/>
          <w:sz w:val="22"/>
          <w:szCs w:val="22"/>
        </w:rPr>
        <w:t>դրույքաչափը</w:t>
      </w:r>
      <w:r w:rsidR="005F1E1F" w:rsidRPr="0040532F">
        <w:rPr>
          <w:rFonts w:eastAsia="Times New Roman" w:cs="Times New Roman"/>
          <w:sz w:val="22"/>
          <w:szCs w:val="22"/>
        </w:rPr>
        <w:t xml:space="preserve"> </w:t>
      </w:r>
      <w:r w:rsidRPr="0040532F">
        <w:rPr>
          <w:rFonts w:eastAsia="Times New Roman" w:cs="Times New Roman"/>
          <w:sz w:val="22"/>
          <w:szCs w:val="22"/>
        </w:rPr>
        <w:t>կազմում</w:t>
      </w:r>
      <w:r w:rsidR="005F1E1F" w:rsidRPr="0040532F">
        <w:rPr>
          <w:rFonts w:eastAsia="Times New Roman" w:cs="Times New Roman"/>
          <w:sz w:val="22"/>
          <w:szCs w:val="22"/>
        </w:rPr>
        <w:t xml:space="preserve"> </w:t>
      </w:r>
      <w:r w:rsidRPr="0040532F">
        <w:rPr>
          <w:rFonts w:eastAsia="Times New Roman" w:cs="Times New Roman"/>
          <w:sz w:val="22"/>
          <w:szCs w:val="22"/>
        </w:rPr>
        <w:t>է</w:t>
      </w:r>
      <w:r w:rsidR="005F1E1F" w:rsidRPr="0040532F">
        <w:rPr>
          <w:rFonts w:eastAsia="Times New Roman" w:cs="Times New Roman"/>
          <w:sz w:val="22"/>
          <w:szCs w:val="22"/>
        </w:rPr>
        <w:t xml:space="preserve"> </w:t>
      </w:r>
      <w:r w:rsidRPr="0040532F">
        <w:rPr>
          <w:rFonts w:eastAsia="Times New Roman" w:cs="Times New Roman"/>
          <w:sz w:val="22"/>
          <w:szCs w:val="22"/>
        </w:rPr>
        <w:t>բազային</w:t>
      </w:r>
      <w:r w:rsidR="005F1E1F" w:rsidRPr="0040532F">
        <w:rPr>
          <w:rFonts w:eastAsia="Times New Roman" w:cs="Times New Roman"/>
          <w:sz w:val="22"/>
          <w:szCs w:val="22"/>
        </w:rPr>
        <w:t xml:space="preserve"> </w:t>
      </w:r>
      <w:r w:rsidRPr="0040532F">
        <w:rPr>
          <w:rFonts w:eastAsia="Times New Roman" w:cs="Times New Roman"/>
          <w:sz w:val="22"/>
          <w:szCs w:val="22"/>
        </w:rPr>
        <w:t>տուրքի</w:t>
      </w:r>
      <w:r w:rsidR="005F1E1F" w:rsidRPr="0040532F">
        <w:rPr>
          <w:rFonts w:eastAsia="Times New Roman" w:cs="Times New Roman"/>
          <w:sz w:val="22"/>
          <w:szCs w:val="22"/>
        </w:rPr>
        <w:t xml:space="preserve"> </w:t>
      </w:r>
      <w:r w:rsidRPr="0040532F">
        <w:rPr>
          <w:rFonts w:eastAsia="Times New Roman" w:cs="Times New Roman"/>
          <w:sz w:val="22"/>
          <w:szCs w:val="22"/>
        </w:rPr>
        <w:t>500000-ապատիկի</w:t>
      </w:r>
      <w:r w:rsidR="005F1E1F" w:rsidRPr="0040532F">
        <w:rPr>
          <w:rFonts w:eastAsia="Times New Roman" w:cs="Times New Roman"/>
          <w:sz w:val="22"/>
          <w:szCs w:val="22"/>
        </w:rPr>
        <w:t xml:space="preserve"> </w:t>
      </w:r>
      <w:r w:rsidRPr="0040532F">
        <w:rPr>
          <w:rFonts w:eastAsia="Times New Roman" w:cs="Times New Roman"/>
          <w:sz w:val="22"/>
          <w:szCs w:val="22"/>
        </w:rPr>
        <w:t>չափով:</w:t>
      </w:r>
    </w:p>
    <w:p w14:paraId="533E9742" w14:textId="29ACD2C1" w:rsidR="00501819" w:rsidRPr="0040532F" w:rsidRDefault="00501819"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lastRenderedPageBreak/>
        <w:t>(444-րդ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փոփ</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խմբ</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փո</w:t>
      </w:r>
      <w:r w:rsidRPr="0040532F">
        <w:rPr>
          <w:rFonts w:eastAsia="Times New Roman" w:cs="Times New Roman"/>
          <w:b/>
          <w:bCs/>
          <w:i/>
          <w:iCs/>
          <w:sz w:val="22"/>
          <w:szCs w:val="22"/>
        </w:rPr>
        <w:t>փ.</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23.03.18</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ՀՕ-261-Ն,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փոփ.,</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լրաց.</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21.06.18</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ՀՕ-338-Ն,</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խմբ</w:t>
      </w:r>
      <w:r w:rsidRPr="0040532F">
        <w:rPr>
          <w:rFonts w:eastAsia="Times New Roman" w:cs="Times New Roman"/>
          <w:b/>
          <w:bCs/>
          <w:i/>
          <w:iCs/>
          <w:sz w:val="22"/>
          <w:szCs w:val="22"/>
        </w:rPr>
        <w:t>.</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25.06.19</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-68-</w:t>
      </w:r>
      <w:r w:rsidRPr="0040532F">
        <w:rPr>
          <w:rFonts w:eastAsia="Times New Roman" w:cs="GHEA Grapalat"/>
          <w:b/>
          <w:bCs/>
          <w:i/>
          <w:iCs/>
          <w:sz w:val="22"/>
          <w:szCs w:val="22"/>
        </w:rPr>
        <w:t>Ն</w:t>
      </w:r>
      <w:r w:rsidRPr="0040532F">
        <w:rPr>
          <w:rFonts w:eastAsia="Times New Roman" w:cs="Times New Roman"/>
          <w:b/>
          <w:bCs/>
          <w:i/>
          <w:iCs/>
          <w:sz w:val="22"/>
          <w:szCs w:val="22"/>
        </w:rPr>
        <w:t>)</w:t>
      </w:r>
    </w:p>
    <w:p w14:paraId="14C5B8ED" w14:textId="77777777"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21586DB9" w14:textId="77777777" w:rsidTr="00501819">
        <w:trPr>
          <w:tblCellSpacing w:w="7" w:type="dxa"/>
        </w:trPr>
        <w:tc>
          <w:tcPr>
            <w:tcW w:w="2025" w:type="dxa"/>
            <w:shd w:val="clear" w:color="auto" w:fill="FFFFFF"/>
            <w:hideMark/>
          </w:tcPr>
          <w:p w14:paraId="180B3226" w14:textId="27153AD2" w:rsidR="00501819" w:rsidRPr="0040532F" w:rsidRDefault="00501819" w:rsidP="00930FBC">
            <w:pPr>
              <w:rPr>
                <w:rFonts w:eastAsia="Times New Roman" w:cs="Times New Roman"/>
                <w:sz w:val="22"/>
                <w:szCs w:val="22"/>
              </w:rPr>
            </w:pPr>
            <w:r w:rsidRPr="0040532F">
              <w:rPr>
                <w:rFonts w:eastAsia="Times New Roman" w:cs="Times New Roman"/>
                <w:b/>
                <w:bCs/>
                <w:sz w:val="22"/>
                <w:szCs w:val="22"/>
              </w:rPr>
              <w:t>Հոդված</w:t>
            </w:r>
            <w:r w:rsidR="005F1E1F" w:rsidRPr="0040532F">
              <w:rPr>
                <w:rFonts w:eastAsia="Times New Roman" w:cs="Times New Roman"/>
                <w:b/>
                <w:bCs/>
                <w:sz w:val="22"/>
                <w:szCs w:val="22"/>
              </w:rPr>
              <w:t xml:space="preserve"> </w:t>
            </w:r>
            <w:r w:rsidRPr="0040532F">
              <w:rPr>
                <w:rFonts w:eastAsia="Times New Roman" w:cs="Times New Roman"/>
                <w:b/>
                <w:bCs/>
                <w:sz w:val="22"/>
                <w:szCs w:val="22"/>
              </w:rPr>
              <w:t>449.</w:t>
            </w:r>
          </w:p>
        </w:tc>
        <w:tc>
          <w:tcPr>
            <w:tcW w:w="0" w:type="auto"/>
            <w:shd w:val="clear" w:color="auto" w:fill="FFFFFF"/>
            <w:hideMark/>
          </w:tcPr>
          <w:p w14:paraId="008FA277" w14:textId="04CA0AD2" w:rsidR="00501819" w:rsidRPr="0040532F" w:rsidRDefault="00501819" w:rsidP="00930FBC">
            <w:pPr>
              <w:jc w:val="left"/>
              <w:rPr>
                <w:rFonts w:eastAsia="Times New Roman" w:cs="Times New Roman"/>
                <w:b/>
                <w:bCs/>
                <w:sz w:val="22"/>
                <w:szCs w:val="22"/>
              </w:rPr>
            </w:pPr>
            <w:r w:rsidRPr="0040532F">
              <w:rPr>
                <w:rFonts w:eastAsia="Times New Roman" w:cs="Times New Roman"/>
                <w:b/>
                <w:bCs/>
                <w:sz w:val="22"/>
                <w:szCs w:val="22"/>
              </w:rPr>
              <w:t>Օրենսգրքի</w:t>
            </w:r>
            <w:r w:rsidR="005F1E1F" w:rsidRPr="0040532F">
              <w:rPr>
                <w:rFonts w:eastAsia="Times New Roman" w:cs="Times New Roman"/>
                <w:b/>
                <w:bCs/>
                <w:sz w:val="22"/>
                <w:szCs w:val="22"/>
              </w:rPr>
              <w:t xml:space="preserve"> </w:t>
            </w:r>
            <w:r w:rsidRPr="0040532F">
              <w:rPr>
                <w:rFonts w:eastAsia="Times New Roman" w:cs="Times New Roman"/>
                <w:b/>
                <w:bCs/>
                <w:sz w:val="22"/>
                <w:szCs w:val="22"/>
              </w:rPr>
              <w:t>4-րդ</w:t>
            </w:r>
            <w:r w:rsidR="005F1E1F" w:rsidRPr="0040532F">
              <w:rPr>
                <w:rFonts w:eastAsia="Times New Roman" w:cs="Times New Roman"/>
                <w:b/>
                <w:bCs/>
                <w:sz w:val="22"/>
                <w:szCs w:val="22"/>
              </w:rPr>
              <w:t xml:space="preserve"> </w:t>
            </w:r>
            <w:r w:rsidRPr="0040532F">
              <w:rPr>
                <w:rFonts w:eastAsia="Times New Roman" w:cs="Times New Roman"/>
                <w:b/>
                <w:bCs/>
                <w:sz w:val="22"/>
                <w:szCs w:val="22"/>
              </w:rPr>
              <w:t>բաժնին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վերաբերող</w:t>
            </w:r>
            <w:r w:rsidR="005F1E1F" w:rsidRPr="0040532F">
              <w:rPr>
                <w:rFonts w:eastAsia="Times New Roman" w:cs="Times New Roman"/>
                <w:b/>
                <w:bCs/>
                <w:sz w:val="22"/>
                <w:szCs w:val="22"/>
              </w:rPr>
              <w:t xml:space="preserve"> </w:t>
            </w:r>
            <w:r w:rsidRPr="0040532F">
              <w:rPr>
                <w:rFonts w:eastAsia="Times New Roman" w:cs="Times New Roman"/>
                <w:b/>
                <w:bCs/>
                <w:sz w:val="22"/>
                <w:szCs w:val="22"/>
              </w:rPr>
              <w:t>անցումային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հարկային</w:t>
            </w:r>
            <w:r w:rsidR="005F1E1F" w:rsidRPr="0040532F">
              <w:rPr>
                <w:rFonts w:eastAsia="Times New Roman" w:cs="Times New Roman"/>
                <w:b/>
                <w:bCs/>
                <w:sz w:val="22"/>
                <w:szCs w:val="22"/>
              </w:rPr>
              <w:t xml:space="preserve"> </w:t>
            </w:r>
            <w:r w:rsidRPr="0040532F">
              <w:rPr>
                <w:rFonts w:eastAsia="Times New Roman" w:cs="Times New Roman"/>
                <w:b/>
                <w:bCs/>
                <w:sz w:val="22"/>
                <w:szCs w:val="22"/>
              </w:rPr>
              <w:t>հարաբերությունների</w:t>
            </w:r>
            <w:r w:rsidR="005F1E1F" w:rsidRPr="0040532F">
              <w:rPr>
                <w:rFonts w:eastAsia="Times New Roman" w:cs="Times New Roman"/>
                <w:b/>
                <w:bCs/>
                <w:sz w:val="22"/>
                <w:szCs w:val="22"/>
              </w:rPr>
              <w:t xml:space="preserve"> </w:t>
            </w:r>
            <w:r w:rsidRPr="0040532F">
              <w:rPr>
                <w:rFonts w:eastAsia="Times New Roman" w:cs="Times New Roman"/>
                <w:b/>
                <w:bCs/>
                <w:sz w:val="22"/>
                <w:szCs w:val="22"/>
              </w:rPr>
              <w:t>կարգավորումը</w:t>
            </w:r>
          </w:p>
        </w:tc>
      </w:tr>
    </w:tbl>
    <w:p w14:paraId="5876186A" w14:textId="6C6D54EC"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4593876B" w14:textId="59AE6767" w:rsidR="00501819" w:rsidRPr="0040532F" w:rsidDel="00FD516D" w:rsidRDefault="00501819" w:rsidP="00930FBC">
      <w:pPr>
        <w:shd w:val="clear" w:color="auto" w:fill="FFFFFF"/>
        <w:ind w:firstLine="375"/>
        <w:jc w:val="both"/>
        <w:rPr>
          <w:del w:id="255" w:author="Armine Arakelyan" w:date="2022-08-26T15:30:00Z"/>
          <w:rFonts w:eastAsia="Times New Roman" w:cs="Times New Roman"/>
          <w:sz w:val="22"/>
          <w:szCs w:val="22"/>
        </w:rPr>
      </w:pPr>
      <w:del w:id="256" w:author="Armine Arakelyan" w:date="2022-08-26T15:30:00Z">
        <w:r w:rsidRPr="0040532F" w:rsidDel="00FD516D">
          <w:rPr>
            <w:rFonts w:eastAsia="Times New Roman" w:cs="Times New Roman"/>
            <w:sz w:val="22"/>
            <w:szCs w:val="22"/>
          </w:rPr>
          <w:delText>1.</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Օրենսգրքի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74-րդ</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հոդվածի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2-րդ</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մասի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երկրորդ</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պարբերությամբ</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սահմանված՝</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յուրաքանչյուր</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հաշվետու</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եռամսյակին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հաջորդող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ամսվա</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21-ի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դրությամբ</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ԱԱՀ</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վճարողի՝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ԱԱՀ-ի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փոխհատուցվող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գումարն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ԱԱՀ</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վճարողի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գրավոր</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դիմումի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հիման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վրա</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ԱԱՀ</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վճարողի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միասնական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գանձապետական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հարկային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հաշվին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մուտքագրվելու</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դրույթը</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վերաբերում</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է</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Օրենսգիրքն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ուժի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մեջ</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մտնելուն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հաջորդող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հաշվետու</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ժամանակաշրջանների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համար</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հարկային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մարմին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ներկայացվող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ԱԱՀ-ի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և</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ակցիզային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հարկի</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միասնական</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հաշվարկներով</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առաջացող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փոխհատուցվող</w:delText>
        </w:r>
        <w:r w:rsidR="005F1E1F" w:rsidRPr="0040532F" w:rsidDel="00FD516D">
          <w:rPr>
            <w:rFonts w:eastAsia="Times New Roman" w:cs="Times New Roman"/>
            <w:sz w:val="22"/>
            <w:szCs w:val="22"/>
          </w:rPr>
          <w:delText xml:space="preserve"> </w:delText>
        </w:r>
        <w:r w:rsidRPr="0040532F" w:rsidDel="00FD516D">
          <w:rPr>
            <w:rFonts w:eastAsia="Times New Roman" w:cs="Times New Roman"/>
            <w:sz w:val="22"/>
            <w:szCs w:val="22"/>
          </w:rPr>
          <w:delText>գումարներին:</w:delText>
        </w:r>
      </w:del>
    </w:p>
    <w:p w14:paraId="47BEDB0E" w14:textId="0679AC78"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2.</w:t>
      </w:r>
      <w:r w:rsidR="005F1E1F" w:rsidRPr="0040532F">
        <w:rPr>
          <w:rFonts w:eastAsia="Times New Roman" w:cs="Calibri"/>
          <w:sz w:val="22"/>
          <w:szCs w:val="22"/>
        </w:rPr>
        <w:t xml:space="preserve"> </w:t>
      </w:r>
      <w:r w:rsidRPr="0040532F">
        <w:rPr>
          <w:rFonts w:eastAsia="Times New Roman" w:cs="Times New Roman"/>
          <w:b/>
          <w:bCs/>
          <w:i/>
          <w:iCs/>
          <w:sz w:val="22"/>
          <w:szCs w:val="22"/>
        </w:rPr>
        <w:t>(մասն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ուժը</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կորցրել</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է</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p>
    <w:p w14:paraId="7FE670FD" w14:textId="36F090F7" w:rsidR="00501819" w:rsidRPr="0040532F" w:rsidRDefault="00501819" w:rsidP="00930FBC">
      <w:pPr>
        <w:shd w:val="clear" w:color="auto" w:fill="FFFFFF"/>
        <w:ind w:firstLine="375"/>
        <w:jc w:val="both"/>
        <w:rPr>
          <w:rFonts w:eastAsia="Times New Roman" w:cs="Times New Roman"/>
          <w:sz w:val="22"/>
          <w:szCs w:val="22"/>
        </w:rPr>
      </w:pPr>
      <w:r w:rsidRPr="0040532F">
        <w:rPr>
          <w:rFonts w:eastAsia="Times New Roman" w:cs="Times New Roman"/>
          <w:sz w:val="22"/>
          <w:szCs w:val="22"/>
        </w:rPr>
        <w:t>3.</w:t>
      </w:r>
      <w:r w:rsidR="005F1E1F" w:rsidRPr="0040532F">
        <w:rPr>
          <w:rFonts w:eastAsia="Times New Roman" w:cs="Times New Roman"/>
          <w:sz w:val="22"/>
          <w:szCs w:val="22"/>
        </w:rPr>
        <w:t xml:space="preserve"> </w:t>
      </w:r>
      <w:r w:rsidRPr="0040532F">
        <w:rPr>
          <w:rFonts w:eastAsia="Times New Roman" w:cs="Times New Roman"/>
          <w:sz w:val="22"/>
          <w:szCs w:val="22"/>
        </w:rPr>
        <w:t>2018</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1-ի</w:t>
      </w:r>
      <w:r w:rsidR="005F1E1F" w:rsidRPr="0040532F">
        <w:rPr>
          <w:rFonts w:eastAsia="Times New Roman" w:cs="Times New Roman"/>
          <w:sz w:val="22"/>
          <w:szCs w:val="22"/>
        </w:rPr>
        <w:t xml:space="preserve"> </w:t>
      </w:r>
      <w:r w:rsidRPr="0040532F">
        <w:rPr>
          <w:rFonts w:eastAsia="Times New Roman" w:cs="Times New Roman"/>
          <w:sz w:val="22"/>
          <w:szCs w:val="22"/>
        </w:rPr>
        <w:t>դրությամբ</w:t>
      </w:r>
      <w:r w:rsidR="005F1E1F" w:rsidRPr="0040532F">
        <w:rPr>
          <w:rFonts w:eastAsia="Times New Roman" w:cs="Times New Roman"/>
          <w:sz w:val="22"/>
          <w:szCs w:val="22"/>
        </w:rPr>
        <w:t xml:space="preserve"> </w:t>
      </w:r>
      <w:r w:rsidRPr="0040532F">
        <w:rPr>
          <w:rFonts w:eastAsia="Times New Roman" w:cs="Times New Roman"/>
          <w:sz w:val="22"/>
          <w:szCs w:val="22"/>
        </w:rPr>
        <w:t>հարկ</w:t>
      </w:r>
      <w:r w:rsidR="005F1E1F" w:rsidRPr="0040532F">
        <w:rPr>
          <w:rFonts w:eastAsia="Times New Roman" w:cs="Times New Roman"/>
          <w:sz w:val="22"/>
          <w:szCs w:val="22"/>
        </w:rPr>
        <w:t xml:space="preserve"> </w:t>
      </w:r>
      <w:r w:rsidRPr="0040532F">
        <w:rPr>
          <w:rFonts w:eastAsia="Times New Roman" w:cs="Times New Roman"/>
          <w:sz w:val="22"/>
          <w:szCs w:val="22"/>
        </w:rPr>
        <w:t>վճարողների</w:t>
      </w:r>
      <w:r w:rsidR="005F1E1F" w:rsidRPr="0040532F">
        <w:rPr>
          <w:rFonts w:eastAsia="Times New Roman" w:cs="Times New Roman"/>
          <w:sz w:val="22"/>
          <w:szCs w:val="22"/>
        </w:rPr>
        <w:t xml:space="preserve"> </w:t>
      </w:r>
      <w:r w:rsidRPr="0040532F">
        <w:rPr>
          <w:rFonts w:eastAsia="Times New Roman" w:cs="Times New Roman"/>
          <w:sz w:val="22"/>
          <w:szCs w:val="22"/>
        </w:rPr>
        <w:t>մոտ</w:t>
      </w:r>
      <w:r w:rsidR="005F1E1F" w:rsidRPr="0040532F">
        <w:rPr>
          <w:rFonts w:eastAsia="Times New Roman" w:cs="Times New Roman"/>
          <w:sz w:val="22"/>
          <w:szCs w:val="22"/>
        </w:rPr>
        <w:t xml:space="preserve"> </w:t>
      </w:r>
      <w:r w:rsidRPr="0040532F">
        <w:rPr>
          <w:rFonts w:eastAsia="Times New Roman" w:cs="Times New Roman"/>
          <w:sz w:val="22"/>
          <w:szCs w:val="22"/>
        </w:rPr>
        <w:t>հարկային</w:t>
      </w:r>
      <w:r w:rsidR="005F1E1F" w:rsidRPr="0040532F">
        <w:rPr>
          <w:rFonts w:eastAsia="Times New Roman" w:cs="Times New Roman"/>
          <w:sz w:val="22"/>
          <w:szCs w:val="22"/>
        </w:rPr>
        <w:t xml:space="preserve"> </w:t>
      </w:r>
      <w:r w:rsidRPr="0040532F">
        <w:rPr>
          <w:rFonts w:eastAsia="Times New Roman" w:cs="Times New Roman"/>
          <w:sz w:val="22"/>
          <w:szCs w:val="22"/>
        </w:rPr>
        <w:t>հաշիվներում</w:t>
      </w:r>
      <w:r w:rsidR="005F1E1F" w:rsidRPr="0040532F">
        <w:rPr>
          <w:rFonts w:eastAsia="Times New Roman" w:cs="Times New Roman"/>
          <w:sz w:val="22"/>
          <w:szCs w:val="22"/>
        </w:rPr>
        <w:t xml:space="preserve"> </w:t>
      </w:r>
      <w:r w:rsidRPr="0040532F">
        <w:rPr>
          <w:rFonts w:eastAsia="Times New Roman" w:cs="Times New Roman"/>
          <w:sz w:val="22"/>
          <w:szCs w:val="22"/>
        </w:rPr>
        <w:t>առանձնացված</w:t>
      </w:r>
      <w:r w:rsidR="005F1E1F" w:rsidRPr="0040532F">
        <w:rPr>
          <w:rFonts w:eastAsia="Times New Roman" w:cs="Times New Roman"/>
          <w:sz w:val="22"/>
          <w:szCs w:val="22"/>
        </w:rPr>
        <w:t xml:space="preserve"> </w:t>
      </w:r>
      <w:r w:rsidRPr="0040532F">
        <w:rPr>
          <w:rFonts w:eastAsia="Times New Roman" w:cs="Times New Roman"/>
          <w:sz w:val="22"/>
          <w:szCs w:val="22"/>
        </w:rPr>
        <w:t>և</w:t>
      </w:r>
      <w:r w:rsidR="005F1E1F" w:rsidRPr="0040532F">
        <w:rPr>
          <w:rFonts w:eastAsia="Times New Roman" w:cs="Times New Roman"/>
          <w:sz w:val="22"/>
          <w:szCs w:val="22"/>
        </w:rPr>
        <w:t xml:space="preserve"> </w:t>
      </w:r>
      <w:r w:rsidRPr="0040532F">
        <w:rPr>
          <w:rFonts w:eastAsia="Times New Roman" w:cs="Times New Roman"/>
          <w:sz w:val="22"/>
          <w:szCs w:val="22"/>
        </w:rPr>
        <w:t>չհաշվանցված</w:t>
      </w:r>
      <w:r w:rsidR="005F1E1F" w:rsidRPr="0040532F">
        <w:rPr>
          <w:rFonts w:eastAsia="Times New Roman" w:cs="Times New Roman"/>
          <w:sz w:val="22"/>
          <w:szCs w:val="22"/>
        </w:rPr>
        <w:t xml:space="preserve"> </w:t>
      </w:r>
      <w:r w:rsidRPr="0040532F">
        <w:rPr>
          <w:rFonts w:eastAsia="Times New Roman" w:cs="Times New Roman"/>
          <w:sz w:val="22"/>
          <w:szCs w:val="22"/>
        </w:rPr>
        <w:t>ԱԱՀ-ի</w:t>
      </w:r>
      <w:r w:rsidR="005F1E1F" w:rsidRPr="0040532F">
        <w:rPr>
          <w:rFonts w:eastAsia="Times New Roman" w:cs="Times New Roman"/>
          <w:sz w:val="22"/>
          <w:szCs w:val="22"/>
        </w:rPr>
        <w:t xml:space="preserve"> </w:t>
      </w:r>
      <w:r w:rsidRPr="0040532F">
        <w:rPr>
          <w:rFonts w:eastAsia="Times New Roman" w:cs="Times New Roman"/>
          <w:sz w:val="22"/>
          <w:szCs w:val="22"/>
        </w:rPr>
        <w:t>գումարները</w:t>
      </w:r>
      <w:r w:rsidR="005F1E1F" w:rsidRPr="0040532F">
        <w:rPr>
          <w:rFonts w:eastAsia="Times New Roman" w:cs="Times New Roman"/>
          <w:sz w:val="22"/>
          <w:szCs w:val="22"/>
        </w:rPr>
        <w:t xml:space="preserve"> </w:t>
      </w:r>
      <w:r w:rsidRPr="0040532F">
        <w:rPr>
          <w:rFonts w:eastAsia="Times New Roman" w:cs="Times New Roman"/>
          <w:sz w:val="22"/>
          <w:szCs w:val="22"/>
        </w:rPr>
        <w:t>ենթակա</w:t>
      </w:r>
      <w:r w:rsidR="005F1E1F" w:rsidRPr="0040532F">
        <w:rPr>
          <w:rFonts w:eastAsia="Times New Roman" w:cs="Times New Roman"/>
          <w:sz w:val="22"/>
          <w:szCs w:val="22"/>
        </w:rPr>
        <w:t xml:space="preserve"> </w:t>
      </w:r>
      <w:r w:rsidRPr="0040532F">
        <w:rPr>
          <w:rFonts w:eastAsia="Times New Roman" w:cs="Times New Roman"/>
          <w:sz w:val="22"/>
          <w:szCs w:val="22"/>
        </w:rPr>
        <w:t>են</w:t>
      </w:r>
      <w:r w:rsidR="005F1E1F" w:rsidRPr="0040532F">
        <w:rPr>
          <w:rFonts w:eastAsia="Times New Roman" w:cs="Times New Roman"/>
          <w:sz w:val="22"/>
          <w:szCs w:val="22"/>
        </w:rPr>
        <w:t xml:space="preserve"> </w:t>
      </w:r>
      <w:r w:rsidRPr="0040532F">
        <w:rPr>
          <w:rFonts w:eastAsia="Times New Roman" w:cs="Times New Roman"/>
          <w:sz w:val="22"/>
          <w:szCs w:val="22"/>
        </w:rPr>
        <w:t>հաշվանցման</w:t>
      </w:r>
      <w:r w:rsidR="005F1E1F" w:rsidRPr="0040532F">
        <w:rPr>
          <w:rFonts w:eastAsia="Times New Roman" w:cs="Times New Roman"/>
          <w:sz w:val="22"/>
          <w:szCs w:val="22"/>
        </w:rPr>
        <w:t xml:space="preserve"> </w:t>
      </w:r>
      <w:r w:rsidRPr="0040532F">
        <w:rPr>
          <w:rFonts w:eastAsia="Times New Roman" w:cs="Times New Roman"/>
          <w:sz w:val="22"/>
          <w:szCs w:val="22"/>
        </w:rPr>
        <w:t>մինչև</w:t>
      </w:r>
      <w:r w:rsidR="005F1E1F" w:rsidRPr="0040532F">
        <w:rPr>
          <w:rFonts w:eastAsia="Times New Roman" w:cs="Times New Roman"/>
          <w:sz w:val="22"/>
          <w:szCs w:val="22"/>
        </w:rPr>
        <w:t xml:space="preserve"> </w:t>
      </w:r>
      <w:r w:rsidRPr="0040532F">
        <w:rPr>
          <w:rFonts w:eastAsia="Times New Roman" w:cs="Times New Roman"/>
          <w:sz w:val="22"/>
          <w:szCs w:val="22"/>
        </w:rPr>
        <w:t>2018</w:t>
      </w:r>
      <w:r w:rsidR="005F1E1F" w:rsidRPr="0040532F">
        <w:rPr>
          <w:rFonts w:eastAsia="Times New Roman" w:cs="Times New Roman"/>
          <w:sz w:val="22"/>
          <w:szCs w:val="22"/>
        </w:rPr>
        <w:t xml:space="preserve"> </w:t>
      </w:r>
      <w:r w:rsidRPr="0040532F">
        <w:rPr>
          <w:rFonts w:eastAsia="Times New Roman" w:cs="Times New Roman"/>
          <w:sz w:val="22"/>
          <w:szCs w:val="22"/>
        </w:rPr>
        <w:t>թվականի</w:t>
      </w:r>
      <w:r w:rsidR="005F1E1F" w:rsidRPr="0040532F">
        <w:rPr>
          <w:rFonts w:eastAsia="Times New Roman" w:cs="Times New Roman"/>
          <w:sz w:val="22"/>
          <w:szCs w:val="22"/>
        </w:rPr>
        <w:t xml:space="preserve"> </w:t>
      </w:r>
      <w:r w:rsidRPr="0040532F">
        <w:rPr>
          <w:rFonts w:eastAsia="Times New Roman" w:cs="Times New Roman"/>
          <w:sz w:val="22"/>
          <w:szCs w:val="22"/>
        </w:rPr>
        <w:t>հունվարի</w:t>
      </w:r>
      <w:r w:rsidR="005F1E1F" w:rsidRPr="0040532F">
        <w:rPr>
          <w:rFonts w:eastAsia="Times New Roman" w:cs="Times New Roman"/>
          <w:sz w:val="22"/>
          <w:szCs w:val="22"/>
        </w:rPr>
        <w:t xml:space="preserve"> </w:t>
      </w:r>
      <w:r w:rsidRPr="0040532F">
        <w:rPr>
          <w:rFonts w:eastAsia="Times New Roman" w:cs="Times New Roman"/>
          <w:sz w:val="22"/>
          <w:szCs w:val="22"/>
        </w:rPr>
        <w:t>1-ը</w:t>
      </w:r>
      <w:r w:rsidR="005F1E1F" w:rsidRPr="0040532F">
        <w:rPr>
          <w:rFonts w:eastAsia="Times New Roman" w:cs="Times New Roman"/>
          <w:sz w:val="22"/>
          <w:szCs w:val="22"/>
        </w:rPr>
        <w:t xml:space="preserve"> </w:t>
      </w:r>
      <w:r w:rsidRPr="0040532F">
        <w:rPr>
          <w:rFonts w:eastAsia="Times New Roman" w:cs="Times New Roman"/>
          <w:sz w:val="22"/>
          <w:szCs w:val="22"/>
        </w:rPr>
        <w:t>գործող</w:t>
      </w:r>
      <w:r w:rsidR="005F1E1F" w:rsidRPr="0040532F">
        <w:rPr>
          <w:rFonts w:eastAsia="Times New Roman" w:cs="Times New Roman"/>
          <w:sz w:val="22"/>
          <w:szCs w:val="22"/>
        </w:rPr>
        <w:t xml:space="preserve"> </w:t>
      </w:r>
      <w:r w:rsidRPr="0040532F">
        <w:rPr>
          <w:rFonts w:eastAsia="Times New Roman" w:cs="Times New Roman"/>
          <w:sz w:val="22"/>
          <w:szCs w:val="22"/>
        </w:rPr>
        <w:t>կարգով:</w:t>
      </w:r>
    </w:p>
    <w:p w14:paraId="46898FFF" w14:textId="25B0EA19" w:rsidR="00501819" w:rsidRPr="0040532F" w:rsidRDefault="00501819"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t>(449-րդ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հոդվածը</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փոփ</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լրաց</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21.12.17</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-266-</w:t>
      </w:r>
      <w:r w:rsidRPr="0040532F">
        <w:rPr>
          <w:rFonts w:eastAsia="Times New Roman" w:cs="GHEA Grapalat"/>
          <w:b/>
          <w:bCs/>
          <w:i/>
          <w:iCs/>
          <w:sz w:val="22"/>
          <w:szCs w:val="22"/>
        </w:rPr>
        <w:t>Ն</w:t>
      </w:r>
      <w:r w:rsidRPr="0040532F">
        <w:rPr>
          <w:rFonts w:eastAsia="Times New Roman" w:cs="Times New Roman"/>
          <w:b/>
          <w:bCs/>
          <w:i/>
          <w:iCs/>
          <w:sz w:val="22"/>
          <w:szCs w:val="22"/>
        </w:rPr>
        <w:t>,</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փոփ</w:t>
      </w:r>
      <w:r w:rsidRPr="0040532F">
        <w:rPr>
          <w:rFonts w:eastAsia="Times New Roman" w:cs="Times New Roman"/>
          <w:b/>
          <w:bCs/>
          <w:i/>
          <w:iCs/>
          <w:sz w:val="22"/>
          <w:szCs w:val="22"/>
        </w:rPr>
        <w:t>.</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25.06.19</w:t>
      </w:r>
      <w:r w:rsidR="005F1E1F" w:rsidRPr="0040532F">
        <w:rPr>
          <w:rFonts w:eastAsia="Times New Roman" w:cs="Calibri"/>
          <w:b/>
          <w:bCs/>
          <w:i/>
          <w:iCs/>
          <w:sz w:val="22"/>
          <w:szCs w:val="22"/>
        </w:rPr>
        <w:t xml:space="preserve"> </w:t>
      </w:r>
      <w:r w:rsidRPr="0040532F">
        <w:rPr>
          <w:rFonts w:eastAsia="Times New Roman" w:cs="GHEA Grapalat"/>
          <w:b/>
          <w:bCs/>
          <w:i/>
          <w:iCs/>
          <w:sz w:val="22"/>
          <w:szCs w:val="22"/>
        </w:rPr>
        <w:t>ՀՕ</w:t>
      </w:r>
      <w:r w:rsidRPr="0040532F">
        <w:rPr>
          <w:rFonts w:eastAsia="Times New Roman" w:cs="Times New Roman"/>
          <w:b/>
          <w:bCs/>
          <w:i/>
          <w:iCs/>
          <w:sz w:val="22"/>
          <w:szCs w:val="22"/>
        </w:rPr>
        <w:t>-68-Ն)</w:t>
      </w:r>
    </w:p>
    <w:p w14:paraId="26660DAB" w14:textId="64D4DE83" w:rsidR="00501819" w:rsidRPr="0040532F" w:rsidRDefault="00501819" w:rsidP="00930FBC">
      <w:pPr>
        <w:shd w:val="clear" w:color="auto" w:fill="FFFFFF"/>
        <w:ind w:firstLine="375"/>
        <w:jc w:val="left"/>
        <w:rPr>
          <w:rFonts w:eastAsia="Times New Roman" w:cs="Times New Roman"/>
          <w:sz w:val="22"/>
          <w:szCs w:val="22"/>
        </w:rPr>
      </w:pPr>
      <w:r w:rsidRPr="0040532F">
        <w:rPr>
          <w:rFonts w:eastAsia="Times New Roman" w:cs="Times New Roman"/>
          <w:b/>
          <w:bCs/>
          <w:i/>
          <w:iCs/>
          <w:sz w:val="22"/>
          <w:szCs w:val="22"/>
        </w:rPr>
        <w:t>(449-րդ</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հոդվածի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1-ին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մասը</w:t>
      </w:r>
      <w:r w:rsidR="005F1E1F" w:rsidRPr="0040532F">
        <w:rPr>
          <w:rFonts w:eastAsia="Times New Roman" w:cs="Calibri"/>
          <w:b/>
          <w:bCs/>
          <w:i/>
          <w:iCs/>
          <w:sz w:val="22"/>
          <w:szCs w:val="22"/>
        </w:rPr>
        <w:t xml:space="preserve"> </w:t>
      </w:r>
      <w:r w:rsidRPr="0040532F">
        <w:rPr>
          <w:rFonts w:eastAsia="Times New Roman" w:cs="Times New Roman"/>
          <w:b/>
          <w:bCs/>
          <w:i/>
          <w:iCs/>
          <w:sz w:val="22"/>
          <w:szCs w:val="22"/>
        </w:rPr>
        <w:t>25.06.19</w:t>
      </w:r>
      <w:r w:rsidR="005F1E1F" w:rsidRPr="0040532F">
        <w:rPr>
          <w:rFonts w:eastAsia="Times New Roman" w:cs="Calibri"/>
          <w:b/>
          <w:bCs/>
          <w:i/>
          <w:iCs/>
          <w:sz w:val="22"/>
          <w:szCs w:val="22"/>
        </w:rPr>
        <w:t xml:space="preserve"> </w:t>
      </w:r>
      <w:hyperlink r:id="rId17" w:history="1">
        <w:r w:rsidRPr="0040532F">
          <w:rPr>
            <w:rFonts w:eastAsia="Times New Roman" w:cs="Times New Roman"/>
            <w:b/>
            <w:bCs/>
            <w:i/>
            <w:iCs/>
            <w:sz w:val="22"/>
            <w:szCs w:val="22"/>
            <w:u w:val="single"/>
          </w:rPr>
          <w:t>ՀՕ-68-Ն</w:t>
        </w:r>
      </w:hyperlink>
      <w:r w:rsidR="005F1E1F" w:rsidRPr="0040532F">
        <w:rPr>
          <w:rFonts w:eastAsia="Times New Roman" w:cs="Calibri"/>
          <w:b/>
          <w:bCs/>
          <w:i/>
          <w:iCs/>
          <w:sz w:val="22"/>
          <w:szCs w:val="22"/>
        </w:rPr>
        <w:t xml:space="preserve"> </w:t>
      </w:r>
      <w:r w:rsidRPr="0040532F">
        <w:rPr>
          <w:rFonts w:eastAsia="Times New Roman" w:cs="GHEA Grapalat"/>
          <w:b/>
          <w:bCs/>
          <w:i/>
          <w:iCs/>
          <w:sz w:val="22"/>
          <w:szCs w:val="22"/>
        </w:rPr>
        <w:t>օրենքի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71-</w:t>
      </w:r>
      <w:r w:rsidRPr="0040532F">
        <w:rPr>
          <w:rFonts w:eastAsia="Times New Roman" w:cs="GHEA Grapalat"/>
          <w:b/>
          <w:bCs/>
          <w:i/>
          <w:iCs/>
          <w:sz w:val="22"/>
          <w:szCs w:val="22"/>
        </w:rPr>
        <w:t>րդ</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հոդվածի</w:t>
      </w:r>
      <w:r w:rsidR="005F1E1F" w:rsidRPr="0040532F">
        <w:rPr>
          <w:rFonts w:eastAsia="Times New Roman" w:cs="Times New Roman"/>
          <w:b/>
          <w:bCs/>
          <w:i/>
          <w:iCs/>
          <w:sz w:val="22"/>
          <w:szCs w:val="22"/>
        </w:rPr>
        <w:t xml:space="preserve"> </w:t>
      </w:r>
      <w:r w:rsidRPr="0040532F">
        <w:rPr>
          <w:rFonts w:eastAsia="Times New Roman" w:cs="GHEA Grapalat"/>
          <w:b/>
          <w:bCs/>
          <w:i/>
          <w:iCs/>
          <w:sz w:val="22"/>
          <w:szCs w:val="22"/>
        </w:rPr>
        <w:t>համաձայն</w:t>
      </w:r>
      <w:r w:rsidR="005F1E1F" w:rsidRPr="0040532F">
        <w:rPr>
          <w:rFonts w:eastAsia="Times New Roman" w:cs="Calibri"/>
          <w:sz w:val="22"/>
          <w:szCs w:val="22"/>
        </w:rPr>
        <w:t xml:space="preserve"> </w:t>
      </w:r>
      <w:r w:rsidRPr="0040532F">
        <w:rPr>
          <w:rFonts w:eastAsia="Times New Roman" w:cs="Times New Roman"/>
          <w:b/>
          <w:bCs/>
          <w:i/>
          <w:iCs/>
          <w:sz w:val="22"/>
          <w:szCs w:val="22"/>
        </w:rPr>
        <w:t>վերաբերում</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է</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2019</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թվականի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հուլիսի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1-ից</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հետո</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սկսվող</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հաշվետու</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ժամանակաշրջանների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համար</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հարկային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մարմին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ներկայացվող</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ԱԱՀ-ի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և</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ակցիզային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հարկի</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միասնական</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հաշվարկներով</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առաջացող</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փոխհատուցվող</w:t>
      </w:r>
      <w:r w:rsidR="005F1E1F" w:rsidRPr="0040532F">
        <w:rPr>
          <w:rFonts w:eastAsia="Times New Roman" w:cs="Times New Roman"/>
          <w:b/>
          <w:bCs/>
          <w:i/>
          <w:iCs/>
          <w:sz w:val="22"/>
          <w:szCs w:val="22"/>
        </w:rPr>
        <w:t xml:space="preserve"> </w:t>
      </w:r>
      <w:r w:rsidRPr="0040532F">
        <w:rPr>
          <w:rFonts w:eastAsia="Times New Roman" w:cs="Times New Roman"/>
          <w:b/>
          <w:bCs/>
          <w:i/>
          <w:iCs/>
          <w:sz w:val="22"/>
          <w:szCs w:val="22"/>
        </w:rPr>
        <w:t>գումարներին:)</w:t>
      </w:r>
    </w:p>
    <w:p w14:paraId="34271F68" w14:textId="4175B99E" w:rsidR="00501819" w:rsidRPr="0040532F" w:rsidRDefault="005F1E1F" w:rsidP="00930FBC">
      <w:pPr>
        <w:shd w:val="clear" w:color="auto" w:fill="FFFFFF"/>
        <w:ind w:firstLine="375"/>
        <w:jc w:val="left"/>
        <w:rPr>
          <w:rFonts w:eastAsia="Times New Roman" w:cs="Times New Roman"/>
          <w:sz w:val="22"/>
          <w:szCs w:val="22"/>
        </w:rPr>
      </w:pPr>
      <w:r w:rsidRPr="0040532F">
        <w:rPr>
          <w:rFonts w:eastAsia="Times New Roman" w:cs="Calibri"/>
          <w:sz w:val="22"/>
          <w:szCs w:val="22"/>
        </w:rPr>
        <w:t xml:space="preserve"> </w:t>
      </w:r>
    </w:p>
    <w:p w14:paraId="233DA27C" w14:textId="77777777"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4C381A7A" w14:textId="77777777" w:rsidTr="00501819">
        <w:trPr>
          <w:tblCellSpacing w:w="7" w:type="dxa"/>
        </w:trPr>
        <w:tc>
          <w:tcPr>
            <w:tcW w:w="2025" w:type="dxa"/>
            <w:shd w:val="clear" w:color="auto" w:fill="FFFFFF"/>
            <w:hideMark/>
          </w:tcPr>
          <w:p w14:paraId="24C940A7" w14:textId="3AFD8F99" w:rsidR="00501819" w:rsidRPr="0040532F" w:rsidRDefault="00501819"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456.</w:t>
            </w:r>
          </w:p>
        </w:tc>
        <w:tc>
          <w:tcPr>
            <w:tcW w:w="0" w:type="auto"/>
            <w:shd w:val="clear" w:color="auto" w:fill="FFFFFF"/>
            <w:hideMark/>
          </w:tcPr>
          <w:p w14:paraId="57C218A3" w14:textId="28892F3D" w:rsidR="00501819" w:rsidRPr="0040532F" w:rsidRDefault="00501819" w:rsidP="00930FBC">
            <w:pPr>
              <w:jc w:val="left"/>
              <w:rPr>
                <w:sz w:val="22"/>
                <w:szCs w:val="22"/>
              </w:rPr>
            </w:pPr>
            <w:r w:rsidRPr="0040532F">
              <w:rPr>
                <w:rStyle w:val="Strong"/>
                <w:sz w:val="22"/>
                <w:szCs w:val="22"/>
              </w:rPr>
              <w:t>Օրենսգրքի</w:t>
            </w:r>
            <w:r w:rsidR="005F1E1F" w:rsidRPr="0040532F">
              <w:rPr>
                <w:rStyle w:val="Strong"/>
                <w:sz w:val="22"/>
                <w:szCs w:val="22"/>
              </w:rPr>
              <w:t xml:space="preserve"> </w:t>
            </w:r>
            <w:r w:rsidRPr="0040532F">
              <w:rPr>
                <w:rStyle w:val="Strong"/>
                <w:sz w:val="22"/>
                <w:szCs w:val="22"/>
              </w:rPr>
              <w:t>16-րդ</w:t>
            </w:r>
            <w:r w:rsidR="005F1E1F" w:rsidRPr="0040532F">
              <w:rPr>
                <w:rStyle w:val="Strong"/>
                <w:sz w:val="22"/>
                <w:szCs w:val="22"/>
              </w:rPr>
              <w:t xml:space="preserve"> </w:t>
            </w:r>
            <w:r w:rsidRPr="0040532F">
              <w:rPr>
                <w:rStyle w:val="Strong"/>
                <w:sz w:val="22"/>
                <w:szCs w:val="22"/>
              </w:rPr>
              <w:t>բաժնին</w:t>
            </w:r>
            <w:r w:rsidR="005F1E1F" w:rsidRPr="0040532F">
              <w:rPr>
                <w:rStyle w:val="Strong"/>
                <w:sz w:val="22"/>
                <w:szCs w:val="22"/>
              </w:rPr>
              <w:t xml:space="preserve"> </w:t>
            </w:r>
            <w:r w:rsidRPr="0040532F">
              <w:rPr>
                <w:rStyle w:val="Strong"/>
                <w:sz w:val="22"/>
                <w:szCs w:val="22"/>
              </w:rPr>
              <w:t>վերաբերող</w:t>
            </w:r>
            <w:r w:rsidR="005F1E1F" w:rsidRPr="0040532F">
              <w:rPr>
                <w:rStyle w:val="Strong"/>
                <w:sz w:val="22"/>
                <w:szCs w:val="22"/>
              </w:rPr>
              <w:t xml:space="preserve"> </w:t>
            </w:r>
            <w:r w:rsidRPr="0040532F">
              <w:rPr>
                <w:rStyle w:val="Strong"/>
                <w:sz w:val="22"/>
                <w:szCs w:val="22"/>
              </w:rPr>
              <w:t>անցումային</w:t>
            </w:r>
            <w:r w:rsidR="005F1E1F" w:rsidRPr="0040532F">
              <w:rPr>
                <w:rStyle w:val="Strong"/>
                <w:sz w:val="22"/>
                <w:szCs w:val="22"/>
              </w:rPr>
              <w:t xml:space="preserve"> </w:t>
            </w:r>
            <w:r w:rsidRPr="0040532F">
              <w:rPr>
                <w:rStyle w:val="Strong"/>
                <w:sz w:val="22"/>
                <w:szCs w:val="22"/>
              </w:rPr>
              <w:t>հարկային</w:t>
            </w:r>
            <w:r w:rsidR="005F1E1F" w:rsidRPr="0040532F">
              <w:rPr>
                <w:rStyle w:val="Strong"/>
                <w:rFonts w:cs="Calibri"/>
                <w:sz w:val="22"/>
                <w:szCs w:val="22"/>
              </w:rPr>
              <w:t xml:space="preserve"> </w:t>
            </w:r>
            <w:r w:rsidRPr="0040532F">
              <w:rPr>
                <w:rStyle w:val="Strong"/>
                <w:sz w:val="22"/>
                <w:szCs w:val="22"/>
              </w:rPr>
              <w:t>հարաբերությունների</w:t>
            </w:r>
            <w:r w:rsidR="005F1E1F" w:rsidRPr="0040532F">
              <w:rPr>
                <w:rStyle w:val="Strong"/>
                <w:sz w:val="22"/>
                <w:szCs w:val="22"/>
              </w:rPr>
              <w:t xml:space="preserve"> </w:t>
            </w:r>
            <w:r w:rsidRPr="0040532F">
              <w:rPr>
                <w:rStyle w:val="Strong"/>
                <w:sz w:val="22"/>
                <w:szCs w:val="22"/>
              </w:rPr>
              <w:t>կարգավորումը</w:t>
            </w:r>
          </w:p>
        </w:tc>
      </w:tr>
    </w:tbl>
    <w:p w14:paraId="1F5C9E6D" w14:textId="6055539F"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3F3688D9" w14:textId="67573DAF"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առկա</w:t>
      </w:r>
      <w:r w:rsidR="005F1E1F" w:rsidRPr="0040532F">
        <w:rPr>
          <w:rFonts w:ascii="GHEA Grapalat" w:hAnsi="GHEA Grapalat"/>
          <w:sz w:val="22"/>
          <w:szCs w:val="22"/>
        </w:rPr>
        <w:t xml:space="preserve"> </w:t>
      </w:r>
      <w:r w:rsidRPr="0040532F">
        <w:rPr>
          <w:rFonts w:ascii="GHEA Grapalat" w:hAnsi="GHEA Grapalat"/>
          <w:sz w:val="22"/>
          <w:szCs w:val="22"/>
        </w:rPr>
        <w:t>գերավճարները</w:t>
      </w:r>
      <w:r w:rsidR="005F1E1F" w:rsidRPr="0040532F">
        <w:rPr>
          <w:rFonts w:ascii="GHEA Grapalat" w:hAnsi="GHEA Grapalat"/>
          <w:sz w:val="22"/>
          <w:szCs w:val="22"/>
        </w:rPr>
        <w:t xml:space="preserve"> </w:t>
      </w:r>
      <w:r w:rsidRPr="0040532F">
        <w:rPr>
          <w:rFonts w:ascii="GHEA Grapalat" w:hAnsi="GHEA Grapalat"/>
          <w:sz w:val="22"/>
          <w:szCs w:val="22"/>
        </w:rPr>
        <w:t>հաշվառվում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մտնելը</w:t>
      </w:r>
      <w:r w:rsidR="005F1E1F" w:rsidRPr="0040532F">
        <w:rPr>
          <w:rFonts w:ascii="GHEA Grapalat" w:hAnsi="GHEA Grapalat"/>
          <w:sz w:val="22"/>
          <w:szCs w:val="22"/>
        </w:rPr>
        <w:t xml:space="preserve"> </w:t>
      </w:r>
      <w:r w:rsidRPr="0040532F">
        <w:rPr>
          <w:rFonts w:ascii="GHEA Grapalat" w:hAnsi="GHEA Grapalat"/>
          <w:sz w:val="22"/>
          <w:szCs w:val="22"/>
        </w:rPr>
        <w:t>գործող</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գանձապետարանի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վարվող</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բյուջեի</w:t>
      </w:r>
      <w:r w:rsidR="005F1E1F" w:rsidRPr="0040532F">
        <w:rPr>
          <w:rFonts w:ascii="GHEA Grapalat" w:hAnsi="GHEA Grapalat"/>
          <w:sz w:val="22"/>
          <w:szCs w:val="22"/>
        </w:rPr>
        <w:t xml:space="preserve"> </w:t>
      </w:r>
      <w:r w:rsidRPr="0040532F">
        <w:rPr>
          <w:rFonts w:ascii="GHEA Grapalat" w:hAnsi="GHEA Grapalat"/>
          <w:sz w:val="22"/>
          <w:szCs w:val="22"/>
        </w:rPr>
        <w:t>միջոցների</w:t>
      </w:r>
      <w:r w:rsidR="005F1E1F" w:rsidRPr="0040532F">
        <w:rPr>
          <w:rFonts w:ascii="GHEA Grapalat" w:hAnsi="GHEA Grapalat"/>
          <w:sz w:val="22"/>
          <w:szCs w:val="22"/>
        </w:rPr>
        <w:t xml:space="preserve"> </w:t>
      </w:r>
      <w:r w:rsidRPr="0040532F">
        <w:rPr>
          <w:rFonts w:ascii="GHEA Grapalat" w:hAnsi="GHEA Grapalat"/>
          <w:sz w:val="22"/>
          <w:szCs w:val="22"/>
        </w:rPr>
        <w:t>առանձին</w:t>
      </w:r>
      <w:r w:rsidR="005F1E1F" w:rsidRPr="0040532F">
        <w:rPr>
          <w:rFonts w:ascii="GHEA Grapalat" w:hAnsi="GHEA Grapalat"/>
          <w:sz w:val="22"/>
          <w:szCs w:val="22"/>
        </w:rPr>
        <w:t xml:space="preserve"> </w:t>
      </w:r>
      <w:r w:rsidRPr="0040532F">
        <w:rPr>
          <w:rFonts w:ascii="GHEA Grapalat" w:hAnsi="GHEA Grapalat"/>
          <w:sz w:val="22"/>
          <w:szCs w:val="22"/>
        </w:rPr>
        <w:t>ենթահաշվում:</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մասում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գերավճարների</w:t>
      </w:r>
      <w:r w:rsidR="005F1E1F" w:rsidRPr="0040532F">
        <w:rPr>
          <w:rFonts w:ascii="GHEA Grapalat" w:hAnsi="GHEA Grapalat"/>
          <w:sz w:val="22"/>
          <w:szCs w:val="22"/>
        </w:rPr>
        <w:t xml:space="preserve"> </w:t>
      </w:r>
      <w:r w:rsidRPr="0040532F">
        <w:rPr>
          <w:rFonts w:ascii="GHEA Grapalat" w:hAnsi="GHEA Grapalat"/>
          <w:sz w:val="22"/>
          <w:szCs w:val="22"/>
        </w:rPr>
        <w:t>վերադարձն</w:t>
      </w:r>
      <w:r w:rsidR="005F1E1F" w:rsidRPr="0040532F">
        <w:rPr>
          <w:rFonts w:ascii="GHEA Grapalat" w:hAnsi="GHEA Grapalat"/>
          <w:sz w:val="22"/>
          <w:szCs w:val="22"/>
        </w:rPr>
        <w:t xml:space="preserve"> </w:t>
      </w:r>
      <w:r w:rsidRPr="0040532F">
        <w:rPr>
          <w:rFonts w:ascii="GHEA Grapalat" w:hAnsi="GHEA Grapalat"/>
          <w:sz w:val="22"/>
          <w:szCs w:val="22"/>
        </w:rPr>
        <w:t>իրականացվում</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մտնելուց</w:t>
      </w:r>
      <w:r w:rsidR="005F1E1F" w:rsidRPr="0040532F">
        <w:rPr>
          <w:rFonts w:ascii="GHEA Grapalat" w:hAnsi="GHEA Grapalat"/>
          <w:sz w:val="22"/>
          <w:szCs w:val="22"/>
        </w:rPr>
        <w:t xml:space="preserve"> </w:t>
      </w:r>
      <w:r w:rsidRPr="0040532F">
        <w:rPr>
          <w:rFonts w:ascii="GHEA Grapalat" w:hAnsi="GHEA Grapalat"/>
          <w:sz w:val="22"/>
          <w:szCs w:val="22"/>
        </w:rPr>
        <w:t>հետո</w:t>
      </w:r>
      <w:r w:rsidR="005F1E1F" w:rsidRPr="0040532F">
        <w:rPr>
          <w:rFonts w:ascii="GHEA Grapalat" w:hAnsi="GHEA Grapalat"/>
          <w:sz w:val="22"/>
          <w:szCs w:val="22"/>
        </w:rPr>
        <w:t xml:space="preserve"> </w:t>
      </w:r>
      <w:r w:rsidRPr="0040532F">
        <w:rPr>
          <w:rFonts w:ascii="GHEA Grapalat" w:hAnsi="GHEA Grapalat"/>
          <w:sz w:val="22"/>
          <w:szCs w:val="22"/>
        </w:rPr>
        <w:t>գործող</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2A2CD116" w14:textId="1882374C"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օրվան</w:t>
      </w:r>
      <w:r w:rsidR="005F1E1F" w:rsidRPr="0040532F">
        <w:rPr>
          <w:rFonts w:ascii="GHEA Grapalat" w:hAnsi="GHEA Grapalat"/>
          <w:sz w:val="22"/>
          <w:szCs w:val="22"/>
        </w:rPr>
        <w:t xml:space="preserve"> </w:t>
      </w:r>
      <w:r w:rsidRPr="0040532F">
        <w:rPr>
          <w:rFonts w:ascii="GHEA Grapalat" w:hAnsi="GHEA Grapalat"/>
          <w:sz w:val="22"/>
          <w:szCs w:val="22"/>
        </w:rPr>
        <w:t>նախորդած</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վճարողի</w:t>
      </w:r>
      <w:r w:rsidR="005F1E1F" w:rsidRPr="0040532F">
        <w:rPr>
          <w:rFonts w:ascii="GHEA Grapalat" w:hAnsi="GHEA Grapalat"/>
          <w:sz w:val="22"/>
          <w:szCs w:val="22"/>
        </w:rPr>
        <w:t xml:space="preserve"> </w:t>
      </w:r>
      <w:r w:rsidRPr="0040532F">
        <w:rPr>
          <w:rFonts w:ascii="GHEA Grapalat" w:hAnsi="GHEA Grapalat"/>
          <w:sz w:val="22"/>
          <w:szCs w:val="22"/>
        </w:rPr>
        <w:t>ներկայացրած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հաշվարկներով</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առաջացած</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նկատմամբ</w:t>
      </w:r>
      <w:r w:rsidR="005F1E1F" w:rsidRPr="0040532F">
        <w:rPr>
          <w:rFonts w:ascii="GHEA Grapalat" w:hAnsi="GHEA Grapalat"/>
          <w:sz w:val="22"/>
          <w:szCs w:val="22"/>
        </w:rPr>
        <w:t xml:space="preserve"> </w:t>
      </w:r>
      <w:r w:rsidRPr="0040532F">
        <w:rPr>
          <w:rFonts w:ascii="GHEA Grapalat" w:hAnsi="GHEA Grapalat"/>
          <w:sz w:val="22"/>
          <w:szCs w:val="22"/>
        </w:rPr>
        <w:t>տույժերի</w:t>
      </w:r>
      <w:r w:rsidR="005F1E1F" w:rsidRPr="0040532F">
        <w:rPr>
          <w:rFonts w:ascii="GHEA Grapalat" w:hAnsi="GHEA Grapalat"/>
          <w:sz w:val="22"/>
          <w:szCs w:val="22"/>
        </w:rPr>
        <w:t xml:space="preserve"> </w:t>
      </w:r>
      <w:r w:rsidRPr="0040532F">
        <w:rPr>
          <w:rFonts w:ascii="GHEA Grapalat" w:hAnsi="GHEA Grapalat"/>
          <w:sz w:val="22"/>
          <w:szCs w:val="22"/>
        </w:rPr>
        <w:t>հաշվարկման</w:t>
      </w:r>
      <w:r w:rsidR="005F1E1F" w:rsidRPr="0040532F">
        <w:rPr>
          <w:rFonts w:ascii="GHEA Grapalat" w:hAnsi="GHEA Grapalat"/>
          <w:sz w:val="22"/>
          <w:szCs w:val="22"/>
        </w:rPr>
        <w:t xml:space="preserve"> </w:t>
      </w:r>
      <w:r w:rsidRPr="0040532F">
        <w:rPr>
          <w:rFonts w:ascii="GHEA Grapalat" w:hAnsi="GHEA Grapalat"/>
          <w:sz w:val="22"/>
          <w:szCs w:val="22"/>
        </w:rPr>
        <w:t>առումով</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առկա</w:t>
      </w:r>
      <w:r w:rsidR="005F1E1F" w:rsidRPr="0040532F">
        <w:rPr>
          <w:rFonts w:ascii="GHEA Grapalat" w:hAnsi="GHEA Grapalat"/>
          <w:sz w:val="22"/>
          <w:szCs w:val="22"/>
        </w:rPr>
        <w:t xml:space="preserve"> </w:t>
      </w:r>
      <w:r w:rsidRPr="0040532F">
        <w:rPr>
          <w:rFonts w:ascii="GHEA Grapalat" w:hAnsi="GHEA Grapalat"/>
          <w:sz w:val="22"/>
          <w:szCs w:val="22"/>
        </w:rPr>
        <w:t>գերավճարները</w:t>
      </w:r>
      <w:r w:rsidR="005F1E1F" w:rsidRPr="0040532F">
        <w:rPr>
          <w:rFonts w:ascii="GHEA Grapalat" w:hAnsi="GHEA Grapalat"/>
          <w:sz w:val="22"/>
          <w:szCs w:val="22"/>
        </w:rPr>
        <w:t xml:space="preserve"> </w:t>
      </w:r>
      <w:r w:rsidRPr="0040532F">
        <w:rPr>
          <w:rFonts w:ascii="GHEA Grapalat" w:hAnsi="GHEA Grapalat"/>
          <w:sz w:val="22"/>
          <w:szCs w:val="22"/>
        </w:rPr>
        <w:t>հաշվի</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առնվում:</w:t>
      </w:r>
    </w:p>
    <w:p w14:paraId="145E142F" w14:textId="3074A997"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վճարողներն</w:t>
      </w:r>
      <w:r w:rsidR="005F1E1F" w:rsidRPr="0040532F">
        <w:rPr>
          <w:rFonts w:ascii="GHEA Grapalat" w:hAnsi="GHEA Grapalat"/>
          <w:sz w:val="22"/>
          <w:szCs w:val="22"/>
        </w:rPr>
        <w:t xml:space="preserve"> </w:t>
      </w:r>
      <w:r w:rsidRPr="0040532F">
        <w:rPr>
          <w:rFonts w:ascii="GHEA Grapalat" w:hAnsi="GHEA Grapalat"/>
          <w:sz w:val="22"/>
          <w:szCs w:val="22"/>
        </w:rPr>
        <w:t>ազատվում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նվազագույն</w:t>
      </w:r>
      <w:r w:rsidR="005F1E1F" w:rsidRPr="0040532F">
        <w:rPr>
          <w:rFonts w:ascii="GHEA Grapalat" w:hAnsi="GHEA Grapalat"/>
          <w:sz w:val="22"/>
          <w:szCs w:val="22"/>
        </w:rPr>
        <w:t xml:space="preserve"> </w:t>
      </w:r>
      <w:r w:rsidRPr="0040532F">
        <w:rPr>
          <w:rFonts w:ascii="GHEA Grapalat" w:hAnsi="GHEA Grapalat"/>
          <w:sz w:val="22"/>
          <w:szCs w:val="22"/>
        </w:rPr>
        <w:t>շահութահարկի</w:t>
      </w:r>
      <w:r w:rsidR="005F1E1F" w:rsidRPr="0040532F">
        <w:rPr>
          <w:rFonts w:ascii="GHEA Grapalat" w:hAnsi="GHEA Grapalat"/>
          <w:sz w:val="22"/>
          <w:szCs w:val="22"/>
        </w:rPr>
        <w:t xml:space="preserve"> </w:t>
      </w:r>
      <w:r w:rsidRPr="0040532F">
        <w:rPr>
          <w:rFonts w:ascii="GHEA Grapalat" w:hAnsi="GHEA Grapalat"/>
          <w:sz w:val="22"/>
          <w:szCs w:val="22"/>
        </w:rPr>
        <w:t>հաշվարկված</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չվճարված</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ինչպես</w:t>
      </w:r>
      <w:r w:rsidR="005F1E1F" w:rsidRPr="0040532F">
        <w:rPr>
          <w:rFonts w:ascii="GHEA Grapalat" w:hAnsi="GHEA Grapalat"/>
          <w:sz w:val="22"/>
          <w:szCs w:val="22"/>
        </w:rPr>
        <w:t xml:space="preserve"> </w:t>
      </w:r>
      <w:r w:rsidRPr="0040532F">
        <w:rPr>
          <w:rFonts w:ascii="GHEA Grapalat" w:hAnsi="GHEA Grapalat"/>
          <w:sz w:val="22"/>
          <w:szCs w:val="22"/>
        </w:rPr>
        <w:t>նաև</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տույժերի</w:t>
      </w:r>
      <w:r w:rsidR="005F1E1F" w:rsidRPr="0040532F">
        <w:rPr>
          <w:rFonts w:ascii="GHEA Grapalat" w:hAnsi="GHEA Grapalat"/>
          <w:sz w:val="22"/>
          <w:szCs w:val="22"/>
        </w:rPr>
        <w:t xml:space="preserve"> </w:t>
      </w:r>
      <w:r w:rsidRPr="0040532F">
        <w:rPr>
          <w:rFonts w:ascii="GHEA Grapalat" w:hAnsi="GHEA Grapalat"/>
          <w:sz w:val="22"/>
          <w:szCs w:val="22"/>
        </w:rPr>
        <w:t>վճարման</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պարտավորությունից:</w:t>
      </w:r>
    </w:p>
    <w:p w14:paraId="783904B8" w14:textId="51AFF063"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օրվան</w:t>
      </w:r>
      <w:r w:rsidR="005F1E1F" w:rsidRPr="0040532F">
        <w:rPr>
          <w:rFonts w:ascii="GHEA Grapalat" w:hAnsi="GHEA Grapalat"/>
          <w:sz w:val="22"/>
          <w:szCs w:val="22"/>
        </w:rPr>
        <w:t xml:space="preserve"> </w:t>
      </w:r>
      <w:r w:rsidRPr="0040532F">
        <w:rPr>
          <w:rFonts w:ascii="GHEA Grapalat" w:hAnsi="GHEA Grapalat"/>
          <w:sz w:val="22"/>
          <w:szCs w:val="22"/>
        </w:rPr>
        <w:t>նախորդած</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մտնելուց</w:t>
      </w:r>
      <w:r w:rsidR="005F1E1F" w:rsidRPr="0040532F">
        <w:rPr>
          <w:rFonts w:ascii="GHEA Grapalat" w:hAnsi="GHEA Grapalat"/>
          <w:sz w:val="22"/>
          <w:szCs w:val="22"/>
        </w:rPr>
        <w:t xml:space="preserve"> </w:t>
      </w:r>
      <w:r w:rsidRPr="0040532F">
        <w:rPr>
          <w:rFonts w:ascii="GHEA Grapalat" w:hAnsi="GHEA Grapalat"/>
          <w:sz w:val="22"/>
          <w:szCs w:val="22"/>
        </w:rPr>
        <w:t>հետո</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իրականացվող</w:t>
      </w:r>
      <w:r w:rsidR="005F1E1F" w:rsidRPr="0040532F">
        <w:rPr>
          <w:rFonts w:ascii="GHEA Grapalat" w:hAnsi="GHEA Grapalat"/>
          <w:sz w:val="22"/>
          <w:szCs w:val="22"/>
        </w:rPr>
        <w:t xml:space="preserve"> </w:t>
      </w:r>
      <w:r w:rsidRPr="0040532F">
        <w:rPr>
          <w:rFonts w:ascii="GHEA Grapalat" w:hAnsi="GHEA Grapalat"/>
          <w:sz w:val="22"/>
          <w:szCs w:val="22"/>
        </w:rPr>
        <w:t>ստուգման</w:t>
      </w:r>
      <w:r w:rsidR="005F1E1F" w:rsidRPr="0040532F">
        <w:rPr>
          <w:rFonts w:ascii="GHEA Grapalat" w:hAnsi="GHEA Grapalat"/>
          <w:sz w:val="22"/>
          <w:szCs w:val="22"/>
        </w:rPr>
        <w:t xml:space="preserve"> </w:t>
      </w:r>
      <w:r w:rsidRPr="0040532F">
        <w:rPr>
          <w:rFonts w:ascii="GHEA Grapalat" w:hAnsi="GHEA Grapalat"/>
          <w:sz w:val="22"/>
          <w:szCs w:val="22"/>
        </w:rPr>
        <w:t>արդյունքներով</w:t>
      </w:r>
      <w:r w:rsidR="005F1E1F" w:rsidRPr="0040532F">
        <w:rPr>
          <w:rFonts w:ascii="GHEA Grapalat" w:hAnsi="GHEA Grapalat"/>
          <w:sz w:val="22"/>
          <w:szCs w:val="22"/>
        </w:rPr>
        <w:t xml:space="preserve"> </w:t>
      </w:r>
      <w:r w:rsidRPr="0040532F">
        <w:rPr>
          <w:rFonts w:ascii="GHEA Grapalat" w:hAnsi="GHEA Grapalat"/>
          <w:sz w:val="22"/>
          <w:szCs w:val="22"/>
        </w:rPr>
        <w:t>նվազագույն</w:t>
      </w:r>
      <w:r w:rsidR="005F1E1F" w:rsidRPr="0040532F">
        <w:rPr>
          <w:rFonts w:ascii="GHEA Grapalat" w:hAnsi="GHEA Grapalat"/>
          <w:sz w:val="22"/>
          <w:szCs w:val="22"/>
        </w:rPr>
        <w:t xml:space="preserve"> </w:t>
      </w:r>
      <w:r w:rsidRPr="0040532F">
        <w:rPr>
          <w:rFonts w:ascii="GHEA Grapalat" w:hAnsi="GHEA Grapalat"/>
          <w:sz w:val="22"/>
          <w:szCs w:val="22"/>
        </w:rPr>
        <w:t>շահութահարկի</w:t>
      </w:r>
      <w:r w:rsidR="005F1E1F" w:rsidRPr="0040532F">
        <w:rPr>
          <w:rFonts w:ascii="GHEA Grapalat" w:hAnsi="GHEA Grapalat"/>
          <w:sz w:val="22"/>
          <w:szCs w:val="22"/>
        </w:rPr>
        <w:t xml:space="preserve"> </w:t>
      </w:r>
      <w:r w:rsidRPr="0040532F">
        <w:rPr>
          <w:rFonts w:ascii="GHEA Grapalat" w:hAnsi="GHEA Grapalat"/>
          <w:sz w:val="22"/>
          <w:szCs w:val="22"/>
        </w:rPr>
        <w:t>գումարների</w:t>
      </w:r>
      <w:r w:rsidR="005F1E1F" w:rsidRPr="0040532F">
        <w:rPr>
          <w:rFonts w:ascii="GHEA Grapalat" w:hAnsi="GHEA Grapalat"/>
          <w:sz w:val="22"/>
          <w:szCs w:val="22"/>
        </w:rPr>
        <w:t xml:space="preserve"> </w:t>
      </w:r>
      <w:r w:rsidRPr="0040532F">
        <w:rPr>
          <w:rFonts w:ascii="GHEA Grapalat" w:hAnsi="GHEA Grapalat"/>
          <w:sz w:val="22"/>
          <w:szCs w:val="22"/>
        </w:rPr>
        <w:t>գծով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պարտավորություններ</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առաջադրվում:</w:t>
      </w:r>
    </w:p>
    <w:p w14:paraId="3E770925" w14:textId="18F55858"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2010</w:t>
      </w:r>
      <w:r w:rsidR="005F1E1F" w:rsidRPr="0040532F">
        <w:rPr>
          <w:rFonts w:ascii="GHEA Grapalat" w:hAnsi="GHEA Grapalat"/>
          <w:sz w:val="22"/>
          <w:szCs w:val="22"/>
        </w:rPr>
        <w:t xml:space="preserve"> </w:t>
      </w:r>
      <w:r w:rsidRPr="0040532F">
        <w:rPr>
          <w:rFonts w:ascii="GHEA Grapalat" w:hAnsi="GHEA Grapalat"/>
          <w:sz w:val="22"/>
          <w:szCs w:val="22"/>
        </w:rPr>
        <w:t>թվականի</w:t>
      </w:r>
      <w:r w:rsidR="005F1E1F" w:rsidRPr="0040532F">
        <w:rPr>
          <w:rFonts w:ascii="GHEA Grapalat" w:hAnsi="GHEA Grapalat"/>
          <w:sz w:val="22"/>
          <w:szCs w:val="22"/>
        </w:rPr>
        <w:t xml:space="preserve"> </w:t>
      </w:r>
      <w:r w:rsidRPr="0040532F">
        <w:rPr>
          <w:rFonts w:ascii="GHEA Grapalat" w:hAnsi="GHEA Grapalat"/>
          <w:sz w:val="22"/>
          <w:szCs w:val="22"/>
        </w:rPr>
        <w:t>հունվարի</w:t>
      </w:r>
      <w:r w:rsidR="005F1E1F" w:rsidRPr="0040532F">
        <w:rPr>
          <w:rFonts w:ascii="GHEA Grapalat" w:hAnsi="GHEA Grapalat"/>
          <w:sz w:val="22"/>
          <w:szCs w:val="22"/>
        </w:rPr>
        <w:t xml:space="preserve"> </w:t>
      </w:r>
      <w:r w:rsidRPr="0040532F">
        <w:rPr>
          <w:rFonts w:ascii="GHEA Grapalat" w:hAnsi="GHEA Grapalat"/>
          <w:sz w:val="22"/>
          <w:szCs w:val="22"/>
        </w:rPr>
        <w:t>1-ից</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գործունեությունը</w:t>
      </w:r>
      <w:r w:rsidR="005F1E1F" w:rsidRPr="0040532F">
        <w:rPr>
          <w:rFonts w:ascii="GHEA Grapalat" w:hAnsi="GHEA Grapalat"/>
          <w:sz w:val="22"/>
          <w:szCs w:val="22"/>
        </w:rPr>
        <w:t xml:space="preserve"> </w:t>
      </w:r>
      <w:r w:rsidRPr="0040532F">
        <w:rPr>
          <w:rFonts w:ascii="GHEA Grapalat" w:hAnsi="GHEA Grapalat"/>
          <w:sz w:val="22"/>
          <w:szCs w:val="22"/>
        </w:rPr>
        <w:t>դադարեցնելու</w:t>
      </w:r>
      <w:r w:rsidR="005F1E1F" w:rsidRPr="0040532F">
        <w:rPr>
          <w:rFonts w:ascii="GHEA Grapalat" w:hAnsi="GHEA Grapalat"/>
          <w:sz w:val="22"/>
          <w:szCs w:val="22"/>
        </w:rPr>
        <w:t xml:space="preserve"> </w:t>
      </w:r>
      <w:r w:rsidRPr="0040532F">
        <w:rPr>
          <w:rFonts w:ascii="GHEA Grapalat" w:hAnsi="GHEA Grapalat"/>
          <w:sz w:val="22"/>
          <w:szCs w:val="22"/>
        </w:rPr>
        <w:t>մասին</w:t>
      </w:r>
      <w:r w:rsidR="005F1E1F" w:rsidRPr="0040532F">
        <w:rPr>
          <w:rFonts w:ascii="GHEA Grapalat" w:hAnsi="GHEA Grapalat"/>
          <w:sz w:val="22"/>
          <w:szCs w:val="22"/>
        </w:rPr>
        <w:t xml:space="preserve"> </w:t>
      </w:r>
      <w:r w:rsidRPr="0040532F">
        <w:rPr>
          <w:rFonts w:ascii="GHEA Grapalat" w:hAnsi="GHEA Grapalat"/>
          <w:sz w:val="22"/>
          <w:szCs w:val="22"/>
        </w:rPr>
        <w:lastRenderedPageBreak/>
        <w:t>հայտարարություն</w:t>
      </w:r>
      <w:r w:rsidR="005F1E1F" w:rsidRPr="0040532F">
        <w:rPr>
          <w:rFonts w:ascii="GHEA Grapalat" w:hAnsi="GHEA Grapalat"/>
          <w:sz w:val="22"/>
          <w:szCs w:val="22"/>
        </w:rPr>
        <w:t xml:space="preserve"> </w:t>
      </w:r>
      <w:r w:rsidRPr="0040532F">
        <w:rPr>
          <w:rFonts w:ascii="GHEA Grapalat" w:hAnsi="GHEA Grapalat"/>
          <w:sz w:val="22"/>
          <w:szCs w:val="22"/>
        </w:rPr>
        <w:t>չներկայացրած</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վճարողների</w:t>
      </w:r>
      <w:r w:rsidR="005F1E1F" w:rsidRPr="0040532F">
        <w:rPr>
          <w:rFonts w:ascii="GHEA Grapalat" w:hAnsi="GHEA Grapalat"/>
          <w:sz w:val="22"/>
          <w:szCs w:val="22"/>
        </w:rPr>
        <w:t xml:space="preserve"> </w:t>
      </w:r>
      <w:r w:rsidRPr="0040532F">
        <w:rPr>
          <w:rFonts w:ascii="GHEA Grapalat" w:hAnsi="GHEA Grapalat"/>
          <w:sz w:val="22"/>
          <w:szCs w:val="22"/>
        </w:rPr>
        <w:t>կողմից</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2010</w:t>
      </w:r>
      <w:r w:rsidR="005F1E1F" w:rsidRPr="0040532F">
        <w:rPr>
          <w:rFonts w:ascii="GHEA Grapalat" w:hAnsi="GHEA Grapalat"/>
          <w:sz w:val="22"/>
          <w:szCs w:val="22"/>
        </w:rPr>
        <w:t xml:space="preserve"> </w:t>
      </w:r>
      <w:r w:rsidRPr="0040532F">
        <w:rPr>
          <w:rFonts w:ascii="GHEA Grapalat" w:hAnsi="GHEA Grapalat"/>
          <w:sz w:val="22"/>
          <w:szCs w:val="22"/>
        </w:rPr>
        <w:t>թվականի</w:t>
      </w:r>
      <w:r w:rsidR="005F1E1F" w:rsidRPr="0040532F">
        <w:rPr>
          <w:rFonts w:ascii="GHEA Grapalat" w:hAnsi="GHEA Grapalat"/>
          <w:sz w:val="22"/>
          <w:szCs w:val="22"/>
        </w:rPr>
        <w:t xml:space="preserve"> </w:t>
      </w:r>
      <w:r w:rsidRPr="0040532F">
        <w:rPr>
          <w:rFonts w:ascii="GHEA Grapalat" w:hAnsi="GHEA Grapalat"/>
          <w:sz w:val="22"/>
          <w:szCs w:val="22"/>
        </w:rPr>
        <w:t>հունվարի</w:t>
      </w:r>
      <w:r w:rsidR="005F1E1F" w:rsidRPr="0040532F">
        <w:rPr>
          <w:rFonts w:ascii="GHEA Grapalat" w:hAnsi="GHEA Grapalat"/>
          <w:sz w:val="22"/>
          <w:szCs w:val="22"/>
        </w:rPr>
        <w:t xml:space="preserve"> </w:t>
      </w:r>
      <w:r w:rsidRPr="0040532F">
        <w:rPr>
          <w:rFonts w:ascii="GHEA Grapalat" w:hAnsi="GHEA Grapalat"/>
          <w:sz w:val="22"/>
          <w:szCs w:val="22"/>
        </w:rPr>
        <w:t>1-ը</w:t>
      </w:r>
      <w:r w:rsidR="005F1E1F" w:rsidRPr="0040532F">
        <w:rPr>
          <w:rFonts w:ascii="GHEA Grapalat" w:hAnsi="GHEA Grapalat"/>
          <w:sz w:val="22"/>
          <w:szCs w:val="22"/>
        </w:rPr>
        <w:t xml:space="preserve"> </w:t>
      </w:r>
      <w:r w:rsidRPr="0040532F">
        <w:rPr>
          <w:rFonts w:ascii="GHEA Grapalat" w:hAnsi="GHEA Grapalat"/>
          <w:sz w:val="22"/>
          <w:szCs w:val="22"/>
        </w:rPr>
        <w:t>ընկած</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վճարված</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հանվում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հաշվառումից,</w:t>
      </w:r>
      <w:r w:rsidR="005F1E1F" w:rsidRPr="0040532F">
        <w:rPr>
          <w:rFonts w:ascii="GHEA Grapalat" w:hAnsi="GHEA Grapalat"/>
          <w:sz w:val="22"/>
          <w:szCs w:val="22"/>
        </w:rPr>
        <w:t xml:space="preserve"> </w:t>
      </w:r>
      <w:r w:rsidRPr="0040532F">
        <w:rPr>
          <w:rFonts w:ascii="GHEA Grapalat" w:hAnsi="GHEA Grapalat"/>
          <w:sz w:val="22"/>
          <w:szCs w:val="22"/>
        </w:rPr>
        <w:t>եթե</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հաշվարկներ</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ներկայացվել:</w:t>
      </w:r>
    </w:p>
    <w:p w14:paraId="77A6A57B" w14:textId="6B46D7D5"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6.</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2018</w:t>
      </w:r>
      <w:r w:rsidR="005F1E1F" w:rsidRPr="0040532F">
        <w:rPr>
          <w:rFonts w:ascii="GHEA Grapalat" w:hAnsi="GHEA Grapalat"/>
          <w:sz w:val="22"/>
          <w:szCs w:val="22"/>
        </w:rPr>
        <w:t xml:space="preserve"> </w:t>
      </w:r>
      <w:r w:rsidRPr="0040532F">
        <w:rPr>
          <w:rFonts w:ascii="GHEA Grapalat" w:hAnsi="GHEA Grapalat"/>
          <w:sz w:val="22"/>
          <w:szCs w:val="22"/>
        </w:rPr>
        <w:t>թվականի</w:t>
      </w:r>
      <w:r w:rsidR="005F1E1F" w:rsidRPr="0040532F">
        <w:rPr>
          <w:rFonts w:ascii="GHEA Grapalat" w:hAnsi="GHEA Grapalat"/>
          <w:sz w:val="22"/>
          <w:szCs w:val="22"/>
        </w:rPr>
        <w:t xml:space="preserve"> </w:t>
      </w:r>
      <w:r w:rsidRPr="0040532F">
        <w:rPr>
          <w:rFonts w:ascii="GHEA Grapalat" w:hAnsi="GHEA Grapalat"/>
          <w:sz w:val="22"/>
          <w:szCs w:val="22"/>
        </w:rPr>
        <w:t>հունվարի</w:t>
      </w:r>
      <w:r w:rsidR="005F1E1F" w:rsidRPr="0040532F">
        <w:rPr>
          <w:rFonts w:ascii="GHEA Grapalat" w:hAnsi="GHEA Grapalat"/>
          <w:sz w:val="22"/>
          <w:szCs w:val="22"/>
        </w:rPr>
        <w:t xml:space="preserve"> </w:t>
      </w:r>
      <w:r w:rsidRPr="0040532F">
        <w:rPr>
          <w:rFonts w:ascii="GHEA Grapalat" w:hAnsi="GHEA Grapalat"/>
          <w:sz w:val="22"/>
          <w:szCs w:val="22"/>
        </w:rPr>
        <w:t>1-ը</w:t>
      </w:r>
      <w:r w:rsidR="005F1E1F" w:rsidRPr="0040532F">
        <w:rPr>
          <w:rFonts w:ascii="GHEA Grapalat" w:hAnsi="GHEA Grapalat"/>
          <w:sz w:val="22"/>
          <w:szCs w:val="22"/>
        </w:rPr>
        <w:t xml:space="preserve"> </w:t>
      </w:r>
      <w:r w:rsidRPr="0040532F">
        <w:rPr>
          <w:rFonts w:ascii="GHEA Grapalat" w:hAnsi="GHEA Grapalat"/>
          <w:sz w:val="22"/>
          <w:szCs w:val="22"/>
        </w:rPr>
        <w:t>հաշվետու</w:t>
      </w:r>
      <w:r w:rsidR="005F1E1F" w:rsidRPr="0040532F">
        <w:rPr>
          <w:rFonts w:ascii="GHEA Grapalat" w:hAnsi="GHEA Grapalat"/>
          <w:sz w:val="22"/>
          <w:szCs w:val="22"/>
        </w:rPr>
        <w:t xml:space="preserve"> </w:t>
      </w:r>
      <w:r w:rsidRPr="0040532F">
        <w:rPr>
          <w:rFonts w:ascii="GHEA Grapalat" w:hAnsi="GHEA Grapalat"/>
          <w:sz w:val="22"/>
          <w:szCs w:val="22"/>
        </w:rPr>
        <w:t>ժամանակաշրջաններին</w:t>
      </w:r>
      <w:r w:rsidR="005F1E1F" w:rsidRPr="0040532F">
        <w:rPr>
          <w:rFonts w:ascii="GHEA Grapalat" w:hAnsi="GHEA Grapalat"/>
          <w:sz w:val="22"/>
          <w:szCs w:val="22"/>
        </w:rPr>
        <w:t xml:space="preserve"> </w:t>
      </w:r>
      <w:r w:rsidRPr="0040532F">
        <w:rPr>
          <w:rFonts w:ascii="GHEA Grapalat" w:hAnsi="GHEA Grapalat"/>
          <w:sz w:val="22"/>
          <w:szCs w:val="22"/>
        </w:rPr>
        <w:t>վերաբերող</w:t>
      </w:r>
      <w:r w:rsidR="005F1E1F" w:rsidRPr="0040532F">
        <w:rPr>
          <w:rFonts w:ascii="GHEA Grapalat" w:hAnsi="GHEA Grapalat"/>
          <w:sz w:val="22"/>
          <w:szCs w:val="22"/>
        </w:rPr>
        <w:t xml:space="preserve"> </w:t>
      </w:r>
      <w:r w:rsidRPr="0040532F">
        <w:rPr>
          <w:rFonts w:ascii="GHEA Grapalat" w:hAnsi="GHEA Grapalat"/>
          <w:sz w:val="22"/>
          <w:szCs w:val="22"/>
        </w:rPr>
        <w:t>հաշվարկներով</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թվում`</w:t>
      </w:r>
      <w:r w:rsidR="005F1E1F" w:rsidRPr="0040532F">
        <w:rPr>
          <w:rFonts w:ascii="GHEA Grapalat" w:hAnsi="GHEA Grapalat"/>
          <w:sz w:val="22"/>
          <w:szCs w:val="22"/>
        </w:rPr>
        <w:t xml:space="preserve"> </w:t>
      </w:r>
      <w:r w:rsidRPr="0040532F">
        <w:rPr>
          <w:rFonts w:ascii="GHEA Grapalat" w:hAnsi="GHEA Grapalat"/>
          <w:sz w:val="22"/>
          <w:szCs w:val="22"/>
        </w:rPr>
        <w:t>ճշտված)</w:t>
      </w:r>
      <w:r w:rsidR="005F1E1F" w:rsidRPr="0040532F">
        <w:rPr>
          <w:rFonts w:ascii="GHEA Grapalat" w:hAnsi="GHEA Grapalat"/>
          <w:sz w:val="22"/>
          <w:szCs w:val="22"/>
        </w:rPr>
        <w:t xml:space="preserve"> </w:t>
      </w:r>
      <w:r w:rsidRPr="0040532F">
        <w:rPr>
          <w:rFonts w:ascii="GHEA Grapalat" w:hAnsi="GHEA Grapalat"/>
          <w:sz w:val="22"/>
          <w:szCs w:val="22"/>
        </w:rPr>
        <w:t>առաջացող</w:t>
      </w:r>
      <w:r w:rsidR="005F1E1F" w:rsidRPr="0040532F">
        <w:rPr>
          <w:rFonts w:ascii="GHEA Grapalat" w:hAnsi="GHEA Grapalat"/>
          <w:sz w:val="22"/>
          <w:szCs w:val="22"/>
        </w:rPr>
        <w:t xml:space="preserve"> </w:t>
      </w:r>
      <w:r w:rsidRPr="0040532F">
        <w:rPr>
          <w:rFonts w:ascii="GHEA Grapalat" w:hAnsi="GHEA Grapalat"/>
          <w:sz w:val="22"/>
          <w:szCs w:val="22"/>
        </w:rPr>
        <w:t>պարտավորությունները</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դեբետային</w:t>
      </w:r>
      <w:r w:rsidR="005F1E1F" w:rsidRPr="0040532F">
        <w:rPr>
          <w:rFonts w:ascii="GHEA Grapalat" w:hAnsi="GHEA Grapalat"/>
          <w:sz w:val="22"/>
          <w:szCs w:val="22"/>
        </w:rPr>
        <w:t xml:space="preserve"> </w:t>
      </w:r>
      <w:r w:rsidRPr="0040532F">
        <w:rPr>
          <w:rFonts w:ascii="GHEA Grapalat" w:hAnsi="GHEA Grapalat"/>
          <w:sz w:val="22"/>
          <w:szCs w:val="22"/>
        </w:rPr>
        <w:t>գումարները</w:t>
      </w:r>
      <w:r w:rsidR="005F1E1F" w:rsidRPr="0040532F">
        <w:rPr>
          <w:rFonts w:ascii="GHEA Grapalat" w:hAnsi="GHEA Grapalat"/>
          <w:sz w:val="22"/>
          <w:szCs w:val="22"/>
        </w:rPr>
        <w:t xml:space="preserve"> </w:t>
      </w:r>
      <w:r w:rsidRPr="0040532F">
        <w:rPr>
          <w:rFonts w:ascii="GHEA Grapalat" w:hAnsi="GHEA Grapalat"/>
          <w:sz w:val="22"/>
          <w:szCs w:val="22"/>
        </w:rPr>
        <w:t>հաշվառվում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Կառավարության</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4F27661B" w14:textId="220A8394"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7.</w:t>
      </w:r>
      <w:r w:rsidR="005F1E1F" w:rsidRPr="0040532F">
        <w:rPr>
          <w:rFonts w:ascii="GHEA Grapalat" w:hAnsi="GHEA Grapalat" w:cs="Calibri"/>
          <w:sz w:val="22"/>
          <w:szCs w:val="22"/>
        </w:rPr>
        <w:t xml:space="preserve"> </w:t>
      </w:r>
      <w:r w:rsidRPr="0040532F">
        <w:rPr>
          <w:rStyle w:val="Emphasis"/>
          <w:rFonts w:ascii="GHEA Grapalat" w:hAnsi="GHEA Grapalat"/>
          <w:b/>
          <w:bCs/>
          <w:sz w:val="22"/>
          <w:szCs w:val="22"/>
        </w:rPr>
        <w:t>(մասն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ուժը</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կորցրել</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է</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23.09.19</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ՀՕ-172-Ն)</w:t>
      </w:r>
    </w:p>
    <w:p w14:paraId="3584EE8E" w14:textId="2251765C" w:rsidR="00501819" w:rsidRPr="0040532F" w:rsidDel="008E7A26" w:rsidRDefault="008E7A26" w:rsidP="00930FBC">
      <w:pPr>
        <w:pStyle w:val="NormalWeb"/>
        <w:shd w:val="clear" w:color="auto" w:fill="FFFFFF"/>
        <w:spacing w:before="0" w:beforeAutospacing="0" w:after="0" w:afterAutospacing="0"/>
        <w:ind w:firstLine="375"/>
        <w:jc w:val="both"/>
        <w:rPr>
          <w:del w:id="257" w:author="Armine Arakelyan" w:date="2022-08-26T15:30:00Z"/>
          <w:rFonts w:ascii="GHEA Grapalat" w:hAnsi="GHEA Grapalat"/>
          <w:sz w:val="22"/>
          <w:szCs w:val="22"/>
        </w:rPr>
      </w:pPr>
      <w:ins w:id="258" w:author="Armine Arakelyan" w:date="2022-08-26T15:30:00Z">
        <w:r w:rsidRPr="0040532F" w:rsidDel="008E7A26">
          <w:rPr>
            <w:rFonts w:ascii="GHEA Grapalat" w:hAnsi="GHEA Grapalat"/>
            <w:sz w:val="22"/>
            <w:szCs w:val="22"/>
          </w:rPr>
          <w:t xml:space="preserve"> </w:t>
        </w:r>
      </w:ins>
      <w:del w:id="259" w:author="Armine Arakelyan" w:date="2022-08-26T15:30:00Z">
        <w:r w:rsidR="00501819" w:rsidRPr="0040532F" w:rsidDel="008E7A26">
          <w:rPr>
            <w:rFonts w:ascii="GHEA Grapalat" w:hAnsi="GHEA Grapalat"/>
            <w:sz w:val="22"/>
            <w:szCs w:val="22"/>
          </w:rPr>
          <w:delText>8.</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Եթե</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Օրենսգրքի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325-րդ</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հոդվածի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4-րդ</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մասով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սահմանված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կարգով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և</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գծով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պարտավորությունների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մարումից</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հետո</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մարմին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ներկայացվող՝</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և</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միասնական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հաշվարկով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հաշվարկներով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պակասեցվում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են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նախկինում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մարմին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ներկայացված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համապատասխան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հաշվարկով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հայտարարագրված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պարտավորությունները,</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ապա</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վճարողի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անձնական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քարտում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առկա</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դեբետային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գումարների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մինչև</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2018</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թվականի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հունվարի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1-ը</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հաշվետու</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ժամանակաշրջանների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համար</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ներկայացված՝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հաշվարկներով</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(այդ</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թվում՝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ճշտված)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առաջացած՝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բյուջեից</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հաշվանցման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ենթակա</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գումարների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մարված</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գումարը</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կրկին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վերականգնվում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է</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վճարողի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անձնական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քարտում՝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որպես</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դեբետային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գումար</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որպես</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բյուջեից</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հաշվանցման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ենթակա</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ԱԱՀ-ի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կամ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ակցիզային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հարկի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գումար</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(չի</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մուտքագրվում</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միասնական</w:delText>
        </w:r>
        <w:r w:rsidR="005F1E1F" w:rsidRPr="0040532F" w:rsidDel="008E7A26">
          <w:rPr>
            <w:rFonts w:ascii="GHEA Grapalat" w:hAnsi="GHEA Grapalat"/>
            <w:sz w:val="22"/>
            <w:szCs w:val="22"/>
          </w:rPr>
          <w:delText xml:space="preserve"> </w:delText>
        </w:r>
        <w:r w:rsidR="00501819" w:rsidRPr="0040532F" w:rsidDel="008E7A26">
          <w:rPr>
            <w:rFonts w:ascii="GHEA Grapalat" w:hAnsi="GHEA Grapalat"/>
            <w:sz w:val="22"/>
            <w:szCs w:val="22"/>
          </w:rPr>
          <w:delText>հաշվին):</w:delText>
        </w:r>
      </w:del>
    </w:p>
    <w:p w14:paraId="47C081C5" w14:textId="32B660ED"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Style w:val="Emphasis"/>
          <w:rFonts w:ascii="GHEA Grapalat" w:hAnsi="GHEA Grapalat"/>
          <w:b/>
          <w:bCs/>
          <w:sz w:val="22"/>
          <w:szCs w:val="22"/>
        </w:rPr>
        <w:t>(456-րդ</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հոդվածը</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cs="GHEA Grapalat"/>
          <w:b/>
          <w:bCs/>
          <w:sz w:val="22"/>
          <w:szCs w:val="22"/>
        </w:rPr>
        <w:t>փոփ</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21.12.17</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-266-</w:t>
      </w:r>
      <w:r w:rsidRPr="0040532F">
        <w:rPr>
          <w:rStyle w:val="Emphasis"/>
          <w:rFonts w:ascii="GHEA Grapalat" w:hAnsi="GHEA Grapalat" w:cs="GHEA Grapalat"/>
          <w:b/>
          <w:bCs/>
          <w:sz w:val="22"/>
          <w:szCs w:val="22"/>
        </w:rPr>
        <w:t>Ն</w:t>
      </w:r>
      <w:r w:rsidRPr="0040532F">
        <w:rPr>
          <w:rStyle w:val="Emphasis"/>
          <w:rFonts w:ascii="GHEA Grapalat" w:hAnsi="GHEA Grapalat"/>
          <w:b/>
          <w:bCs/>
          <w:sz w:val="22"/>
          <w:szCs w:val="22"/>
        </w:rPr>
        <w:t>,</w:t>
      </w:r>
      <w:r w:rsidR="005F1E1F" w:rsidRPr="0040532F">
        <w:rPr>
          <w:rStyle w:val="Emphasis"/>
          <w:rFonts w:ascii="GHEA Grapalat" w:hAnsi="GHEA Grapalat" w:cs="Calibri"/>
          <w:b/>
          <w:bCs/>
          <w:sz w:val="22"/>
          <w:szCs w:val="22"/>
        </w:rPr>
        <w:t xml:space="preserve"> </w:t>
      </w:r>
      <w:r w:rsidRPr="0040532F">
        <w:rPr>
          <w:rStyle w:val="Emphasis"/>
          <w:rFonts w:ascii="GHEA Grapalat" w:hAnsi="GHEA Grapalat"/>
          <w:b/>
          <w:bCs/>
          <w:sz w:val="22"/>
          <w:szCs w:val="22"/>
        </w:rPr>
        <w:t>23.03.18</w:t>
      </w:r>
      <w:r w:rsidR="005F1E1F" w:rsidRPr="0040532F">
        <w:rPr>
          <w:rStyle w:val="Emphasis"/>
          <w:rFonts w:ascii="GHEA Grapalat" w:hAnsi="GHEA Grapalat"/>
          <w:b/>
          <w:bCs/>
          <w:sz w:val="22"/>
          <w:szCs w:val="22"/>
        </w:rPr>
        <w:t xml:space="preserve"> </w:t>
      </w:r>
      <w:r w:rsidRPr="0040532F">
        <w:rPr>
          <w:rStyle w:val="Emphasis"/>
          <w:rFonts w:ascii="GHEA Grapalat" w:hAnsi="GHEA Grapalat" w:cs="GHEA Grapalat"/>
          <w:b/>
          <w:bCs/>
          <w:sz w:val="22"/>
          <w:szCs w:val="22"/>
        </w:rPr>
        <w:t>ՀՕ</w:t>
      </w:r>
      <w:r w:rsidRPr="0040532F">
        <w:rPr>
          <w:rStyle w:val="Emphasis"/>
          <w:rFonts w:ascii="GHEA Grapalat" w:hAnsi="GHEA Grapalat"/>
          <w:b/>
          <w:bCs/>
          <w:sz w:val="22"/>
          <w:szCs w:val="22"/>
        </w:rPr>
        <w:t>-261-Ն,</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փոփ.,</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խմբ.</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23.09.19</w:t>
      </w:r>
      <w:r w:rsidR="005F1E1F" w:rsidRPr="0040532F">
        <w:rPr>
          <w:rStyle w:val="Emphasis"/>
          <w:rFonts w:ascii="GHEA Grapalat" w:hAnsi="GHEA Grapalat"/>
          <w:b/>
          <w:bCs/>
          <w:sz w:val="22"/>
          <w:szCs w:val="22"/>
        </w:rPr>
        <w:t xml:space="preserve"> </w:t>
      </w:r>
      <w:r w:rsidRPr="0040532F">
        <w:rPr>
          <w:rStyle w:val="Emphasis"/>
          <w:rFonts w:ascii="GHEA Grapalat" w:hAnsi="GHEA Grapalat"/>
          <w:b/>
          <w:bCs/>
          <w:sz w:val="22"/>
          <w:szCs w:val="22"/>
        </w:rPr>
        <w:t>ՀՕ-172-Ն)</w:t>
      </w:r>
    </w:p>
    <w:p w14:paraId="3F3F47A5" w14:textId="3E51A0FE"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1"/>
      </w:tblGrid>
      <w:tr w:rsidR="009A0A55" w:rsidRPr="0040532F" w14:paraId="1209A820" w14:textId="77777777" w:rsidTr="00501819">
        <w:trPr>
          <w:tblCellSpacing w:w="7" w:type="dxa"/>
        </w:trPr>
        <w:tc>
          <w:tcPr>
            <w:tcW w:w="2025" w:type="dxa"/>
            <w:shd w:val="clear" w:color="auto" w:fill="FFFFFF"/>
            <w:hideMark/>
          </w:tcPr>
          <w:p w14:paraId="79AC600D" w14:textId="19F64991" w:rsidR="00501819" w:rsidRPr="0040532F" w:rsidRDefault="00501819" w:rsidP="00930FBC">
            <w:pPr>
              <w:rPr>
                <w:sz w:val="22"/>
                <w:szCs w:val="22"/>
              </w:rPr>
            </w:pPr>
            <w:r w:rsidRPr="0040532F">
              <w:rPr>
                <w:rStyle w:val="Strong"/>
                <w:sz w:val="22"/>
                <w:szCs w:val="22"/>
              </w:rPr>
              <w:t>Հոդված</w:t>
            </w:r>
            <w:r w:rsidR="005F1E1F" w:rsidRPr="0040532F">
              <w:rPr>
                <w:rStyle w:val="Strong"/>
                <w:sz w:val="22"/>
                <w:szCs w:val="22"/>
              </w:rPr>
              <w:t xml:space="preserve"> </w:t>
            </w:r>
            <w:r w:rsidRPr="0040532F">
              <w:rPr>
                <w:rStyle w:val="Strong"/>
                <w:sz w:val="22"/>
                <w:szCs w:val="22"/>
              </w:rPr>
              <w:t>457.</w:t>
            </w:r>
          </w:p>
        </w:tc>
        <w:tc>
          <w:tcPr>
            <w:tcW w:w="0" w:type="auto"/>
            <w:shd w:val="clear" w:color="auto" w:fill="FFFFFF"/>
            <w:hideMark/>
          </w:tcPr>
          <w:p w14:paraId="64EDCE21" w14:textId="47D24F56" w:rsidR="00501819" w:rsidRPr="0040532F" w:rsidRDefault="00501819" w:rsidP="00930FBC">
            <w:pPr>
              <w:jc w:val="left"/>
              <w:rPr>
                <w:sz w:val="22"/>
                <w:szCs w:val="22"/>
              </w:rPr>
            </w:pPr>
            <w:r w:rsidRPr="0040532F">
              <w:rPr>
                <w:rStyle w:val="Strong"/>
                <w:sz w:val="22"/>
                <w:szCs w:val="22"/>
              </w:rPr>
              <w:t>Օրենսգրքի</w:t>
            </w:r>
            <w:r w:rsidR="005F1E1F" w:rsidRPr="0040532F">
              <w:rPr>
                <w:rStyle w:val="Strong"/>
                <w:sz w:val="22"/>
                <w:szCs w:val="22"/>
              </w:rPr>
              <w:t xml:space="preserve"> </w:t>
            </w:r>
            <w:r w:rsidRPr="0040532F">
              <w:rPr>
                <w:rStyle w:val="Strong"/>
                <w:sz w:val="22"/>
                <w:szCs w:val="22"/>
              </w:rPr>
              <w:t>17-րդ</w:t>
            </w:r>
            <w:r w:rsidR="005F1E1F" w:rsidRPr="0040532F">
              <w:rPr>
                <w:rStyle w:val="Strong"/>
                <w:sz w:val="22"/>
                <w:szCs w:val="22"/>
              </w:rPr>
              <w:t xml:space="preserve"> </w:t>
            </w:r>
            <w:r w:rsidRPr="0040532F">
              <w:rPr>
                <w:rStyle w:val="Strong"/>
                <w:sz w:val="22"/>
                <w:szCs w:val="22"/>
              </w:rPr>
              <w:t>բաժնին</w:t>
            </w:r>
            <w:r w:rsidR="005F1E1F" w:rsidRPr="0040532F">
              <w:rPr>
                <w:rStyle w:val="Strong"/>
                <w:sz w:val="22"/>
                <w:szCs w:val="22"/>
              </w:rPr>
              <w:t xml:space="preserve"> </w:t>
            </w:r>
            <w:r w:rsidRPr="0040532F">
              <w:rPr>
                <w:rStyle w:val="Strong"/>
                <w:sz w:val="22"/>
                <w:szCs w:val="22"/>
              </w:rPr>
              <w:t>վերաբերող</w:t>
            </w:r>
            <w:r w:rsidR="005F1E1F" w:rsidRPr="0040532F">
              <w:rPr>
                <w:rStyle w:val="Strong"/>
                <w:sz w:val="22"/>
                <w:szCs w:val="22"/>
              </w:rPr>
              <w:t xml:space="preserve"> </w:t>
            </w:r>
            <w:r w:rsidRPr="0040532F">
              <w:rPr>
                <w:rStyle w:val="Strong"/>
                <w:sz w:val="22"/>
                <w:szCs w:val="22"/>
              </w:rPr>
              <w:t>անցումային</w:t>
            </w:r>
            <w:r w:rsidR="005F1E1F" w:rsidRPr="0040532F">
              <w:rPr>
                <w:rStyle w:val="Strong"/>
                <w:sz w:val="22"/>
                <w:szCs w:val="22"/>
              </w:rPr>
              <w:t xml:space="preserve"> </w:t>
            </w:r>
            <w:r w:rsidRPr="0040532F">
              <w:rPr>
                <w:rStyle w:val="Strong"/>
                <w:sz w:val="22"/>
                <w:szCs w:val="22"/>
              </w:rPr>
              <w:t>հարկային</w:t>
            </w:r>
            <w:r w:rsidR="005F1E1F" w:rsidRPr="0040532F">
              <w:rPr>
                <w:rStyle w:val="Strong"/>
                <w:rFonts w:cs="Calibri"/>
                <w:sz w:val="22"/>
                <w:szCs w:val="22"/>
              </w:rPr>
              <w:t xml:space="preserve"> </w:t>
            </w:r>
            <w:r w:rsidRPr="0040532F">
              <w:rPr>
                <w:rStyle w:val="Strong"/>
                <w:sz w:val="22"/>
                <w:szCs w:val="22"/>
              </w:rPr>
              <w:t>հարաբերությունների</w:t>
            </w:r>
            <w:r w:rsidR="005F1E1F" w:rsidRPr="0040532F">
              <w:rPr>
                <w:rStyle w:val="Strong"/>
                <w:sz w:val="22"/>
                <w:szCs w:val="22"/>
              </w:rPr>
              <w:t xml:space="preserve"> </w:t>
            </w:r>
            <w:r w:rsidRPr="0040532F">
              <w:rPr>
                <w:rStyle w:val="Strong"/>
                <w:sz w:val="22"/>
                <w:szCs w:val="22"/>
              </w:rPr>
              <w:t>կարգավորումը</w:t>
            </w:r>
          </w:p>
        </w:tc>
      </w:tr>
    </w:tbl>
    <w:p w14:paraId="178388D4" w14:textId="5EB409C2"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rPr>
      </w:pPr>
      <w:r w:rsidRPr="0040532F">
        <w:rPr>
          <w:rFonts w:ascii="GHEA Grapalat" w:hAnsi="GHEA Grapalat" w:cs="Calibri"/>
          <w:sz w:val="22"/>
          <w:szCs w:val="22"/>
        </w:rPr>
        <w:t xml:space="preserve"> </w:t>
      </w:r>
    </w:p>
    <w:p w14:paraId="2C24DF25" w14:textId="567C869C"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1.</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մտնելը</w:t>
      </w:r>
      <w:r w:rsidR="005F1E1F" w:rsidRPr="0040532F">
        <w:rPr>
          <w:rFonts w:ascii="GHEA Grapalat" w:hAnsi="GHEA Grapalat"/>
          <w:sz w:val="22"/>
          <w:szCs w:val="22"/>
        </w:rPr>
        <w:t xml:space="preserve"> </w:t>
      </w:r>
      <w:r w:rsidRPr="0040532F">
        <w:rPr>
          <w:rFonts w:ascii="GHEA Grapalat" w:hAnsi="GHEA Grapalat"/>
          <w:sz w:val="22"/>
          <w:szCs w:val="22"/>
        </w:rPr>
        <w:t>սկսված</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չավարտված</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ստուգումները,</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ուսումնասիրությունները</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վարչարարության</w:t>
      </w:r>
      <w:r w:rsidR="005F1E1F" w:rsidRPr="0040532F">
        <w:rPr>
          <w:rFonts w:ascii="GHEA Grapalat" w:hAnsi="GHEA Grapalat"/>
          <w:sz w:val="22"/>
          <w:szCs w:val="22"/>
        </w:rPr>
        <w:t xml:space="preserve"> </w:t>
      </w:r>
      <w:r w:rsidRPr="0040532F">
        <w:rPr>
          <w:rFonts w:ascii="GHEA Grapalat" w:hAnsi="GHEA Grapalat"/>
          <w:sz w:val="22"/>
          <w:szCs w:val="22"/>
        </w:rPr>
        <w:t>շրջանակներում</w:t>
      </w:r>
      <w:r w:rsidR="005F1E1F" w:rsidRPr="0040532F">
        <w:rPr>
          <w:rFonts w:ascii="GHEA Grapalat" w:hAnsi="GHEA Grapalat"/>
          <w:sz w:val="22"/>
          <w:szCs w:val="22"/>
        </w:rPr>
        <w:t xml:space="preserve"> </w:t>
      </w:r>
      <w:r w:rsidRPr="0040532F">
        <w:rPr>
          <w:rFonts w:ascii="GHEA Grapalat" w:hAnsi="GHEA Grapalat"/>
          <w:sz w:val="22"/>
          <w:szCs w:val="22"/>
        </w:rPr>
        <w:t>իրականացվող</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գործողությունները</w:t>
      </w:r>
      <w:r w:rsidR="005F1E1F" w:rsidRPr="0040532F">
        <w:rPr>
          <w:rFonts w:ascii="GHEA Grapalat" w:hAnsi="GHEA Grapalat"/>
          <w:sz w:val="22"/>
          <w:szCs w:val="22"/>
        </w:rPr>
        <w:t xml:space="preserve"> </w:t>
      </w:r>
      <w:r w:rsidRPr="0040532F">
        <w:rPr>
          <w:rFonts w:ascii="GHEA Grapalat" w:hAnsi="GHEA Grapalat"/>
          <w:sz w:val="22"/>
          <w:szCs w:val="22"/>
        </w:rPr>
        <w:t>շարունակվում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դրանց</w:t>
      </w:r>
      <w:r w:rsidR="005F1E1F" w:rsidRPr="0040532F">
        <w:rPr>
          <w:rFonts w:ascii="GHEA Grapalat" w:hAnsi="GHEA Grapalat"/>
          <w:sz w:val="22"/>
          <w:szCs w:val="22"/>
        </w:rPr>
        <w:t xml:space="preserve"> </w:t>
      </w:r>
      <w:r w:rsidRPr="0040532F">
        <w:rPr>
          <w:rFonts w:ascii="GHEA Grapalat" w:hAnsi="GHEA Grapalat"/>
          <w:sz w:val="22"/>
          <w:szCs w:val="22"/>
        </w:rPr>
        <w:t>արդյունքներն</w:t>
      </w:r>
      <w:r w:rsidR="005F1E1F" w:rsidRPr="0040532F">
        <w:rPr>
          <w:rFonts w:ascii="GHEA Grapalat" w:hAnsi="GHEA Grapalat"/>
          <w:sz w:val="22"/>
          <w:szCs w:val="22"/>
        </w:rPr>
        <w:t xml:space="preserve"> </w:t>
      </w:r>
      <w:r w:rsidRPr="0040532F">
        <w:rPr>
          <w:rFonts w:ascii="GHEA Grapalat" w:hAnsi="GHEA Grapalat"/>
          <w:sz w:val="22"/>
          <w:szCs w:val="22"/>
        </w:rPr>
        <w:t>ամփոփվում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մտնելը</w:t>
      </w:r>
      <w:r w:rsidR="005F1E1F" w:rsidRPr="0040532F">
        <w:rPr>
          <w:rFonts w:ascii="GHEA Grapalat" w:hAnsi="GHEA Grapalat"/>
          <w:sz w:val="22"/>
          <w:szCs w:val="22"/>
        </w:rPr>
        <w:t xml:space="preserve"> </w:t>
      </w:r>
      <w:r w:rsidRPr="0040532F">
        <w:rPr>
          <w:rFonts w:ascii="GHEA Grapalat" w:hAnsi="GHEA Grapalat"/>
          <w:sz w:val="22"/>
          <w:szCs w:val="22"/>
        </w:rPr>
        <w:t>գործող</w:t>
      </w:r>
      <w:r w:rsidR="005F1E1F" w:rsidRPr="0040532F">
        <w:rPr>
          <w:rFonts w:ascii="GHEA Grapalat" w:hAnsi="GHEA Grapalat"/>
          <w:sz w:val="22"/>
          <w:szCs w:val="22"/>
        </w:rPr>
        <w:t xml:space="preserve"> </w:t>
      </w:r>
      <w:r w:rsidRPr="0040532F">
        <w:rPr>
          <w:rFonts w:ascii="GHEA Grapalat" w:hAnsi="GHEA Grapalat"/>
          <w:sz w:val="22"/>
          <w:szCs w:val="22"/>
        </w:rPr>
        <w:t>օրենսդրությամբ</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1D9155C7" w14:textId="1FD635AF"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2.</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վճարողներն</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ամսվան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1-ի</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հաշվառում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մնացորդներն`</w:t>
      </w:r>
      <w:r w:rsidR="005F1E1F" w:rsidRPr="0040532F">
        <w:rPr>
          <w:rFonts w:ascii="GHEA Grapalat" w:hAnsi="GHEA Grapalat"/>
          <w:sz w:val="22"/>
          <w:szCs w:val="22"/>
        </w:rPr>
        <w:t xml:space="preserve"> </w:t>
      </w:r>
      <w:r w:rsidRPr="0040532F">
        <w:rPr>
          <w:rFonts w:ascii="GHEA Grapalat" w:hAnsi="GHEA Grapalat"/>
          <w:sz w:val="22"/>
          <w:szCs w:val="22"/>
        </w:rPr>
        <w:t>ըստ</w:t>
      </w:r>
      <w:r w:rsidR="005F1E1F" w:rsidRPr="0040532F">
        <w:rPr>
          <w:rFonts w:ascii="GHEA Grapalat" w:hAnsi="GHEA Grapalat"/>
          <w:sz w:val="22"/>
          <w:szCs w:val="22"/>
        </w:rPr>
        <w:t xml:space="preserve"> </w:t>
      </w:r>
      <w:r w:rsidRPr="0040532F">
        <w:rPr>
          <w:rFonts w:ascii="GHEA Grapalat" w:hAnsi="GHEA Grapalat"/>
          <w:sz w:val="22"/>
          <w:szCs w:val="22"/>
        </w:rPr>
        <w:t>մատակարարման</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պահպանման</w:t>
      </w:r>
      <w:r w:rsidR="005F1E1F" w:rsidRPr="0040532F">
        <w:rPr>
          <w:rFonts w:ascii="GHEA Grapalat" w:hAnsi="GHEA Grapalat"/>
          <w:sz w:val="22"/>
          <w:szCs w:val="22"/>
        </w:rPr>
        <w:t xml:space="preserve"> </w:t>
      </w:r>
      <w:r w:rsidRPr="0040532F">
        <w:rPr>
          <w:rFonts w:ascii="GHEA Grapalat" w:hAnsi="GHEA Grapalat"/>
          <w:sz w:val="22"/>
          <w:szCs w:val="22"/>
        </w:rPr>
        <w:t>առանձին</w:t>
      </w:r>
      <w:r w:rsidR="005F1E1F" w:rsidRPr="0040532F">
        <w:rPr>
          <w:rFonts w:ascii="GHEA Grapalat" w:hAnsi="GHEA Grapalat"/>
          <w:sz w:val="22"/>
          <w:szCs w:val="22"/>
        </w:rPr>
        <w:t xml:space="preserve"> </w:t>
      </w:r>
      <w:r w:rsidRPr="0040532F">
        <w:rPr>
          <w:rFonts w:ascii="GHEA Grapalat" w:hAnsi="GHEA Grapalat"/>
          <w:sz w:val="22"/>
          <w:szCs w:val="22"/>
        </w:rPr>
        <w:t>վայրերի:</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որոնք</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պահին</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համարվում</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sz w:val="22"/>
          <w:szCs w:val="22"/>
        </w:rPr>
        <w:t>սակայն</w:t>
      </w:r>
      <w:r w:rsidR="005F1E1F" w:rsidRPr="0040532F">
        <w:rPr>
          <w:rFonts w:ascii="GHEA Grapalat" w:hAnsi="GHEA Grapalat"/>
          <w:sz w:val="22"/>
          <w:szCs w:val="22"/>
        </w:rPr>
        <w:t xml:space="preserve"> </w:t>
      </w:r>
      <w:r w:rsidRPr="0040532F">
        <w:rPr>
          <w:rFonts w:ascii="GHEA Grapalat" w:hAnsi="GHEA Grapalat"/>
          <w:sz w:val="22"/>
          <w:szCs w:val="22"/>
        </w:rPr>
        <w:t>հետագայում</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ամսաթվի</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կհամարվեն</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նոր</w:t>
      </w:r>
      <w:r w:rsidR="005F1E1F" w:rsidRPr="0040532F">
        <w:rPr>
          <w:rFonts w:ascii="GHEA Grapalat" w:hAnsi="GHEA Grapalat"/>
          <w:sz w:val="22"/>
          <w:szCs w:val="22"/>
        </w:rPr>
        <w:t xml:space="preserve"> </w:t>
      </w:r>
      <w:r w:rsidRPr="0040532F">
        <w:rPr>
          <w:rFonts w:ascii="GHEA Grapalat" w:hAnsi="GHEA Grapalat"/>
          <w:sz w:val="22"/>
          <w:szCs w:val="22"/>
        </w:rPr>
        <w:t>ստեղծված</w:t>
      </w:r>
      <w:r w:rsidR="005F1E1F" w:rsidRPr="0040532F">
        <w:rPr>
          <w:rFonts w:ascii="GHEA Grapalat" w:hAnsi="GHEA Grapalat"/>
          <w:sz w:val="22"/>
          <w:szCs w:val="22"/>
        </w:rPr>
        <w:t xml:space="preserve"> </w:t>
      </w:r>
      <w:r w:rsidRPr="0040532F">
        <w:rPr>
          <w:rFonts w:ascii="GHEA Grapalat" w:hAnsi="GHEA Grapalat"/>
          <w:sz w:val="22"/>
          <w:szCs w:val="22"/>
        </w:rPr>
        <w:t>(պետական</w:t>
      </w:r>
      <w:r w:rsidR="005F1E1F" w:rsidRPr="0040532F">
        <w:rPr>
          <w:rFonts w:ascii="GHEA Grapalat" w:hAnsi="GHEA Grapalat"/>
          <w:sz w:val="22"/>
          <w:szCs w:val="22"/>
        </w:rPr>
        <w:t xml:space="preserve"> </w:t>
      </w:r>
      <w:r w:rsidRPr="0040532F">
        <w:rPr>
          <w:rFonts w:ascii="GHEA Grapalat" w:hAnsi="GHEA Grapalat"/>
          <w:sz w:val="22"/>
          <w:szCs w:val="22"/>
        </w:rPr>
        <w:t>գրանցում</w:t>
      </w:r>
      <w:r w:rsidR="005F1E1F" w:rsidRPr="0040532F">
        <w:rPr>
          <w:rFonts w:ascii="GHEA Grapalat" w:hAnsi="GHEA Grapalat"/>
          <w:sz w:val="22"/>
          <w:szCs w:val="22"/>
        </w:rPr>
        <w:t xml:space="preserve"> </w:t>
      </w:r>
      <w:r w:rsidRPr="0040532F">
        <w:rPr>
          <w:rFonts w:ascii="GHEA Grapalat" w:hAnsi="GHEA Grapalat"/>
          <w:sz w:val="22"/>
          <w:szCs w:val="22"/>
        </w:rPr>
        <w:t>ստացած</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հաշվառված)</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այն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որոնց</w:t>
      </w:r>
      <w:r w:rsidR="005F1E1F" w:rsidRPr="0040532F">
        <w:rPr>
          <w:rFonts w:ascii="GHEA Grapalat" w:hAnsi="GHEA Grapalat"/>
          <w:sz w:val="22"/>
          <w:szCs w:val="22"/>
        </w:rPr>
        <w:t xml:space="preserve"> </w:t>
      </w:r>
      <w:r w:rsidRPr="0040532F">
        <w:rPr>
          <w:rFonts w:ascii="GHEA Grapalat" w:hAnsi="GHEA Grapalat"/>
          <w:sz w:val="22"/>
          <w:szCs w:val="22"/>
        </w:rPr>
        <w:t>մոտ</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տարվա</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ամսում</w:t>
      </w:r>
      <w:r w:rsidR="005F1E1F" w:rsidRPr="0040532F">
        <w:rPr>
          <w:rFonts w:ascii="GHEA Grapalat" w:hAnsi="GHEA Grapalat"/>
          <w:sz w:val="22"/>
          <w:szCs w:val="22"/>
        </w:rPr>
        <w:t xml:space="preserve"> </w:t>
      </w:r>
      <w:r w:rsidRPr="0040532F">
        <w:rPr>
          <w:rFonts w:ascii="GHEA Grapalat" w:hAnsi="GHEA Grapalat"/>
          <w:sz w:val="22"/>
          <w:szCs w:val="22"/>
        </w:rPr>
        <w:t>ԵՏՄ</w:t>
      </w:r>
      <w:r w:rsidR="005F1E1F" w:rsidRPr="0040532F">
        <w:rPr>
          <w:rFonts w:ascii="GHEA Grapalat" w:hAnsi="GHEA Grapalat"/>
          <w:sz w:val="22"/>
          <w:szCs w:val="22"/>
        </w:rPr>
        <w:t xml:space="preserve"> </w:t>
      </w:r>
      <w:r w:rsidRPr="0040532F">
        <w:rPr>
          <w:rFonts w:ascii="GHEA Grapalat" w:hAnsi="GHEA Grapalat"/>
          <w:sz w:val="22"/>
          <w:szCs w:val="22"/>
        </w:rPr>
        <w:t>անդամ</w:t>
      </w:r>
      <w:r w:rsidR="005F1E1F" w:rsidRPr="0040532F">
        <w:rPr>
          <w:rFonts w:ascii="GHEA Grapalat" w:hAnsi="GHEA Grapalat"/>
          <w:sz w:val="22"/>
          <w:szCs w:val="22"/>
        </w:rPr>
        <w:t xml:space="preserve"> </w:t>
      </w:r>
      <w:r w:rsidRPr="0040532F">
        <w:rPr>
          <w:rFonts w:ascii="GHEA Grapalat" w:hAnsi="GHEA Grapalat"/>
          <w:sz w:val="22"/>
          <w:szCs w:val="22"/>
        </w:rPr>
        <w:t>չհամարվող</w:t>
      </w:r>
      <w:r w:rsidR="005F1E1F" w:rsidRPr="0040532F">
        <w:rPr>
          <w:rFonts w:ascii="GHEA Grapalat" w:hAnsi="GHEA Grapalat"/>
          <w:sz w:val="22"/>
          <w:szCs w:val="22"/>
        </w:rPr>
        <w:t xml:space="preserve"> </w:t>
      </w:r>
      <w:r w:rsidRPr="0040532F">
        <w:rPr>
          <w:rFonts w:ascii="GHEA Grapalat" w:hAnsi="GHEA Grapalat"/>
          <w:sz w:val="22"/>
          <w:szCs w:val="22"/>
        </w:rPr>
        <w:t>պետություններից</w:t>
      </w:r>
      <w:r w:rsidR="005F1E1F" w:rsidRPr="0040532F">
        <w:rPr>
          <w:rFonts w:ascii="GHEA Grapalat" w:hAnsi="GHEA Grapalat"/>
          <w:sz w:val="22"/>
          <w:szCs w:val="22"/>
        </w:rPr>
        <w:t xml:space="preserve"> </w:t>
      </w:r>
      <w:r w:rsidRPr="0040532F">
        <w:rPr>
          <w:rFonts w:ascii="GHEA Grapalat" w:hAnsi="GHEA Grapalat"/>
          <w:sz w:val="22"/>
          <w:szCs w:val="22"/>
        </w:rPr>
        <w:t>«Բացթողում՝</w:t>
      </w:r>
      <w:r w:rsidR="005F1E1F" w:rsidRPr="0040532F">
        <w:rPr>
          <w:rFonts w:ascii="GHEA Grapalat" w:hAnsi="GHEA Grapalat"/>
          <w:sz w:val="22"/>
          <w:szCs w:val="22"/>
        </w:rPr>
        <w:t xml:space="preserve"> </w:t>
      </w:r>
      <w:r w:rsidRPr="0040532F">
        <w:rPr>
          <w:rFonts w:ascii="GHEA Grapalat" w:hAnsi="GHEA Grapalat"/>
          <w:sz w:val="22"/>
          <w:szCs w:val="22"/>
        </w:rPr>
        <w:t>ներքին</w:t>
      </w:r>
      <w:r w:rsidR="005F1E1F" w:rsidRPr="0040532F">
        <w:rPr>
          <w:rFonts w:ascii="GHEA Grapalat" w:hAnsi="GHEA Grapalat"/>
          <w:sz w:val="22"/>
          <w:szCs w:val="22"/>
        </w:rPr>
        <w:t xml:space="preserve"> </w:t>
      </w:r>
      <w:r w:rsidRPr="0040532F">
        <w:rPr>
          <w:rFonts w:ascii="GHEA Grapalat" w:hAnsi="GHEA Grapalat"/>
          <w:sz w:val="22"/>
          <w:szCs w:val="22"/>
        </w:rPr>
        <w:t>սպառման</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մաքսային</w:t>
      </w:r>
      <w:r w:rsidR="005F1E1F" w:rsidRPr="0040532F">
        <w:rPr>
          <w:rFonts w:ascii="GHEA Grapalat" w:hAnsi="GHEA Grapalat"/>
          <w:sz w:val="22"/>
          <w:szCs w:val="22"/>
        </w:rPr>
        <w:t xml:space="preserve"> </w:t>
      </w:r>
      <w:r w:rsidRPr="0040532F">
        <w:rPr>
          <w:rFonts w:ascii="GHEA Grapalat" w:hAnsi="GHEA Grapalat"/>
          <w:sz w:val="22"/>
          <w:szCs w:val="22"/>
        </w:rPr>
        <w:t>ընթացակարգով</w:t>
      </w:r>
      <w:r w:rsidR="005F1E1F" w:rsidRPr="0040532F">
        <w:rPr>
          <w:rFonts w:ascii="GHEA Grapalat" w:hAnsi="GHEA Grapalat"/>
          <w:sz w:val="22"/>
          <w:szCs w:val="22"/>
        </w:rPr>
        <w:t xml:space="preserve"> </w:t>
      </w:r>
      <w:r w:rsidRPr="0040532F">
        <w:rPr>
          <w:rFonts w:ascii="GHEA Grapalat" w:hAnsi="GHEA Grapalat"/>
          <w:sz w:val="22"/>
          <w:szCs w:val="22"/>
        </w:rPr>
        <w:t>ներմուծված</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մաքսային</w:t>
      </w:r>
      <w:r w:rsidR="005F1E1F" w:rsidRPr="0040532F">
        <w:rPr>
          <w:rFonts w:ascii="GHEA Grapalat" w:hAnsi="GHEA Grapalat"/>
          <w:sz w:val="22"/>
          <w:szCs w:val="22"/>
        </w:rPr>
        <w:t xml:space="preserve"> </w:t>
      </w:r>
      <w:r w:rsidRPr="0040532F">
        <w:rPr>
          <w:rFonts w:ascii="GHEA Grapalat" w:hAnsi="GHEA Grapalat"/>
          <w:sz w:val="22"/>
          <w:szCs w:val="22"/>
        </w:rPr>
        <w:t>արժեքը,</w:t>
      </w:r>
      <w:r w:rsidR="005F1E1F" w:rsidRPr="0040532F">
        <w:rPr>
          <w:rFonts w:ascii="GHEA Grapalat" w:hAnsi="GHEA Grapalat"/>
          <w:sz w:val="22"/>
          <w:szCs w:val="22"/>
        </w:rPr>
        <w:t xml:space="preserve"> </w:t>
      </w:r>
      <w:r w:rsidRPr="0040532F">
        <w:rPr>
          <w:rFonts w:ascii="GHEA Grapalat" w:hAnsi="GHEA Grapalat"/>
          <w:sz w:val="22"/>
          <w:szCs w:val="22"/>
        </w:rPr>
        <w:t>իսկ</w:t>
      </w:r>
      <w:r w:rsidR="005F1E1F" w:rsidRPr="0040532F">
        <w:rPr>
          <w:rFonts w:ascii="GHEA Grapalat" w:hAnsi="GHEA Grapalat"/>
          <w:sz w:val="22"/>
          <w:szCs w:val="22"/>
        </w:rPr>
        <w:t xml:space="preserve"> </w:t>
      </w:r>
      <w:r w:rsidRPr="0040532F">
        <w:rPr>
          <w:rFonts w:ascii="GHEA Grapalat" w:hAnsi="GHEA Grapalat"/>
          <w:sz w:val="22"/>
          <w:szCs w:val="22"/>
        </w:rPr>
        <w:t>ԵՏՄ</w:t>
      </w:r>
      <w:r w:rsidR="005F1E1F" w:rsidRPr="0040532F">
        <w:rPr>
          <w:rFonts w:ascii="GHEA Grapalat" w:hAnsi="GHEA Grapalat"/>
          <w:sz w:val="22"/>
          <w:szCs w:val="22"/>
        </w:rPr>
        <w:t xml:space="preserve"> </w:t>
      </w:r>
      <w:r w:rsidRPr="0040532F">
        <w:rPr>
          <w:rFonts w:ascii="GHEA Grapalat" w:hAnsi="GHEA Grapalat"/>
          <w:sz w:val="22"/>
          <w:szCs w:val="22"/>
        </w:rPr>
        <w:t>անդամ</w:t>
      </w:r>
      <w:r w:rsidR="005F1E1F" w:rsidRPr="0040532F">
        <w:rPr>
          <w:rFonts w:ascii="GHEA Grapalat" w:hAnsi="GHEA Grapalat"/>
          <w:sz w:val="22"/>
          <w:szCs w:val="22"/>
        </w:rPr>
        <w:t xml:space="preserve"> </w:t>
      </w:r>
      <w:r w:rsidRPr="0040532F">
        <w:rPr>
          <w:rFonts w:ascii="GHEA Grapalat" w:hAnsi="GHEA Grapalat"/>
          <w:sz w:val="22"/>
          <w:szCs w:val="22"/>
        </w:rPr>
        <w:t>պետություններից</w:t>
      </w:r>
      <w:r w:rsidR="005F1E1F" w:rsidRPr="0040532F">
        <w:rPr>
          <w:rFonts w:ascii="GHEA Grapalat" w:hAnsi="GHEA Grapalat"/>
          <w:sz w:val="22"/>
          <w:szCs w:val="22"/>
        </w:rPr>
        <w:t xml:space="preserve"> </w:t>
      </w:r>
      <w:r w:rsidRPr="0040532F">
        <w:rPr>
          <w:rFonts w:ascii="GHEA Grapalat" w:hAnsi="GHEA Grapalat"/>
          <w:sz w:val="22"/>
          <w:szCs w:val="22"/>
        </w:rPr>
        <w:t>ներմուծված</w:t>
      </w:r>
      <w:r w:rsidR="005F1E1F" w:rsidRPr="0040532F">
        <w:rPr>
          <w:rFonts w:ascii="GHEA Grapalat" w:hAnsi="GHEA Grapalat"/>
          <w:sz w:val="22"/>
          <w:szCs w:val="22"/>
        </w:rPr>
        <w:t xml:space="preserve"> </w:t>
      </w:r>
      <w:r w:rsidRPr="0040532F">
        <w:rPr>
          <w:rFonts w:ascii="GHEA Grapalat" w:hAnsi="GHEA Grapalat"/>
          <w:sz w:val="22"/>
          <w:szCs w:val="22"/>
        </w:rPr>
        <w:t>ապրանքների՝</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որոշվող</w:t>
      </w:r>
      <w:r w:rsidR="005F1E1F" w:rsidRPr="0040532F">
        <w:rPr>
          <w:rFonts w:ascii="GHEA Grapalat" w:hAnsi="GHEA Grapalat"/>
          <w:sz w:val="22"/>
          <w:szCs w:val="22"/>
        </w:rPr>
        <w:t xml:space="preserve"> </w:t>
      </w:r>
      <w:r w:rsidRPr="0040532F">
        <w:rPr>
          <w:rFonts w:ascii="GHEA Grapalat" w:hAnsi="GHEA Grapalat"/>
          <w:sz w:val="22"/>
          <w:szCs w:val="22"/>
        </w:rPr>
        <w:t>ԱԱՀ-ով</w:t>
      </w:r>
      <w:r w:rsidR="005F1E1F" w:rsidRPr="0040532F">
        <w:rPr>
          <w:rFonts w:ascii="GHEA Grapalat" w:hAnsi="GHEA Grapalat"/>
          <w:sz w:val="22"/>
          <w:szCs w:val="22"/>
        </w:rPr>
        <w:t xml:space="preserve"> </w:t>
      </w:r>
      <w:r w:rsidRPr="0040532F">
        <w:rPr>
          <w:rFonts w:ascii="GHEA Grapalat" w:hAnsi="GHEA Grapalat"/>
          <w:sz w:val="22"/>
          <w:szCs w:val="22"/>
        </w:rPr>
        <w:t>հարկման</w:t>
      </w:r>
      <w:r w:rsidR="005F1E1F" w:rsidRPr="0040532F">
        <w:rPr>
          <w:rFonts w:ascii="GHEA Grapalat" w:hAnsi="GHEA Grapalat"/>
          <w:sz w:val="22"/>
          <w:szCs w:val="22"/>
        </w:rPr>
        <w:t xml:space="preserve"> </w:t>
      </w:r>
      <w:r w:rsidRPr="0040532F">
        <w:rPr>
          <w:rFonts w:ascii="GHEA Grapalat" w:hAnsi="GHEA Grapalat"/>
          <w:sz w:val="22"/>
          <w:szCs w:val="22"/>
        </w:rPr>
        <w:t>բազան</w:t>
      </w:r>
      <w:r w:rsidR="005F1E1F" w:rsidRPr="0040532F">
        <w:rPr>
          <w:rFonts w:ascii="GHEA Grapalat" w:hAnsi="GHEA Grapalat"/>
          <w:sz w:val="22"/>
          <w:szCs w:val="22"/>
        </w:rPr>
        <w:t xml:space="preserve"> </w:t>
      </w:r>
      <w:r w:rsidRPr="0040532F">
        <w:rPr>
          <w:rFonts w:ascii="GHEA Grapalat" w:hAnsi="GHEA Grapalat"/>
          <w:sz w:val="22"/>
          <w:szCs w:val="22"/>
        </w:rPr>
        <w:t>(առանց</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կգերազանցի</w:t>
      </w:r>
      <w:r w:rsidR="005F1E1F" w:rsidRPr="0040532F">
        <w:rPr>
          <w:rFonts w:ascii="GHEA Grapalat" w:hAnsi="GHEA Grapalat"/>
          <w:sz w:val="22"/>
          <w:szCs w:val="22"/>
        </w:rPr>
        <w:t xml:space="preserve"> </w:t>
      </w:r>
      <w:r w:rsidRPr="0040532F">
        <w:rPr>
          <w:rFonts w:ascii="GHEA Grapalat" w:hAnsi="GHEA Grapalat"/>
          <w:sz w:val="22"/>
          <w:szCs w:val="22"/>
        </w:rPr>
        <w:t>100</w:t>
      </w:r>
      <w:r w:rsidR="005F1E1F" w:rsidRPr="0040532F">
        <w:rPr>
          <w:rFonts w:ascii="GHEA Grapalat" w:hAnsi="GHEA Grapalat"/>
          <w:sz w:val="22"/>
          <w:szCs w:val="22"/>
        </w:rPr>
        <w:t xml:space="preserve"> </w:t>
      </w:r>
      <w:r w:rsidRPr="0040532F">
        <w:rPr>
          <w:rFonts w:ascii="GHEA Grapalat" w:hAnsi="GHEA Grapalat"/>
          <w:sz w:val="22"/>
          <w:szCs w:val="22"/>
        </w:rPr>
        <w:t>միլիոն</w:t>
      </w:r>
      <w:r w:rsidR="005F1E1F" w:rsidRPr="0040532F">
        <w:rPr>
          <w:rFonts w:ascii="GHEA Grapalat" w:hAnsi="GHEA Grapalat"/>
          <w:sz w:val="22"/>
          <w:szCs w:val="22"/>
        </w:rPr>
        <w:t xml:space="preserve"> </w:t>
      </w:r>
      <w:r w:rsidRPr="0040532F">
        <w:rPr>
          <w:rFonts w:ascii="GHEA Grapalat" w:hAnsi="GHEA Grapalat"/>
          <w:sz w:val="22"/>
          <w:szCs w:val="22"/>
        </w:rPr>
        <w:t>դրամի</w:t>
      </w:r>
      <w:r w:rsidR="005F1E1F" w:rsidRPr="0040532F">
        <w:rPr>
          <w:rFonts w:ascii="GHEA Grapalat" w:hAnsi="GHEA Grapalat"/>
          <w:sz w:val="22"/>
          <w:szCs w:val="22"/>
        </w:rPr>
        <w:t xml:space="preserve"> </w:t>
      </w:r>
      <w:r w:rsidRPr="0040532F">
        <w:rPr>
          <w:rFonts w:ascii="GHEA Grapalat" w:hAnsi="GHEA Grapalat"/>
          <w:sz w:val="22"/>
          <w:szCs w:val="22"/>
        </w:rPr>
        <w:t>շեմը,</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ապրանքային</w:t>
      </w:r>
      <w:r w:rsidR="005F1E1F" w:rsidRPr="0040532F">
        <w:rPr>
          <w:rFonts w:ascii="GHEA Grapalat" w:hAnsi="GHEA Grapalat"/>
          <w:sz w:val="22"/>
          <w:szCs w:val="22"/>
        </w:rPr>
        <w:t xml:space="preserve"> </w:t>
      </w:r>
      <w:r w:rsidRPr="0040532F">
        <w:rPr>
          <w:rFonts w:ascii="GHEA Grapalat" w:hAnsi="GHEA Grapalat"/>
          <w:sz w:val="22"/>
          <w:szCs w:val="22"/>
        </w:rPr>
        <w:t>մնացորդների</w:t>
      </w:r>
      <w:r w:rsidR="005F1E1F" w:rsidRPr="0040532F">
        <w:rPr>
          <w:rFonts w:ascii="GHEA Grapalat" w:hAnsi="GHEA Grapalat"/>
          <w:sz w:val="22"/>
          <w:szCs w:val="22"/>
        </w:rPr>
        <w:t xml:space="preserve"> </w:t>
      </w:r>
      <w:r w:rsidRPr="0040532F">
        <w:rPr>
          <w:rFonts w:ascii="GHEA Grapalat" w:hAnsi="GHEA Grapalat"/>
          <w:sz w:val="22"/>
          <w:szCs w:val="22"/>
        </w:rPr>
        <w:t>հաշվառումն</w:t>
      </w:r>
      <w:r w:rsidR="005F1E1F" w:rsidRPr="0040532F">
        <w:rPr>
          <w:rFonts w:ascii="GHEA Grapalat" w:hAnsi="GHEA Grapalat"/>
          <w:sz w:val="22"/>
          <w:szCs w:val="22"/>
        </w:rPr>
        <w:t xml:space="preserve"> </w:t>
      </w:r>
      <w:r w:rsidRPr="0040532F">
        <w:rPr>
          <w:rFonts w:ascii="GHEA Grapalat" w:hAnsi="GHEA Grapalat"/>
          <w:sz w:val="22"/>
          <w:szCs w:val="22"/>
        </w:rPr>
        <w:t>իրականացնում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ԱԱՀ</w:t>
      </w:r>
      <w:r w:rsidR="005F1E1F" w:rsidRPr="0040532F">
        <w:rPr>
          <w:rFonts w:ascii="GHEA Grapalat" w:hAnsi="GHEA Grapalat"/>
          <w:sz w:val="22"/>
          <w:szCs w:val="22"/>
        </w:rPr>
        <w:t xml:space="preserve"> </w:t>
      </w:r>
      <w:r w:rsidRPr="0040532F">
        <w:rPr>
          <w:rFonts w:ascii="GHEA Grapalat" w:hAnsi="GHEA Grapalat"/>
          <w:sz w:val="22"/>
          <w:szCs w:val="22"/>
        </w:rPr>
        <w:t>վճարող</w:t>
      </w:r>
      <w:r w:rsidR="005F1E1F" w:rsidRPr="0040532F">
        <w:rPr>
          <w:rFonts w:ascii="GHEA Grapalat" w:hAnsi="GHEA Grapalat"/>
          <w:sz w:val="22"/>
          <w:szCs w:val="22"/>
        </w:rPr>
        <w:t xml:space="preserve"> </w:t>
      </w:r>
      <w:r w:rsidRPr="0040532F">
        <w:rPr>
          <w:rFonts w:ascii="GHEA Grapalat" w:hAnsi="GHEA Grapalat"/>
          <w:sz w:val="22"/>
          <w:szCs w:val="22"/>
        </w:rPr>
        <w:t>համարվելու</w:t>
      </w:r>
      <w:r w:rsidR="005F1E1F" w:rsidRPr="0040532F">
        <w:rPr>
          <w:rFonts w:ascii="GHEA Grapalat" w:hAnsi="GHEA Grapalat"/>
          <w:sz w:val="22"/>
          <w:szCs w:val="22"/>
        </w:rPr>
        <w:t xml:space="preserve"> </w:t>
      </w:r>
      <w:r w:rsidRPr="0040532F">
        <w:rPr>
          <w:rFonts w:ascii="GHEA Grapalat" w:hAnsi="GHEA Grapalat"/>
          <w:sz w:val="22"/>
          <w:szCs w:val="22"/>
        </w:rPr>
        <w:t>կամ</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տարվա</w:t>
      </w:r>
      <w:r w:rsidR="005F1E1F" w:rsidRPr="0040532F">
        <w:rPr>
          <w:rFonts w:ascii="GHEA Grapalat" w:hAnsi="GHEA Grapalat"/>
          <w:sz w:val="22"/>
          <w:szCs w:val="22"/>
        </w:rPr>
        <w:t xml:space="preserve"> </w:t>
      </w:r>
      <w:r w:rsidRPr="0040532F">
        <w:rPr>
          <w:rFonts w:ascii="GHEA Grapalat" w:hAnsi="GHEA Grapalat"/>
          <w:sz w:val="22"/>
          <w:szCs w:val="22"/>
        </w:rPr>
        <w:t>որևէ</w:t>
      </w:r>
      <w:r w:rsidR="005F1E1F" w:rsidRPr="0040532F">
        <w:rPr>
          <w:rFonts w:ascii="GHEA Grapalat" w:hAnsi="GHEA Grapalat"/>
          <w:sz w:val="22"/>
          <w:szCs w:val="22"/>
        </w:rPr>
        <w:t xml:space="preserve"> </w:t>
      </w:r>
      <w:r w:rsidRPr="0040532F">
        <w:rPr>
          <w:rFonts w:ascii="GHEA Grapalat" w:hAnsi="GHEA Grapalat"/>
          <w:sz w:val="22"/>
          <w:szCs w:val="22"/>
        </w:rPr>
        <w:t>ամսում</w:t>
      </w:r>
      <w:r w:rsidR="005F1E1F" w:rsidRPr="0040532F">
        <w:rPr>
          <w:rFonts w:ascii="GHEA Grapalat" w:hAnsi="GHEA Grapalat"/>
          <w:sz w:val="22"/>
          <w:szCs w:val="22"/>
        </w:rPr>
        <w:t xml:space="preserve"> </w:t>
      </w:r>
      <w:r w:rsidRPr="0040532F">
        <w:rPr>
          <w:rFonts w:ascii="GHEA Grapalat" w:hAnsi="GHEA Grapalat"/>
          <w:sz w:val="22"/>
          <w:szCs w:val="22"/>
        </w:rPr>
        <w:t>100</w:t>
      </w:r>
      <w:r w:rsidR="005F1E1F" w:rsidRPr="0040532F">
        <w:rPr>
          <w:rFonts w:ascii="GHEA Grapalat" w:hAnsi="GHEA Grapalat"/>
          <w:sz w:val="22"/>
          <w:szCs w:val="22"/>
        </w:rPr>
        <w:t xml:space="preserve"> </w:t>
      </w:r>
      <w:r w:rsidRPr="0040532F">
        <w:rPr>
          <w:rFonts w:ascii="GHEA Grapalat" w:hAnsi="GHEA Grapalat"/>
          <w:sz w:val="22"/>
          <w:szCs w:val="22"/>
        </w:rPr>
        <w:t>միլիոն</w:t>
      </w:r>
      <w:r w:rsidR="005F1E1F" w:rsidRPr="0040532F">
        <w:rPr>
          <w:rFonts w:ascii="GHEA Grapalat" w:hAnsi="GHEA Grapalat"/>
          <w:sz w:val="22"/>
          <w:szCs w:val="22"/>
        </w:rPr>
        <w:t xml:space="preserve"> </w:t>
      </w:r>
      <w:r w:rsidRPr="0040532F">
        <w:rPr>
          <w:rFonts w:ascii="GHEA Grapalat" w:hAnsi="GHEA Grapalat"/>
          <w:sz w:val="22"/>
          <w:szCs w:val="22"/>
        </w:rPr>
        <w:t>դրամի</w:t>
      </w:r>
      <w:r w:rsidR="005F1E1F" w:rsidRPr="0040532F">
        <w:rPr>
          <w:rFonts w:ascii="GHEA Grapalat" w:hAnsi="GHEA Grapalat"/>
          <w:sz w:val="22"/>
          <w:szCs w:val="22"/>
        </w:rPr>
        <w:t xml:space="preserve"> </w:t>
      </w:r>
      <w:r w:rsidRPr="0040532F">
        <w:rPr>
          <w:rFonts w:ascii="GHEA Grapalat" w:hAnsi="GHEA Grapalat"/>
          <w:sz w:val="22"/>
          <w:szCs w:val="22"/>
        </w:rPr>
        <w:t>շեմը</w:t>
      </w:r>
      <w:r w:rsidR="005F1E1F" w:rsidRPr="0040532F">
        <w:rPr>
          <w:rFonts w:ascii="GHEA Grapalat" w:hAnsi="GHEA Grapalat"/>
          <w:sz w:val="22"/>
          <w:szCs w:val="22"/>
        </w:rPr>
        <w:t xml:space="preserve"> </w:t>
      </w:r>
      <w:r w:rsidRPr="0040532F">
        <w:rPr>
          <w:rFonts w:ascii="GHEA Grapalat" w:hAnsi="GHEA Grapalat"/>
          <w:sz w:val="22"/>
          <w:szCs w:val="22"/>
        </w:rPr>
        <w:t>գերազանցելու</w:t>
      </w:r>
      <w:r w:rsidR="005F1E1F" w:rsidRPr="0040532F">
        <w:rPr>
          <w:rFonts w:ascii="GHEA Grapalat" w:hAnsi="GHEA Grapalat"/>
          <w:sz w:val="22"/>
          <w:szCs w:val="22"/>
        </w:rPr>
        <w:t xml:space="preserve"> </w:t>
      </w:r>
      <w:r w:rsidRPr="0040532F">
        <w:rPr>
          <w:rFonts w:ascii="GHEA Grapalat" w:hAnsi="GHEA Grapalat"/>
          <w:sz w:val="22"/>
          <w:szCs w:val="22"/>
        </w:rPr>
        <w:t>օրն</w:t>
      </w:r>
      <w:r w:rsidR="005F1E1F" w:rsidRPr="0040532F">
        <w:rPr>
          <w:rFonts w:ascii="GHEA Grapalat" w:hAnsi="GHEA Grapalat"/>
          <w:sz w:val="22"/>
          <w:szCs w:val="22"/>
        </w:rPr>
        <w:t xml:space="preserve"> </w:t>
      </w:r>
      <w:r w:rsidRPr="0040532F">
        <w:rPr>
          <w:rFonts w:ascii="GHEA Grapalat" w:hAnsi="GHEA Grapalat"/>
          <w:sz w:val="22"/>
          <w:szCs w:val="22"/>
        </w:rPr>
        <w:t>ընդգրկող</w:t>
      </w:r>
      <w:r w:rsidR="005F1E1F" w:rsidRPr="0040532F">
        <w:rPr>
          <w:rFonts w:ascii="GHEA Grapalat" w:hAnsi="GHEA Grapalat"/>
          <w:sz w:val="22"/>
          <w:szCs w:val="22"/>
        </w:rPr>
        <w:t xml:space="preserve"> </w:t>
      </w:r>
      <w:r w:rsidRPr="0040532F">
        <w:rPr>
          <w:rFonts w:ascii="GHEA Grapalat" w:hAnsi="GHEA Grapalat"/>
          <w:sz w:val="22"/>
          <w:szCs w:val="22"/>
        </w:rPr>
        <w:t>ամսվան</w:t>
      </w:r>
      <w:r w:rsidR="005F1E1F" w:rsidRPr="0040532F">
        <w:rPr>
          <w:rFonts w:ascii="GHEA Grapalat" w:hAnsi="GHEA Grapalat"/>
          <w:sz w:val="22"/>
          <w:szCs w:val="22"/>
        </w:rPr>
        <w:t xml:space="preserve"> </w:t>
      </w:r>
      <w:r w:rsidRPr="0040532F">
        <w:rPr>
          <w:rFonts w:ascii="GHEA Grapalat" w:hAnsi="GHEA Grapalat"/>
          <w:sz w:val="22"/>
          <w:szCs w:val="22"/>
        </w:rPr>
        <w:t>հաջորդող</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1-ի</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կետում</w:t>
      </w:r>
      <w:r w:rsidR="005F1E1F" w:rsidRPr="0040532F">
        <w:rPr>
          <w:rFonts w:ascii="GHEA Grapalat" w:hAnsi="GHEA Grapalat"/>
          <w:sz w:val="22"/>
          <w:szCs w:val="22"/>
        </w:rPr>
        <w:t xml:space="preserve"> </w:t>
      </w:r>
      <w:r w:rsidRPr="0040532F">
        <w:rPr>
          <w:rFonts w:ascii="GHEA Grapalat" w:hAnsi="GHEA Grapalat"/>
          <w:sz w:val="22"/>
          <w:szCs w:val="22"/>
        </w:rPr>
        <w:t>նշված</w:t>
      </w:r>
      <w:r w:rsidR="005F1E1F" w:rsidRPr="0040532F">
        <w:rPr>
          <w:rFonts w:ascii="GHEA Grapalat" w:hAnsi="GHEA Grapalat"/>
          <w:sz w:val="22"/>
          <w:szCs w:val="22"/>
        </w:rPr>
        <w:t xml:space="preserve"> </w:t>
      </w:r>
      <w:r w:rsidRPr="0040532F">
        <w:rPr>
          <w:rFonts w:ascii="GHEA Grapalat" w:hAnsi="GHEA Grapalat"/>
          <w:sz w:val="22"/>
          <w:szCs w:val="22"/>
        </w:rPr>
        <w:t>հաշվառման</w:t>
      </w:r>
      <w:r w:rsidR="005F1E1F" w:rsidRPr="0040532F">
        <w:rPr>
          <w:rFonts w:ascii="GHEA Grapalat" w:hAnsi="GHEA Grapalat"/>
          <w:sz w:val="22"/>
          <w:szCs w:val="22"/>
        </w:rPr>
        <w:t xml:space="preserve"> </w:t>
      </w:r>
      <w:r w:rsidRPr="0040532F">
        <w:rPr>
          <w:rFonts w:ascii="GHEA Grapalat" w:hAnsi="GHEA Grapalat"/>
          <w:sz w:val="22"/>
          <w:szCs w:val="22"/>
        </w:rPr>
        <w:t>արդյունքներն</w:t>
      </w:r>
      <w:r w:rsidR="005F1E1F" w:rsidRPr="0040532F">
        <w:rPr>
          <w:rFonts w:ascii="GHEA Grapalat" w:hAnsi="GHEA Grapalat"/>
          <w:sz w:val="22"/>
          <w:szCs w:val="22"/>
        </w:rPr>
        <w:t xml:space="preserve"> </w:t>
      </w:r>
      <w:r w:rsidRPr="0040532F">
        <w:rPr>
          <w:rFonts w:ascii="GHEA Grapalat" w:hAnsi="GHEA Grapalat"/>
          <w:sz w:val="22"/>
          <w:szCs w:val="22"/>
        </w:rPr>
        <w:t>արտացոլվում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ձևում:</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հաշվառման</w:t>
      </w:r>
      <w:r w:rsidR="005F1E1F" w:rsidRPr="0040532F">
        <w:rPr>
          <w:rFonts w:ascii="GHEA Grapalat" w:hAnsi="GHEA Grapalat"/>
          <w:sz w:val="22"/>
          <w:szCs w:val="22"/>
        </w:rPr>
        <w:t xml:space="preserve"> </w:t>
      </w:r>
      <w:r w:rsidRPr="0040532F">
        <w:rPr>
          <w:rFonts w:ascii="GHEA Grapalat" w:hAnsi="GHEA Grapalat"/>
          <w:sz w:val="22"/>
          <w:szCs w:val="22"/>
        </w:rPr>
        <w:t>արդյունքները</w:t>
      </w:r>
      <w:r w:rsidR="005F1E1F" w:rsidRPr="0040532F">
        <w:rPr>
          <w:rFonts w:ascii="GHEA Grapalat" w:hAnsi="GHEA Grapalat"/>
          <w:sz w:val="22"/>
          <w:szCs w:val="22"/>
        </w:rPr>
        <w:t xml:space="preserve"> </w:t>
      </w:r>
      <w:r w:rsidRPr="0040532F">
        <w:rPr>
          <w:rFonts w:ascii="GHEA Grapalat" w:hAnsi="GHEA Grapalat"/>
          <w:sz w:val="22"/>
          <w:szCs w:val="22"/>
        </w:rPr>
        <w:t>կարող</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lastRenderedPageBreak/>
        <w:t>արտացոլել</w:t>
      </w:r>
      <w:r w:rsidR="005F1E1F" w:rsidRPr="0040532F">
        <w:rPr>
          <w:rFonts w:ascii="GHEA Grapalat" w:hAnsi="GHEA Grapalat"/>
          <w:sz w:val="22"/>
          <w:szCs w:val="22"/>
        </w:rPr>
        <w:t xml:space="preserve"> </w:t>
      </w:r>
      <w:r w:rsidRPr="0040532F">
        <w:rPr>
          <w:rFonts w:ascii="GHEA Grapalat" w:hAnsi="GHEA Grapalat"/>
          <w:sz w:val="22"/>
          <w:szCs w:val="22"/>
        </w:rPr>
        <w:t>այլ</w:t>
      </w:r>
      <w:r w:rsidR="005F1E1F" w:rsidRPr="0040532F">
        <w:rPr>
          <w:rFonts w:ascii="GHEA Grapalat" w:hAnsi="GHEA Grapalat"/>
          <w:sz w:val="22"/>
          <w:szCs w:val="22"/>
        </w:rPr>
        <w:t xml:space="preserve"> </w:t>
      </w:r>
      <w:r w:rsidRPr="0040532F">
        <w:rPr>
          <w:rFonts w:ascii="GHEA Grapalat" w:hAnsi="GHEA Grapalat"/>
          <w:sz w:val="22"/>
          <w:szCs w:val="22"/>
        </w:rPr>
        <w:t>ձևաչափով,</w:t>
      </w:r>
      <w:r w:rsidR="005F1E1F" w:rsidRPr="0040532F">
        <w:rPr>
          <w:rFonts w:ascii="GHEA Grapalat" w:hAnsi="GHEA Grapalat"/>
          <w:sz w:val="22"/>
          <w:szCs w:val="22"/>
        </w:rPr>
        <w:t xml:space="preserve"> </w:t>
      </w:r>
      <w:r w:rsidRPr="0040532F">
        <w:rPr>
          <w:rFonts w:ascii="GHEA Grapalat" w:hAnsi="GHEA Grapalat"/>
          <w:sz w:val="22"/>
          <w:szCs w:val="22"/>
        </w:rPr>
        <w:t>սակայն</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մարմնի</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ձևով</w:t>
      </w:r>
      <w:r w:rsidR="005F1E1F" w:rsidRPr="0040532F">
        <w:rPr>
          <w:rFonts w:ascii="GHEA Grapalat" w:hAnsi="GHEA Grapalat"/>
          <w:sz w:val="22"/>
          <w:szCs w:val="22"/>
        </w:rPr>
        <w:t xml:space="preserve"> </w:t>
      </w:r>
      <w:r w:rsidRPr="0040532F">
        <w:rPr>
          <w:rFonts w:ascii="GHEA Grapalat" w:hAnsi="GHEA Grapalat"/>
          <w:sz w:val="22"/>
          <w:szCs w:val="22"/>
        </w:rPr>
        <w:t>պահանջվող</w:t>
      </w:r>
      <w:r w:rsidR="005F1E1F" w:rsidRPr="0040532F">
        <w:rPr>
          <w:rFonts w:ascii="GHEA Grapalat" w:hAnsi="GHEA Grapalat"/>
          <w:sz w:val="22"/>
          <w:szCs w:val="22"/>
        </w:rPr>
        <w:t xml:space="preserve"> </w:t>
      </w:r>
      <w:r w:rsidRPr="0040532F">
        <w:rPr>
          <w:rFonts w:ascii="GHEA Grapalat" w:hAnsi="GHEA Grapalat"/>
          <w:sz w:val="22"/>
          <w:szCs w:val="22"/>
        </w:rPr>
        <w:t>տվյալների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վավերապայմանների</w:t>
      </w:r>
      <w:r w:rsidR="005F1E1F" w:rsidRPr="0040532F">
        <w:rPr>
          <w:rFonts w:ascii="GHEA Grapalat" w:hAnsi="GHEA Grapalat"/>
          <w:sz w:val="22"/>
          <w:szCs w:val="22"/>
        </w:rPr>
        <w:t xml:space="preserve"> </w:t>
      </w:r>
      <w:r w:rsidRPr="0040532F">
        <w:rPr>
          <w:rFonts w:ascii="GHEA Grapalat" w:hAnsi="GHEA Grapalat"/>
          <w:sz w:val="22"/>
          <w:szCs w:val="22"/>
        </w:rPr>
        <w:t>պարտադիր</w:t>
      </w:r>
      <w:r w:rsidR="005F1E1F" w:rsidRPr="0040532F">
        <w:rPr>
          <w:rFonts w:ascii="GHEA Grapalat" w:hAnsi="GHEA Grapalat"/>
          <w:sz w:val="22"/>
          <w:szCs w:val="22"/>
        </w:rPr>
        <w:t xml:space="preserve"> </w:t>
      </w:r>
      <w:r w:rsidRPr="0040532F">
        <w:rPr>
          <w:rFonts w:ascii="GHEA Grapalat" w:hAnsi="GHEA Grapalat"/>
          <w:sz w:val="22"/>
          <w:szCs w:val="22"/>
        </w:rPr>
        <w:t>պահպանմամբ:</w:t>
      </w:r>
    </w:p>
    <w:p w14:paraId="6B9463C5" w14:textId="3F87E0FC"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3.</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մտնելը</w:t>
      </w:r>
      <w:r w:rsidR="005F1E1F" w:rsidRPr="0040532F">
        <w:rPr>
          <w:rFonts w:ascii="GHEA Grapalat" w:hAnsi="GHEA Grapalat"/>
          <w:sz w:val="22"/>
          <w:szCs w:val="22"/>
        </w:rPr>
        <w:t xml:space="preserve"> </w:t>
      </w:r>
      <w:r w:rsidRPr="0040532F">
        <w:rPr>
          <w:rFonts w:ascii="GHEA Grapalat" w:hAnsi="GHEA Grapalat"/>
          <w:sz w:val="22"/>
          <w:szCs w:val="22"/>
        </w:rPr>
        <w:t>կիրառության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դրված</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դրոշմանիշերն</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դրոշմապիտակները</w:t>
      </w:r>
      <w:r w:rsidR="005F1E1F" w:rsidRPr="0040532F">
        <w:rPr>
          <w:rFonts w:ascii="GHEA Grapalat" w:hAnsi="GHEA Grapalat"/>
          <w:sz w:val="22"/>
          <w:szCs w:val="22"/>
        </w:rPr>
        <w:t xml:space="preserve"> </w:t>
      </w:r>
      <w:r w:rsidRPr="0040532F">
        <w:rPr>
          <w:rFonts w:ascii="GHEA Grapalat" w:hAnsi="GHEA Grapalat"/>
          <w:sz w:val="22"/>
          <w:szCs w:val="22"/>
        </w:rPr>
        <w:t>շարունակում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կիրառվել</w:t>
      </w:r>
      <w:r w:rsidR="005F1E1F" w:rsidRPr="0040532F">
        <w:rPr>
          <w:rFonts w:ascii="GHEA Grapalat" w:hAnsi="GHEA Grapalat"/>
          <w:sz w:val="22"/>
          <w:szCs w:val="22"/>
        </w:rPr>
        <w:t xml:space="preserve"> </w:t>
      </w:r>
      <w:r w:rsidRPr="0040532F">
        <w:rPr>
          <w:rFonts w:ascii="GHEA Grapalat" w:hAnsi="GHEA Grapalat"/>
          <w:sz w:val="22"/>
          <w:szCs w:val="22"/>
        </w:rPr>
        <w:t>այնքան</w:t>
      </w:r>
      <w:r w:rsidR="005F1E1F" w:rsidRPr="0040532F">
        <w:rPr>
          <w:rFonts w:ascii="GHEA Grapalat" w:hAnsi="GHEA Grapalat"/>
          <w:sz w:val="22"/>
          <w:szCs w:val="22"/>
        </w:rPr>
        <w:t xml:space="preserve"> </w:t>
      </w:r>
      <w:r w:rsidRPr="0040532F">
        <w:rPr>
          <w:rFonts w:ascii="GHEA Grapalat" w:hAnsi="GHEA Grapalat"/>
          <w:sz w:val="22"/>
          <w:szCs w:val="22"/>
        </w:rPr>
        <w:t>ժամանակ,</w:t>
      </w:r>
      <w:r w:rsidR="005F1E1F" w:rsidRPr="0040532F">
        <w:rPr>
          <w:rFonts w:ascii="GHEA Grapalat" w:hAnsi="GHEA Grapalat"/>
          <w:sz w:val="22"/>
          <w:szCs w:val="22"/>
        </w:rPr>
        <w:t xml:space="preserve"> </w:t>
      </w:r>
      <w:r w:rsidRPr="0040532F">
        <w:rPr>
          <w:rFonts w:ascii="GHEA Grapalat" w:hAnsi="GHEA Grapalat"/>
          <w:sz w:val="22"/>
          <w:szCs w:val="22"/>
        </w:rPr>
        <w:t>քանի</w:t>
      </w:r>
      <w:r w:rsidR="005F1E1F" w:rsidRPr="0040532F">
        <w:rPr>
          <w:rFonts w:ascii="GHEA Grapalat" w:hAnsi="GHEA Grapalat"/>
          <w:sz w:val="22"/>
          <w:szCs w:val="22"/>
        </w:rPr>
        <w:t xml:space="preserve"> </w:t>
      </w:r>
      <w:r w:rsidRPr="0040532F">
        <w:rPr>
          <w:rFonts w:ascii="GHEA Grapalat" w:hAnsi="GHEA Grapalat"/>
          <w:sz w:val="22"/>
          <w:szCs w:val="22"/>
        </w:rPr>
        <w:t>դեռ</w:t>
      </w:r>
      <w:r w:rsidR="005F1E1F" w:rsidRPr="0040532F">
        <w:rPr>
          <w:rFonts w:ascii="GHEA Grapalat" w:hAnsi="GHEA Grapalat"/>
          <w:sz w:val="22"/>
          <w:szCs w:val="22"/>
        </w:rPr>
        <w:t xml:space="preserve"> </w:t>
      </w:r>
      <w:r w:rsidRPr="0040532F">
        <w:rPr>
          <w:rFonts w:ascii="GHEA Grapalat" w:hAnsi="GHEA Grapalat"/>
          <w:sz w:val="22"/>
          <w:szCs w:val="22"/>
        </w:rPr>
        <w:t>դրանք</w:t>
      </w:r>
      <w:r w:rsidR="005F1E1F" w:rsidRPr="0040532F">
        <w:rPr>
          <w:rFonts w:ascii="GHEA Grapalat" w:hAnsi="GHEA Grapalat"/>
          <w:sz w:val="22"/>
          <w:szCs w:val="22"/>
        </w:rPr>
        <w:t xml:space="preserve"> </w:t>
      </w:r>
      <w:r w:rsidRPr="0040532F">
        <w:rPr>
          <w:rFonts w:ascii="GHEA Grapalat" w:hAnsi="GHEA Grapalat"/>
          <w:sz w:val="22"/>
          <w:szCs w:val="22"/>
        </w:rPr>
        <w:t>կիրառությունից</w:t>
      </w:r>
      <w:r w:rsidR="005F1E1F" w:rsidRPr="0040532F">
        <w:rPr>
          <w:rFonts w:ascii="GHEA Grapalat" w:hAnsi="GHEA Grapalat"/>
          <w:sz w:val="22"/>
          <w:szCs w:val="22"/>
        </w:rPr>
        <w:t xml:space="preserve"> </w:t>
      </w:r>
      <w:r w:rsidRPr="0040532F">
        <w:rPr>
          <w:rFonts w:ascii="GHEA Grapalat" w:hAnsi="GHEA Grapalat"/>
          <w:sz w:val="22"/>
          <w:szCs w:val="22"/>
        </w:rPr>
        <w:t>չեն</w:t>
      </w:r>
      <w:r w:rsidR="005F1E1F" w:rsidRPr="0040532F">
        <w:rPr>
          <w:rFonts w:ascii="GHEA Grapalat" w:hAnsi="GHEA Grapalat"/>
          <w:sz w:val="22"/>
          <w:szCs w:val="22"/>
        </w:rPr>
        <w:t xml:space="preserve"> </w:t>
      </w:r>
      <w:r w:rsidRPr="0040532F">
        <w:rPr>
          <w:rFonts w:ascii="GHEA Grapalat" w:hAnsi="GHEA Grapalat"/>
          <w:sz w:val="22"/>
          <w:szCs w:val="22"/>
        </w:rPr>
        <w:t>հանվել</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մտնելը</w:t>
      </w:r>
      <w:r w:rsidR="005F1E1F" w:rsidRPr="0040532F">
        <w:rPr>
          <w:rFonts w:ascii="GHEA Grapalat" w:hAnsi="GHEA Grapalat"/>
          <w:sz w:val="22"/>
          <w:szCs w:val="22"/>
        </w:rPr>
        <w:t xml:space="preserve"> </w:t>
      </w:r>
      <w:r w:rsidRPr="0040532F">
        <w:rPr>
          <w:rFonts w:ascii="GHEA Grapalat" w:hAnsi="GHEA Grapalat"/>
          <w:sz w:val="22"/>
          <w:szCs w:val="22"/>
        </w:rPr>
        <w:t>գործող</w:t>
      </w:r>
      <w:r w:rsidR="005F1E1F" w:rsidRPr="0040532F">
        <w:rPr>
          <w:rFonts w:ascii="GHEA Grapalat" w:hAnsi="GHEA Grapalat"/>
          <w:sz w:val="22"/>
          <w:szCs w:val="22"/>
        </w:rPr>
        <w:t xml:space="preserve"> </w:t>
      </w:r>
      <w:r w:rsidRPr="0040532F">
        <w:rPr>
          <w:rFonts w:ascii="GHEA Grapalat" w:hAnsi="GHEA Grapalat"/>
          <w:sz w:val="22"/>
          <w:szCs w:val="22"/>
        </w:rPr>
        <w:t>օրենսդրությամբ</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p>
    <w:p w14:paraId="36C46A6A" w14:textId="6F56313F"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4.</w:t>
      </w:r>
      <w:r w:rsidR="005F1E1F" w:rsidRPr="0040532F">
        <w:rPr>
          <w:rFonts w:ascii="GHEA Grapalat" w:hAnsi="GHEA Grapalat"/>
          <w:sz w:val="22"/>
          <w:szCs w:val="22"/>
        </w:rPr>
        <w:t xml:space="preserve"> </w:t>
      </w:r>
      <w:r w:rsidRPr="0040532F">
        <w:rPr>
          <w:rFonts w:ascii="GHEA Grapalat" w:hAnsi="GHEA Grapalat"/>
          <w:sz w:val="22"/>
          <w:szCs w:val="22"/>
        </w:rPr>
        <w:t>Ակցիզային</w:t>
      </w:r>
      <w:r w:rsidR="005F1E1F" w:rsidRPr="0040532F">
        <w:rPr>
          <w:rFonts w:ascii="GHEA Grapalat" w:hAnsi="GHEA Grapalat"/>
          <w:sz w:val="22"/>
          <w:szCs w:val="22"/>
        </w:rPr>
        <w:t xml:space="preserve"> </w:t>
      </w:r>
      <w:r w:rsidRPr="0040532F">
        <w:rPr>
          <w:rFonts w:ascii="GHEA Grapalat" w:hAnsi="GHEA Grapalat"/>
          <w:sz w:val="22"/>
          <w:szCs w:val="22"/>
        </w:rPr>
        <w:t>դրոշմանիշերն</w:t>
      </w:r>
      <w:r w:rsidR="005F1E1F" w:rsidRPr="0040532F">
        <w:rPr>
          <w:rFonts w:ascii="GHEA Grapalat" w:hAnsi="GHEA Grapalat"/>
          <w:sz w:val="22"/>
          <w:szCs w:val="22"/>
        </w:rPr>
        <w:t xml:space="preserve"> </w:t>
      </w:r>
      <w:r w:rsidRPr="0040532F">
        <w:rPr>
          <w:rFonts w:ascii="GHEA Grapalat" w:hAnsi="GHEA Grapalat"/>
          <w:sz w:val="22"/>
          <w:szCs w:val="22"/>
        </w:rPr>
        <w:t>ու</w:t>
      </w:r>
      <w:r w:rsidR="005F1E1F" w:rsidRPr="0040532F">
        <w:rPr>
          <w:rFonts w:ascii="GHEA Grapalat" w:hAnsi="GHEA Grapalat"/>
          <w:sz w:val="22"/>
          <w:szCs w:val="22"/>
        </w:rPr>
        <w:t xml:space="preserve"> </w:t>
      </w:r>
      <w:r w:rsidRPr="0040532F">
        <w:rPr>
          <w:rFonts w:ascii="GHEA Grapalat" w:hAnsi="GHEA Grapalat"/>
          <w:sz w:val="22"/>
          <w:szCs w:val="22"/>
        </w:rPr>
        <w:t>դրոշմապիտակները</w:t>
      </w:r>
      <w:r w:rsidR="005F1E1F" w:rsidRPr="0040532F">
        <w:rPr>
          <w:rFonts w:ascii="GHEA Grapalat" w:hAnsi="GHEA Grapalat"/>
          <w:sz w:val="22"/>
          <w:szCs w:val="22"/>
        </w:rPr>
        <w:t xml:space="preserve"> </w:t>
      </w:r>
      <w:r w:rsidRPr="0040532F">
        <w:rPr>
          <w:rFonts w:ascii="GHEA Grapalat" w:hAnsi="GHEA Grapalat"/>
          <w:sz w:val="22"/>
          <w:szCs w:val="22"/>
        </w:rPr>
        <w:t>Օրենսգրքով</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առաջին</w:t>
      </w:r>
      <w:r w:rsidR="005F1E1F" w:rsidRPr="0040532F">
        <w:rPr>
          <w:rFonts w:ascii="GHEA Grapalat" w:hAnsi="GHEA Grapalat"/>
          <w:sz w:val="22"/>
          <w:szCs w:val="22"/>
        </w:rPr>
        <w:t xml:space="preserve"> </w:t>
      </w:r>
      <w:r w:rsidRPr="0040532F">
        <w:rPr>
          <w:rFonts w:ascii="GHEA Grapalat" w:hAnsi="GHEA Grapalat"/>
          <w:sz w:val="22"/>
          <w:szCs w:val="22"/>
        </w:rPr>
        <w:t>անգամ</w:t>
      </w:r>
      <w:r w:rsidR="005F1E1F" w:rsidRPr="0040532F">
        <w:rPr>
          <w:rFonts w:ascii="GHEA Grapalat" w:hAnsi="GHEA Grapalat"/>
          <w:sz w:val="22"/>
          <w:szCs w:val="22"/>
        </w:rPr>
        <w:t xml:space="preserve"> </w:t>
      </w:r>
      <w:r w:rsidRPr="0040532F">
        <w:rPr>
          <w:rFonts w:ascii="GHEA Grapalat" w:hAnsi="GHEA Grapalat"/>
          <w:sz w:val="22"/>
          <w:szCs w:val="22"/>
        </w:rPr>
        <w:t>կիրառության</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դրվում</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մտնելուց</w:t>
      </w:r>
      <w:r w:rsidR="005F1E1F" w:rsidRPr="0040532F">
        <w:rPr>
          <w:rFonts w:ascii="GHEA Grapalat" w:hAnsi="GHEA Grapalat"/>
          <w:sz w:val="22"/>
          <w:szCs w:val="22"/>
        </w:rPr>
        <w:t xml:space="preserve"> </w:t>
      </w:r>
      <w:r w:rsidRPr="0040532F">
        <w:rPr>
          <w:rFonts w:ascii="GHEA Grapalat" w:hAnsi="GHEA Grapalat"/>
          <w:sz w:val="22"/>
          <w:szCs w:val="22"/>
        </w:rPr>
        <w:t>հետո:</w:t>
      </w:r>
    </w:p>
    <w:p w14:paraId="28332313" w14:textId="5FCD6116"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5.</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ցանցային</w:t>
      </w:r>
      <w:r w:rsidR="005F1E1F" w:rsidRPr="0040532F">
        <w:rPr>
          <w:rFonts w:ascii="GHEA Grapalat" w:hAnsi="GHEA Grapalat"/>
          <w:sz w:val="22"/>
          <w:szCs w:val="22"/>
        </w:rPr>
        <w:t xml:space="preserve"> </w:t>
      </w:r>
      <w:r w:rsidRPr="0040532F">
        <w:rPr>
          <w:rFonts w:ascii="GHEA Grapalat" w:hAnsi="GHEA Grapalat"/>
          <w:sz w:val="22"/>
          <w:szCs w:val="22"/>
        </w:rPr>
        <w:t>կապի</w:t>
      </w:r>
      <w:r w:rsidR="005F1E1F" w:rsidRPr="0040532F">
        <w:rPr>
          <w:rFonts w:ascii="GHEA Grapalat" w:hAnsi="GHEA Grapalat"/>
          <w:sz w:val="22"/>
          <w:szCs w:val="22"/>
        </w:rPr>
        <w:t xml:space="preserve"> </w:t>
      </w:r>
      <w:r w:rsidRPr="0040532F">
        <w:rPr>
          <w:rFonts w:ascii="GHEA Grapalat" w:hAnsi="GHEA Grapalat"/>
          <w:sz w:val="22"/>
          <w:szCs w:val="22"/>
        </w:rPr>
        <w:t>միջոցով</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ընթացքում</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դրամական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հանրագումարի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տեղեկություններ</w:t>
      </w:r>
      <w:r w:rsidR="005F1E1F" w:rsidRPr="0040532F">
        <w:rPr>
          <w:rFonts w:ascii="GHEA Grapalat" w:hAnsi="GHEA Grapalat"/>
          <w:sz w:val="22"/>
          <w:szCs w:val="22"/>
        </w:rPr>
        <w:t xml:space="preserve"> </w:t>
      </w:r>
      <w:r w:rsidRPr="0040532F">
        <w:rPr>
          <w:rFonts w:ascii="GHEA Grapalat" w:hAnsi="GHEA Grapalat"/>
          <w:sz w:val="22"/>
          <w:szCs w:val="22"/>
        </w:rPr>
        <w:t>ուղարկող</w:t>
      </w:r>
      <w:r w:rsidR="005F1E1F" w:rsidRPr="0040532F">
        <w:rPr>
          <w:rFonts w:ascii="GHEA Grapalat" w:hAnsi="GHEA Grapalat"/>
          <w:sz w:val="22"/>
          <w:szCs w:val="22"/>
        </w:rPr>
        <w:t xml:space="preserve"> </w:t>
      </w:r>
      <w:r w:rsidRPr="0040532F">
        <w:rPr>
          <w:rFonts w:ascii="GHEA Grapalat" w:hAnsi="GHEA Grapalat"/>
          <w:sz w:val="22"/>
          <w:szCs w:val="22"/>
        </w:rPr>
        <w:t>հսկիչ</w:t>
      </w:r>
      <w:r w:rsidR="005F1E1F" w:rsidRPr="0040532F">
        <w:rPr>
          <w:rFonts w:ascii="GHEA Grapalat" w:hAnsi="GHEA Grapalat"/>
          <w:sz w:val="22"/>
          <w:szCs w:val="22"/>
        </w:rPr>
        <w:t xml:space="preserve"> </w:t>
      </w:r>
      <w:r w:rsidRPr="0040532F">
        <w:rPr>
          <w:rFonts w:ascii="GHEA Grapalat" w:hAnsi="GHEA Grapalat"/>
          <w:sz w:val="22"/>
          <w:szCs w:val="22"/>
        </w:rPr>
        <w:t>դրամարկղային</w:t>
      </w:r>
      <w:r w:rsidR="005F1E1F" w:rsidRPr="0040532F">
        <w:rPr>
          <w:rFonts w:ascii="GHEA Grapalat" w:hAnsi="GHEA Grapalat"/>
          <w:sz w:val="22"/>
          <w:szCs w:val="22"/>
        </w:rPr>
        <w:t xml:space="preserve"> </w:t>
      </w:r>
      <w:r w:rsidRPr="0040532F">
        <w:rPr>
          <w:rFonts w:ascii="GHEA Grapalat" w:hAnsi="GHEA Grapalat"/>
          <w:sz w:val="22"/>
          <w:szCs w:val="22"/>
        </w:rPr>
        <w:t>մեքենաներ</w:t>
      </w:r>
      <w:r w:rsidR="005F1E1F" w:rsidRPr="0040532F">
        <w:rPr>
          <w:rFonts w:ascii="GHEA Grapalat" w:hAnsi="GHEA Grapalat"/>
          <w:sz w:val="22"/>
          <w:szCs w:val="22"/>
        </w:rPr>
        <w:t xml:space="preserve"> </w:t>
      </w:r>
      <w:r w:rsidRPr="0040532F">
        <w:rPr>
          <w:rFonts w:ascii="GHEA Grapalat" w:hAnsi="GHEA Grapalat"/>
          <w:sz w:val="22"/>
          <w:szCs w:val="22"/>
        </w:rPr>
        <w:t>չկիրառող</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կազմակերպությունների,</w:t>
      </w:r>
      <w:r w:rsidR="005F1E1F" w:rsidRPr="0040532F">
        <w:rPr>
          <w:rFonts w:ascii="GHEA Grapalat" w:hAnsi="GHEA Grapalat"/>
          <w:sz w:val="22"/>
          <w:szCs w:val="22"/>
        </w:rPr>
        <w:t xml:space="preserve"> </w:t>
      </w:r>
      <w:r w:rsidRPr="0040532F">
        <w:rPr>
          <w:rFonts w:ascii="GHEA Grapalat" w:hAnsi="GHEA Grapalat"/>
          <w:sz w:val="22"/>
          <w:szCs w:val="22"/>
        </w:rPr>
        <w:t>անհատ</w:t>
      </w:r>
      <w:r w:rsidR="005F1E1F" w:rsidRPr="0040532F">
        <w:rPr>
          <w:rFonts w:ascii="GHEA Grapalat" w:hAnsi="GHEA Grapalat"/>
          <w:sz w:val="22"/>
          <w:szCs w:val="22"/>
        </w:rPr>
        <w:t xml:space="preserve"> </w:t>
      </w:r>
      <w:r w:rsidRPr="0040532F">
        <w:rPr>
          <w:rFonts w:ascii="GHEA Grapalat" w:hAnsi="GHEA Grapalat"/>
          <w:sz w:val="22"/>
          <w:szCs w:val="22"/>
        </w:rPr>
        <w:t>ձեռնարկատերերի</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նոտարների</w:t>
      </w:r>
      <w:r w:rsidR="005F1E1F" w:rsidRPr="0040532F">
        <w:rPr>
          <w:rFonts w:ascii="GHEA Grapalat" w:hAnsi="GHEA Grapalat"/>
          <w:sz w:val="22"/>
          <w:szCs w:val="22"/>
        </w:rPr>
        <w:t xml:space="preserve"> </w:t>
      </w:r>
      <w:r w:rsidRPr="0040532F">
        <w:rPr>
          <w:rFonts w:ascii="GHEA Grapalat" w:hAnsi="GHEA Grapalat"/>
          <w:sz w:val="22"/>
          <w:szCs w:val="22"/>
        </w:rPr>
        <w:t>համար</w:t>
      </w:r>
      <w:r w:rsidR="005F1E1F" w:rsidRPr="0040532F">
        <w:rPr>
          <w:rFonts w:ascii="GHEA Grapalat" w:hAnsi="GHEA Grapalat"/>
          <w:sz w:val="22"/>
          <w:szCs w:val="22"/>
        </w:rPr>
        <w:t xml:space="preserve"> </w:t>
      </w:r>
      <w:r w:rsidRPr="0040532F">
        <w:rPr>
          <w:rFonts w:ascii="GHEA Grapalat" w:hAnsi="GHEA Grapalat"/>
          <w:sz w:val="22"/>
          <w:szCs w:val="22"/>
        </w:rPr>
        <w:t>այդ</w:t>
      </w:r>
      <w:r w:rsidR="005F1E1F" w:rsidRPr="0040532F">
        <w:rPr>
          <w:rFonts w:ascii="GHEA Grapalat" w:hAnsi="GHEA Grapalat"/>
          <w:sz w:val="22"/>
          <w:szCs w:val="22"/>
        </w:rPr>
        <w:t xml:space="preserve"> </w:t>
      </w:r>
      <w:r w:rsidRPr="0040532F">
        <w:rPr>
          <w:rFonts w:ascii="GHEA Grapalat" w:hAnsi="GHEA Grapalat"/>
          <w:sz w:val="22"/>
          <w:szCs w:val="22"/>
        </w:rPr>
        <w:t>հսկիչ</w:t>
      </w:r>
      <w:r w:rsidR="005F1E1F" w:rsidRPr="0040532F">
        <w:rPr>
          <w:rFonts w:ascii="GHEA Grapalat" w:hAnsi="GHEA Grapalat"/>
          <w:sz w:val="22"/>
          <w:szCs w:val="22"/>
        </w:rPr>
        <w:t xml:space="preserve"> </w:t>
      </w:r>
      <w:r w:rsidRPr="0040532F">
        <w:rPr>
          <w:rFonts w:ascii="GHEA Grapalat" w:hAnsi="GHEA Grapalat"/>
          <w:sz w:val="22"/>
          <w:szCs w:val="22"/>
        </w:rPr>
        <w:t>դրամարկղային</w:t>
      </w:r>
      <w:r w:rsidR="005F1E1F" w:rsidRPr="0040532F">
        <w:rPr>
          <w:rFonts w:ascii="GHEA Grapalat" w:hAnsi="GHEA Grapalat"/>
          <w:sz w:val="22"/>
          <w:szCs w:val="22"/>
        </w:rPr>
        <w:t xml:space="preserve"> </w:t>
      </w:r>
      <w:r w:rsidRPr="0040532F">
        <w:rPr>
          <w:rFonts w:ascii="GHEA Grapalat" w:hAnsi="GHEA Grapalat"/>
          <w:sz w:val="22"/>
          <w:szCs w:val="22"/>
        </w:rPr>
        <w:t>մեքենաների</w:t>
      </w:r>
      <w:r w:rsidR="005F1E1F" w:rsidRPr="0040532F">
        <w:rPr>
          <w:rFonts w:ascii="GHEA Grapalat" w:hAnsi="GHEA Grapalat"/>
          <w:sz w:val="22"/>
          <w:szCs w:val="22"/>
        </w:rPr>
        <w:t xml:space="preserve"> </w:t>
      </w:r>
      <w:r w:rsidRPr="0040532F">
        <w:rPr>
          <w:rFonts w:ascii="GHEA Grapalat" w:hAnsi="GHEA Grapalat"/>
          <w:sz w:val="22"/>
          <w:szCs w:val="22"/>
        </w:rPr>
        <w:t>կիրառումը</w:t>
      </w:r>
      <w:r w:rsidR="005F1E1F" w:rsidRPr="0040532F">
        <w:rPr>
          <w:rFonts w:ascii="GHEA Grapalat" w:hAnsi="GHEA Grapalat"/>
          <w:sz w:val="22"/>
          <w:szCs w:val="22"/>
        </w:rPr>
        <w:t xml:space="preserve"> </w:t>
      </w:r>
      <w:r w:rsidRPr="0040532F">
        <w:rPr>
          <w:rFonts w:ascii="GHEA Grapalat" w:hAnsi="GHEA Grapalat"/>
          <w:sz w:val="22"/>
          <w:szCs w:val="22"/>
        </w:rPr>
        <w:t>պարտադիր</w:t>
      </w:r>
      <w:r w:rsidR="005F1E1F" w:rsidRPr="0040532F">
        <w:rPr>
          <w:rFonts w:ascii="GHEA Grapalat" w:hAnsi="GHEA Grapalat"/>
          <w:sz w:val="22"/>
          <w:szCs w:val="22"/>
        </w:rPr>
        <w:t xml:space="preserve"> </w:t>
      </w:r>
      <w:r w:rsidRPr="0040532F">
        <w:rPr>
          <w:rFonts w:ascii="GHEA Grapalat" w:hAnsi="GHEA Grapalat"/>
          <w:sz w:val="22"/>
          <w:szCs w:val="22"/>
        </w:rPr>
        <w:t>է</w:t>
      </w:r>
      <w:r w:rsidR="005F1E1F" w:rsidRPr="0040532F">
        <w:rPr>
          <w:rFonts w:ascii="GHEA Grapalat" w:hAnsi="GHEA Grapalat"/>
          <w:sz w:val="22"/>
          <w:szCs w:val="22"/>
        </w:rPr>
        <w:t xml:space="preserve"> </w:t>
      </w:r>
      <w:r w:rsidRPr="0040532F">
        <w:rPr>
          <w:rFonts w:ascii="GHEA Grapalat" w:hAnsi="GHEA Grapalat"/>
          <w:sz w:val="22"/>
          <w:szCs w:val="22"/>
        </w:rPr>
        <w:t>Կառավարության</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ժամկետներում,</w:t>
      </w:r>
      <w:r w:rsidR="005F1E1F" w:rsidRPr="0040532F">
        <w:rPr>
          <w:rFonts w:ascii="GHEA Grapalat" w:hAnsi="GHEA Grapalat"/>
          <w:sz w:val="22"/>
          <w:szCs w:val="22"/>
        </w:rPr>
        <w:t xml:space="preserve"> </w:t>
      </w:r>
      <w:r w:rsidRPr="0040532F">
        <w:rPr>
          <w:rFonts w:ascii="GHEA Grapalat" w:hAnsi="GHEA Grapalat"/>
          <w:sz w:val="22"/>
          <w:szCs w:val="22"/>
        </w:rPr>
        <w:t>բայց</w:t>
      </w:r>
      <w:r w:rsidR="005F1E1F" w:rsidRPr="0040532F">
        <w:rPr>
          <w:rFonts w:ascii="GHEA Grapalat" w:hAnsi="GHEA Grapalat"/>
          <w:sz w:val="22"/>
          <w:szCs w:val="22"/>
        </w:rPr>
        <w:t xml:space="preserve"> </w:t>
      </w:r>
      <w:r w:rsidRPr="0040532F">
        <w:rPr>
          <w:rFonts w:ascii="GHEA Grapalat" w:hAnsi="GHEA Grapalat"/>
          <w:sz w:val="22"/>
          <w:szCs w:val="22"/>
        </w:rPr>
        <w:t>ոչ</w:t>
      </w:r>
      <w:r w:rsidR="005F1E1F" w:rsidRPr="0040532F">
        <w:rPr>
          <w:rFonts w:ascii="GHEA Grapalat" w:hAnsi="GHEA Grapalat"/>
          <w:sz w:val="22"/>
          <w:szCs w:val="22"/>
        </w:rPr>
        <w:t xml:space="preserve"> </w:t>
      </w:r>
      <w:r w:rsidRPr="0040532F">
        <w:rPr>
          <w:rFonts w:ascii="GHEA Grapalat" w:hAnsi="GHEA Grapalat"/>
          <w:sz w:val="22"/>
          <w:szCs w:val="22"/>
        </w:rPr>
        <w:t>ուշ,</w:t>
      </w:r>
      <w:r w:rsidR="005F1E1F" w:rsidRPr="0040532F">
        <w:rPr>
          <w:rFonts w:ascii="GHEA Grapalat" w:hAnsi="GHEA Grapalat"/>
          <w:sz w:val="22"/>
          <w:szCs w:val="22"/>
        </w:rPr>
        <w:t xml:space="preserve"> </w:t>
      </w:r>
      <w:r w:rsidRPr="0040532F">
        <w:rPr>
          <w:rFonts w:ascii="GHEA Grapalat" w:hAnsi="GHEA Grapalat"/>
          <w:sz w:val="22"/>
          <w:szCs w:val="22"/>
        </w:rPr>
        <w:t>քան</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2019</w:t>
      </w:r>
      <w:r w:rsidR="005F1E1F" w:rsidRPr="0040532F">
        <w:rPr>
          <w:rFonts w:ascii="GHEA Grapalat" w:hAnsi="GHEA Grapalat"/>
          <w:sz w:val="22"/>
          <w:szCs w:val="22"/>
        </w:rPr>
        <w:t xml:space="preserve"> </w:t>
      </w:r>
      <w:r w:rsidRPr="0040532F">
        <w:rPr>
          <w:rFonts w:ascii="GHEA Grapalat" w:hAnsi="GHEA Grapalat"/>
          <w:sz w:val="22"/>
          <w:szCs w:val="22"/>
        </w:rPr>
        <w:t>թվականի</w:t>
      </w:r>
      <w:r w:rsidR="005F1E1F" w:rsidRPr="0040532F">
        <w:rPr>
          <w:rFonts w:ascii="GHEA Grapalat" w:hAnsi="GHEA Grapalat"/>
          <w:sz w:val="22"/>
          <w:szCs w:val="22"/>
        </w:rPr>
        <w:t xml:space="preserve"> </w:t>
      </w:r>
      <w:r w:rsidRPr="0040532F">
        <w:rPr>
          <w:rFonts w:ascii="GHEA Grapalat" w:hAnsi="GHEA Grapalat"/>
          <w:sz w:val="22"/>
          <w:szCs w:val="22"/>
        </w:rPr>
        <w:t>հունվարի</w:t>
      </w:r>
      <w:r w:rsidR="005F1E1F" w:rsidRPr="0040532F">
        <w:rPr>
          <w:rFonts w:ascii="GHEA Grapalat" w:hAnsi="GHEA Grapalat"/>
          <w:sz w:val="22"/>
          <w:szCs w:val="22"/>
        </w:rPr>
        <w:t xml:space="preserve"> </w:t>
      </w:r>
      <w:r w:rsidRPr="0040532F">
        <w:rPr>
          <w:rFonts w:ascii="GHEA Grapalat" w:hAnsi="GHEA Grapalat"/>
          <w:sz w:val="22"/>
          <w:szCs w:val="22"/>
        </w:rPr>
        <w:t>1-ը:</w:t>
      </w:r>
    </w:p>
    <w:p w14:paraId="4CD55D14" w14:textId="5D7275A4" w:rsidR="00501819" w:rsidRPr="0040532F" w:rsidRDefault="00501819" w:rsidP="00930FBC">
      <w:pPr>
        <w:pStyle w:val="NormalWeb"/>
        <w:shd w:val="clear" w:color="auto" w:fill="FFFFFF"/>
        <w:spacing w:before="0" w:beforeAutospacing="0" w:after="0" w:afterAutospacing="0"/>
        <w:ind w:firstLine="375"/>
        <w:jc w:val="both"/>
        <w:rPr>
          <w:rFonts w:ascii="GHEA Grapalat" w:hAnsi="GHEA Grapalat"/>
          <w:sz w:val="22"/>
          <w:szCs w:val="22"/>
        </w:rPr>
      </w:pPr>
      <w:r w:rsidRPr="0040532F">
        <w:rPr>
          <w:rFonts w:ascii="GHEA Grapalat" w:hAnsi="GHEA Grapalat"/>
          <w:sz w:val="22"/>
          <w:szCs w:val="22"/>
        </w:rPr>
        <w:t>6.</w:t>
      </w:r>
      <w:r w:rsidR="005F1E1F" w:rsidRPr="0040532F">
        <w:rPr>
          <w:rFonts w:ascii="GHEA Grapalat" w:hAnsi="GHEA Grapalat"/>
          <w:sz w:val="22"/>
          <w:szCs w:val="22"/>
        </w:rPr>
        <w:t xml:space="preserve"> </w:t>
      </w:r>
      <w:r w:rsidRPr="0040532F">
        <w:rPr>
          <w:rFonts w:ascii="GHEA Grapalat" w:hAnsi="GHEA Grapalat"/>
          <w:sz w:val="22"/>
          <w:szCs w:val="22"/>
        </w:rPr>
        <w:t>Օրենսգիրքն</w:t>
      </w:r>
      <w:r w:rsidR="005F1E1F" w:rsidRPr="0040532F">
        <w:rPr>
          <w:rFonts w:ascii="GHEA Grapalat" w:hAnsi="GHEA Grapalat"/>
          <w:sz w:val="22"/>
          <w:szCs w:val="22"/>
        </w:rPr>
        <w:t xml:space="preserve"> </w:t>
      </w:r>
      <w:r w:rsidRPr="0040532F">
        <w:rPr>
          <w:rFonts w:ascii="GHEA Grapalat" w:hAnsi="GHEA Grapalat"/>
          <w:sz w:val="22"/>
          <w:szCs w:val="22"/>
        </w:rPr>
        <w:t>ուժի</w:t>
      </w:r>
      <w:r w:rsidR="005F1E1F" w:rsidRPr="0040532F">
        <w:rPr>
          <w:rFonts w:ascii="GHEA Grapalat" w:hAnsi="GHEA Grapalat"/>
          <w:sz w:val="22"/>
          <w:szCs w:val="22"/>
        </w:rPr>
        <w:t xml:space="preserve"> </w:t>
      </w:r>
      <w:r w:rsidRPr="0040532F">
        <w:rPr>
          <w:rFonts w:ascii="GHEA Grapalat" w:hAnsi="GHEA Grapalat"/>
          <w:sz w:val="22"/>
          <w:szCs w:val="22"/>
        </w:rPr>
        <w:t>մեջ</w:t>
      </w:r>
      <w:r w:rsidR="005F1E1F" w:rsidRPr="0040532F">
        <w:rPr>
          <w:rFonts w:ascii="GHEA Grapalat" w:hAnsi="GHEA Grapalat"/>
          <w:sz w:val="22"/>
          <w:szCs w:val="22"/>
        </w:rPr>
        <w:t xml:space="preserve"> </w:t>
      </w:r>
      <w:r w:rsidRPr="0040532F">
        <w:rPr>
          <w:rFonts w:ascii="GHEA Grapalat" w:hAnsi="GHEA Grapalat"/>
          <w:sz w:val="22"/>
          <w:szCs w:val="22"/>
        </w:rPr>
        <w:t>մտնելու</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դրությամբ</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ցանցային</w:t>
      </w:r>
      <w:r w:rsidR="005F1E1F" w:rsidRPr="0040532F">
        <w:rPr>
          <w:rFonts w:ascii="GHEA Grapalat" w:hAnsi="GHEA Grapalat"/>
          <w:sz w:val="22"/>
          <w:szCs w:val="22"/>
        </w:rPr>
        <w:t xml:space="preserve"> </w:t>
      </w:r>
      <w:r w:rsidRPr="0040532F">
        <w:rPr>
          <w:rFonts w:ascii="GHEA Grapalat" w:hAnsi="GHEA Grapalat"/>
          <w:sz w:val="22"/>
          <w:szCs w:val="22"/>
        </w:rPr>
        <w:t>կապի</w:t>
      </w:r>
      <w:r w:rsidR="005F1E1F" w:rsidRPr="0040532F">
        <w:rPr>
          <w:rFonts w:ascii="GHEA Grapalat" w:hAnsi="GHEA Grapalat"/>
          <w:sz w:val="22"/>
          <w:szCs w:val="22"/>
        </w:rPr>
        <w:t xml:space="preserve"> </w:t>
      </w:r>
      <w:r w:rsidRPr="0040532F">
        <w:rPr>
          <w:rFonts w:ascii="GHEA Grapalat" w:hAnsi="GHEA Grapalat"/>
          <w:sz w:val="22"/>
          <w:szCs w:val="22"/>
        </w:rPr>
        <w:t>միջոցով</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ընթացքում</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դրամական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հանրագումարի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տեղեկություններ</w:t>
      </w:r>
      <w:r w:rsidR="005F1E1F" w:rsidRPr="0040532F">
        <w:rPr>
          <w:rFonts w:ascii="GHEA Grapalat" w:hAnsi="GHEA Grapalat"/>
          <w:sz w:val="22"/>
          <w:szCs w:val="22"/>
        </w:rPr>
        <w:t xml:space="preserve"> </w:t>
      </w:r>
      <w:r w:rsidRPr="0040532F">
        <w:rPr>
          <w:rFonts w:ascii="GHEA Grapalat" w:hAnsi="GHEA Grapalat"/>
          <w:sz w:val="22"/>
          <w:szCs w:val="22"/>
        </w:rPr>
        <w:t>ուղարկող</w:t>
      </w:r>
      <w:r w:rsidR="005F1E1F" w:rsidRPr="0040532F">
        <w:rPr>
          <w:rFonts w:ascii="GHEA Grapalat" w:hAnsi="GHEA Grapalat"/>
          <w:sz w:val="22"/>
          <w:szCs w:val="22"/>
        </w:rPr>
        <w:t xml:space="preserve"> </w:t>
      </w:r>
      <w:r w:rsidRPr="0040532F">
        <w:rPr>
          <w:rFonts w:ascii="GHEA Grapalat" w:hAnsi="GHEA Grapalat"/>
          <w:sz w:val="22"/>
          <w:szCs w:val="22"/>
        </w:rPr>
        <w:t>հսկիչ</w:t>
      </w:r>
      <w:r w:rsidR="005F1E1F" w:rsidRPr="0040532F">
        <w:rPr>
          <w:rFonts w:ascii="GHEA Grapalat" w:hAnsi="GHEA Grapalat"/>
          <w:sz w:val="22"/>
          <w:szCs w:val="22"/>
        </w:rPr>
        <w:t xml:space="preserve"> </w:t>
      </w:r>
      <w:r w:rsidRPr="0040532F">
        <w:rPr>
          <w:rFonts w:ascii="GHEA Grapalat" w:hAnsi="GHEA Grapalat"/>
          <w:sz w:val="22"/>
          <w:szCs w:val="22"/>
        </w:rPr>
        <w:t>դրամարկղային</w:t>
      </w:r>
      <w:r w:rsidR="005F1E1F" w:rsidRPr="0040532F">
        <w:rPr>
          <w:rFonts w:ascii="GHEA Grapalat" w:hAnsi="GHEA Grapalat"/>
          <w:sz w:val="22"/>
          <w:szCs w:val="22"/>
        </w:rPr>
        <w:t xml:space="preserve"> </w:t>
      </w:r>
      <w:r w:rsidRPr="0040532F">
        <w:rPr>
          <w:rFonts w:ascii="GHEA Grapalat" w:hAnsi="GHEA Grapalat"/>
          <w:sz w:val="22"/>
          <w:szCs w:val="22"/>
        </w:rPr>
        <w:t>մեքենաներ</w:t>
      </w:r>
      <w:r w:rsidR="005F1E1F" w:rsidRPr="0040532F">
        <w:rPr>
          <w:rFonts w:ascii="GHEA Grapalat" w:hAnsi="GHEA Grapalat"/>
          <w:sz w:val="22"/>
          <w:szCs w:val="22"/>
        </w:rPr>
        <w:t xml:space="preserve"> </w:t>
      </w:r>
      <w:r w:rsidRPr="0040532F">
        <w:rPr>
          <w:rFonts w:ascii="GHEA Grapalat" w:hAnsi="GHEA Grapalat"/>
          <w:sz w:val="22"/>
          <w:szCs w:val="22"/>
        </w:rPr>
        <w:t>չկիրառող</w:t>
      </w:r>
      <w:r w:rsidR="005F1E1F" w:rsidRPr="0040532F">
        <w:rPr>
          <w:rFonts w:ascii="GHEA Grapalat" w:hAnsi="GHEA Grapalat"/>
          <w:sz w:val="22"/>
          <w:szCs w:val="22"/>
        </w:rPr>
        <w:t xml:space="preserve"> </w:t>
      </w:r>
      <w:r w:rsidRPr="0040532F">
        <w:rPr>
          <w:rFonts w:ascii="GHEA Grapalat" w:hAnsi="GHEA Grapalat"/>
          <w:sz w:val="22"/>
          <w:szCs w:val="22"/>
        </w:rPr>
        <w:t>կազմակերպությունները,</w:t>
      </w:r>
      <w:r w:rsidR="005F1E1F" w:rsidRPr="0040532F">
        <w:rPr>
          <w:rFonts w:ascii="GHEA Grapalat" w:hAnsi="GHEA Grapalat"/>
          <w:sz w:val="22"/>
          <w:szCs w:val="22"/>
        </w:rPr>
        <w:t xml:space="preserve"> </w:t>
      </w:r>
      <w:r w:rsidRPr="0040532F">
        <w:rPr>
          <w:rFonts w:ascii="GHEA Grapalat" w:hAnsi="GHEA Grapalat"/>
          <w:sz w:val="22"/>
          <w:szCs w:val="22"/>
        </w:rPr>
        <w:t>անհատ</w:t>
      </w:r>
      <w:r w:rsidR="005F1E1F" w:rsidRPr="0040532F">
        <w:rPr>
          <w:rFonts w:ascii="GHEA Grapalat" w:hAnsi="GHEA Grapalat"/>
          <w:sz w:val="22"/>
          <w:szCs w:val="22"/>
        </w:rPr>
        <w:t xml:space="preserve"> </w:t>
      </w:r>
      <w:r w:rsidRPr="0040532F">
        <w:rPr>
          <w:rFonts w:ascii="GHEA Grapalat" w:hAnsi="GHEA Grapalat"/>
          <w:sz w:val="22"/>
          <w:szCs w:val="22"/>
        </w:rPr>
        <w:t>ձեռնարկատերերը</w:t>
      </w:r>
      <w:r w:rsidR="005F1E1F" w:rsidRPr="0040532F">
        <w:rPr>
          <w:rFonts w:ascii="GHEA Grapalat" w:hAnsi="GHEA Grapalat"/>
          <w:sz w:val="22"/>
          <w:szCs w:val="22"/>
        </w:rPr>
        <w:t xml:space="preserve"> </w:t>
      </w:r>
      <w:r w:rsidRPr="0040532F">
        <w:rPr>
          <w:rFonts w:ascii="GHEA Grapalat" w:hAnsi="GHEA Grapalat"/>
          <w:sz w:val="22"/>
          <w:szCs w:val="22"/>
        </w:rPr>
        <w:t>և</w:t>
      </w:r>
      <w:r w:rsidR="005F1E1F" w:rsidRPr="0040532F">
        <w:rPr>
          <w:rFonts w:ascii="GHEA Grapalat" w:hAnsi="GHEA Grapalat"/>
          <w:sz w:val="22"/>
          <w:szCs w:val="22"/>
        </w:rPr>
        <w:t xml:space="preserve"> </w:t>
      </w:r>
      <w:r w:rsidRPr="0040532F">
        <w:rPr>
          <w:rFonts w:ascii="GHEA Grapalat" w:hAnsi="GHEA Grapalat"/>
          <w:sz w:val="22"/>
          <w:szCs w:val="22"/>
        </w:rPr>
        <w:t>նոտարները</w:t>
      </w:r>
      <w:r w:rsidR="005F1E1F" w:rsidRPr="0040532F">
        <w:rPr>
          <w:rFonts w:ascii="GHEA Grapalat" w:hAnsi="GHEA Grapalat"/>
          <w:sz w:val="22"/>
          <w:szCs w:val="22"/>
        </w:rPr>
        <w:t xml:space="preserve"> </w:t>
      </w:r>
      <w:r w:rsidRPr="0040532F">
        <w:rPr>
          <w:rFonts w:ascii="GHEA Grapalat" w:hAnsi="GHEA Grapalat"/>
          <w:sz w:val="22"/>
          <w:szCs w:val="22"/>
        </w:rPr>
        <w:t>(բացառությամբ</w:t>
      </w:r>
      <w:r w:rsidR="005F1E1F" w:rsidRPr="0040532F">
        <w:rPr>
          <w:rFonts w:ascii="GHEA Grapalat" w:hAnsi="GHEA Grapalat"/>
          <w:sz w:val="22"/>
          <w:szCs w:val="22"/>
        </w:rPr>
        <w:t xml:space="preserve"> </w:t>
      </w:r>
      <w:r w:rsidRPr="0040532F">
        <w:rPr>
          <w:rFonts w:ascii="GHEA Grapalat" w:hAnsi="GHEA Grapalat"/>
          <w:sz w:val="22"/>
          <w:szCs w:val="22"/>
        </w:rPr>
        <w:t>շրջանառության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վճարողների)</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նախատեսված</w:t>
      </w:r>
      <w:r w:rsidR="005F1E1F" w:rsidRPr="0040532F">
        <w:rPr>
          <w:rFonts w:ascii="GHEA Grapalat" w:hAnsi="GHEA Grapalat"/>
          <w:sz w:val="22"/>
          <w:szCs w:val="22"/>
        </w:rPr>
        <w:t xml:space="preserve"> </w:t>
      </w:r>
      <w:r w:rsidRPr="0040532F">
        <w:rPr>
          <w:rFonts w:ascii="GHEA Grapalat" w:hAnsi="GHEA Grapalat"/>
          <w:sz w:val="22"/>
          <w:szCs w:val="22"/>
        </w:rPr>
        <w:t>ժամկետը</w:t>
      </w:r>
      <w:r w:rsidR="005F1E1F" w:rsidRPr="0040532F">
        <w:rPr>
          <w:rFonts w:ascii="GHEA Grapalat" w:hAnsi="GHEA Grapalat"/>
          <w:sz w:val="22"/>
          <w:szCs w:val="22"/>
        </w:rPr>
        <w:t xml:space="preserve"> </w:t>
      </w:r>
      <w:r w:rsidRPr="0040532F">
        <w:rPr>
          <w:rFonts w:ascii="GHEA Grapalat" w:hAnsi="GHEA Grapalat"/>
          <w:sz w:val="22"/>
          <w:szCs w:val="22"/>
        </w:rPr>
        <w:t>յուրաքանչյուր</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առաջին</w:t>
      </w:r>
      <w:r w:rsidR="005F1E1F" w:rsidRPr="0040532F">
        <w:rPr>
          <w:rFonts w:ascii="GHEA Grapalat" w:hAnsi="GHEA Grapalat"/>
          <w:sz w:val="22"/>
          <w:szCs w:val="22"/>
        </w:rPr>
        <w:t xml:space="preserve"> </w:t>
      </w:r>
      <w:r w:rsidRPr="0040532F">
        <w:rPr>
          <w:rFonts w:ascii="GHEA Grapalat" w:hAnsi="GHEA Grapalat"/>
          <w:sz w:val="22"/>
          <w:szCs w:val="22"/>
        </w:rPr>
        <w:t>հինգ</w:t>
      </w:r>
      <w:r w:rsidR="005F1E1F" w:rsidRPr="0040532F">
        <w:rPr>
          <w:rFonts w:ascii="GHEA Grapalat" w:hAnsi="GHEA Grapalat"/>
          <w:sz w:val="22"/>
          <w:szCs w:val="22"/>
        </w:rPr>
        <w:t xml:space="preserve"> </w:t>
      </w:r>
      <w:r w:rsidRPr="0040532F">
        <w:rPr>
          <w:rFonts w:ascii="GHEA Grapalat" w:hAnsi="GHEA Grapalat"/>
          <w:sz w:val="22"/>
          <w:szCs w:val="22"/>
        </w:rPr>
        <w:t>աշխատանքային</w:t>
      </w:r>
      <w:r w:rsidR="005F1E1F" w:rsidRPr="0040532F">
        <w:rPr>
          <w:rFonts w:ascii="GHEA Grapalat" w:hAnsi="GHEA Grapalat"/>
          <w:sz w:val="22"/>
          <w:szCs w:val="22"/>
        </w:rPr>
        <w:t xml:space="preserve"> </w:t>
      </w:r>
      <w:r w:rsidRPr="0040532F">
        <w:rPr>
          <w:rFonts w:ascii="GHEA Grapalat" w:hAnsi="GHEA Grapalat"/>
          <w:sz w:val="22"/>
          <w:szCs w:val="22"/>
        </w:rPr>
        <w:t>օրվա</w:t>
      </w:r>
      <w:r w:rsidR="005F1E1F" w:rsidRPr="0040532F">
        <w:rPr>
          <w:rFonts w:ascii="GHEA Grapalat" w:hAnsi="GHEA Grapalat"/>
          <w:sz w:val="22"/>
          <w:szCs w:val="22"/>
        </w:rPr>
        <w:t xml:space="preserve"> </w:t>
      </w:r>
      <w:r w:rsidRPr="0040532F">
        <w:rPr>
          <w:rFonts w:ascii="GHEA Grapalat" w:hAnsi="GHEA Grapalat"/>
          <w:sz w:val="22"/>
          <w:szCs w:val="22"/>
        </w:rPr>
        <w:t>ընթացքում</w:t>
      </w:r>
      <w:r w:rsidR="005F1E1F" w:rsidRPr="0040532F">
        <w:rPr>
          <w:rFonts w:ascii="GHEA Grapalat" w:hAnsi="GHEA Grapalat"/>
          <w:sz w:val="22"/>
          <w:szCs w:val="22"/>
        </w:rPr>
        <w:t xml:space="preserve"> </w:t>
      </w:r>
      <w:r w:rsidRPr="0040532F">
        <w:rPr>
          <w:rFonts w:ascii="GHEA Grapalat" w:hAnsi="GHEA Grapalat"/>
          <w:sz w:val="22"/>
          <w:szCs w:val="22"/>
        </w:rPr>
        <w:t>իրենց</w:t>
      </w:r>
      <w:r w:rsidR="005F1E1F" w:rsidRPr="0040532F">
        <w:rPr>
          <w:rFonts w:ascii="GHEA Grapalat" w:hAnsi="GHEA Grapalat"/>
          <w:sz w:val="22"/>
          <w:szCs w:val="22"/>
        </w:rPr>
        <w:t xml:space="preserve"> </w:t>
      </w:r>
      <w:r w:rsidRPr="0040532F">
        <w:rPr>
          <w:rFonts w:ascii="GHEA Grapalat" w:hAnsi="GHEA Grapalat"/>
          <w:sz w:val="22"/>
          <w:szCs w:val="22"/>
        </w:rPr>
        <w:t>հաշվառման</w:t>
      </w:r>
      <w:r w:rsidR="005F1E1F" w:rsidRPr="0040532F">
        <w:rPr>
          <w:rFonts w:ascii="GHEA Grapalat" w:hAnsi="GHEA Grapalat"/>
          <w:sz w:val="22"/>
          <w:szCs w:val="22"/>
        </w:rPr>
        <w:t xml:space="preserve"> </w:t>
      </w:r>
      <w:r w:rsidRPr="0040532F">
        <w:rPr>
          <w:rFonts w:ascii="GHEA Grapalat" w:hAnsi="GHEA Grapalat"/>
          <w:sz w:val="22"/>
          <w:szCs w:val="22"/>
        </w:rPr>
        <w:t>վայրի</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ներկայացնում</w:t>
      </w:r>
      <w:r w:rsidR="005F1E1F" w:rsidRPr="0040532F">
        <w:rPr>
          <w:rFonts w:ascii="GHEA Grapalat" w:hAnsi="GHEA Grapalat"/>
          <w:sz w:val="22"/>
          <w:szCs w:val="22"/>
        </w:rPr>
        <w:t xml:space="preserve"> </w:t>
      </w:r>
      <w:r w:rsidRPr="0040532F">
        <w:rPr>
          <w:rFonts w:ascii="GHEA Grapalat" w:hAnsi="GHEA Grapalat"/>
          <w:sz w:val="22"/>
          <w:szCs w:val="22"/>
        </w:rPr>
        <w:t>նախորդ</w:t>
      </w:r>
      <w:r w:rsidR="005F1E1F" w:rsidRPr="0040532F">
        <w:rPr>
          <w:rFonts w:ascii="GHEA Grapalat" w:hAnsi="GHEA Grapalat"/>
          <w:sz w:val="22"/>
          <w:szCs w:val="22"/>
        </w:rPr>
        <w:t xml:space="preserve"> </w:t>
      </w:r>
      <w:r w:rsidRPr="0040532F">
        <w:rPr>
          <w:rFonts w:ascii="GHEA Grapalat" w:hAnsi="GHEA Grapalat"/>
          <w:sz w:val="22"/>
          <w:szCs w:val="22"/>
        </w:rPr>
        <w:t>ամսվա</w:t>
      </w:r>
      <w:r w:rsidR="005F1E1F" w:rsidRPr="0040532F">
        <w:rPr>
          <w:rFonts w:ascii="GHEA Grapalat" w:hAnsi="GHEA Grapalat"/>
          <w:sz w:val="22"/>
          <w:szCs w:val="22"/>
        </w:rPr>
        <w:t xml:space="preserve"> </w:t>
      </w:r>
      <w:r w:rsidRPr="0040532F">
        <w:rPr>
          <w:rFonts w:ascii="GHEA Grapalat" w:hAnsi="GHEA Grapalat"/>
          <w:sz w:val="22"/>
          <w:szCs w:val="22"/>
        </w:rPr>
        <w:t>ընթացքում</w:t>
      </w:r>
      <w:r w:rsidR="005F1E1F" w:rsidRPr="0040532F">
        <w:rPr>
          <w:rFonts w:ascii="GHEA Grapalat" w:hAnsi="GHEA Grapalat"/>
          <w:sz w:val="22"/>
          <w:szCs w:val="22"/>
        </w:rPr>
        <w:t xml:space="preserve"> </w:t>
      </w:r>
      <w:r w:rsidRPr="0040532F">
        <w:rPr>
          <w:rFonts w:ascii="GHEA Grapalat" w:hAnsi="GHEA Grapalat"/>
          <w:sz w:val="22"/>
          <w:szCs w:val="22"/>
        </w:rPr>
        <w:t>յուրաքանչյուր</w:t>
      </w:r>
      <w:r w:rsidR="005F1E1F" w:rsidRPr="0040532F">
        <w:rPr>
          <w:rFonts w:ascii="GHEA Grapalat" w:hAnsi="GHEA Grapalat"/>
          <w:sz w:val="22"/>
          <w:szCs w:val="22"/>
        </w:rPr>
        <w:t xml:space="preserve"> </w:t>
      </w:r>
      <w:r w:rsidRPr="0040532F">
        <w:rPr>
          <w:rFonts w:ascii="GHEA Grapalat" w:hAnsi="GHEA Grapalat"/>
          <w:sz w:val="22"/>
          <w:szCs w:val="22"/>
        </w:rPr>
        <w:t>հսկիչ</w:t>
      </w:r>
      <w:r w:rsidR="005F1E1F" w:rsidRPr="0040532F">
        <w:rPr>
          <w:rFonts w:ascii="GHEA Grapalat" w:hAnsi="GHEA Grapalat"/>
          <w:sz w:val="22"/>
          <w:szCs w:val="22"/>
        </w:rPr>
        <w:t xml:space="preserve"> </w:t>
      </w:r>
      <w:r w:rsidRPr="0040532F">
        <w:rPr>
          <w:rFonts w:ascii="GHEA Grapalat" w:hAnsi="GHEA Grapalat"/>
          <w:sz w:val="22"/>
          <w:szCs w:val="22"/>
        </w:rPr>
        <w:t>դրամարկղային</w:t>
      </w:r>
      <w:r w:rsidR="005F1E1F" w:rsidRPr="0040532F">
        <w:rPr>
          <w:rFonts w:ascii="GHEA Grapalat" w:hAnsi="GHEA Grapalat"/>
          <w:sz w:val="22"/>
          <w:szCs w:val="22"/>
        </w:rPr>
        <w:t xml:space="preserve"> </w:t>
      </w:r>
      <w:r w:rsidRPr="0040532F">
        <w:rPr>
          <w:rFonts w:ascii="GHEA Grapalat" w:hAnsi="GHEA Grapalat"/>
          <w:sz w:val="22"/>
          <w:szCs w:val="22"/>
        </w:rPr>
        <w:t>մեքենայով</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դրամական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հանրագումարի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տեղեկություն`</w:t>
      </w:r>
      <w:r w:rsidR="005F1E1F" w:rsidRPr="0040532F">
        <w:rPr>
          <w:rFonts w:ascii="GHEA Grapalat" w:hAnsi="GHEA Grapalat"/>
          <w:sz w:val="22"/>
          <w:szCs w:val="22"/>
        </w:rPr>
        <w:t xml:space="preserve"> </w:t>
      </w:r>
      <w:r w:rsidRPr="0040532F">
        <w:rPr>
          <w:rFonts w:ascii="GHEA Grapalat" w:hAnsi="GHEA Grapalat"/>
          <w:sz w:val="22"/>
          <w:szCs w:val="22"/>
        </w:rPr>
        <w:t>Կառավարության</w:t>
      </w:r>
      <w:r w:rsidR="005F1E1F" w:rsidRPr="0040532F">
        <w:rPr>
          <w:rFonts w:ascii="GHEA Grapalat" w:hAnsi="GHEA Grapalat"/>
          <w:sz w:val="22"/>
          <w:szCs w:val="22"/>
        </w:rPr>
        <w:t xml:space="preserve"> </w:t>
      </w:r>
      <w:r w:rsidRPr="0040532F">
        <w:rPr>
          <w:rFonts w:ascii="GHEA Grapalat" w:hAnsi="GHEA Grapalat"/>
          <w:sz w:val="22"/>
          <w:szCs w:val="22"/>
        </w:rPr>
        <w:t>սահմանած</w:t>
      </w:r>
      <w:r w:rsidR="005F1E1F" w:rsidRPr="0040532F">
        <w:rPr>
          <w:rFonts w:ascii="GHEA Grapalat" w:hAnsi="GHEA Grapalat"/>
          <w:sz w:val="22"/>
          <w:szCs w:val="22"/>
        </w:rPr>
        <w:t xml:space="preserve"> </w:t>
      </w:r>
      <w:r w:rsidRPr="0040532F">
        <w:rPr>
          <w:rFonts w:ascii="GHEA Grapalat" w:hAnsi="GHEA Grapalat"/>
          <w:sz w:val="22"/>
          <w:szCs w:val="22"/>
        </w:rPr>
        <w:t>ձևով:</w:t>
      </w:r>
      <w:r w:rsidR="005F1E1F" w:rsidRPr="0040532F">
        <w:rPr>
          <w:rFonts w:ascii="GHEA Grapalat" w:hAnsi="GHEA Grapalat"/>
          <w:sz w:val="22"/>
          <w:szCs w:val="22"/>
        </w:rPr>
        <w:t xml:space="preserve"> </w:t>
      </w:r>
      <w:r w:rsidRPr="0040532F">
        <w:rPr>
          <w:rFonts w:ascii="GHEA Grapalat" w:hAnsi="GHEA Grapalat"/>
          <w:sz w:val="22"/>
          <w:szCs w:val="22"/>
        </w:rPr>
        <w:t>Մինչև</w:t>
      </w:r>
      <w:r w:rsidR="005F1E1F" w:rsidRPr="0040532F">
        <w:rPr>
          <w:rFonts w:ascii="GHEA Grapalat" w:hAnsi="GHEA Grapalat"/>
          <w:sz w:val="22"/>
          <w:szCs w:val="22"/>
        </w:rPr>
        <w:t xml:space="preserve"> </w:t>
      </w:r>
      <w:r w:rsidRPr="0040532F">
        <w:rPr>
          <w:rFonts w:ascii="GHEA Grapalat" w:hAnsi="GHEA Grapalat"/>
          <w:sz w:val="22"/>
          <w:szCs w:val="22"/>
        </w:rPr>
        <w:t>սույն</w:t>
      </w:r>
      <w:r w:rsidR="005F1E1F" w:rsidRPr="0040532F">
        <w:rPr>
          <w:rFonts w:ascii="GHEA Grapalat" w:hAnsi="GHEA Grapalat"/>
          <w:sz w:val="22"/>
          <w:szCs w:val="22"/>
        </w:rPr>
        <w:t xml:space="preserve"> </w:t>
      </w:r>
      <w:r w:rsidRPr="0040532F">
        <w:rPr>
          <w:rFonts w:ascii="GHEA Grapalat" w:hAnsi="GHEA Grapalat"/>
          <w:sz w:val="22"/>
          <w:szCs w:val="22"/>
        </w:rPr>
        <w:t>հոդվածի</w:t>
      </w:r>
      <w:r w:rsidR="005F1E1F" w:rsidRPr="0040532F">
        <w:rPr>
          <w:rFonts w:ascii="GHEA Grapalat" w:hAnsi="GHEA Grapalat"/>
          <w:sz w:val="22"/>
          <w:szCs w:val="22"/>
        </w:rPr>
        <w:t xml:space="preserve"> </w:t>
      </w:r>
      <w:r w:rsidRPr="0040532F">
        <w:rPr>
          <w:rFonts w:ascii="GHEA Grapalat" w:hAnsi="GHEA Grapalat"/>
          <w:sz w:val="22"/>
          <w:szCs w:val="22"/>
        </w:rPr>
        <w:t>5-րդ</w:t>
      </w:r>
      <w:r w:rsidR="005F1E1F" w:rsidRPr="0040532F">
        <w:rPr>
          <w:rFonts w:ascii="GHEA Grapalat" w:hAnsi="GHEA Grapalat"/>
          <w:sz w:val="22"/>
          <w:szCs w:val="22"/>
        </w:rPr>
        <w:t xml:space="preserve"> </w:t>
      </w:r>
      <w:r w:rsidRPr="0040532F">
        <w:rPr>
          <w:rFonts w:ascii="GHEA Grapalat" w:hAnsi="GHEA Grapalat"/>
          <w:sz w:val="22"/>
          <w:szCs w:val="22"/>
        </w:rPr>
        <w:t>մասով</w:t>
      </w:r>
      <w:r w:rsidR="005F1E1F" w:rsidRPr="0040532F">
        <w:rPr>
          <w:rFonts w:ascii="GHEA Grapalat" w:hAnsi="GHEA Grapalat"/>
          <w:sz w:val="22"/>
          <w:szCs w:val="22"/>
        </w:rPr>
        <w:t xml:space="preserve"> </w:t>
      </w:r>
      <w:r w:rsidRPr="0040532F">
        <w:rPr>
          <w:rFonts w:ascii="GHEA Grapalat" w:hAnsi="GHEA Grapalat"/>
          <w:sz w:val="22"/>
          <w:szCs w:val="22"/>
        </w:rPr>
        <w:t>նախատեսված</w:t>
      </w:r>
      <w:r w:rsidR="005F1E1F" w:rsidRPr="0040532F">
        <w:rPr>
          <w:rFonts w:ascii="GHEA Grapalat" w:hAnsi="GHEA Grapalat"/>
          <w:sz w:val="22"/>
          <w:szCs w:val="22"/>
        </w:rPr>
        <w:t xml:space="preserve"> </w:t>
      </w:r>
      <w:r w:rsidRPr="0040532F">
        <w:rPr>
          <w:rFonts w:ascii="GHEA Grapalat" w:hAnsi="GHEA Grapalat"/>
          <w:sz w:val="22"/>
          <w:szCs w:val="22"/>
        </w:rPr>
        <w:t>ժամկետը</w:t>
      </w:r>
      <w:r w:rsidR="005F1E1F" w:rsidRPr="0040532F">
        <w:rPr>
          <w:rFonts w:ascii="GHEA Grapalat" w:hAnsi="GHEA Grapalat"/>
          <w:sz w:val="22"/>
          <w:szCs w:val="22"/>
        </w:rPr>
        <w:t xml:space="preserve"> </w:t>
      </w:r>
      <w:r w:rsidRPr="0040532F">
        <w:rPr>
          <w:rFonts w:ascii="GHEA Grapalat" w:hAnsi="GHEA Grapalat"/>
          <w:sz w:val="22"/>
          <w:szCs w:val="22"/>
        </w:rPr>
        <w:t>շրջանառության</w:t>
      </w:r>
      <w:r w:rsidR="005F1E1F" w:rsidRPr="0040532F">
        <w:rPr>
          <w:rFonts w:ascii="GHEA Grapalat" w:hAnsi="GHEA Grapalat"/>
          <w:sz w:val="22"/>
          <w:szCs w:val="22"/>
        </w:rPr>
        <w:t xml:space="preserve"> </w:t>
      </w:r>
      <w:r w:rsidRPr="0040532F">
        <w:rPr>
          <w:rFonts w:ascii="GHEA Grapalat" w:hAnsi="GHEA Grapalat"/>
          <w:sz w:val="22"/>
          <w:szCs w:val="22"/>
        </w:rPr>
        <w:t>հարկ</w:t>
      </w:r>
      <w:r w:rsidR="005F1E1F" w:rsidRPr="0040532F">
        <w:rPr>
          <w:rFonts w:ascii="GHEA Grapalat" w:hAnsi="GHEA Grapalat"/>
          <w:sz w:val="22"/>
          <w:szCs w:val="22"/>
        </w:rPr>
        <w:t xml:space="preserve"> </w:t>
      </w:r>
      <w:r w:rsidRPr="0040532F">
        <w:rPr>
          <w:rFonts w:ascii="GHEA Grapalat" w:hAnsi="GHEA Grapalat"/>
          <w:sz w:val="22"/>
          <w:szCs w:val="22"/>
        </w:rPr>
        <w:t>վճարողները</w:t>
      </w:r>
      <w:r w:rsidR="005F1E1F" w:rsidRPr="0040532F">
        <w:rPr>
          <w:rFonts w:ascii="GHEA Grapalat" w:hAnsi="GHEA Grapalat"/>
          <w:sz w:val="22"/>
          <w:szCs w:val="22"/>
        </w:rPr>
        <w:t xml:space="preserve"> </w:t>
      </w:r>
      <w:r w:rsidRPr="0040532F">
        <w:rPr>
          <w:rFonts w:ascii="GHEA Grapalat" w:hAnsi="GHEA Grapalat"/>
          <w:sz w:val="22"/>
          <w:szCs w:val="22"/>
        </w:rPr>
        <w:t>յուրաքանչյուր</w:t>
      </w:r>
      <w:r w:rsidR="005F1E1F" w:rsidRPr="0040532F">
        <w:rPr>
          <w:rFonts w:ascii="GHEA Grapalat" w:hAnsi="GHEA Grapalat"/>
          <w:sz w:val="22"/>
          <w:szCs w:val="22"/>
        </w:rPr>
        <w:t xml:space="preserve"> </w:t>
      </w:r>
      <w:r w:rsidRPr="0040532F">
        <w:rPr>
          <w:rFonts w:ascii="GHEA Grapalat" w:hAnsi="GHEA Grapalat"/>
          <w:sz w:val="22"/>
          <w:szCs w:val="22"/>
        </w:rPr>
        <w:t>հսկիչ</w:t>
      </w:r>
      <w:r w:rsidR="005F1E1F" w:rsidRPr="0040532F">
        <w:rPr>
          <w:rFonts w:ascii="GHEA Grapalat" w:hAnsi="GHEA Grapalat"/>
          <w:sz w:val="22"/>
          <w:szCs w:val="22"/>
        </w:rPr>
        <w:t xml:space="preserve"> </w:t>
      </w:r>
      <w:r w:rsidRPr="0040532F">
        <w:rPr>
          <w:rFonts w:ascii="GHEA Grapalat" w:hAnsi="GHEA Grapalat"/>
          <w:sz w:val="22"/>
          <w:szCs w:val="22"/>
        </w:rPr>
        <w:t>դրամարկղային</w:t>
      </w:r>
      <w:r w:rsidR="005F1E1F" w:rsidRPr="0040532F">
        <w:rPr>
          <w:rFonts w:ascii="GHEA Grapalat" w:hAnsi="GHEA Grapalat"/>
          <w:sz w:val="22"/>
          <w:szCs w:val="22"/>
        </w:rPr>
        <w:t xml:space="preserve"> </w:t>
      </w:r>
      <w:r w:rsidRPr="0040532F">
        <w:rPr>
          <w:rFonts w:ascii="GHEA Grapalat" w:hAnsi="GHEA Grapalat"/>
          <w:sz w:val="22"/>
          <w:szCs w:val="22"/>
        </w:rPr>
        <w:t>մեքենայով</w:t>
      </w:r>
      <w:r w:rsidR="005F1E1F" w:rsidRPr="0040532F">
        <w:rPr>
          <w:rFonts w:ascii="GHEA Grapalat" w:hAnsi="GHEA Grapalat"/>
          <w:sz w:val="22"/>
          <w:szCs w:val="22"/>
        </w:rPr>
        <w:t xml:space="preserve"> </w:t>
      </w:r>
      <w:r w:rsidRPr="0040532F">
        <w:rPr>
          <w:rFonts w:ascii="GHEA Grapalat" w:hAnsi="GHEA Grapalat"/>
          <w:sz w:val="22"/>
          <w:szCs w:val="22"/>
        </w:rPr>
        <w:t>իրականացված</w:t>
      </w:r>
      <w:r w:rsidR="005F1E1F" w:rsidRPr="0040532F">
        <w:rPr>
          <w:rFonts w:ascii="GHEA Grapalat" w:hAnsi="GHEA Grapalat"/>
          <w:sz w:val="22"/>
          <w:szCs w:val="22"/>
        </w:rPr>
        <w:t xml:space="preserve"> </w:t>
      </w:r>
      <w:r w:rsidRPr="0040532F">
        <w:rPr>
          <w:rFonts w:ascii="GHEA Grapalat" w:hAnsi="GHEA Grapalat"/>
          <w:sz w:val="22"/>
          <w:szCs w:val="22"/>
        </w:rPr>
        <w:t>դրամական</w:t>
      </w:r>
      <w:r w:rsidR="005F1E1F" w:rsidRPr="0040532F">
        <w:rPr>
          <w:rFonts w:ascii="GHEA Grapalat" w:hAnsi="GHEA Grapalat"/>
          <w:sz w:val="22"/>
          <w:szCs w:val="22"/>
        </w:rPr>
        <w:t xml:space="preserve"> </w:t>
      </w:r>
      <w:r w:rsidRPr="0040532F">
        <w:rPr>
          <w:rFonts w:ascii="GHEA Grapalat" w:hAnsi="GHEA Grapalat"/>
          <w:sz w:val="22"/>
          <w:szCs w:val="22"/>
        </w:rPr>
        <w:t>հաշվարկների</w:t>
      </w:r>
      <w:r w:rsidR="005F1E1F" w:rsidRPr="0040532F">
        <w:rPr>
          <w:rFonts w:ascii="GHEA Grapalat" w:hAnsi="GHEA Grapalat"/>
          <w:sz w:val="22"/>
          <w:szCs w:val="22"/>
        </w:rPr>
        <w:t xml:space="preserve"> </w:t>
      </w:r>
      <w:r w:rsidRPr="0040532F">
        <w:rPr>
          <w:rFonts w:ascii="GHEA Grapalat" w:hAnsi="GHEA Grapalat"/>
          <w:sz w:val="22"/>
          <w:szCs w:val="22"/>
        </w:rPr>
        <w:t>հանրագումարի</w:t>
      </w:r>
      <w:r w:rsidR="005F1E1F" w:rsidRPr="0040532F">
        <w:rPr>
          <w:rFonts w:ascii="GHEA Grapalat" w:hAnsi="GHEA Grapalat"/>
          <w:sz w:val="22"/>
          <w:szCs w:val="22"/>
        </w:rPr>
        <w:t xml:space="preserve"> </w:t>
      </w:r>
      <w:r w:rsidRPr="0040532F">
        <w:rPr>
          <w:rFonts w:ascii="GHEA Grapalat" w:hAnsi="GHEA Grapalat"/>
          <w:sz w:val="22"/>
          <w:szCs w:val="22"/>
        </w:rPr>
        <w:t>վերաբերյալ</w:t>
      </w:r>
      <w:r w:rsidR="005F1E1F" w:rsidRPr="0040532F">
        <w:rPr>
          <w:rFonts w:ascii="GHEA Grapalat" w:hAnsi="GHEA Grapalat"/>
          <w:sz w:val="22"/>
          <w:szCs w:val="22"/>
        </w:rPr>
        <w:t xml:space="preserve"> </w:t>
      </w:r>
      <w:r w:rsidRPr="0040532F">
        <w:rPr>
          <w:rFonts w:ascii="GHEA Grapalat" w:hAnsi="GHEA Grapalat"/>
          <w:sz w:val="22"/>
          <w:szCs w:val="22"/>
        </w:rPr>
        <w:t>եռամսյակային</w:t>
      </w:r>
      <w:r w:rsidR="005F1E1F" w:rsidRPr="0040532F">
        <w:rPr>
          <w:rFonts w:ascii="GHEA Grapalat" w:hAnsi="GHEA Grapalat"/>
          <w:sz w:val="22"/>
          <w:szCs w:val="22"/>
        </w:rPr>
        <w:t xml:space="preserve"> </w:t>
      </w:r>
      <w:r w:rsidRPr="0040532F">
        <w:rPr>
          <w:rFonts w:ascii="GHEA Grapalat" w:hAnsi="GHEA Grapalat"/>
          <w:sz w:val="22"/>
          <w:szCs w:val="22"/>
        </w:rPr>
        <w:t>տեղեկությունները</w:t>
      </w:r>
      <w:r w:rsidR="005F1E1F" w:rsidRPr="0040532F">
        <w:rPr>
          <w:rFonts w:ascii="GHEA Grapalat" w:hAnsi="GHEA Grapalat"/>
          <w:sz w:val="22"/>
          <w:szCs w:val="22"/>
        </w:rPr>
        <w:t xml:space="preserve"> </w:t>
      </w:r>
      <w:r w:rsidRPr="0040532F">
        <w:rPr>
          <w:rFonts w:ascii="GHEA Grapalat" w:hAnsi="GHEA Grapalat"/>
          <w:sz w:val="22"/>
          <w:szCs w:val="22"/>
        </w:rPr>
        <w:t>ներառում</w:t>
      </w:r>
      <w:r w:rsidR="005F1E1F" w:rsidRPr="0040532F">
        <w:rPr>
          <w:rFonts w:ascii="GHEA Grapalat" w:hAnsi="GHEA Grapalat"/>
          <w:sz w:val="22"/>
          <w:szCs w:val="22"/>
        </w:rPr>
        <w:t xml:space="preserve"> </w:t>
      </w:r>
      <w:r w:rsidRPr="0040532F">
        <w:rPr>
          <w:rFonts w:ascii="GHEA Grapalat" w:hAnsi="GHEA Grapalat"/>
          <w:sz w:val="22"/>
          <w:szCs w:val="22"/>
        </w:rPr>
        <w:t>են</w:t>
      </w:r>
      <w:r w:rsidR="005F1E1F" w:rsidRPr="0040532F">
        <w:rPr>
          <w:rFonts w:ascii="GHEA Grapalat" w:hAnsi="GHEA Grapalat"/>
          <w:sz w:val="22"/>
          <w:szCs w:val="22"/>
        </w:rPr>
        <w:t xml:space="preserve"> </w:t>
      </w:r>
      <w:r w:rsidRPr="0040532F">
        <w:rPr>
          <w:rFonts w:ascii="GHEA Grapalat" w:hAnsi="GHEA Grapalat"/>
          <w:sz w:val="22"/>
          <w:szCs w:val="22"/>
        </w:rPr>
        <w:t>սահմանված</w:t>
      </w:r>
      <w:r w:rsidR="005F1E1F" w:rsidRPr="0040532F">
        <w:rPr>
          <w:rFonts w:ascii="GHEA Grapalat" w:hAnsi="GHEA Grapalat"/>
          <w:sz w:val="22"/>
          <w:szCs w:val="22"/>
        </w:rPr>
        <w:t xml:space="preserve"> </w:t>
      </w:r>
      <w:r w:rsidRPr="0040532F">
        <w:rPr>
          <w:rFonts w:ascii="GHEA Grapalat" w:hAnsi="GHEA Grapalat"/>
          <w:sz w:val="22"/>
          <w:szCs w:val="22"/>
        </w:rPr>
        <w:t>կարգով</w:t>
      </w:r>
      <w:r w:rsidR="005F1E1F" w:rsidRPr="0040532F">
        <w:rPr>
          <w:rFonts w:ascii="GHEA Grapalat" w:hAnsi="GHEA Grapalat"/>
          <w:sz w:val="22"/>
          <w:szCs w:val="22"/>
        </w:rPr>
        <w:t xml:space="preserve"> </w:t>
      </w:r>
      <w:r w:rsidRPr="0040532F">
        <w:rPr>
          <w:rFonts w:ascii="GHEA Grapalat" w:hAnsi="GHEA Grapalat"/>
          <w:sz w:val="22"/>
          <w:szCs w:val="22"/>
        </w:rPr>
        <w:t>հարկային</w:t>
      </w:r>
      <w:r w:rsidR="005F1E1F" w:rsidRPr="0040532F">
        <w:rPr>
          <w:rFonts w:ascii="GHEA Grapalat" w:hAnsi="GHEA Grapalat"/>
          <w:sz w:val="22"/>
          <w:szCs w:val="22"/>
        </w:rPr>
        <w:t xml:space="preserve"> </w:t>
      </w:r>
      <w:r w:rsidRPr="0040532F">
        <w:rPr>
          <w:rFonts w:ascii="GHEA Grapalat" w:hAnsi="GHEA Grapalat"/>
          <w:sz w:val="22"/>
          <w:szCs w:val="22"/>
        </w:rPr>
        <w:t>մարմին</w:t>
      </w:r>
      <w:r w:rsidR="005F1E1F" w:rsidRPr="0040532F">
        <w:rPr>
          <w:rFonts w:ascii="GHEA Grapalat" w:hAnsi="GHEA Grapalat"/>
          <w:sz w:val="22"/>
          <w:szCs w:val="22"/>
        </w:rPr>
        <w:t xml:space="preserve"> </w:t>
      </w:r>
      <w:r w:rsidRPr="0040532F">
        <w:rPr>
          <w:rFonts w:ascii="GHEA Grapalat" w:hAnsi="GHEA Grapalat"/>
          <w:sz w:val="22"/>
          <w:szCs w:val="22"/>
        </w:rPr>
        <w:t>ներկայացվող</w:t>
      </w:r>
      <w:r w:rsidR="005F1E1F" w:rsidRPr="0040532F">
        <w:rPr>
          <w:rFonts w:ascii="GHEA Grapalat" w:hAnsi="GHEA Grapalat"/>
          <w:sz w:val="22"/>
          <w:szCs w:val="22"/>
        </w:rPr>
        <w:t xml:space="preserve"> </w:t>
      </w:r>
      <w:r w:rsidRPr="0040532F">
        <w:rPr>
          <w:rFonts w:ascii="GHEA Grapalat" w:hAnsi="GHEA Grapalat"/>
          <w:sz w:val="22"/>
          <w:szCs w:val="22"/>
        </w:rPr>
        <w:t>շրջանառության</w:t>
      </w:r>
      <w:r w:rsidR="005F1E1F" w:rsidRPr="0040532F">
        <w:rPr>
          <w:rFonts w:ascii="GHEA Grapalat" w:hAnsi="GHEA Grapalat"/>
          <w:sz w:val="22"/>
          <w:szCs w:val="22"/>
        </w:rPr>
        <w:t xml:space="preserve"> </w:t>
      </w:r>
      <w:r w:rsidRPr="0040532F">
        <w:rPr>
          <w:rFonts w:ascii="GHEA Grapalat" w:hAnsi="GHEA Grapalat"/>
          <w:sz w:val="22"/>
          <w:szCs w:val="22"/>
        </w:rPr>
        <w:t>հարկի</w:t>
      </w:r>
      <w:r w:rsidR="005F1E1F" w:rsidRPr="0040532F">
        <w:rPr>
          <w:rFonts w:ascii="GHEA Grapalat" w:hAnsi="GHEA Grapalat"/>
          <w:sz w:val="22"/>
          <w:szCs w:val="22"/>
        </w:rPr>
        <w:t xml:space="preserve"> </w:t>
      </w:r>
      <w:r w:rsidRPr="0040532F">
        <w:rPr>
          <w:rFonts w:ascii="GHEA Grapalat" w:hAnsi="GHEA Grapalat"/>
          <w:sz w:val="22"/>
          <w:szCs w:val="22"/>
        </w:rPr>
        <w:t>հաշվարկում:</w:t>
      </w:r>
    </w:p>
    <w:p w14:paraId="3060A58D" w14:textId="07BEB475" w:rsidR="00501819" w:rsidRPr="0040532F" w:rsidRDefault="00501819" w:rsidP="00930FBC">
      <w:pPr>
        <w:pStyle w:val="NormalWeb"/>
        <w:shd w:val="clear" w:color="auto" w:fill="FFFFFF"/>
        <w:spacing w:before="0" w:beforeAutospacing="0" w:after="0" w:afterAutospacing="0"/>
        <w:ind w:firstLine="375"/>
        <w:jc w:val="both"/>
        <w:rPr>
          <w:ins w:id="260" w:author="Armine Arakelyan" w:date="2022-06-21T19:14:00Z"/>
          <w:rFonts w:ascii="GHEA Grapalat" w:hAnsi="GHEA Grapalat"/>
          <w:sz w:val="22"/>
          <w:szCs w:val="22"/>
        </w:rPr>
      </w:pPr>
      <w:del w:id="261" w:author="Armine Arakelyan" w:date="2022-06-21T19:14:00Z">
        <w:r w:rsidRPr="0040532F" w:rsidDel="005F350D">
          <w:rPr>
            <w:rFonts w:ascii="GHEA Grapalat" w:hAnsi="GHEA Grapalat"/>
            <w:sz w:val="22"/>
            <w:szCs w:val="22"/>
          </w:rPr>
          <w:delText>7.</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Եթե</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մինչև</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Օրենսգիրքն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ուժի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մեջ</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մտնելը</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որևէ</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կիսամյակին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հաջորդող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ամսվա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21-ի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դրությամբ</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հարկ</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վճարողն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ունի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հաշվետու</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ժամանակաշրջանում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հաշվանցման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ենթակա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գումարների`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հարկվող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շրջանառության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նկատմամբ</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հաշվարկված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գումարները</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գերազանցող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(սույն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մասի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կիրառության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իմաստով`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բյուջեից</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հաշվանցման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ենթակա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ապա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այդ</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օրենքով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սահմանված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կարգով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պետական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գրանցում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(հաշվառում)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ունեցող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հարկ</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վճարողի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գրավոր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դիմումի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հիման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վրա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Օրենսգրքի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17-րդ</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բաժնով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սահմանված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կարգով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իրականացվող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ստուգման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կամ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ուսումնասիրության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արդյունքներով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հիմնավորվելու</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դեպքում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մուտքագրվում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է</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միասնական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հաշվին,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բացառությամբ</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օրենքով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սահմանված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դեպքերի: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Սույն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մասի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դրույթները</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տարածվում</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յուրաքանչյուր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կիսամյակի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հաշվետու</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ժամանակաշրջանների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համար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հարկային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մարմին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ներկայացված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հաշվարկներով</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առաջացած`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հաշվանցման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ենթակա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գումարների`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հարկվող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շրջանառության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նկատմամբ</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հաշվարկված</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գումարները</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գերազանցող</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գումարի</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(բյուջեից</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հաշվանցման</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ենթակա</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ԱԱՀ</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գումար)</w:delText>
        </w:r>
        <w:r w:rsidR="005F1E1F" w:rsidRPr="0040532F" w:rsidDel="005F350D">
          <w:rPr>
            <w:rFonts w:ascii="GHEA Grapalat" w:hAnsi="GHEA Grapalat"/>
            <w:sz w:val="22"/>
            <w:szCs w:val="22"/>
          </w:rPr>
          <w:delText xml:space="preserve"> </w:delText>
        </w:r>
        <w:r w:rsidRPr="0040532F" w:rsidDel="005F350D">
          <w:rPr>
            <w:rFonts w:ascii="GHEA Grapalat" w:hAnsi="GHEA Grapalat"/>
            <w:sz w:val="22"/>
            <w:szCs w:val="22"/>
          </w:rPr>
          <w:delText>վրա։</w:delText>
        </w:r>
      </w:del>
    </w:p>
    <w:p w14:paraId="0FA8EFF0" w14:textId="77777777" w:rsidR="00F54BF5" w:rsidRPr="0040532F" w:rsidRDefault="00F54BF5" w:rsidP="00F54BF5">
      <w:pPr>
        <w:shd w:val="clear" w:color="auto" w:fill="FFFFFF"/>
        <w:ind w:firstLine="375"/>
        <w:jc w:val="both"/>
        <w:rPr>
          <w:ins w:id="262" w:author="Armine Arakelyan" w:date="2022-08-06T13:51:00Z"/>
          <w:rFonts w:eastAsia="Times New Roman" w:cs="GHEA Grapalat"/>
          <w:sz w:val="22"/>
          <w:szCs w:val="22"/>
          <w:lang w:val="hy-AM"/>
        </w:rPr>
      </w:pPr>
      <w:ins w:id="263" w:author="Armine Arakelyan" w:date="2022-08-06T13:51:00Z">
        <w:r w:rsidRPr="0040532F">
          <w:rPr>
            <w:rFonts w:eastAsia="Times New Roman" w:cs="GHEA Grapalat"/>
            <w:sz w:val="22"/>
            <w:szCs w:val="22"/>
            <w:lang w:val="hy-AM"/>
          </w:rPr>
          <w:t>7. Մինչև 2024 թվականի հունվարի 1-ը հաշվառված և չկատարված (չմարված) հարկային պարտավորությունները Օրենսգրքի 319-րդ հոդվածի 6-րդ մասի 1-ին կետի համաձայն հարկային մարմնի կողմից վարվող անձնական հաշվի քարտերում հաշվառվում են հարկային մարմնի սահմանած կարգով:»,</w:t>
        </w:r>
      </w:ins>
    </w:p>
    <w:p w14:paraId="5F098E39" w14:textId="77777777" w:rsidR="00F54BF5" w:rsidRPr="0040532F" w:rsidRDefault="00F54BF5" w:rsidP="00F54BF5">
      <w:pPr>
        <w:shd w:val="clear" w:color="auto" w:fill="FFFFFF"/>
        <w:ind w:firstLine="375"/>
        <w:jc w:val="both"/>
        <w:rPr>
          <w:ins w:id="264" w:author="Armine Arakelyan" w:date="2022-08-06T13:51:00Z"/>
          <w:rFonts w:eastAsia="Times New Roman" w:cs="GHEA Grapalat"/>
          <w:sz w:val="22"/>
          <w:szCs w:val="22"/>
          <w:lang w:val="hy-AM"/>
        </w:rPr>
      </w:pPr>
      <w:ins w:id="265" w:author="Armine Arakelyan" w:date="2022-08-06T13:51:00Z">
        <w:r w:rsidRPr="0040532F">
          <w:rPr>
            <w:rFonts w:eastAsia="Times New Roman" w:cs="GHEA Grapalat"/>
            <w:sz w:val="22"/>
            <w:szCs w:val="22"/>
            <w:lang w:val="hy-AM"/>
          </w:rPr>
          <w:lastRenderedPageBreak/>
          <w:t xml:space="preserve">8. Մինչև 2024 թվականի հունվարի 1-ը ստուգման կամ այլ </w:t>
        </w:r>
        <w:r w:rsidRPr="0040532F">
          <w:rPr>
            <w:sz w:val="22"/>
            <w:szCs w:val="22"/>
            <w:lang w:val="hy-AM"/>
          </w:rPr>
          <w:t>վարչական</w:t>
        </w:r>
        <w:r w:rsidRPr="0040532F">
          <w:rPr>
            <w:sz w:val="22"/>
            <w:szCs w:val="22"/>
            <w:lang w:val="af-ZA"/>
          </w:rPr>
          <w:t xml:space="preserve"> </w:t>
        </w:r>
        <w:r w:rsidRPr="0040532F">
          <w:rPr>
            <w:sz w:val="22"/>
            <w:szCs w:val="22"/>
            <w:lang w:val="hy-AM"/>
          </w:rPr>
          <w:t>ակտով</w:t>
        </w:r>
        <w:r w:rsidRPr="0040532F">
          <w:rPr>
            <w:sz w:val="22"/>
            <w:szCs w:val="22"/>
            <w:lang w:val="af-ZA"/>
          </w:rPr>
          <w:t xml:space="preserve"> </w:t>
        </w:r>
        <w:r w:rsidRPr="0040532F">
          <w:rPr>
            <w:rFonts w:eastAsia="Times New Roman" w:cs="GHEA Grapalat"/>
            <w:sz w:val="22"/>
            <w:szCs w:val="22"/>
            <w:lang w:val="hy-AM"/>
          </w:rPr>
          <w:t>հաշվառված և չկատարված (չմարված) հարկային պարտավորությունները Օրենսգրքի 319-րդ հոդվածի 6-րդ մասի 2-րդ կետի համաձայն հարկային մարմնի կողմից վարվող անձնական հաշվի քարտերում հաշվառվում են հարկային մարմնի սահմանած կարգով:</w:t>
        </w:r>
      </w:ins>
    </w:p>
    <w:p w14:paraId="0CA1F7DA" w14:textId="77777777" w:rsidR="00F54BF5" w:rsidRPr="0040532F" w:rsidRDefault="00F54BF5" w:rsidP="00F54BF5">
      <w:pPr>
        <w:shd w:val="clear" w:color="auto" w:fill="FFFFFF"/>
        <w:ind w:firstLine="375"/>
        <w:jc w:val="both"/>
        <w:rPr>
          <w:ins w:id="266" w:author="Armine Arakelyan" w:date="2022-08-06T13:51:00Z"/>
          <w:rFonts w:eastAsia="Times New Roman" w:cs="GHEA Grapalat"/>
          <w:sz w:val="22"/>
          <w:szCs w:val="22"/>
          <w:lang w:val="hy-AM"/>
        </w:rPr>
      </w:pPr>
      <w:ins w:id="267" w:author="Armine Arakelyan" w:date="2022-08-06T13:51:00Z">
        <w:r w:rsidRPr="0040532F">
          <w:rPr>
            <w:rFonts w:eastAsia="Times New Roman" w:cs="GHEA Grapalat"/>
            <w:sz w:val="22"/>
            <w:szCs w:val="22"/>
            <w:lang w:val="hy-AM"/>
          </w:rPr>
          <w:t xml:space="preserve">9. 2023 թվականի դեկտեմբերի 31-ի դրությամբ առկա ԱԱՀ-ի և ակցիզային հարկի փոխհատուցվող գումարները հաշվառվում են որպես ռիսկային փոխհատուցվող գումարներ: ԱԱՀ-ի մասով այդ փոխհատուցվող գումարները կարող են ուղղվել ԱԱՀ-ի գծով պարտավորությունների մարմանը` Օրենսգրքի 74-րդ հոդվածի 3-րդ մասին համապատասխան կամ մուտքագրվել </w:t>
        </w:r>
        <w:r w:rsidRPr="0040532F">
          <w:rPr>
            <w:rFonts w:eastAsia="Times New Roman" w:cs="Times New Roman"/>
            <w:sz w:val="22"/>
            <w:szCs w:val="22"/>
            <w:lang w:val="hy-AM"/>
          </w:rPr>
          <w:t>միասնական</w:t>
        </w:r>
        <w:r w:rsidRPr="0040532F">
          <w:rPr>
            <w:rFonts w:cs="Sylfaen"/>
            <w:sz w:val="22"/>
            <w:szCs w:val="22"/>
            <w:lang w:val="hy-AM"/>
          </w:rPr>
          <w:t xml:space="preserve"> հաշվին Օրենսգրքի 74-րդ հոդվածի 5-րդ մասին համապատասխան</w:t>
        </w:r>
        <w:r w:rsidRPr="0040532F">
          <w:rPr>
            <w:rFonts w:eastAsia="Times New Roman" w:cs="GHEA Grapalat"/>
            <w:sz w:val="22"/>
            <w:szCs w:val="22"/>
            <w:lang w:val="hy-AM"/>
          </w:rPr>
          <w:t xml:space="preserve">, իսկ ակցիզային հարկի մասով այդ փոխհատուցվող գումարները կարող են ուղղվել ակցիզային հարկի գծով պարտավորությունների մարմանը` Օրենսգրքի 95-րդ հոդվածի 3-րդ մասին համապատասխան կամ մուտքագրվել </w:t>
        </w:r>
        <w:r w:rsidRPr="0040532F">
          <w:rPr>
            <w:rFonts w:eastAsia="Times New Roman" w:cs="Times New Roman"/>
            <w:sz w:val="22"/>
            <w:szCs w:val="22"/>
            <w:lang w:val="hy-AM"/>
          </w:rPr>
          <w:t>միասնական</w:t>
        </w:r>
        <w:r w:rsidRPr="0040532F">
          <w:rPr>
            <w:rFonts w:cs="Sylfaen"/>
            <w:sz w:val="22"/>
            <w:szCs w:val="22"/>
            <w:lang w:val="hy-AM"/>
          </w:rPr>
          <w:t xml:space="preserve"> հաշվին Օրենսգրքի 95-րդ հոդվածի 5-րդ մասին համապատասխան</w:t>
        </w:r>
        <w:r w:rsidRPr="0040532F">
          <w:rPr>
            <w:rFonts w:eastAsia="Times New Roman" w:cs="GHEA Grapalat"/>
            <w:sz w:val="22"/>
            <w:szCs w:val="22"/>
            <w:lang w:val="hy-AM"/>
          </w:rPr>
          <w:t>:</w:t>
        </w:r>
      </w:ins>
    </w:p>
    <w:p w14:paraId="2296CFBA" w14:textId="3CAE2330" w:rsidR="005F350D" w:rsidRPr="0040532F" w:rsidRDefault="00F54BF5" w:rsidP="00F54BF5">
      <w:pPr>
        <w:pStyle w:val="NormalWeb"/>
        <w:shd w:val="clear" w:color="auto" w:fill="FFFFFF"/>
        <w:spacing w:before="0" w:beforeAutospacing="0" w:after="0" w:afterAutospacing="0"/>
        <w:ind w:firstLine="375"/>
        <w:jc w:val="both"/>
        <w:rPr>
          <w:rFonts w:ascii="GHEA Grapalat" w:hAnsi="GHEA Grapalat"/>
          <w:sz w:val="22"/>
          <w:szCs w:val="22"/>
          <w:lang w:val="hy-AM"/>
        </w:rPr>
      </w:pPr>
      <w:ins w:id="268" w:author="Armine Arakelyan" w:date="2022-08-06T13:51:00Z">
        <w:r w:rsidRPr="0040532F">
          <w:rPr>
            <w:rFonts w:ascii="GHEA Grapalat" w:hAnsi="GHEA Grapalat" w:cs="GHEA Grapalat"/>
            <w:sz w:val="22"/>
            <w:szCs w:val="22"/>
            <w:lang w:val="hy-AM"/>
          </w:rPr>
          <w:t xml:space="preserve">10. 2024 թվականի հունվարի 1-ից հետո հարկային մարմին ներկայացվող հարկային հաշվարկներով (այդ թվում` ճշտված)` արտացոլված կամ հարկային մարմնի ստուգման կամ այլ վարչական ակտերով </w:t>
        </w:r>
        <w:r w:rsidRPr="0040532F">
          <w:rPr>
            <w:rFonts w:ascii="GHEA Grapalat" w:hAnsi="GHEA Grapalat"/>
            <w:sz w:val="22"/>
            <w:szCs w:val="22"/>
            <w:lang w:val="hy-AM"/>
          </w:rPr>
          <w:t>առաջադրված</w:t>
        </w:r>
        <w:r w:rsidRPr="0040532F">
          <w:rPr>
            <w:rFonts w:ascii="GHEA Grapalat" w:hAnsi="GHEA Grapalat" w:cs="GHEA Grapalat"/>
            <w:sz w:val="22"/>
            <w:szCs w:val="22"/>
            <w:lang w:val="hy-AM"/>
          </w:rPr>
          <w:t xml:space="preserve"> հարկային պարտավորությունները` անկախ որ հաշվետու ժամանակաշրջանին են վերաբերվում, հաշվառվում են Օրենսգրքի 319-րդ հոդվածի 6-րդ մասի համաձայն հարկային մարմնի կողմից վարվող անձնական հաշվի քարտերում` հարկային մարմնի սահմանած կարգով:</w:t>
        </w:r>
      </w:ins>
    </w:p>
    <w:p w14:paraId="06BBF189" w14:textId="29709511"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Style w:val="Emphasis"/>
          <w:rFonts w:ascii="GHEA Grapalat" w:hAnsi="GHEA Grapalat"/>
          <w:b/>
          <w:bCs/>
          <w:sz w:val="22"/>
          <w:szCs w:val="22"/>
          <w:lang w:val="hy-AM"/>
        </w:rPr>
        <w:t>(457-րդ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հոդվածը</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լրաց.</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25.10.17</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ՀՕ-191-Ն,</w:t>
      </w:r>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b/>
          <w:bCs/>
          <w:sz w:val="22"/>
          <w:szCs w:val="22"/>
          <w:lang w:val="hy-AM"/>
        </w:rPr>
        <w:t>21.12.17</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ՀՕ</w:t>
      </w:r>
      <w:r w:rsidRPr="0040532F">
        <w:rPr>
          <w:rStyle w:val="Emphasis"/>
          <w:rFonts w:ascii="GHEA Grapalat" w:hAnsi="GHEA Grapalat"/>
          <w:b/>
          <w:bCs/>
          <w:sz w:val="22"/>
          <w:szCs w:val="22"/>
          <w:lang w:val="hy-AM"/>
        </w:rPr>
        <w:t>-266-</w:t>
      </w:r>
      <w:r w:rsidRPr="0040532F">
        <w:rPr>
          <w:rStyle w:val="Emphasis"/>
          <w:rFonts w:ascii="GHEA Grapalat" w:hAnsi="GHEA Grapalat" w:cs="GHEA Grapalat"/>
          <w:b/>
          <w:bCs/>
          <w:sz w:val="22"/>
          <w:szCs w:val="22"/>
          <w:lang w:val="hy-AM"/>
        </w:rPr>
        <w:t>Ն</w:t>
      </w:r>
      <w:r w:rsidRPr="0040532F">
        <w:rPr>
          <w:rStyle w:val="Emphasis"/>
          <w:rFonts w:ascii="GHEA Grapalat" w:hAnsi="GHEA Grapalat"/>
          <w:b/>
          <w:bCs/>
          <w:sz w:val="22"/>
          <w:szCs w:val="22"/>
          <w:lang w:val="hy-AM"/>
        </w:rPr>
        <w:t>,</w:t>
      </w:r>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cs="GHEA Grapalat"/>
          <w:b/>
          <w:bCs/>
          <w:sz w:val="22"/>
          <w:szCs w:val="22"/>
          <w:lang w:val="hy-AM"/>
        </w:rPr>
        <w:t>փոփ</w:t>
      </w:r>
      <w:r w:rsidRPr="0040532F">
        <w:rPr>
          <w:rStyle w:val="Emphasis"/>
          <w:rFonts w:ascii="GHEA Grapalat" w:hAnsi="GHEA Grapalat"/>
          <w:b/>
          <w:bCs/>
          <w:sz w:val="22"/>
          <w:szCs w:val="22"/>
          <w:lang w:val="hy-AM"/>
        </w:rPr>
        <w:t>.</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23.03.18</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ՀՕ</w:t>
      </w:r>
      <w:r w:rsidRPr="0040532F">
        <w:rPr>
          <w:rStyle w:val="Emphasis"/>
          <w:rFonts w:ascii="GHEA Grapalat" w:hAnsi="GHEA Grapalat"/>
          <w:b/>
          <w:bCs/>
          <w:sz w:val="22"/>
          <w:szCs w:val="22"/>
          <w:lang w:val="hy-AM"/>
        </w:rPr>
        <w:t>-261-</w:t>
      </w:r>
      <w:r w:rsidRPr="0040532F">
        <w:rPr>
          <w:rStyle w:val="Emphasis"/>
          <w:rFonts w:ascii="GHEA Grapalat" w:hAnsi="GHEA Grapalat" w:cs="GHEA Grapalat"/>
          <w:b/>
          <w:bCs/>
          <w:sz w:val="22"/>
          <w:szCs w:val="22"/>
          <w:lang w:val="hy-AM"/>
        </w:rPr>
        <w:t>Ն</w:t>
      </w:r>
      <w:r w:rsidRPr="0040532F">
        <w:rPr>
          <w:rStyle w:val="Emphasis"/>
          <w:rFonts w:ascii="GHEA Grapalat" w:hAnsi="GHEA Grapalat"/>
          <w:b/>
          <w:bCs/>
          <w:sz w:val="22"/>
          <w:szCs w:val="22"/>
          <w:lang w:val="hy-AM"/>
        </w:rPr>
        <w:t>,</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լրաց</w:t>
      </w:r>
      <w:r w:rsidRPr="0040532F">
        <w:rPr>
          <w:rStyle w:val="Emphasis"/>
          <w:rFonts w:ascii="GHEA Grapalat" w:hAnsi="GHEA Grapalat"/>
          <w:b/>
          <w:bCs/>
          <w:sz w:val="22"/>
          <w:szCs w:val="22"/>
          <w:lang w:val="hy-AM"/>
        </w:rPr>
        <w:t>.</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23.09.19</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ՀՕ</w:t>
      </w:r>
      <w:r w:rsidRPr="0040532F">
        <w:rPr>
          <w:rStyle w:val="Emphasis"/>
          <w:rFonts w:ascii="GHEA Grapalat" w:hAnsi="GHEA Grapalat"/>
          <w:b/>
          <w:bCs/>
          <w:sz w:val="22"/>
          <w:szCs w:val="22"/>
          <w:lang w:val="hy-AM"/>
        </w:rPr>
        <w:t>-172-</w:t>
      </w:r>
      <w:r w:rsidRPr="0040532F">
        <w:rPr>
          <w:rStyle w:val="Emphasis"/>
          <w:rFonts w:ascii="GHEA Grapalat" w:hAnsi="GHEA Grapalat" w:cs="GHEA Grapalat"/>
          <w:b/>
          <w:bCs/>
          <w:sz w:val="22"/>
          <w:szCs w:val="22"/>
          <w:lang w:val="hy-AM"/>
        </w:rPr>
        <w:t>Ն</w:t>
      </w:r>
      <w:r w:rsidRPr="0040532F">
        <w:rPr>
          <w:rStyle w:val="Emphasis"/>
          <w:rFonts w:ascii="GHEA Grapalat" w:hAnsi="GHEA Grapalat"/>
          <w:b/>
          <w:bCs/>
          <w:sz w:val="22"/>
          <w:szCs w:val="22"/>
          <w:lang w:val="hy-AM"/>
        </w:rPr>
        <w:t>)</w:t>
      </w:r>
    </w:p>
    <w:p w14:paraId="732DCA0A" w14:textId="599F93E4"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Style w:val="Emphasis"/>
          <w:rFonts w:ascii="GHEA Grapalat" w:hAnsi="GHEA Grapalat"/>
          <w:b/>
          <w:bCs/>
          <w:sz w:val="22"/>
          <w:szCs w:val="22"/>
          <w:lang w:val="hy-AM"/>
        </w:rPr>
        <w:t>(23.09.19</w:t>
      </w:r>
      <w:r w:rsidR="005F1E1F" w:rsidRPr="0040532F">
        <w:rPr>
          <w:rStyle w:val="Emphasis"/>
          <w:rFonts w:ascii="GHEA Grapalat" w:hAnsi="GHEA Grapalat" w:cs="Calibri"/>
          <w:b/>
          <w:bCs/>
          <w:sz w:val="22"/>
          <w:szCs w:val="22"/>
          <w:lang w:val="hy-AM"/>
        </w:rPr>
        <w:t xml:space="preserve"> </w:t>
      </w:r>
      <w:hyperlink r:id="rId18" w:history="1">
        <w:r w:rsidRPr="0040532F">
          <w:rPr>
            <w:rStyle w:val="Hyperlink"/>
            <w:rFonts w:ascii="GHEA Grapalat" w:hAnsi="GHEA Grapalat"/>
            <w:b/>
            <w:bCs/>
            <w:i/>
            <w:iCs/>
            <w:color w:val="auto"/>
            <w:sz w:val="22"/>
            <w:szCs w:val="22"/>
            <w:lang w:val="hy-AM"/>
          </w:rPr>
          <w:t>ՀՕ-172-Ն</w:t>
        </w:r>
      </w:hyperlink>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cs="GHEA Grapalat"/>
          <w:b/>
          <w:bCs/>
          <w:sz w:val="22"/>
          <w:szCs w:val="22"/>
          <w:lang w:val="hy-AM"/>
        </w:rPr>
        <w:t>օրենքի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պաշտոնական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հրապարակման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օրվան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հաջորդող</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տասներորդ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օրվա</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դրությամբ</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առկա՝</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Օրենսգրքի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457-</w:t>
      </w:r>
      <w:r w:rsidRPr="0040532F">
        <w:rPr>
          <w:rStyle w:val="Emphasis"/>
          <w:rFonts w:ascii="GHEA Grapalat" w:hAnsi="GHEA Grapalat" w:cs="GHEA Grapalat"/>
          <w:b/>
          <w:bCs/>
          <w:sz w:val="22"/>
          <w:szCs w:val="22"/>
          <w:lang w:val="hy-AM"/>
        </w:rPr>
        <w:t>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հոդվածի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7-</w:t>
      </w:r>
      <w:r w:rsidRPr="0040532F">
        <w:rPr>
          <w:rStyle w:val="Emphasis"/>
          <w:rFonts w:ascii="GHEA Grapalat" w:hAnsi="GHEA Grapalat" w:cs="GHEA Grapalat"/>
          <w:b/>
          <w:bCs/>
          <w:sz w:val="22"/>
          <w:szCs w:val="22"/>
          <w:lang w:val="hy-AM"/>
        </w:rPr>
        <w:t>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մասով</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նախատեսված</w:t>
      </w:r>
      <w:r w:rsidRPr="0040532F">
        <w:rPr>
          <w:rStyle w:val="Emphasis"/>
          <w:rFonts w:ascii="GHEA Grapalat" w:hAnsi="GHEA Grapalat"/>
          <w:b/>
          <w:bCs/>
          <w:sz w:val="22"/>
          <w:szCs w:val="22"/>
          <w:lang w:val="hy-AM"/>
        </w:rPr>
        <w:t>`</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մինչև</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5</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միլիոն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դրամը</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ներառյալ</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բյուջեից</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հաշվանցման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ենթակա</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ԱԱՀ</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գումարի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մնացորդը</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մուտքագրվում</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է</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օրենքով</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սահմանված</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կարգով</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պետական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գրանցում</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(հաշվառում)</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ունեցող</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հարկ</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վճարողի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միասնական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հաշվին՝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առանց</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հարկ</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վճարողի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կողմից</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դիմումի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ներկայացման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և</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Օրենսգրքի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17-րդ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բաժնով</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սահմանված</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կարգով</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իրականացվող</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ստուգման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կամ</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ուսումնասիրության`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համաձայն</w:t>
      </w:r>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cs="GHEA Grapalat"/>
          <w:b/>
          <w:bCs/>
          <w:sz w:val="22"/>
          <w:szCs w:val="22"/>
          <w:lang w:val="hy-AM"/>
        </w:rPr>
        <w:t>նույն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օրենքի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6-</w:t>
      </w:r>
      <w:r w:rsidRPr="0040532F">
        <w:rPr>
          <w:rStyle w:val="Emphasis"/>
          <w:rFonts w:ascii="GHEA Grapalat" w:hAnsi="GHEA Grapalat" w:cs="GHEA Grapalat"/>
          <w:b/>
          <w:bCs/>
          <w:sz w:val="22"/>
          <w:szCs w:val="22"/>
          <w:lang w:val="hy-AM"/>
        </w:rPr>
        <w:t>րդ</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հոդվածի</w:t>
      </w:r>
      <w:r w:rsidRPr="0040532F">
        <w:rPr>
          <w:rStyle w:val="Emphasis"/>
          <w:rFonts w:ascii="GHEA Grapalat" w:hAnsi="GHEA Grapalat"/>
          <w:b/>
          <w:bCs/>
          <w:sz w:val="22"/>
          <w:szCs w:val="22"/>
          <w:lang w:val="hy-AM"/>
        </w:rPr>
        <w:t>:)</w:t>
      </w:r>
    </w:p>
    <w:p w14:paraId="3EACE775" w14:textId="43C428A9"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Style w:val="Emphasis"/>
          <w:rFonts w:ascii="GHEA Grapalat" w:hAnsi="GHEA Grapalat"/>
          <w:b/>
          <w:bCs/>
          <w:sz w:val="22"/>
          <w:szCs w:val="22"/>
          <w:lang w:val="hy-AM"/>
        </w:rPr>
        <w:t>(հոդվածը</w:t>
      </w:r>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b/>
          <w:bCs/>
          <w:sz w:val="22"/>
          <w:szCs w:val="22"/>
          <w:lang w:val="hy-AM"/>
        </w:rPr>
        <w:t>04.03.22</w:t>
      </w:r>
      <w:r w:rsidR="005F1E1F" w:rsidRPr="0040532F">
        <w:rPr>
          <w:rStyle w:val="Emphasis"/>
          <w:rFonts w:ascii="GHEA Grapalat" w:hAnsi="GHEA Grapalat" w:cs="Calibri"/>
          <w:b/>
          <w:bCs/>
          <w:sz w:val="22"/>
          <w:szCs w:val="22"/>
          <w:lang w:val="hy-AM"/>
        </w:rPr>
        <w:t xml:space="preserve"> </w:t>
      </w:r>
      <w:hyperlink r:id="rId19" w:history="1">
        <w:r w:rsidRPr="0040532F">
          <w:rPr>
            <w:rStyle w:val="Emphasis"/>
            <w:rFonts w:ascii="GHEA Grapalat" w:hAnsi="GHEA Grapalat"/>
            <w:b/>
            <w:bCs/>
            <w:sz w:val="22"/>
            <w:szCs w:val="22"/>
            <w:u w:val="single"/>
            <w:lang w:val="hy-AM"/>
          </w:rPr>
          <w:t>ՀՕ-55-Ն</w:t>
        </w:r>
      </w:hyperlink>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cs="GHEA Grapalat"/>
          <w:b/>
          <w:bCs/>
          <w:sz w:val="22"/>
          <w:szCs w:val="22"/>
          <w:lang w:val="hy-AM"/>
        </w:rPr>
        <w:t>օրենքի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փոփոխությամբ</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ուժի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մեջ</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կմտնի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b/>
          <w:bCs/>
          <w:sz w:val="22"/>
          <w:szCs w:val="22"/>
          <w:lang w:val="hy-AM"/>
        </w:rPr>
        <w:t>01.07.22</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թվականին</w:t>
      </w:r>
      <w:r w:rsidRPr="0040532F">
        <w:rPr>
          <w:rStyle w:val="Emphasis"/>
          <w:rFonts w:ascii="GHEA Grapalat" w:hAnsi="GHEA Grapalat"/>
          <w:b/>
          <w:bCs/>
          <w:sz w:val="22"/>
          <w:szCs w:val="22"/>
          <w:lang w:val="hy-AM"/>
        </w:rPr>
        <w:t>)</w:t>
      </w:r>
    </w:p>
    <w:p w14:paraId="0A3836DE" w14:textId="70AF7B04" w:rsidR="00501819" w:rsidRPr="0040532F" w:rsidRDefault="00501819"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Style w:val="Emphasis"/>
          <w:rFonts w:ascii="GHEA Grapalat" w:hAnsi="GHEA Grapalat"/>
          <w:b/>
          <w:bCs/>
          <w:sz w:val="22"/>
          <w:szCs w:val="22"/>
          <w:lang w:val="hy-AM"/>
        </w:rPr>
        <w:t>(04.03.22</w:t>
      </w:r>
      <w:r w:rsidR="005F1E1F" w:rsidRPr="0040532F">
        <w:rPr>
          <w:rStyle w:val="Emphasis"/>
          <w:rFonts w:ascii="GHEA Grapalat" w:hAnsi="GHEA Grapalat" w:cs="Calibri"/>
          <w:b/>
          <w:bCs/>
          <w:sz w:val="22"/>
          <w:szCs w:val="22"/>
          <w:lang w:val="hy-AM"/>
        </w:rPr>
        <w:t xml:space="preserve"> </w:t>
      </w:r>
      <w:hyperlink r:id="rId20" w:history="1">
        <w:r w:rsidRPr="0040532F">
          <w:rPr>
            <w:rStyle w:val="Emphasis"/>
            <w:rFonts w:ascii="GHEA Grapalat" w:hAnsi="GHEA Grapalat"/>
            <w:b/>
            <w:bCs/>
            <w:sz w:val="22"/>
            <w:szCs w:val="22"/>
            <w:u w:val="single"/>
            <w:lang w:val="hy-AM"/>
          </w:rPr>
          <w:t>ՀՕ-55-Ն</w:t>
        </w:r>
      </w:hyperlink>
      <w:r w:rsidR="005F1E1F" w:rsidRPr="0040532F">
        <w:rPr>
          <w:rStyle w:val="Emphasis"/>
          <w:rFonts w:ascii="GHEA Grapalat" w:hAnsi="GHEA Grapalat" w:cs="Calibri"/>
          <w:b/>
          <w:bCs/>
          <w:sz w:val="22"/>
          <w:szCs w:val="22"/>
          <w:lang w:val="hy-AM"/>
        </w:rPr>
        <w:t xml:space="preserve"> </w:t>
      </w:r>
      <w:r w:rsidRPr="0040532F">
        <w:rPr>
          <w:rStyle w:val="Emphasis"/>
          <w:rFonts w:ascii="GHEA Grapalat" w:hAnsi="GHEA Grapalat" w:cs="GHEA Grapalat"/>
          <w:b/>
          <w:bCs/>
          <w:sz w:val="22"/>
          <w:szCs w:val="22"/>
          <w:lang w:val="hy-AM"/>
        </w:rPr>
        <w:t>օրենքն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ունի</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անցումային</w:t>
      </w:r>
      <w:r w:rsidR="005F1E1F" w:rsidRPr="0040532F">
        <w:rPr>
          <w:rStyle w:val="Emphasis"/>
          <w:rFonts w:ascii="GHEA Grapalat" w:hAnsi="GHEA Grapalat"/>
          <w:b/>
          <w:bCs/>
          <w:sz w:val="22"/>
          <w:szCs w:val="22"/>
          <w:lang w:val="hy-AM"/>
        </w:rPr>
        <w:t xml:space="preserve"> </w:t>
      </w:r>
      <w:r w:rsidRPr="0040532F">
        <w:rPr>
          <w:rStyle w:val="Emphasis"/>
          <w:rFonts w:ascii="GHEA Grapalat" w:hAnsi="GHEA Grapalat" w:cs="GHEA Grapalat"/>
          <w:b/>
          <w:bCs/>
          <w:sz w:val="22"/>
          <w:szCs w:val="22"/>
          <w:lang w:val="hy-AM"/>
        </w:rPr>
        <w:t>դրույթ</w:t>
      </w:r>
      <w:r w:rsidRPr="0040532F">
        <w:rPr>
          <w:rStyle w:val="Emphasis"/>
          <w:rFonts w:ascii="GHEA Grapalat" w:hAnsi="GHEA Grapalat"/>
          <w:b/>
          <w:bCs/>
          <w:sz w:val="22"/>
          <w:szCs w:val="22"/>
          <w:lang w:val="hy-AM"/>
        </w:rPr>
        <w:t>)</w:t>
      </w:r>
    </w:p>
    <w:p w14:paraId="299DA171" w14:textId="3F38343A" w:rsidR="00501819" w:rsidRPr="0040532F" w:rsidRDefault="005F1E1F" w:rsidP="00930FBC">
      <w:pPr>
        <w:pStyle w:val="NormalWeb"/>
        <w:shd w:val="clear" w:color="auto" w:fill="FFFFFF"/>
        <w:spacing w:before="0" w:beforeAutospacing="0" w:after="0" w:afterAutospacing="0"/>
        <w:ind w:firstLine="375"/>
        <w:rPr>
          <w:rFonts w:ascii="GHEA Grapalat" w:hAnsi="GHEA Grapalat"/>
          <w:sz w:val="22"/>
          <w:szCs w:val="22"/>
          <w:lang w:val="hy-AM"/>
        </w:rPr>
      </w:pPr>
      <w:r w:rsidRPr="0040532F">
        <w:rPr>
          <w:rFonts w:ascii="GHEA Grapalat" w:hAnsi="GHEA Grapalat" w:cs="Calibri"/>
          <w:sz w:val="22"/>
          <w:szCs w:val="22"/>
          <w:lang w:val="hy-AM"/>
        </w:rPr>
        <w:t xml:space="preserve"> </w:t>
      </w:r>
    </w:p>
    <w:p w14:paraId="34DEF9AF" w14:textId="358A4E4F" w:rsidR="00F54BF5" w:rsidRPr="0040532F" w:rsidRDefault="00F54BF5" w:rsidP="00930FBC">
      <w:pPr>
        <w:pStyle w:val="NormalWeb"/>
        <w:shd w:val="clear" w:color="auto" w:fill="FFFFFF"/>
        <w:spacing w:before="0" w:beforeAutospacing="0" w:after="0" w:afterAutospacing="0"/>
        <w:ind w:firstLine="375"/>
        <w:jc w:val="both"/>
        <w:rPr>
          <w:ins w:id="269" w:author="Armine Arakelyan" w:date="2022-08-06T13:51:00Z"/>
          <w:rFonts w:ascii="GHEA Grapalat" w:hAnsi="GHEA Grapalat" w:cs="GHEA Grapalat"/>
          <w:b/>
          <w:sz w:val="22"/>
          <w:szCs w:val="22"/>
          <w:lang w:val="hy-AM"/>
        </w:rPr>
      </w:pPr>
      <w:ins w:id="270" w:author="Armine Arakelyan" w:date="2022-08-06T13:51:00Z">
        <w:r w:rsidRPr="0040532F">
          <w:rPr>
            <w:rFonts w:ascii="GHEA Grapalat" w:hAnsi="GHEA Grapalat" w:cs="GHEA Grapalat"/>
            <w:b/>
            <w:sz w:val="22"/>
            <w:szCs w:val="22"/>
            <w:lang w:val="hy-AM"/>
          </w:rPr>
          <w:t>Հոդված 26.</w:t>
        </w:r>
        <w:r w:rsidRPr="0040532F">
          <w:rPr>
            <w:rFonts w:ascii="GHEA Grapalat" w:hAnsi="GHEA Grapalat" w:cs="GHEA Grapalat"/>
            <w:sz w:val="22"/>
            <w:szCs w:val="22"/>
            <w:lang w:val="hy-AM"/>
          </w:rPr>
          <w:t xml:space="preserve"> Սույն օրենքն ուժի մեջ է մտնում 2024 թվականի հունվարի 1-ից: Սույն օրենքի 9-րդ հոդվածի 2-րդ, 13-րդ հոդվածի 2-րդ և 17-րդ հոդվածի 4-րդ կետերով,  22-րդ հոդվածով, 23-րդ հոդվածի 1-ին կետով և 25-րդ հոդվածով սահմանվող դրույթների կիրարկումն ապահովող ենթաօրենսդրական ակտերը սահմանվում են սույն օրենքն ուժի մեջ մտնելուց հետո՝ վեցամսյա ժամկետում:</w:t>
        </w:r>
      </w:ins>
    </w:p>
    <w:p w14:paraId="700B2B33" w14:textId="77777777" w:rsidR="0001602A" w:rsidRPr="0040532F" w:rsidRDefault="0001602A" w:rsidP="00930FBC">
      <w:pPr>
        <w:ind w:firstLine="709"/>
        <w:jc w:val="both"/>
        <w:rPr>
          <w:rFonts w:eastAsia="Times New Roman" w:cs="Times New Roman"/>
          <w:i/>
          <w:iCs/>
          <w:sz w:val="22"/>
          <w:szCs w:val="22"/>
          <w:lang w:val="hy-AM"/>
        </w:rPr>
      </w:pPr>
    </w:p>
    <w:sectPr w:rsidR="0001602A" w:rsidRPr="0040532F" w:rsidSect="00115B8A">
      <w:pgSz w:w="11907" w:h="16839" w:code="9"/>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C36C2"/>
    <w:multiLevelType w:val="hybridMultilevel"/>
    <w:tmpl w:val="197063FC"/>
    <w:lvl w:ilvl="0" w:tplc="06DC98BE">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mine Arakelyan">
    <w15:presenceInfo w15:providerId="None" w15:userId="Armine Arak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trackRevisions/>
  <w:doNotTrackFormatting/>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90F"/>
    <w:rsid w:val="00000828"/>
    <w:rsid w:val="00001085"/>
    <w:rsid w:val="0000135B"/>
    <w:rsid w:val="0001003A"/>
    <w:rsid w:val="00014C01"/>
    <w:rsid w:val="0001602A"/>
    <w:rsid w:val="00022E46"/>
    <w:rsid w:val="000265F9"/>
    <w:rsid w:val="00031743"/>
    <w:rsid w:val="00032893"/>
    <w:rsid w:val="00036304"/>
    <w:rsid w:val="0004123A"/>
    <w:rsid w:val="00046C79"/>
    <w:rsid w:val="0005772D"/>
    <w:rsid w:val="0005799B"/>
    <w:rsid w:val="00063731"/>
    <w:rsid w:val="0006502B"/>
    <w:rsid w:val="00066641"/>
    <w:rsid w:val="00077E28"/>
    <w:rsid w:val="00081BFC"/>
    <w:rsid w:val="00083706"/>
    <w:rsid w:val="000854DE"/>
    <w:rsid w:val="000860BE"/>
    <w:rsid w:val="0008790F"/>
    <w:rsid w:val="00090FA2"/>
    <w:rsid w:val="000953DB"/>
    <w:rsid w:val="000A253F"/>
    <w:rsid w:val="000A6EBC"/>
    <w:rsid w:val="000A7DAE"/>
    <w:rsid w:val="000B1521"/>
    <w:rsid w:val="000B6AE3"/>
    <w:rsid w:val="000C0676"/>
    <w:rsid w:val="000C1AC8"/>
    <w:rsid w:val="000D4574"/>
    <w:rsid w:val="000D554B"/>
    <w:rsid w:val="000D7652"/>
    <w:rsid w:val="000E1458"/>
    <w:rsid w:val="000E166B"/>
    <w:rsid w:val="000F3E09"/>
    <w:rsid w:val="000F5EB3"/>
    <w:rsid w:val="00100012"/>
    <w:rsid w:val="00101F4B"/>
    <w:rsid w:val="00103179"/>
    <w:rsid w:val="00105B3C"/>
    <w:rsid w:val="00107ECE"/>
    <w:rsid w:val="0011098D"/>
    <w:rsid w:val="00111D6C"/>
    <w:rsid w:val="00115B8A"/>
    <w:rsid w:val="00116F19"/>
    <w:rsid w:val="00126EF6"/>
    <w:rsid w:val="00127964"/>
    <w:rsid w:val="00127C8F"/>
    <w:rsid w:val="001342CA"/>
    <w:rsid w:val="00134706"/>
    <w:rsid w:val="00134DA6"/>
    <w:rsid w:val="001369B3"/>
    <w:rsid w:val="001412A8"/>
    <w:rsid w:val="00141D9F"/>
    <w:rsid w:val="00143736"/>
    <w:rsid w:val="00147637"/>
    <w:rsid w:val="001527A1"/>
    <w:rsid w:val="00153116"/>
    <w:rsid w:val="00154F5C"/>
    <w:rsid w:val="0015540A"/>
    <w:rsid w:val="001577EB"/>
    <w:rsid w:val="0016200B"/>
    <w:rsid w:val="001626EB"/>
    <w:rsid w:val="00162EAE"/>
    <w:rsid w:val="001641AB"/>
    <w:rsid w:val="00165604"/>
    <w:rsid w:val="0017012B"/>
    <w:rsid w:val="00170F24"/>
    <w:rsid w:val="001714EE"/>
    <w:rsid w:val="0018232F"/>
    <w:rsid w:val="00183FAF"/>
    <w:rsid w:val="001901FA"/>
    <w:rsid w:val="001923BB"/>
    <w:rsid w:val="00192927"/>
    <w:rsid w:val="00193873"/>
    <w:rsid w:val="00195773"/>
    <w:rsid w:val="001A0253"/>
    <w:rsid w:val="001A1568"/>
    <w:rsid w:val="001A4168"/>
    <w:rsid w:val="001A471C"/>
    <w:rsid w:val="001A61A1"/>
    <w:rsid w:val="001A6774"/>
    <w:rsid w:val="001A6823"/>
    <w:rsid w:val="001A690B"/>
    <w:rsid w:val="001B34F5"/>
    <w:rsid w:val="001B5EDE"/>
    <w:rsid w:val="001B7112"/>
    <w:rsid w:val="001C00B9"/>
    <w:rsid w:val="001D467B"/>
    <w:rsid w:val="001D5804"/>
    <w:rsid w:val="001E00D8"/>
    <w:rsid w:val="00212CC3"/>
    <w:rsid w:val="0021415F"/>
    <w:rsid w:val="00214FE1"/>
    <w:rsid w:val="00222718"/>
    <w:rsid w:val="0022352F"/>
    <w:rsid w:val="00230968"/>
    <w:rsid w:val="002349F2"/>
    <w:rsid w:val="00242D3C"/>
    <w:rsid w:val="0024502C"/>
    <w:rsid w:val="002459D6"/>
    <w:rsid w:val="0025365E"/>
    <w:rsid w:val="00255BC1"/>
    <w:rsid w:val="00263484"/>
    <w:rsid w:val="002639C0"/>
    <w:rsid w:val="00264853"/>
    <w:rsid w:val="00282E04"/>
    <w:rsid w:val="00291875"/>
    <w:rsid w:val="00292A73"/>
    <w:rsid w:val="00297292"/>
    <w:rsid w:val="002A6E27"/>
    <w:rsid w:val="002B0784"/>
    <w:rsid w:val="002B0EBD"/>
    <w:rsid w:val="002B1AA6"/>
    <w:rsid w:val="002B2A77"/>
    <w:rsid w:val="002C6C8E"/>
    <w:rsid w:val="002D3032"/>
    <w:rsid w:val="002D7881"/>
    <w:rsid w:val="002E0E7F"/>
    <w:rsid w:val="002E3F94"/>
    <w:rsid w:val="002F2A15"/>
    <w:rsid w:val="002F3176"/>
    <w:rsid w:val="00310233"/>
    <w:rsid w:val="003123F1"/>
    <w:rsid w:val="00314AE4"/>
    <w:rsid w:val="003151F7"/>
    <w:rsid w:val="003160A4"/>
    <w:rsid w:val="00321750"/>
    <w:rsid w:val="00321DA6"/>
    <w:rsid w:val="00326570"/>
    <w:rsid w:val="003267E3"/>
    <w:rsid w:val="00332852"/>
    <w:rsid w:val="00332963"/>
    <w:rsid w:val="003348E6"/>
    <w:rsid w:val="00337309"/>
    <w:rsid w:val="00337D3A"/>
    <w:rsid w:val="003451D3"/>
    <w:rsid w:val="003461FF"/>
    <w:rsid w:val="00347F19"/>
    <w:rsid w:val="00351A22"/>
    <w:rsid w:val="003558E5"/>
    <w:rsid w:val="003614D7"/>
    <w:rsid w:val="0036280E"/>
    <w:rsid w:val="00367317"/>
    <w:rsid w:val="00371598"/>
    <w:rsid w:val="0037512B"/>
    <w:rsid w:val="00381CDD"/>
    <w:rsid w:val="00384E33"/>
    <w:rsid w:val="003852AF"/>
    <w:rsid w:val="003857D2"/>
    <w:rsid w:val="00393ECA"/>
    <w:rsid w:val="003A5882"/>
    <w:rsid w:val="003A6598"/>
    <w:rsid w:val="003B22EF"/>
    <w:rsid w:val="003B33C7"/>
    <w:rsid w:val="003B4AFF"/>
    <w:rsid w:val="003C240C"/>
    <w:rsid w:val="003C3A38"/>
    <w:rsid w:val="003E23E8"/>
    <w:rsid w:val="003E4DBA"/>
    <w:rsid w:val="003E66E7"/>
    <w:rsid w:val="003E6B94"/>
    <w:rsid w:val="003F07A2"/>
    <w:rsid w:val="003F4EB9"/>
    <w:rsid w:val="003F78FD"/>
    <w:rsid w:val="0040089D"/>
    <w:rsid w:val="00400AF0"/>
    <w:rsid w:val="0040532F"/>
    <w:rsid w:val="00421947"/>
    <w:rsid w:val="00425366"/>
    <w:rsid w:val="004277C9"/>
    <w:rsid w:val="00432161"/>
    <w:rsid w:val="00444D0F"/>
    <w:rsid w:val="004543C6"/>
    <w:rsid w:val="00454DE7"/>
    <w:rsid w:val="004578A0"/>
    <w:rsid w:val="00470A2E"/>
    <w:rsid w:val="00475917"/>
    <w:rsid w:val="004777F0"/>
    <w:rsid w:val="004805CF"/>
    <w:rsid w:val="00485729"/>
    <w:rsid w:val="004877C4"/>
    <w:rsid w:val="00491517"/>
    <w:rsid w:val="004917B8"/>
    <w:rsid w:val="00493F37"/>
    <w:rsid w:val="00495659"/>
    <w:rsid w:val="0049749D"/>
    <w:rsid w:val="004A1BF6"/>
    <w:rsid w:val="004A3EC1"/>
    <w:rsid w:val="004A4E49"/>
    <w:rsid w:val="004B2690"/>
    <w:rsid w:val="004B581D"/>
    <w:rsid w:val="004C0B4E"/>
    <w:rsid w:val="004C112D"/>
    <w:rsid w:val="004C26B9"/>
    <w:rsid w:val="004C46A6"/>
    <w:rsid w:val="004C7439"/>
    <w:rsid w:val="004D3C94"/>
    <w:rsid w:val="004D6841"/>
    <w:rsid w:val="004E22AC"/>
    <w:rsid w:val="004E2D3E"/>
    <w:rsid w:val="004E699F"/>
    <w:rsid w:val="004F4BA9"/>
    <w:rsid w:val="004F4F9B"/>
    <w:rsid w:val="0050098F"/>
    <w:rsid w:val="00501819"/>
    <w:rsid w:val="00502E18"/>
    <w:rsid w:val="005050B0"/>
    <w:rsid w:val="005120D9"/>
    <w:rsid w:val="00534736"/>
    <w:rsid w:val="00535D53"/>
    <w:rsid w:val="00566532"/>
    <w:rsid w:val="005704A7"/>
    <w:rsid w:val="00572AC6"/>
    <w:rsid w:val="00573819"/>
    <w:rsid w:val="00576A41"/>
    <w:rsid w:val="00577EE6"/>
    <w:rsid w:val="005815EC"/>
    <w:rsid w:val="0058395B"/>
    <w:rsid w:val="00597CE1"/>
    <w:rsid w:val="005A2DB0"/>
    <w:rsid w:val="005A3050"/>
    <w:rsid w:val="005A39EC"/>
    <w:rsid w:val="005B07B3"/>
    <w:rsid w:val="005B11B0"/>
    <w:rsid w:val="005B17F9"/>
    <w:rsid w:val="005C5C11"/>
    <w:rsid w:val="005D098B"/>
    <w:rsid w:val="005D251D"/>
    <w:rsid w:val="005E18DE"/>
    <w:rsid w:val="005E66E6"/>
    <w:rsid w:val="005E704E"/>
    <w:rsid w:val="005F1E1F"/>
    <w:rsid w:val="005F350D"/>
    <w:rsid w:val="005F43E8"/>
    <w:rsid w:val="0060094F"/>
    <w:rsid w:val="00601E5C"/>
    <w:rsid w:val="00607CF1"/>
    <w:rsid w:val="00616817"/>
    <w:rsid w:val="00617A7C"/>
    <w:rsid w:val="006204FB"/>
    <w:rsid w:val="006259B0"/>
    <w:rsid w:val="00635688"/>
    <w:rsid w:val="0064402E"/>
    <w:rsid w:val="006460C7"/>
    <w:rsid w:val="006467A0"/>
    <w:rsid w:val="00650215"/>
    <w:rsid w:val="0065049C"/>
    <w:rsid w:val="0065730A"/>
    <w:rsid w:val="00661CD3"/>
    <w:rsid w:val="00664756"/>
    <w:rsid w:val="00667383"/>
    <w:rsid w:val="006745E2"/>
    <w:rsid w:val="006813CA"/>
    <w:rsid w:val="00685C06"/>
    <w:rsid w:val="00686138"/>
    <w:rsid w:val="006866C9"/>
    <w:rsid w:val="00687670"/>
    <w:rsid w:val="006920DA"/>
    <w:rsid w:val="006926CC"/>
    <w:rsid w:val="00693EAA"/>
    <w:rsid w:val="006A643D"/>
    <w:rsid w:val="006B112B"/>
    <w:rsid w:val="006B18C5"/>
    <w:rsid w:val="006B254A"/>
    <w:rsid w:val="006C2BD2"/>
    <w:rsid w:val="006C3E66"/>
    <w:rsid w:val="006D0245"/>
    <w:rsid w:val="006D09A2"/>
    <w:rsid w:val="006D0C02"/>
    <w:rsid w:val="006D16C6"/>
    <w:rsid w:val="006D77B2"/>
    <w:rsid w:val="006D7EE9"/>
    <w:rsid w:val="006F77EC"/>
    <w:rsid w:val="007071C1"/>
    <w:rsid w:val="00710ABA"/>
    <w:rsid w:val="007169C8"/>
    <w:rsid w:val="007215FB"/>
    <w:rsid w:val="007217F5"/>
    <w:rsid w:val="00723668"/>
    <w:rsid w:val="0072501E"/>
    <w:rsid w:val="00726C3A"/>
    <w:rsid w:val="00726E12"/>
    <w:rsid w:val="00731517"/>
    <w:rsid w:val="00732572"/>
    <w:rsid w:val="00733E1B"/>
    <w:rsid w:val="007404D3"/>
    <w:rsid w:val="00746A88"/>
    <w:rsid w:val="00747D15"/>
    <w:rsid w:val="00750BBD"/>
    <w:rsid w:val="00763FFD"/>
    <w:rsid w:val="00770CC6"/>
    <w:rsid w:val="00773DA6"/>
    <w:rsid w:val="00773FAA"/>
    <w:rsid w:val="0077708D"/>
    <w:rsid w:val="00777C55"/>
    <w:rsid w:val="00782ED2"/>
    <w:rsid w:val="00783920"/>
    <w:rsid w:val="007945EA"/>
    <w:rsid w:val="007A6E5E"/>
    <w:rsid w:val="007A7AD8"/>
    <w:rsid w:val="007B17E9"/>
    <w:rsid w:val="007D0D1F"/>
    <w:rsid w:val="007D1403"/>
    <w:rsid w:val="00812498"/>
    <w:rsid w:val="008159EA"/>
    <w:rsid w:val="00820FFA"/>
    <w:rsid w:val="00835245"/>
    <w:rsid w:val="008361F6"/>
    <w:rsid w:val="00842E6B"/>
    <w:rsid w:val="0084307A"/>
    <w:rsid w:val="00843182"/>
    <w:rsid w:val="008576DC"/>
    <w:rsid w:val="00863D0F"/>
    <w:rsid w:val="0087055C"/>
    <w:rsid w:val="00872693"/>
    <w:rsid w:val="00873BFA"/>
    <w:rsid w:val="00876FA3"/>
    <w:rsid w:val="00882E11"/>
    <w:rsid w:val="00890E66"/>
    <w:rsid w:val="008942AF"/>
    <w:rsid w:val="00896F3E"/>
    <w:rsid w:val="00897D03"/>
    <w:rsid w:val="008A0371"/>
    <w:rsid w:val="008A1565"/>
    <w:rsid w:val="008A2AE2"/>
    <w:rsid w:val="008A46F2"/>
    <w:rsid w:val="008A59C7"/>
    <w:rsid w:val="008A6618"/>
    <w:rsid w:val="008B57E8"/>
    <w:rsid w:val="008C2600"/>
    <w:rsid w:val="008C38DE"/>
    <w:rsid w:val="008C6A1A"/>
    <w:rsid w:val="008D6241"/>
    <w:rsid w:val="008D6484"/>
    <w:rsid w:val="008D7303"/>
    <w:rsid w:val="008E7A26"/>
    <w:rsid w:val="008F6390"/>
    <w:rsid w:val="00907540"/>
    <w:rsid w:val="00913C67"/>
    <w:rsid w:val="00917375"/>
    <w:rsid w:val="00920742"/>
    <w:rsid w:val="00921C9B"/>
    <w:rsid w:val="00922BE4"/>
    <w:rsid w:val="00924A16"/>
    <w:rsid w:val="00930FBC"/>
    <w:rsid w:val="009344E7"/>
    <w:rsid w:val="00943157"/>
    <w:rsid w:val="00946F4A"/>
    <w:rsid w:val="009471F7"/>
    <w:rsid w:val="00947739"/>
    <w:rsid w:val="00951A19"/>
    <w:rsid w:val="009542EF"/>
    <w:rsid w:val="0096379F"/>
    <w:rsid w:val="00975338"/>
    <w:rsid w:val="00977F04"/>
    <w:rsid w:val="00984D92"/>
    <w:rsid w:val="00985184"/>
    <w:rsid w:val="00992D3D"/>
    <w:rsid w:val="009931DC"/>
    <w:rsid w:val="00996B8B"/>
    <w:rsid w:val="00997254"/>
    <w:rsid w:val="00997E53"/>
    <w:rsid w:val="009A0A55"/>
    <w:rsid w:val="009A0CAD"/>
    <w:rsid w:val="009A2981"/>
    <w:rsid w:val="009A4A21"/>
    <w:rsid w:val="009B169A"/>
    <w:rsid w:val="009B231A"/>
    <w:rsid w:val="009B5178"/>
    <w:rsid w:val="009B6668"/>
    <w:rsid w:val="009C1116"/>
    <w:rsid w:val="009C154E"/>
    <w:rsid w:val="009C2496"/>
    <w:rsid w:val="009C4156"/>
    <w:rsid w:val="009C7B57"/>
    <w:rsid w:val="009D07A1"/>
    <w:rsid w:val="009D0F2E"/>
    <w:rsid w:val="009D313B"/>
    <w:rsid w:val="009D7CA9"/>
    <w:rsid w:val="009E4B5B"/>
    <w:rsid w:val="009E5BFA"/>
    <w:rsid w:val="009F07E0"/>
    <w:rsid w:val="009F184C"/>
    <w:rsid w:val="00A00EB1"/>
    <w:rsid w:val="00A14DD6"/>
    <w:rsid w:val="00A237F7"/>
    <w:rsid w:val="00A2522E"/>
    <w:rsid w:val="00A271D7"/>
    <w:rsid w:val="00A30E51"/>
    <w:rsid w:val="00A34312"/>
    <w:rsid w:val="00A34449"/>
    <w:rsid w:val="00A40429"/>
    <w:rsid w:val="00A47FDA"/>
    <w:rsid w:val="00A5188A"/>
    <w:rsid w:val="00A543F4"/>
    <w:rsid w:val="00A60CD7"/>
    <w:rsid w:val="00A60D31"/>
    <w:rsid w:val="00A67ED0"/>
    <w:rsid w:val="00A7622C"/>
    <w:rsid w:val="00A76899"/>
    <w:rsid w:val="00A928A4"/>
    <w:rsid w:val="00A95DA9"/>
    <w:rsid w:val="00AA0C97"/>
    <w:rsid w:val="00AA178B"/>
    <w:rsid w:val="00AA7BC7"/>
    <w:rsid w:val="00AB2A33"/>
    <w:rsid w:val="00AC23CD"/>
    <w:rsid w:val="00AC2987"/>
    <w:rsid w:val="00AD0BE0"/>
    <w:rsid w:val="00AD1C11"/>
    <w:rsid w:val="00AD4568"/>
    <w:rsid w:val="00AD6E61"/>
    <w:rsid w:val="00AE0D14"/>
    <w:rsid w:val="00AE493D"/>
    <w:rsid w:val="00AE7C7C"/>
    <w:rsid w:val="00B028C8"/>
    <w:rsid w:val="00B1360C"/>
    <w:rsid w:val="00B14A5E"/>
    <w:rsid w:val="00B155CF"/>
    <w:rsid w:val="00B15E81"/>
    <w:rsid w:val="00B16D5D"/>
    <w:rsid w:val="00B17AD3"/>
    <w:rsid w:val="00B17CB3"/>
    <w:rsid w:val="00B20275"/>
    <w:rsid w:val="00B20E6E"/>
    <w:rsid w:val="00B20F92"/>
    <w:rsid w:val="00B24331"/>
    <w:rsid w:val="00B267BB"/>
    <w:rsid w:val="00B30876"/>
    <w:rsid w:val="00B42D58"/>
    <w:rsid w:val="00B52E08"/>
    <w:rsid w:val="00B53E9E"/>
    <w:rsid w:val="00B54021"/>
    <w:rsid w:val="00B54578"/>
    <w:rsid w:val="00B61995"/>
    <w:rsid w:val="00B62551"/>
    <w:rsid w:val="00B72915"/>
    <w:rsid w:val="00B74574"/>
    <w:rsid w:val="00B81EF8"/>
    <w:rsid w:val="00B867EE"/>
    <w:rsid w:val="00B91D95"/>
    <w:rsid w:val="00BA31BE"/>
    <w:rsid w:val="00BB3A00"/>
    <w:rsid w:val="00BB54FD"/>
    <w:rsid w:val="00BC34BC"/>
    <w:rsid w:val="00BE3CDB"/>
    <w:rsid w:val="00BE5BF4"/>
    <w:rsid w:val="00BE6B1F"/>
    <w:rsid w:val="00BF1200"/>
    <w:rsid w:val="00BF2F97"/>
    <w:rsid w:val="00BF3F60"/>
    <w:rsid w:val="00BF44EC"/>
    <w:rsid w:val="00BF55AB"/>
    <w:rsid w:val="00BF6A15"/>
    <w:rsid w:val="00BF7A04"/>
    <w:rsid w:val="00C019A2"/>
    <w:rsid w:val="00C10A41"/>
    <w:rsid w:val="00C124EB"/>
    <w:rsid w:val="00C14CC2"/>
    <w:rsid w:val="00C235A0"/>
    <w:rsid w:val="00C260DE"/>
    <w:rsid w:val="00C3639B"/>
    <w:rsid w:val="00C43B07"/>
    <w:rsid w:val="00C54A09"/>
    <w:rsid w:val="00C551FD"/>
    <w:rsid w:val="00C567A9"/>
    <w:rsid w:val="00C5746C"/>
    <w:rsid w:val="00C60465"/>
    <w:rsid w:val="00C665A1"/>
    <w:rsid w:val="00C66A48"/>
    <w:rsid w:val="00C72240"/>
    <w:rsid w:val="00C76BDA"/>
    <w:rsid w:val="00C81AA8"/>
    <w:rsid w:val="00C81D0D"/>
    <w:rsid w:val="00C827AD"/>
    <w:rsid w:val="00C85374"/>
    <w:rsid w:val="00C93017"/>
    <w:rsid w:val="00C94A82"/>
    <w:rsid w:val="00CA69D7"/>
    <w:rsid w:val="00CB08AA"/>
    <w:rsid w:val="00CB0C6D"/>
    <w:rsid w:val="00CB45D5"/>
    <w:rsid w:val="00CC14EF"/>
    <w:rsid w:val="00CC7EEF"/>
    <w:rsid w:val="00CD479F"/>
    <w:rsid w:val="00CD692C"/>
    <w:rsid w:val="00CE2C51"/>
    <w:rsid w:val="00CE3C10"/>
    <w:rsid w:val="00CF0E9C"/>
    <w:rsid w:val="00CF49A1"/>
    <w:rsid w:val="00D02A4F"/>
    <w:rsid w:val="00D10F39"/>
    <w:rsid w:val="00D1403E"/>
    <w:rsid w:val="00D176D2"/>
    <w:rsid w:val="00D2249F"/>
    <w:rsid w:val="00D23AEB"/>
    <w:rsid w:val="00D24A25"/>
    <w:rsid w:val="00D264C3"/>
    <w:rsid w:val="00D30237"/>
    <w:rsid w:val="00D43848"/>
    <w:rsid w:val="00D45074"/>
    <w:rsid w:val="00D5225E"/>
    <w:rsid w:val="00D52875"/>
    <w:rsid w:val="00D56F30"/>
    <w:rsid w:val="00D62D96"/>
    <w:rsid w:val="00D76408"/>
    <w:rsid w:val="00D86635"/>
    <w:rsid w:val="00D94BBE"/>
    <w:rsid w:val="00DA68C6"/>
    <w:rsid w:val="00DA73DD"/>
    <w:rsid w:val="00DB2FC7"/>
    <w:rsid w:val="00DB3211"/>
    <w:rsid w:val="00DB63CC"/>
    <w:rsid w:val="00DC1B42"/>
    <w:rsid w:val="00DC2BF3"/>
    <w:rsid w:val="00DD009E"/>
    <w:rsid w:val="00DD0734"/>
    <w:rsid w:val="00DD0B14"/>
    <w:rsid w:val="00DD3990"/>
    <w:rsid w:val="00DD7D84"/>
    <w:rsid w:val="00DE0FCC"/>
    <w:rsid w:val="00DE21F3"/>
    <w:rsid w:val="00DE45AD"/>
    <w:rsid w:val="00DF758F"/>
    <w:rsid w:val="00E032CD"/>
    <w:rsid w:val="00E04095"/>
    <w:rsid w:val="00E06309"/>
    <w:rsid w:val="00E130B3"/>
    <w:rsid w:val="00E21249"/>
    <w:rsid w:val="00E2128E"/>
    <w:rsid w:val="00E2727E"/>
    <w:rsid w:val="00E44C0C"/>
    <w:rsid w:val="00E47069"/>
    <w:rsid w:val="00E520FE"/>
    <w:rsid w:val="00E61A37"/>
    <w:rsid w:val="00E61EF5"/>
    <w:rsid w:val="00E65F6A"/>
    <w:rsid w:val="00E71368"/>
    <w:rsid w:val="00E71767"/>
    <w:rsid w:val="00E76A15"/>
    <w:rsid w:val="00E83709"/>
    <w:rsid w:val="00E85AEC"/>
    <w:rsid w:val="00E86088"/>
    <w:rsid w:val="00E86506"/>
    <w:rsid w:val="00E86778"/>
    <w:rsid w:val="00E9779B"/>
    <w:rsid w:val="00EA1A05"/>
    <w:rsid w:val="00EB4D44"/>
    <w:rsid w:val="00EB61D9"/>
    <w:rsid w:val="00EC1733"/>
    <w:rsid w:val="00EC2D2A"/>
    <w:rsid w:val="00EC487F"/>
    <w:rsid w:val="00EC5300"/>
    <w:rsid w:val="00EC70F5"/>
    <w:rsid w:val="00ED6039"/>
    <w:rsid w:val="00ED6CD4"/>
    <w:rsid w:val="00ED751F"/>
    <w:rsid w:val="00EE6E89"/>
    <w:rsid w:val="00EE73C7"/>
    <w:rsid w:val="00EE7D67"/>
    <w:rsid w:val="00EF3234"/>
    <w:rsid w:val="00F00595"/>
    <w:rsid w:val="00F03C10"/>
    <w:rsid w:val="00F03D03"/>
    <w:rsid w:val="00F03DBE"/>
    <w:rsid w:val="00F062A9"/>
    <w:rsid w:val="00F13CE3"/>
    <w:rsid w:val="00F15802"/>
    <w:rsid w:val="00F26A5D"/>
    <w:rsid w:val="00F30319"/>
    <w:rsid w:val="00F30AD6"/>
    <w:rsid w:val="00F466DA"/>
    <w:rsid w:val="00F46FEA"/>
    <w:rsid w:val="00F54BF5"/>
    <w:rsid w:val="00F6015E"/>
    <w:rsid w:val="00F61370"/>
    <w:rsid w:val="00F6456D"/>
    <w:rsid w:val="00F67A11"/>
    <w:rsid w:val="00F75287"/>
    <w:rsid w:val="00F77DA7"/>
    <w:rsid w:val="00F8263F"/>
    <w:rsid w:val="00F91EB1"/>
    <w:rsid w:val="00F927F2"/>
    <w:rsid w:val="00FA49B9"/>
    <w:rsid w:val="00FA7614"/>
    <w:rsid w:val="00FB335F"/>
    <w:rsid w:val="00FC335B"/>
    <w:rsid w:val="00FC51FE"/>
    <w:rsid w:val="00FC56F2"/>
    <w:rsid w:val="00FC64F5"/>
    <w:rsid w:val="00FC7AB9"/>
    <w:rsid w:val="00FD3521"/>
    <w:rsid w:val="00FD516D"/>
    <w:rsid w:val="00FE3612"/>
    <w:rsid w:val="00FE71C8"/>
    <w:rsid w:val="00FE7E60"/>
    <w:rsid w:val="00FF5CBB"/>
    <w:rsid w:val="00FF7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9729"/>
  <w15:docId w15:val="{BFCE9283-F1D9-478E-BED8-DF2482C8A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08790F"/>
    <w:pPr>
      <w:spacing w:before="100" w:beforeAutospacing="1" w:after="100" w:afterAutospacing="1"/>
      <w:jc w:val="left"/>
    </w:pPr>
    <w:rPr>
      <w:rFonts w:ascii="Times New Roman" w:eastAsia="Times New Roman" w:hAnsi="Times New Roman" w:cs="Times New Roman"/>
    </w:rPr>
  </w:style>
  <w:style w:type="character" w:styleId="Strong">
    <w:name w:val="Strong"/>
    <w:basedOn w:val="DefaultParagraphFont"/>
    <w:uiPriority w:val="22"/>
    <w:qFormat/>
    <w:rsid w:val="0008790F"/>
    <w:rPr>
      <w:b/>
      <w:bCs/>
    </w:rPr>
  </w:style>
  <w:style w:type="character" w:styleId="Emphasis">
    <w:name w:val="Emphasis"/>
    <w:basedOn w:val="DefaultParagraphFont"/>
    <w:uiPriority w:val="20"/>
    <w:qFormat/>
    <w:rsid w:val="0008790F"/>
    <w:rPr>
      <w:i/>
      <w:iCs/>
    </w:rPr>
  </w:style>
  <w:style w:type="character" w:styleId="Hyperlink">
    <w:name w:val="Hyperlink"/>
    <w:basedOn w:val="DefaultParagraphFont"/>
    <w:uiPriority w:val="99"/>
    <w:semiHidden/>
    <w:unhideWhenUsed/>
    <w:rsid w:val="0008790F"/>
    <w:rPr>
      <w:color w:val="0000FF"/>
      <w:u w:val="single"/>
    </w:rPr>
  </w:style>
  <w:style w:type="character" w:styleId="FollowedHyperlink">
    <w:name w:val="FollowedHyperlink"/>
    <w:basedOn w:val="DefaultParagraphFont"/>
    <w:uiPriority w:val="99"/>
    <w:semiHidden/>
    <w:unhideWhenUsed/>
    <w:rsid w:val="0008790F"/>
    <w:rPr>
      <w:color w:val="800080"/>
      <w:u w:val="single"/>
    </w:rPr>
  </w:style>
  <w:style w:type="character" w:styleId="CommentReference">
    <w:name w:val="annotation reference"/>
    <w:basedOn w:val="DefaultParagraphFont"/>
    <w:uiPriority w:val="99"/>
    <w:semiHidden/>
    <w:unhideWhenUsed/>
    <w:rsid w:val="00A47FDA"/>
    <w:rPr>
      <w:sz w:val="16"/>
      <w:szCs w:val="16"/>
    </w:rPr>
  </w:style>
  <w:style w:type="paragraph" w:styleId="CommentText">
    <w:name w:val="annotation text"/>
    <w:basedOn w:val="Normal"/>
    <w:link w:val="CommentTextChar"/>
    <w:uiPriority w:val="99"/>
    <w:semiHidden/>
    <w:unhideWhenUsed/>
    <w:rsid w:val="00A47FDA"/>
    <w:pPr>
      <w:spacing w:after="200"/>
      <w:jc w:val="left"/>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A47FDA"/>
    <w:rPr>
      <w:rFonts w:eastAsia="Times New Roman" w:cs="Times New Roman"/>
      <w:sz w:val="20"/>
      <w:szCs w:val="20"/>
    </w:rPr>
  </w:style>
  <w:style w:type="paragraph" w:styleId="BalloonText">
    <w:name w:val="Balloon Text"/>
    <w:basedOn w:val="Normal"/>
    <w:link w:val="BalloonTextChar"/>
    <w:uiPriority w:val="99"/>
    <w:semiHidden/>
    <w:unhideWhenUsed/>
    <w:rsid w:val="00A47F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FDA"/>
    <w:rPr>
      <w:rFonts w:ascii="Segoe UI" w:hAnsi="Segoe UI" w:cs="Segoe UI"/>
      <w:sz w:val="18"/>
      <w:szCs w:val="18"/>
    </w:rPr>
  </w:style>
  <w:style w:type="paragraph" w:styleId="ListParagraph">
    <w:name w:val="List Paragraph"/>
    <w:basedOn w:val="Normal"/>
    <w:uiPriority w:val="34"/>
    <w:qFormat/>
    <w:rsid w:val="001714EE"/>
    <w:pPr>
      <w:ind w:left="720"/>
      <w:contextualSpacing/>
    </w:pPr>
  </w:style>
  <w:style w:type="paragraph" w:styleId="CommentSubject">
    <w:name w:val="annotation subject"/>
    <w:basedOn w:val="CommentText"/>
    <w:next w:val="CommentText"/>
    <w:link w:val="CommentSubjectChar"/>
    <w:uiPriority w:val="99"/>
    <w:semiHidden/>
    <w:unhideWhenUsed/>
    <w:rsid w:val="00BF3F60"/>
    <w:pPr>
      <w:spacing w:after="0"/>
      <w:jc w:val="center"/>
    </w:pPr>
    <w:rPr>
      <w:rFonts w:eastAsiaTheme="minorHAnsi" w:cstheme="minorBidi"/>
      <w:b/>
      <w:bCs/>
    </w:rPr>
  </w:style>
  <w:style w:type="character" w:customStyle="1" w:styleId="CommentSubjectChar">
    <w:name w:val="Comment Subject Char"/>
    <w:basedOn w:val="CommentTextChar"/>
    <w:link w:val="CommentSubject"/>
    <w:uiPriority w:val="99"/>
    <w:semiHidden/>
    <w:rsid w:val="00BF3F60"/>
    <w:rPr>
      <w:rFonts w:eastAsia="Times New Roman" w:cs="Times New Roman"/>
      <w:b/>
      <w:bCs/>
      <w:sz w:val="20"/>
      <w:szCs w:val="20"/>
    </w:rPr>
  </w:style>
  <w:style w:type="paragraph" w:styleId="Revision">
    <w:name w:val="Revision"/>
    <w:hidden/>
    <w:uiPriority w:val="99"/>
    <w:semiHidden/>
    <w:rsid w:val="00930FBC"/>
    <w:pPr>
      <w:jc w:val="left"/>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543F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1794">
      <w:bodyDiv w:val="1"/>
      <w:marLeft w:val="0"/>
      <w:marRight w:val="0"/>
      <w:marTop w:val="0"/>
      <w:marBottom w:val="0"/>
      <w:divBdr>
        <w:top w:val="none" w:sz="0" w:space="0" w:color="auto"/>
        <w:left w:val="none" w:sz="0" w:space="0" w:color="auto"/>
        <w:bottom w:val="none" w:sz="0" w:space="0" w:color="auto"/>
        <w:right w:val="none" w:sz="0" w:space="0" w:color="auto"/>
      </w:divBdr>
    </w:div>
    <w:div w:id="27612240">
      <w:bodyDiv w:val="1"/>
      <w:marLeft w:val="0"/>
      <w:marRight w:val="0"/>
      <w:marTop w:val="0"/>
      <w:marBottom w:val="0"/>
      <w:divBdr>
        <w:top w:val="none" w:sz="0" w:space="0" w:color="auto"/>
        <w:left w:val="none" w:sz="0" w:space="0" w:color="auto"/>
        <w:bottom w:val="none" w:sz="0" w:space="0" w:color="auto"/>
        <w:right w:val="none" w:sz="0" w:space="0" w:color="auto"/>
      </w:divBdr>
    </w:div>
    <w:div w:id="53047346">
      <w:bodyDiv w:val="1"/>
      <w:marLeft w:val="0"/>
      <w:marRight w:val="0"/>
      <w:marTop w:val="0"/>
      <w:marBottom w:val="0"/>
      <w:divBdr>
        <w:top w:val="none" w:sz="0" w:space="0" w:color="auto"/>
        <w:left w:val="none" w:sz="0" w:space="0" w:color="auto"/>
        <w:bottom w:val="none" w:sz="0" w:space="0" w:color="auto"/>
        <w:right w:val="none" w:sz="0" w:space="0" w:color="auto"/>
      </w:divBdr>
    </w:div>
    <w:div w:id="69734810">
      <w:bodyDiv w:val="1"/>
      <w:marLeft w:val="0"/>
      <w:marRight w:val="0"/>
      <w:marTop w:val="0"/>
      <w:marBottom w:val="0"/>
      <w:divBdr>
        <w:top w:val="none" w:sz="0" w:space="0" w:color="auto"/>
        <w:left w:val="none" w:sz="0" w:space="0" w:color="auto"/>
        <w:bottom w:val="none" w:sz="0" w:space="0" w:color="auto"/>
        <w:right w:val="none" w:sz="0" w:space="0" w:color="auto"/>
      </w:divBdr>
    </w:div>
    <w:div w:id="151215479">
      <w:bodyDiv w:val="1"/>
      <w:marLeft w:val="0"/>
      <w:marRight w:val="0"/>
      <w:marTop w:val="0"/>
      <w:marBottom w:val="0"/>
      <w:divBdr>
        <w:top w:val="none" w:sz="0" w:space="0" w:color="auto"/>
        <w:left w:val="none" w:sz="0" w:space="0" w:color="auto"/>
        <w:bottom w:val="none" w:sz="0" w:space="0" w:color="auto"/>
        <w:right w:val="none" w:sz="0" w:space="0" w:color="auto"/>
      </w:divBdr>
    </w:div>
    <w:div w:id="163475990">
      <w:bodyDiv w:val="1"/>
      <w:marLeft w:val="0"/>
      <w:marRight w:val="0"/>
      <w:marTop w:val="0"/>
      <w:marBottom w:val="0"/>
      <w:divBdr>
        <w:top w:val="none" w:sz="0" w:space="0" w:color="auto"/>
        <w:left w:val="none" w:sz="0" w:space="0" w:color="auto"/>
        <w:bottom w:val="none" w:sz="0" w:space="0" w:color="auto"/>
        <w:right w:val="none" w:sz="0" w:space="0" w:color="auto"/>
      </w:divBdr>
    </w:div>
    <w:div w:id="173110808">
      <w:bodyDiv w:val="1"/>
      <w:marLeft w:val="0"/>
      <w:marRight w:val="0"/>
      <w:marTop w:val="0"/>
      <w:marBottom w:val="0"/>
      <w:divBdr>
        <w:top w:val="none" w:sz="0" w:space="0" w:color="auto"/>
        <w:left w:val="none" w:sz="0" w:space="0" w:color="auto"/>
        <w:bottom w:val="none" w:sz="0" w:space="0" w:color="auto"/>
        <w:right w:val="none" w:sz="0" w:space="0" w:color="auto"/>
      </w:divBdr>
    </w:div>
    <w:div w:id="243997287">
      <w:bodyDiv w:val="1"/>
      <w:marLeft w:val="0"/>
      <w:marRight w:val="0"/>
      <w:marTop w:val="0"/>
      <w:marBottom w:val="0"/>
      <w:divBdr>
        <w:top w:val="none" w:sz="0" w:space="0" w:color="auto"/>
        <w:left w:val="none" w:sz="0" w:space="0" w:color="auto"/>
        <w:bottom w:val="none" w:sz="0" w:space="0" w:color="auto"/>
        <w:right w:val="none" w:sz="0" w:space="0" w:color="auto"/>
      </w:divBdr>
    </w:div>
    <w:div w:id="351959693">
      <w:bodyDiv w:val="1"/>
      <w:marLeft w:val="0"/>
      <w:marRight w:val="0"/>
      <w:marTop w:val="0"/>
      <w:marBottom w:val="0"/>
      <w:divBdr>
        <w:top w:val="none" w:sz="0" w:space="0" w:color="auto"/>
        <w:left w:val="none" w:sz="0" w:space="0" w:color="auto"/>
        <w:bottom w:val="none" w:sz="0" w:space="0" w:color="auto"/>
        <w:right w:val="none" w:sz="0" w:space="0" w:color="auto"/>
      </w:divBdr>
    </w:div>
    <w:div w:id="352147797">
      <w:bodyDiv w:val="1"/>
      <w:marLeft w:val="0"/>
      <w:marRight w:val="0"/>
      <w:marTop w:val="0"/>
      <w:marBottom w:val="0"/>
      <w:divBdr>
        <w:top w:val="none" w:sz="0" w:space="0" w:color="auto"/>
        <w:left w:val="none" w:sz="0" w:space="0" w:color="auto"/>
        <w:bottom w:val="none" w:sz="0" w:space="0" w:color="auto"/>
        <w:right w:val="none" w:sz="0" w:space="0" w:color="auto"/>
      </w:divBdr>
    </w:div>
    <w:div w:id="385764658">
      <w:bodyDiv w:val="1"/>
      <w:marLeft w:val="0"/>
      <w:marRight w:val="0"/>
      <w:marTop w:val="0"/>
      <w:marBottom w:val="0"/>
      <w:divBdr>
        <w:top w:val="none" w:sz="0" w:space="0" w:color="auto"/>
        <w:left w:val="none" w:sz="0" w:space="0" w:color="auto"/>
        <w:bottom w:val="none" w:sz="0" w:space="0" w:color="auto"/>
        <w:right w:val="none" w:sz="0" w:space="0" w:color="auto"/>
      </w:divBdr>
    </w:div>
    <w:div w:id="396318417">
      <w:bodyDiv w:val="1"/>
      <w:marLeft w:val="0"/>
      <w:marRight w:val="0"/>
      <w:marTop w:val="0"/>
      <w:marBottom w:val="0"/>
      <w:divBdr>
        <w:top w:val="none" w:sz="0" w:space="0" w:color="auto"/>
        <w:left w:val="none" w:sz="0" w:space="0" w:color="auto"/>
        <w:bottom w:val="none" w:sz="0" w:space="0" w:color="auto"/>
        <w:right w:val="none" w:sz="0" w:space="0" w:color="auto"/>
      </w:divBdr>
    </w:div>
    <w:div w:id="504520028">
      <w:bodyDiv w:val="1"/>
      <w:marLeft w:val="0"/>
      <w:marRight w:val="0"/>
      <w:marTop w:val="0"/>
      <w:marBottom w:val="0"/>
      <w:divBdr>
        <w:top w:val="none" w:sz="0" w:space="0" w:color="auto"/>
        <w:left w:val="none" w:sz="0" w:space="0" w:color="auto"/>
        <w:bottom w:val="none" w:sz="0" w:space="0" w:color="auto"/>
        <w:right w:val="none" w:sz="0" w:space="0" w:color="auto"/>
      </w:divBdr>
    </w:div>
    <w:div w:id="505023746">
      <w:bodyDiv w:val="1"/>
      <w:marLeft w:val="0"/>
      <w:marRight w:val="0"/>
      <w:marTop w:val="0"/>
      <w:marBottom w:val="0"/>
      <w:divBdr>
        <w:top w:val="none" w:sz="0" w:space="0" w:color="auto"/>
        <w:left w:val="none" w:sz="0" w:space="0" w:color="auto"/>
        <w:bottom w:val="none" w:sz="0" w:space="0" w:color="auto"/>
        <w:right w:val="none" w:sz="0" w:space="0" w:color="auto"/>
      </w:divBdr>
    </w:div>
    <w:div w:id="533079090">
      <w:bodyDiv w:val="1"/>
      <w:marLeft w:val="0"/>
      <w:marRight w:val="0"/>
      <w:marTop w:val="0"/>
      <w:marBottom w:val="0"/>
      <w:divBdr>
        <w:top w:val="none" w:sz="0" w:space="0" w:color="auto"/>
        <w:left w:val="none" w:sz="0" w:space="0" w:color="auto"/>
        <w:bottom w:val="none" w:sz="0" w:space="0" w:color="auto"/>
        <w:right w:val="none" w:sz="0" w:space="0" w:color="auto"/>
      </w:divBdr>
    </w:div>
    <w:div w:id="582226918">
      <w:bodyDiv w:val="1"/>
      <w:marLeft w:val="0"/>
      <w:marRight w:val="0"/>
      <w:marTop w:val="0"/>
      <w:marBottom w:val="0"/>
      <w:divBdr>
        <w:top w:val="none" w:sz="0" w:space="0" w:color="auto"/>
        <w:left w:val="none" w:sz="0" w:space="0" w:color="auto"/>
        <w:bottom w:val="none" w:sz="0" w:space="0" w:color="auto"/>
        <w:right w:val="none" w:sz="0" w:space="0" w:color="auto"/>
      </w:divBdr>
    </w:div>
    <w:div w:id="707334219">
      <w:bodyDiv w:val="1"/>
      <w:marLeft w:val="0"/>
      <w:marRight w:val="0"/>
      <w:marTop w:val="0"/>
      <w:marBottom w:val="0"/>
      <w:divBdr>
        <w:top w:val="none" w:sz="0" w:space="0" w:color="auto"/>
        <w:left w:val="none" w:sz="0" w:space="0" w:color="auto"/>
        <w:bottom w:val="none" w:sz="0" w:space="0" w:color="auto"/>
        <w:right w:val="none" w:sz="0" w:space="0" w:color="auto"/>
      </w:divBdr>
    </w:div>
    <w:div w:id="739866436">
      <w:bodyDiv w:val="1"/>
      <w:marLeft w:val="0"/>
      <w:marRight w:val="0"/>
      <w:marTop w:val="0"/>
      <w:marBottom w:val="0"/>
      <w:divBdr>
        <w:top w:val="none" w:sz="0" w:space="0" w:color="auto"/>
        <w:left w:val="none" w:sz="0" w:space="0" w:color="auto"/>
        <w:bottom w:val="none" w:sz="0" w:space="0" w:color="auto"/>
        <w:right w:val="none" w:sz="0" w:space="0" w:color="auto"/>
      </w:divBdr>
    </w:div>
    <w:div w:id="775714286">
      <w:bodyDiv w:val="1"/>
      <w:marLeft w:val="0"/>
      <w:marRight w:val="0"/>
      <w:marTop w:val="0"/>
      <w:marBottom w:val="0"/>
      <w:divBdr>
        <w:top w:val="none" w:sz="0" w:space="0" w:color="auto"/>
        <w:left w:val="none" w:sz="0" w:space="0" w:color="auto"/>
        <w:bottom w:val="none" w:sz="0" w:space="0" w:color="auto"/>
        <w:right w:val="none" w:sz="0" w:space="0" w:color="auto"/>
      </w:divBdr>
    </w:div>
    <w:div w:id="781267704">
      <w:bodyDiv w:val="1"/>
      <w:marLeft w:val="0"/>
      <w:marRight w:val="0"/>
      <w:marTop w:val="0"/>
      <w:marBottom w:val="0"/>
      <w:divBdr>
        <w:top w:val="none" w:sz="0" w:space="0" w:color="auto"/>
        <w:left w:val="none" w:sz="0" w:space="0" w:color="auto"/>
        <w:bottom w:val="none" w:sz="0" w:space="0" w:color="auto"/>
        <w:right w:val="none" w:sz="0" w:space="0" w:color="auto"/>
      </w:divBdr>
    </w:div>
    <w:div w:id="830560097">
      <w:bodyDiv w:val="1"/>
      <w:marLeft w:val="0"/>
      <w:marRight w:val="0"/>
      <w:marTop w:val="0"/>
      <w:marBottom w:val="0"/>
      <w:divBdr>
        <w:top w:val="none" w:sz="0" w:space="0" w:color="auto"/>
        <w:left w:val="none" w:sz="0" w:space="0" w:color="auto"/>
        <w:bottom w:val="none" w:sz="0" w:space="0" w:color="auto"/>
        <w:right w:val="none" w:sz="0" w:space="0" w:color="auto"/>
      </w:divBdr>
    </w:div>
    <w:div w:id="944121492">
      <w:bodyDiv w:val="1"/>
      <w:marLeft w:val="0"/>
      <w:marRight w:val="0"/>
      <w:marTop w:val="0"/>
      <w:marBottom w:val="0"/>
      <w:divBdr>
        <w:top w:val="none" w:sz="0" w:space="0" w:color="auto"/>
        <w:left w:val="none" w:sz="0" w:space="0" w:color="auto"/>
        <w:bottom w:val="none" w:sz="0" w:space="0" w:color="auto"/>
        <w:right w:val="none" w:sz="0" w:space="0" w:color="auto"/>
      </w:divBdr>
    </w:div>
    <w:div w:id="984552488">
      <w:bodyDiv w:val="1"/>
      <w:marLeft w:val="0"/>
      <w:marRight w:val="0"/>
      <w:marTop w:val="0"/>
      <w:marBottom w:val="0"/>
      <w:divBdr>
        <w:top w:val="none" w:sz="0" w:space="0" w:color="auto"/>
        <w:left w:val="none" w:sz="0" w:space="0" w:color="auto"/>
        <w:bottom w:val="none" w:sz="0" w:space="0" w:color="auto"/>
        <w:right w:val="none" w:sz="0" w:space="0" w:color="auto"/>
      </w:divBdr>
    </w:div>
    <w:div w:id="1062676231">
      <w:bodyDiv w:val="1"/>
      <w:marLeft w:val="0"/>
      <w:marRight w:val="0"/>
      <w:marTop w:val="0"/>
      <w:marBottom w:val="0"/>
      <w:divBdr>
        <w:top w:val="none" w:sz="0" w:space="0" w:color="auto"/>
        <w:left w:val="none" w:sz="0" w:space="0" w:color="auto"/>
        <w:bottom w:val="none" w:sz="0" w:space="0" w:color="auto"/>
        <w:right w:val="none" w:sz="0" w:space="0" w:color="auto"/>
      </w:divBdr>
    </w:div>
    <w:div w:id="1111583497">
      <w:bodyDiv w:val="1"/>
      <w:marLeft w:val="0"/>
      <w:marRight w:val="0"/>
      <w:marTop w:val="0"/>
      <w:marBottom w:val="0"/>
      <w:divBdr>
        <w:top w:val="none" w:sz="0" w:space="0" w:color="auto"/>
        <w:left w:val="none" w:sz="0" w:space="0" w:color="auto"/>
        <w:bottom w:val="none" w:sz="0" w:space="0" w:color="auto"/>
        <w:right w:val="none" w:sz="0" w:space="0" w:color="auto"/>
      </w:divBdr>
    </w:div>
    <w:div w:id="1161190035">
      <w:bodyDiv w:val="1"/>
      <w:marLeft w:val="0"/>
      <w:marRight w:val="0"/>
      <w:marTop w:val="0"/>
      <w:marBottom w:val="0"/>
      <w:divBdr>
        <w:top w:val="none" w:sz="0" w:space="0" w:color="auto"/>
        <w:left w:val="none" w:sz="0" w:space="0" w:color="auto"/>
        <w:bottom w:val="none" w:sz="0" w:space="0" w:color="auto"/>
        <w:right w:val="none" w:sz="0" w:space="0" w:color="auto"/>
      </w:divBdr>
    </w:div>
    <w:div w:id="1358385073">
      <w:bodyDiv w:val="1"/>
      <w:marLeft w:val="0"/>
      <w:marRight w:val="0"/>
      <w:marTop w:val="0"/>
      <w:marBottom w:val="0"/>
      <w:divBdr>
        <w:top w:val="none" w:sz="0" w:space="0" w:color="auto"/>
        <w:left w:val="none" w:sz="0" w:space="0" w:color="auto"/>
        <w:bottom w:val="none" w:sz="0" w:space="0" w:color="auto"/>
        <w:right w:val="none" w:sz="0" w:space="0" w:color="auto"/>
      </w:divBdr>
    </w:div>
    <w:div w:id="1371145527">
      <w:bodyDiv w:val="1"/>
      <w:marLeft w:val="0"/>
      <w:marRight w:val="0"/>
      <w:marTop w:val="0"/>
      <w:marBottom w:val="0"/>
      <w:divBdr>
        <w:top w:val="none" w:sz="0" w:space="0" w:color="auto"/>
        <w:left w:val="none" w:sz="0" w:space="0" w:color="auto"/>
        <w:bottom w:val="none" w:sz="0" w:space="0" w:color="auto"/>
        <w:right w:val="none" w:sz="0" w:space="0" w:color="auto"/>
      </w:divBdr>
    </w:div>
    <w:div w:id="1373572965">
      <w:bodyDiv w:val="1"/>
      <w:marLeft w:val="0"/>
      <w:marRight w:val="0"/>
      <w:marTop w:val="0"/>
      <w:marBottom w:val="0"/>
      <w:divBdr>
        <w:top w:val="none" w:sz="0" w:space="0" w:color="auto"/>
        <w:left w:val="none" w:sz="0" w:space="0" w:color="auto"/>
        <w:bottom w:val="none" w:sz="0" w:space="0" w:color="auto"/>
        <w:right w:val="none" w:sz="0" w:space="0" w:color="auto"/>
      </w:divBdr>
    </w:div>
    <w:div w:id="1402678776">
      <w:bodyDiv w:val="1"/>
      <w:marLeft w:val="0"/>
      <w:marRight w:val="0"/>
      <w:marTop w:val="0"/>
      <w:marBottom w:val="0"/>
      <w:divBdr>
        <w:top w:val="none" w:sz="0" w:space="0" w:color="auto"/>
        <w:left w:val="none" w:sz="0" w:space="0" w:color="auto"/>
        <w:bottom w:val="none" w:sz="0" w:space="0" w:color="auto"/>
        <w:right w:val="none" w:sz="0" w:space="0" w:color="auto"/>
      </w:divBdr>
    </w:div>
    <w:div w:id="1600140283">
      <w:bodyDiv w:val="1"/>
      <w:marLeft w:val="0"/>
      <w:marRight w:val="0"/>
      <w:marTop w:val="0"/>
      <w:marBottom w:val="0"/>
      <w:divBdr>
        <w:top w:val="none" w:sz="0" w:space="0" w:color="auto"/>
        <w:left w:val="none" w:sz="0" w:space="0" w:color="auto"/>
        <w:bottom w:val="none" w:sz="0" w:space="0" w:color="auto"/>
        <w:right w:val="none" w:sz="0" w:space="0" w:color="auto"/>
      </w:divBdr>
    </w:div>
    <w:div w:id="1653634824">
      <w:bodyDiv w:val="1"/>
      <w:marLeft w:val="0"/>
      <w:marRight w:val="0"/>
      <w:marTop w:val="0"/>
      <w:marBottom w:val="0"/>
      <w:divBdr>
        <w:top w:val="none" w:sz="0" w:space="0" w:color="auto"/>
        <w:left w:val="none" w:sz="0" w:space="0" w:color="auto"/>
        <w:bottom w:val="none" w:sz="0" w:space="0" w:color="auto"/>
        <w:right w:val="none" w:sz="0" w:space="0" w:color="auto"/>
      </w:divBdr>
    </w:div>
    <w:div w:id="1729451814">
      <w:bodyDiv w:val="1"/>
      <w:marLeft w:val="0"/>
      <w:marRight w:val="0"/>
      <w:marTop w:val="0"/>
      <w:marBottom w:val="0"/>
      <w:divBdr>
        <w:top w:val="none" w:sz="0" w:space="0" w:color="auto"/>
        <w:left w:val="none" w:sz="0" w:space="0" w:color="auto"/>
        <w:bottom w:val="none" w:sz="0" w:space="0" w:color="auto"/>
        <w:right w:val="none" w:sz="0" w:space="0" w:color="auto"/>
      </w:divBdr>
    </w:div>
    <w:div w:id="1745570310">
      <w:bodyDiv w:val="1"/>
      <w:marLeft w:val="0"/>
      <w:marRight w:val="0"/>
      <w:marTop w:val="0"/>
      <w:marBottom w:val="0"/>
      <w:divBdr>
        <w:top w:val="none" w:sz="0" w:space="0" w:color="auto"/>
        <w:left w:val="none" w:sz="0" w:space="0" w:color="auto"/>
        <w:bottom w:val="none" w:sz="0" w:space="0" w:color="auto"/>
        <w:right w:val="none" w:sz="0" w:space="0" w:color="auto"/>
      </w:divBdr>
    </w:div>
    <w:div w:id="1793396599">
      <w:bodyDiv w:val="1"/>
      <w:marLeft w:val="0"/>
      <w:marRight w:val="0"/>
      <w:marTop w:val="0"/>
      <w:marBottom w:val="0"/>
      <w:divBdr>
        <w:top w:val="none" w:sz="0" w:space="0" w:color="auto"/>
        <w:left w:val="none" w:sz="0" w:space="0" w:color="auto"/>
        <w:bottom w:val="none" w:sz="0" w:space="0" w:color="auto"/>
        <w:right w:val="none" w:sz="0" w:space="0" w:color="auto"/>
      </w:divBdr>
    </w:div>
    <w:div w:id="1816993265">
      <w:bodyDiv w:val="1"/>
      <w:marLeft w:val="0"/>
      <w:marRight w:val="0"/>
      <w:marTop w:val="0"/>
      <w:marBottom w:val="0"/>
      <w:divBdr>
        <w:top w:val="none" w:sz="0" w:space="0" w:color="auto"/>
        <w:left w:val="none" w:sz="0" w:space="0" w:color="auto"/>
        <w:bottom w:val="none" w:sz="0" w:space="0" w:color="auto"/>
        <w:right w:val="none" w:sz="0" w:space="0" w:color="auto"/>
      </w:divBdr>
    </w:div>
    <w:div w:id="1845434821">
      <w:bodyDiv w:val="1"/>
      <w:marLeft w:val="0"/>
      <w:marRight w:val="0"/>
      <w:marTop w:val="0"/>
      <w:marBottom w:val="0"/>
      <w:divBdr>
        <w:top w:val="none" w:sz="0" w:space="0" w:color="auto"/>
        <w:left w:val="none" w:sz="0" w:space="0" w:color="auto"/>
        <w:bottom w:val="none" w:sz="0" w:space="0" w:color="auto"/>
        <w:right w:val="none" w:sz="0" w:space="0" w:color="auto"/>
      </w:divBdr>
    </w:div>
    <w:div w:id="1890874687">
      <w:bodyDiv w:val="1"/>
      <w:marLeft w:val="0"/>
      <w:marRight w:val="0"/>
      <w:marTop w:val="0"/>
      <w:marBottom w:val="0"/>
      <w:divBdr>
        <w:top w:val="none" w:sz="0" w:space="0" w:color="auto"/>
        <w:left w:val="none" w:sz="0" w:space="0" w:color="auto"/>
        <w:bottom w:val="none" w:sz="0" w:space="0" w:color="auto"/>
        <w:right w:val="none" w:sz="0" w:space="0" w:color="auto"/>
      </w:divBdr>
    </w:div>
    <w:div w:id="1952664595">
      <w:bodyDiv w:val="1"/>
      <w:marLeft w:val="0"/>
      <w:marRight w:val="0"/>
      <w:marTop w:val="0"/>
      <w:marBottom w:val="0"/>
      <w:divBdr>
        <w:top w:val="none" w:sz="0" w:space="0" w:color="auto"/>
        <w:left w:val="none" w:sz="0" w:space="0" w:color="auto"/>
        <w:bottom w:val="none" w:sz="0" w:space="0" w:color="auto"/>
        <w:right w:val="none" w:sz="0" w:space="0" w:color="auto"/>
      </w:divBdr>
    </w:div>
    <w:div w:id="1992438644">
      <w:bodyDiv w:val="1"/>
      <w:marLeft w:val="0"/>
      <w:marRight w:val="0"/>
      <w:marTop w:val="0"/>
      <w:marBottom w:val="0"/>
      <w:divBdr>
        <w:top w:val="none" w:sz="0" w:space="0" w:color="auto"/>
        <w:left w:val="none" w:sz="0" w:space="0" w:color="auto"/>
        <w:bottom w:val="none" w:sz="0" w:space="0" w:color="auto"/>
        <w:right w:val="none" w:sz="0" w:space="0" w:color="auto"/>
      </w:divBdr>
    </w:div>
    <w:div w:id="202239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1933" TargetMode="External"/><Relationship Id="rId13" Type="http://schemas.openxmlformats.org/officeDocument/2006/relationships/hyperlink" Target="https://www.arlis.am/DocumentView.aspx?docid=131962" TargetMode="External"/><Relationship Id="rId18" Type="http://schemas.openxmlformats.org/officeDocument/2006/relationships/hyperlink" Target="https://www.arlis.am/DocumentView.aspx?docid=13479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arlis.am/DocumentView.aspx?docid=153400" TargetMode="External"/><Relationship Id="rId12" Type="http://schemas.openxmlformats.org/officeDocument/2006/relationships/hyperlink" Target="https://www.arlis.am/DocumentView.aspx?docid=162553" TargetMode="External"/><Relationship Id="rId17" Type="http://schemas.openxmlformats.org/officeDocument/2006/relationships/hyperlink" Target="https://www.arlis.am/DocumentView.aspx?docid=131962" TargetMode="External"/><Relationship Id="rId2" Type="http://schemas.openxmlformats.org/officeDocument/2006/relationships/numbering" Target="numbering.xml"/><Relationship Id="rId16" Type="http://schemas.openxmlformats.org/officeDocument/2006/relationships/hyperlink" Target="https://www.arlis.am/DocumentView.aspx?docid=153400" TargetMode="External"/><Relationship Id="rId20" Type="http://schemas.openxmlformats.org/officeDocument/2006/relationships/hyperlink" Target="https://www.arlis.am/DocumentView.aspx?docid=160938" TargetMode="External"/><Relationship Id="rId1" Type="http://schemas.openxmlformats.org/officeDocument/2006/relationships/customXml" Target="../customXml/item1.xml"/><Relationship Id="rId6" Type="http://schemas.openxmlformats.org/officeDocument/2006/relationships/hyperlink" Target="https://www.arlis.am/DocumentView.aspx?docid=160938" TargetMode="External"/><Relationship Id="rId11" Type="http://schemas.openxmlformats.org/officeDocument/2006/relationships/hyperlink" Target="https://www.arlis.am/DocumentView.aspx?docid=153400" TargetMode="External"/><Relationship Id="rId5" Type="http://schemas.openxmlformats.org/officeDocument/2006/relationships/webSettings" Target="webSettings.xml"/><Relationship Id="rId15" Type="http://schemas.openxmlformats.org/officeDocument/2006/relationships/hyperlink" Target="https://www.arlis.am/DocumentView.aspx?docid=152741" TargetMode="External"/><Relationship Id="rId23" Type="http://schemas.openxmlformats.org/officeDocument/2006/relationships/theme" Target="theme/theme1.xml"/><Relationship Id="rId10" Type="http://schemas.openxmlformats.org/officeDocument/2006/relationships/hyperlink" Target="https://www.arlis.am/DocumentView.aspx?docid=159641" TargetMode="External"/><Relationship Id="rId19" Type="http://schemas.openxmlformats.org/officeDocument/2006/relationships/hyperlink" Target="https://www.arlis.am/DocumentView.aspx?docid=160938" TargetMode="External"/><Relationship Id="rId4" Type="http://schemas.openxmlformats.org/officeDocument/2006/relationships/settings" Target="settings.xml"/><Relationship Id="rId9" Type="http://schemas.openxmlformats.org/officeDocument/2006/relationships/hyperlink" Target="https://www.arlis.am/DocumentView.aspx?docid=158700" TargetMode="External"/><Relationship Id="rId14" Type="http://schemas.openxmlformats.org/officeDocument/2006/relationships/hyperlink" Target="https://www.arlis.am/DocumentView.aspx?docid=160938"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0991E-43AB-48CE-9263-A57229F4A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17391</Words>
  <Characters>99130</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https:/mul2-taxservice.gov.am/tasks/1298353/oneclick/debet_2023_nor_model_1.docx?token=674e234c9d9a5bffb8de2e6be3d47b9d</cp:keywords>
  <dc:description/>
  <cp:lastModifiedBy>Armine Arakelyan</cp:lastModifiedBy>
  <cp:revision>6</cp:revision>
  <cp:lastPrinted>2022-08-25T09:15:00Z</cp:lastPrinted>
  <dcterms:created xsi:type="dcterms:W3CDTF">2022-08-27T06:39:00Z</dcterms:created>
  <dcterms:modified xsi:type="dcterms:W3CDTF">2022-08-27T06:53:00Z</dcterms:modified>
</cp:coreProperties>
</file>