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0F67" w:rsidRPr="00A54267" w:rsidRDefault="00AD0F67" w:rsidP="00AD0F67">
      <w:pPr>
        <w:pStyle w:val="NormalWeb"/>
        <w:spacing w:before="0" w:beforeAutospacing="0" w:after="0" w:afterAutospacing="0"/>
        <w:jc w:val="center"/>
        <w:rPr>
          <w:rFonts w:ascii="GHEA Grapalat" w:hAnsi="GHEA Grapalat"/>
        </w:rPr>
      </w:pPr>
      <w:r w:rsidRPr="00A54267">
        <w:rPr>
          <w:rStyle w:val="Strong"/>
          <w:rFonts w:ascii="GHEA Grapalat" w:hAnsi="GHEA Grapalat" w:cs="Sylfaen"/>
        </w:rPr>
        <w:t>ՀԱՅԱՍՏԱՆԻ</w:t>
      </w:r>
      <w:r w:rsidRPr="00A54267">
        <w:rPr>
          <w:rStyle w:val="Strong"/>
          <w:rFonts w:ascii="GHEA Grapalat" w:hAnsi="GHEA Grapalat"/>
        </w:rPr>
        <w:t xml:space="preserve"> </w:t>
      </w:r>
      <w:r w:rsidRPr="00A54267">
        <w:rPr>
          <w:rStyle w:val="Strong"/>
          <w:rFonts w:ascii="GHEA Grapalat" w:hAnsi="GHEA Grapalat" w:cs="Sylfaen"/>
        </w:rPr>
        <w:t>ՀԱՆՐԱՊԵՏՈՒԹՅԱՆ</w:t>
      </w:r>
    </w:p>
    <w:p w:rsidR="00AD0F67" w:rsidRPr="00A54267" w:rsidRDefault="00AD0F67" w:rsidP="00AD0F67">
      <w:pPr>
        <w:pStyle w:val="NormalWeb"/>
        <w:spacing w:before="0" w:beforeAutospacing="0" w:after="0" w:afterAutospacing="0"/>
        <w:ind w:firstLine="375"/>
        <w:jc w:val="center"/>
        <w:rPr>
          <w:rFonts w:ascii="GHEA Grapalat" w:hAnsi="GHEA Grapalat"/>
        </w:rPr>
      </w:pPr>
    </w:p>
    <w:p w:rsidR="00AD0F67" w:rsidRPr="00A54267" w:rsidRDefault="00A54267" w:rsidP="00AD0F67">
      <w:pPr>
        <w:pStyle w:val="NormalWeb"/>
        <w:spacing w:before="0" w:beforeAutospacing="0" w:after="0" w:afterAutospacing="0"/>
        <w:jc w:val="center"/>
        <w:rPr>
          <w:rFonts w:ascii="GHEA Grapalat" w:hAnsi="GHEA Grapalat"/>
        </w:rPr>
      </w:pPr>
      <w:r>
        <w:rPr>
          <w:rStyle w:val="Strong"/>
          <w:rFonts w:ascii="GHEA Grapalat" w:hAnsi="GHEA Grapalat" w:cs="Sylfaen"/>
        </w:rPr>
        <w:t>ՕՐԵՆՔԸ</w:t>
      </w:r>
    </w:p>
    <w:p w:rsidR="00AD0F67" w:rsidRPr="00A54267" w:rsidRDefault="00AD0F67" w:rsidP="00AD0F67">
      <w:pPr>
        <w:pStyle w:val="NormalWeb"/>
        <w:spacing w:before="0" w:beforeAutospacing="0" w:after="0" w:afterAutospacing="0"/>
        <w:ind w:firstLine="375"/>
        <w:jc w:val="center"/>
        <w:rPr>
          <w:rFonts w:ascii="GHEA Grapalat" w:hAnsi="GHEA Grapalat"/>
        </w:rPr>
      </w:pPr>
      <w:r w:rsidRPr="00A54267">
        <w:rPr>
          <w:rFonts w:ascii="Courier New" w:hAnsi="Courier New" w:cs="Courier New"/>
        </w:rPr>
        <w:t> </w:t>
      </w:r>
    </w:p>
    <w:p w:rsidR="00AD0F67" w:rsidRPr="00A54267" w:rsidRDefault="00AD0F67" w:rsidP="00AD0F67">
      <w:pPr>
        <w:pStyle w:val="NormalWeb"/>
        <w:spacing w:before="0" w:beforeAutospacing="0" w:after="0" w:afterAutospacing="0"/>
        <w:ind w:firstLine="375"/>
        <w:jc w:val="right"/>
        <w:rPr>
          <w:rFonts w:ascii="GHEA Grapalat" w:hAnsi="GHEA Grapalat"/>
        </w:rPr>
      </w:pPr>
      <w:r w:rsidRPr="00A54267">
        <w:rPr>
          <w:rFonts w:ascii="GHEA Grapalat" w:hAnsi="GHEA Grapalat" w:cs="Sylfaen"/>
        </w:rPr>
        <w:t>Ընդունված</w:t>
      </w:r>
      <w:r w:rsidRPr="00A54267">
        <w:rPr>
          <w:rFonts w:ascii="GHEA Grapalat" w:hAnsi="GHEA Grapalat"/>
        </w:rPr>
        <w:t xml:space="preserve"> </w:t>
      </w:r>
      <w:r w:rsidRPr="00A54267">
        <w:rPr>
          <w:rFonts w:ascii="GHEA Grapalat" w:hAnsi="GHEA Grapalat" w:cs="Sylfaen"/>
        </w:rPr>
        <w:t>է</w:t>
      </w:r>
      <w:r w:rsidRPr="00A54267">
        <w:rPr>
          <w:rFonts w:ascii="GHEA Grapalat" w:hAnsi="GHEA Grapalat"/>
        </w:rPr>
        <w:t xml:space="preserve"> 2016 </w:t>
      </w:r>
      <w:r w:rsidRPr="00A54267">
        <w:rPr>
          <w:rFonts w:ascii="GHEA Grapalat" w:hAnsi="GHEA Grapalat" w:cs="Sylfaen"/>
        </w:rPr>
        <w:t>թվականի</w:t>
      </w:r>
      <w:r w:rsidRPr="00A54267">
        <w:rPr>
          <w:rFonts w:ascii="GHEA Grapalat" w:hAnsi="GHEA Grapalat"/>
        </w:rPr>
        <w:t xml:space="preserve"> </w:t>
      </w:r>
      <w:r w:rsidRPr="00A54267">
        <w:rPr>
          <w:rFonts w:ascii="GHEA Grapalat" w:hAnsi="GHEA Grapalat" w:cs="Sylfaen"/>
        </w:rPr>
        <w:t>հոկտեմբերի</w:t>
      </w:r>
      <w:r w:rsidRPr="00A54267">
        <w:rPr>
          <w:rFonts w:ascii="GHEA Grapalat" w:hAnsi="GHEA Grapalat"/>
        </w:rPr>
        <w:t xml:space="preserve"> 4-</w:t>
      </w:r>
      <w:r w:rsidRPr="00A54267">
        <w:rPr>
          <w:rFonts w:ascii="GHEA Grapalat" w:hAnsi="GHEA Grapalat" w:cs="Sylfaen"/>
        </w:rPr>
        <w:t>ին</w:t>
      </w:r>
    </w:p>
    <w:p w:rsidR="00AD0F67" w:rsidRPr="00A54267" w:rsidRDefault="00AD0F67" w:rsidP="00AD0F67">
      <w:pPr>
        <w:pStyle w:val="NormalWeb"/>
        <w:spacing w:before="0" w:beforeAutospacing="0" w:after="0" w:afterAutospacing="0"/>
        <w:ind w:firstLine="375"/>
        <w:jc w:val="center"/>
        <w:rPr>
          <w:rFonts w:ascii="GHEA Grapalat" w:hAnsi="GHEA Grapalat"/>
        </w:rPr>
      </w:pPr>
      <w:r w:rsidRPr="00A54267">
        <w:rPr>
          <w:rFonts w:ascii="Courier New" w:hAnsi="Courier New" w:cs="Courier New"/>
        </w:rPr>
        <w:t> </w:t>
      </w:r>
    </w:p>
    <w:p w:rsidR="00AD0F67" w:rsidRDefault="00AD0F67" w:rsidP="00AD0F67">
      <w:pPr>
        <w:pStyle w:val="NormalWeb"/>
        <w:spacing w:before="0" w:beforeAutospacing="0" w:after="0" w:afterAutospacing="0"/>
        <w:jc w:val="center"/>
        <w:rPr>
          <w:rStyle w:val="Strong"/>
          <w:rFonts w:ascii="GHEA Grapalat" w:hAnsi="GHEA Grapalat" w:cs="Sylfaen"/>
        </w:rPr>
      </w:pPr>
      <w:r w:rsidRPr="00A54267">
        <w:rPr>
          <w:rStyle w:val="Strong"/>
          <w:rFonts w:ascii="GHEA Grapalat" w:hAnsi="GHEA Grapalat" w:cs="Sylfaen"/>
        </w:rPr>
        <w:t>ՀԱՅԱՍՏԱՆԻ</w:t>
      </w:r>
      <w:r w:rsidRPr="00A54267">
        <w:rPr>
          <w:rStyle w:val="Strong"/>
          <w:rFonts w:ascii="GHEA Grapalat" w:hAnsi="GHEA Grapalat"/>
        </w:rPr>
        <w:t xml:space="preserve"> </w:t>
      </w:r>
      <w:r w:rsidRPr="00A54267">
        <w:rPr>
          <w:rStyle w:val="Strong"/>
          <w:rFonts w:ascii="GHEA Grapalat" w:hAnsi="GHEA Grapalat" w:cs="Sylfaen"/>
        </w:rPr>
        <w:t>ՀԱՆՐԱՊԵՏՈՒԹՅԱՆ</w:t>
      </w:r>
      <w:r w:rsidRPr="00A54267">
        <w:rPr>
          <w:rStyle w:val="Strong"/>
          <w:rFonts w:ascii="GHEA Grapalat" w:hAnsi="GHEA Grapalat"/>
        </w:rPr>
        <w:t xml:space="preserve"> </w:t>
      </w:r>
      <w:r w:rsidRPr="00A54267">
        <w:rPr>
          <w:rStyle w:val="Strong"/>
          <w:rFonts w:ascii="GHEA Grapalat" w:hAnsi="GHEA Grapalat" w:cs="Sylfaen"/>
        </w:rPr>
        <w:t>ՀԱՐԿԱՅԻՆ</w:t>
      </w:r>
      <w:r w:rsidRPr="00A54267">
        <w:rPr>
          <w:rStyle w:val="Strong"/>
          <w:rFonts w:ascii="GHEA Grapalat" w:hAnsi="GHEA Grapalat"/>
        </w:rPr>
        <w:t xml:space="preserve"> </w:t>
      </w:r>
      <w:r w:rsidRPr="00A54267">
        <w:rPr>
          <w:rStyle w:val="Strong"/>
          <w:rFonts w:ascii="GHEA Grapalat" w:hAnsi="GHEA Grapalat" w:cs="Sylfaen"/>
        </w:rPr>
        <w:t>ՕՐԵՆՍԳԻՐՔ</w:t>
      </w:r>
    </w:p>
    <w:p w:rsidR="00172BFF" w:rsidRDefault="00172BFF" w:rsidP="00AD0F67">
      <w:pPr>
        <w:pStyle w:val="NormalWeb"/>
        <w:spacing w:before="0" w:beforeAutospacing="0" w:after="0" w:afterAutospacing="0"/>
        <w:jc w:val="center"/>
        <w:rPr>
          <w:rStyle w:val="Strong"/>
          <w:rFonts w:ascii="GHEA Grapalat" w:hAnsi="GHEA Grapalat" w:cs="Sylfaen"/>
        </w:rPr>
      </w:pPr>
    </w:p>
    <w:tbl>
      <w:tblPr>
        <w:tblW w:w="5000" w:type="pct"/>
        <w:tblCellSpacing w:w="7" w:type="dxa"/>
        <w:tblCellMar>
          <w:left w:w="0" w:type="dxa"/>
          <w:right w:w="0" w:type="dxa"/>
        </w:tblCellMar>
        <w:tblLook w:val="04A0" w:firstRow="1" w:lastRow="0" w:firstColumn="1" w:lastColumn="0" w:noHBand="0" w:noVBand="1"/>
      </w:tblPr>
      <w:tblGrid>
        <w:gridCol w:w="2046"/>
        <w:gridCol w:w="8160"/>
      </w:tblGrid>
      <w:tr w:rsidR="00172BFF" w:rsidRPr="00172BFF" w:rsidTr="00172BFF">
        <w:trPr>
          <w:tblCellSpacing w:w="7" w:type="dxa"/>
        </w:trPr>
        <w:tc>
          <w:tcPr>
            <w:tcW w:w="2025" w:type="dxa"/>
            <w:hideMark/>
          </w:tcPr>
          <w:p w:rsidR="00172BFF" w:rsidRPr="00172BFF" w:rsidRDefault="00172BFF" w:rsidP="00172BFF">
            <w:pPr>
              <w:spacing w:after="0" w:line="240" w:lineRule="auto"/>
              <w:jc w:val="center"/>
              <w:rPr>
                <w:rFonts w:ascii="Times New Roman" w:eastAsia="Times New Roman" w:hAnsi="Times New Roman" w:cs="Times New Roman"/>
                <w:sz w:val="24"/>
                <w:szCs w:val="24"/>
                <w:lang w:val="en-US"/>
              </w:rPr>
            </w:pPr>
            <w:r w:rsidRPr="00172BFF">
              <w:rPr>
                <w:rFonts w:ascii="Times New Roman" w:eastAsia="Times New Roman" w:hAnsi="Times New Roman" w:cs="Times New Roman"/>
                <w:b/>
                <w:bCs/>
                <w:sz w:val="24"/>
                <w:szCs w:val="24"/>
                <w:lang w:val="en-US"/>
              </w:rPr>
              <w:t>Հոդված 113.</w:t>
            </w:r>
          </w:p>
        </w:tc>
        <w:tc>
          <w:tcPr>
            <w:tcW w:w="0" w:type="auto"/>
            <w:hideMark/>
          </w:tcPr>
          <w:p w:rsidR="00172BFF" w:rsidRPr="00172BFF" w:rsidRDefault="00172BFF" w:rsidP="00172BFF">
            <w:pPr>
              <w:spacing w:after="0" w:line="240" w:lineRule="auto"/>
              <w:rPr>
                <w:rFonts w:ascii="Times New Roman" w:eastAsia="Times New Roman" w:hAnsi="Times New Roman" w:cs="Times New Roman"/>
                <w:sz w:val="24"/>
                <w:szCs w:val="24"/>
                <w:lang w:val="en-US"/>
              </w:rPr>
            </w:pPr>
            <w:r w:rsidRPr="00172BFF">
              <w:rPr>
                <w:rFonts w:ascii="Times New Roman" w:eastAsia="Times New Roman" w:hAnsi="Times New Roman" w:cs="Times New Roman"/>
                <w:b/>
                <w:bCs/>
                <w:sz w:val="24"/>
                <w:szCs w:val="24"/>
                <w:lang w:val="en-US"/>
              </w:rPr>
              <w:t>Հարկման բազայի որոշման նպատակով համախառն եկամտից կատարվող նվազեցումների սահմանափակումները</w:t>
            </w:r>
          </w:p>
        </w:tc>
      </w:tr>
    </w:tbl>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1.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հարկման բազան որոշելիս համախառն եկամտից չեն նվազեցվում՝</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1) պետական կամ համայնքների բյուջեներ կամ կուտակային կենսաթոշակային համակարգին կատարվող վճարումների կամ հարկային մարմնի կողմից վերահսկվող այլ գումարների մասով Օրենսգրքով կամ այլ օրենքներով սահմանված կարգով հաշվարկվող և վճարվող տույժերը, տուգանքները և այլ գույքային պատժամիջոցները.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2) անհատույց տրամադրած ակտիվները, անհատույց կատարված աշխատանքները կամ անհատույց մատուցված ծառայությունները, ներած պարտավորությունները, բացառությամբ Օրենսգրքի 120-րդ հոդվածով և 123-րդ հոդվածի 1-ին մասի 5-րդ կետով սահմանված դեպքերի.</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3) սեփականության իրավունքով շահութահարկ վճարողին պատկանող, սակայն լիզինգով (տարատեսակներով) տրված (եթե լիզինգի (տարատեսակների) պայմանագրով նախատեսված է, որ պայմանագրի գործողության ժամկետի ավարտից հետո կամ մինչև դրա ավարտը լիզինգի առարկայի նկատմամբ սեփականության իրավունքը կարող է անցնել լիզինգառուին) հիմնական միջոցների մասով Օրենսգրքի 121-րդ հոդվածի 1-ին մասով սահմանված կարգով հաշվարկվող ամորտիզացիոն մասհանումների գծով ծախսերը.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4) այն եկամուտների ստացման հետ կապված ծախսերը, որոնք շահութահարկով հարկման բազան որոշելիս նվազեցվում են համախառն եկամտից.</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5) Օրենսգրքի 4-րդ, 5-րդ և 8-րդ բաժիններով սահմանված կարգով և չափով հաշվանցվող (պակասեցվող) ԱԱՀ-ի, ակցիզային հարկի և բնապահպանական հարկի գումարները.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6) ապրանքի մատակարարման, աշխատանքի կատարման կամ ծառայության մատուցման անհատույց կամ իրական արժեքից էականորեն ցածր արժեքով հատուցմամբ գործարքների դեպքում ԱԱՀ-ով և ակցիզային հարկով հարկման բազաների նկատմամբ Օրենսգրքի 4-րդ և 5-րդ բաժիններով սահմանված կարգով և չափով հաշվարկվող և վճարվող ԱԱՀ-ի և ակցիզային հարկի գումարները.</w:t>
      </w:r>
    </w:p>
    <w:p w:rsidR="00C05190" w:rsidRDefault="00172BFF" w:rsidP="00172BFF">
      <w:pPr>
        <w:spacing w:after="0" w:line="240" w:lineRule="auto"/>
        <w:ind w:firstLine="375"/>
        <w:rPr>
          <w:ins w:id="0" w:author="Sevak Bazeyan" w:date="2022-08-26T15:31:00Z"/>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7) Օրենսգրքի 114-120-րդ հոդվածներով սահմանված՝ շահութահարկով հարկման բազայի որոշման նպատակով նորմավորվող ծախսերի՝ նորմաները գերազանցող մասը</w:t>
      </w:r>
      <w:ins w:id="1" w:author="Sevak Bazeyan" w:date="2022-08-26T15:31:00Z">
        <w:r w:rsidR="00C05190">
          <w:rPr>
            <w:rFonts w:ascii="Times New Roman" w:eastAsia="Times New Roman" w:hAnsi="Times New Roman" w:cs="Times New Roman"/>
            <w:sz w:val="24"/>
            <w:szCs w:val="24"/>
            <w:lang w:val="en-US"/>
          </w:rPr>
          <w:t>,</w:t>
        </w:r>
      </w:ins>
    </w:p>
    <w:p w:rsidR="00172BFF" w:rsidRDefault="00C05190" w:rsidP="00172BFF">
      <w:pPr>
        <w:spacing w:after="0" w:line="240" w:lineRule="auto"/>
        <w:ind w:firstLine="375"/>
        <w:rPr>
          <w:rFonts w:ascii="Times New Roman" w:eastAsia="Times New Roman" w:hAnsi="Times New Roman" w:cs="Times New Roman"/>
          <w:sz w:val="24"/>
          <w:szCs w:val="24"/>
          <w:lang w:val="en-US"/>
        </w:rPr>
      </w:pPr>
      <w:ins w:id="2" w:author="Sevak Bazeyan" w:date="2022-08-26T15:32:00Z">
        <w:r w:rsidRPr="00C05190">
          <w:rPr>
            <w:rFonts w:ascii="Times New Roman" w:eastAsia="Times New Roman" w:hAnsi="Times New Roman" w:cs="Times New Roman"/>
            <w:sz w:val="24"/>
            <w:szCs w:val="24"/>
          </w:rPr>
          <w:t>8) Օրենսգրքով սահմանված կարգով միկրոձեռնարկատիրության սուբյեկտ համարվող հարկ վճարողներից ձեռք բերված ապրանքների, ստացված ծառայությունների, ընդունված աշխա</w:t>
        </w:r>
        <w:r w:rsidRPr="00C05190">
          <w:rPr>
            <w:rFonts w:ascii="Times New Roman" w:eastAsia="Times New Roman" w:hAnsi="Times New Roman" w:cs="Times New Roman"/>
            <w:sz w:val="24"/>
            <w:szCs w:val="24"/>
          </w:rPr>
          <w:softHyphen/>
          <w:t>տանքների գծով կատարվող ծախսերը, ինչպես նաև Օրենսգրքով սահմանված կարգով միկրո</w:t>
        </w:r>
        <w:r w:rsidRPr="00C05190">
          <w:rPr>
            <w:rFonts w:ascii="Times New Roman" w:eastAsia="Times New Roman" w:hAnsi="Times New Roman" w:cs="Times New Roman"/>
            <w:sz w:val="24"/>
            <w:szCs w:val="24"/>
          </w:rPr>
          <w:softHyphen/>
          <w:t>ձեռնարկատիրության սուբյեկտ համարվող հարկ վճարողներից անհատույց օգտա</w:t>
        </w:r>
        <w:r w:rsidRPr="00C05190">
          <w:rPr>
            <w:rFonts w:ascii="Times New Roman" w:eastAsia="Times New Roman" w:hAnsi="Times New Roman" w:cs="Times New Roman"/>
            <w:sz w:val="24"/>
            <w:szCs w:val="24"/>
          </w:rPr>
          <w:softHyphen/>
          <w:t>գործ</w:t>
        </w:r>
        <w:r w:rsidRPr="00C05190">
          <w:rPr>
            <w:rFonts w:ascii="Times New Roman" w:eastAsia="Times New Roman" w:hAnsi="Times New Roman" w:cs="Times New Roman"/>
            <w:sz w:val="24"/>
            <w:szCs w:val="24"/>
          </w:rPr>
          <w:softHyphen/>
          <w:t>ման վերցված շենքերի, շինությունների (այդ թվում` անա</w:t>
        </w:r>
        <w:r w:rsidRPr="00C05190">
          <w:rPr>
            <w:rFonts w:ascii="Times New Roman" w:eastAsia="Times New Roman" w:hAnsi="Times New Roman" w:cs="Times New Roman"/>
            <w:sz w:val="24"/>
            <w:szCs w:val="24"/>
          </w:rPr>
          <w:softHyphen/>
          <w:t>վարտ, կիսակառույց), բնակելի կամ այլ տարածք</w:t>
        </w:r>
        <w:r w:rsidRPr="00C05190">
          <w:rPr>
            <w:rFonts w:ascii="Times New Roman" w:eastAsia="Times New Roman" w:hAnsi="Times New Roman" w:cs="Times New Roman"/>
            <w:sz w:val="24"/>
            <w:szCs w:val="24"/>
          </w:rPr>
          <w:softHyphen/>
          <w:t>ների, հողամասերի գծով սույն բաժնով սահմանված կարգով հաշվարկվող ծախ</w:t>
        </w:r>
        <w:r w:rsidRPr="00C05190">
          <w:rPr>
            <w:rFonts w:ascii="Times New Roman" w:eastAsia="Times New Roman" w:hAnsi="Times New Roman" w:cs="Times New Roman"/>
            <w:sz w:val="24"/>
            <w:szCs w:val="24"/>
          </w:rPr>
          <w:softHyphen/>
          <w:t>սերը</w:t>
        </w:r>
      </w:ins>
      <w:r w:rsidR="00172BFF" w:rsidRPr="00172BFF">
        <w:rPr>
          <w:rFonts w:ascii="Times New Roman" w:eastAsia="Times New Roman" w:hAnsi="Times New Roman" w:cs="Times New Roman"/>
          <w:sz w:val="24"/>
          <w:szCs w:val="24"/>
          <w:lang w:val="en-US"/>
        </w:rPr>
        <w:t>:</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p>
    <w:tbl>
      <w:tblPr>
        <w:tblW w:w="5000" w:type="pct"/>
        <w:tblCellSpacing w:w="7" w:type="dxa"/>
        <w:tblCellMar>
          <w:left w:w="0" w:type="dxa"/>
          <w:right w:w="0" w:type="dxa"/>
        </w:tblCellMar>
        <w:tblLook w:val="04A0" w:firstRow="1" w:lastRow="0" w:firstColumn="1" w:lastColumn="0" w:noHBand="0" w:noVBand="1"/>
      </w:tblPr>
      <w:tblGrid>
        <w:gridCol w:w="2046"/>
        <w:gridCol w:w="8160"/>
      </w:tblGrid>
      <w:tr w:rsidR="00172BFF" w:rsidRPr="00172BFF" w:rsidTr="00172BFF">
        <w:trPr>
          <w:tblCellSpacing w:w="7" w:type="dxa"/>
        </w:trPr>
        <w:tc>
          <w:tcPr>
            <w:tcW w:w="2025" w:type="dxa"/>
            <w:hideMark/>
          </w:tcPr>
          <w:p w:rsidR="00172BFF" w:rsidRPr="00172BFF" w:rsidRDefault="00172BFF" w:rsidP="00172BFF">
            <w:pPr>
              <w:spacing w:after="0" w:line="240" w:lineRule="auto"/>
              <w:jc w:val="center"/>
              <w:rPr>
                <w:rFonts w:ascii="Times New Roman" w:eastAsia="Times New Roman" w:hAnsi="Times New Roman" w:cs="Times New Roman"/>
                <w:sz w:val="24"/>
                <w:szCs w:val="24"/>
                <w:lang w:val="en-US"/>
              </w:rPr>
            </w:pPr>
            <w:r w:rsidRPr="00172BFF">
              <w:rPr>
                <w:rFonts w:ascii="Times New Roman" w:eastAsia="Times New Roman" w:hAnsi="Times New Roman" w:cs="Times New Roman"/>
                <w:b/>
                <w:bCs/>
                <w:sz w:val="24"/>
                <w:szCs w:val="24"/>
                <w:lang w:val="en-US"/>
              </w:rPr>
              <w:t>Հոդված 254.</w:t>
            </w:r>
          </w:p>
        </w:tc>
        <w:tc>
          <w:tcPr>
            <w:tcW w:w="0" w:type="auto"/>
            <w:vAlign w:val="center"/>
            <w:hideMark/>
          </w:tcPr>
          <w:p w:rsidR="00172BFF" w:rsidRPr="00172BFF" w:rsidRDefault="00172BFF" w:rsidP="00172BFF">
            <w:pPr>
              <w:spacing w:after="0" w:line="240" w:lineRule="auto"/>
              <w:rPr>
                <w:rFonts w:ascii="Times New Roman" w:eastAsia="Times New Roman" w:hAnsi="Times New Roman" w:cs="Times New Roman"/>
                <w:sz w:val="24"/>
                <w:szCs w:val="24"/>
                <w:lang w:val="en-US"/>
              </w:rPr>
            </w:pPr>
            <w:r w:rsidRPr="00172BFF">
              <w:rPr>
                <w:rFonts w:ascii="Times New Roman" w:eastAsia="Times New Roman" w:hAnsi="Times New Roman" w:cs="Times New Roman"/>
                <w:b/>
                <w:bCs/>
                <w:sz w:val="24"/>
                <w:szCs w:val="24"/>
                <w:lang w:val="en-US"/>
              </w:rPr>
              <w:t>Շրջանառության հարկ վճարողները</w:t>
            </w:r>
          </w:p>
        </w:tc>
      </w:tr>
    </w:tbl>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1. Շրջանառության հարկ վճարողներ են համարվում սույն հոդվածի 2-րդ մասով սահմանված պայմանը բավարարող ռեզիդենտ առևտրային կազմակերպությունները, անհատ ձեռնարկատերերը և նոտարները (բացառությամբ սույն հոդվածի 3-րդ մասով սահմանված դեպքերի) հետևյալ դեպքերում և ժամկետներում.</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xml:space="preserve">1) տվյալ հարկային տարվա հունվարի 1-ից մինչև տվյալ հարկային տարվա ավարտը (բացառությամբ Օրենսգրքի 59-րդ հոդվածով սահմանված` հարկային տարվա ընթացքում ԱԱՀ </w:t>
      </w:r>
      <w:r w:rsidRPr="00172BFF">
        <w:rPr>
          <w:rFonts w:ascii="Times New Roman" w:eastAsia="Times New Roman" w:hAnsi="Times New Roman" w:cs="Times New Roman"/>
          <w:sz w:val="24"/>
          <w:szCs w:val="24"/>
          <w:lang w:val="en-US"/>
        </w:rPr>
        <w:lastRenderedPageBreak/>
        <w:t>վճարող համարվելու դեպքի), եթե հարկ վճարողը մինչև տվյալ հարկային տարվա փետրվարի 20-ը ներառյալ հարկային մարմին է ներկայացրել հարկային մարմնի հաստատած ձևով` շրջանառության հարկ վճարող համարվելու վերաբերյալ հայտարարություն.</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2) հարկային տարվա ընթացքում պետական գրանցում ստացած առևտրային կազմակերպությունը կամ որպես անհատ ձեռնարկատեր հաշվառված կամ որպես նոտար նշանակված ֆիզիկական անձը` համապատասխանաբար, որպես կազմակերպություն պետական գրանցման կամ որպես անհատ ձեռնարկատեր հաշվառման կամ որպես նոտար նշանակման օրվանից մինչև տվյալ հարկային տարվա ավարտը (բացառությամբ Օրենսգրքի 59-րդ հոդվածով սահմանված` հարկային տարվա ընթացքում ԱԱՀ վճարող համարվելու դեպքի), եթե հարկ վճարողը մինչև համապատասխանաբար` որպես կազմակերպություն պետական գրանցման կամ որպես անհատ ձեռնարկատեր հաշվառման կամ որպես նոտար նշանակման օրվան հաջորդող 20-րդ օրը ներառյալ հարկային մարմին է ներկայացրել հարկային մարմնի հաստատած ձևով հայտարարություն` շրջանառության հարկ վճարող համարվելու վերաբերյալ: Սույն կետի կիրառության իմաստով` վերակազմակերպման արդյունքում նոր ստեղծվող կազմակերպության կամ կազմակերպությունների (բացառությամբ միացման ձևով վերակազմակերպման դեպքում այն կազմակերպության, որին միանում են այլ կազմակերպություն կամ կազմակերպություններ և առանձնացման ձևով վերակազմակերպման դեպքում այն կազմակերպության, որից առանձնանում են այլ կազմակերպություն կամ կազմակերպություններ) համար պետական գրանցում է համարվում նաև կազմակերպությունների վերակազմակերպման պետական գրանցումը.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3) հարկային տարվա ընթացքում որպես միկրոձեռնարկատիրության սուբյեկտ համարվելուց դադարած առևտրային կազմակերպությունը կամ անհատ ձեռնարկատերը` որպես միկրոձեռնարկատիրության սուբյեկտ համարվելուց դադարելու օրվանից մինչև տվյալ հարկային տարվա ավարտը (բացառությամբ Օրենսգրքի 59-րդ հոդվածով սահմանված` հարկային տարվա ընթացքում ԱԱՀ վճարող համարվելու դեպքի), եթե հարկ վճարողը որպես միկրոձեռնարկատիրության սուբյեկտ համարվելուց դադարելու օրվանից մինչև այդ օրվան հաջորդող 20-րդ օրը ներառյալ հարկային մարմին է ներկայացրել հարկային մարմնի հաստատած ձևով հայտարարություն` շրջանառության հարկ վճարող համարվելու վերաբերյալ.</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4) հարկային մարմնի հաստատած ձևով` շրջանառության հարկ վճարող համարվելու վերաբերյալ հայտարարությունում նշված օրվանից (բայց այդ հայտարարությունը ներկայացնելու օրվան նախորդող 20-րդ օրվանից ոչ շուտ) մինչև տվյալ հարկային տարվա ավարտը (բացառությամբ Օրենսգրքի 59-րդ հոդվածով սահմանված` հարկային տարվա ընթացքում ԱԱՀ վճարող համարվելու դեպքի), եթե միկրոձեռնարկատիրության սուբյեկտը հարկային մարմին է ներկայացրել հարկային մարմնի հաստատած ձևով հայտարարություն` շրջանառության հարկ վճարող համարվելու վերաբերյալ: Եթե միկրոձեռնարկատիրության սուբյեկտը, Օրենսգրքի 268-րդ հոդվածի համաձայն, դադարում է համարվել միկրոձեռնարկատիրության սուբյեկտ մինչև հարկային մարմնի հաստատած ձևով` շրջանառության հարկ վճարող համարվելու վերաբերյալ հայտարարությունում նշված օրը, ապա միկրոձեռնարկատիրության սուբյեկտը շրջանառության հարկ վճարող է համարվում սույն մասի 3-րդ կետով սահմանված կարգով` որպես միկրոձեռնարկատիրության սուբյեկտ համարվելուց դադարելու օրվանից` մինչև այդ օրվան հաջորդող 20-րդ օրը ներառյալ` հարկային մարմին ներկայացնելով հարկային մարմնի հաստատած ձևով նոր հայտարարություն` շրջանառության հարկ վճարող համարվելու վերաբերյալ (հարկային մարմնի հաստատած ձևով` շրջանառության հարկ վճարող համարվելու վերաբերյալ նախկինում ներկայացված հայտարարությունը հաշվի չի առնվում), իսկ այդ կետով սահմանված կարգով շրջանառության հարկ վճարող չհամարվելու դեպքում, Օրենսգրքի 59-րդ հոդվածի 1-ին մասի 3-րդ կետի համաձայն, համարվում է ԱԱՀ վճարող.</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5) մինչև հարկային տարվա փետրվարի 20-ը ներառյալ գործունեություն չիրականացրած (գործունեությունը դադարեցրած) առևտրային կազմակերպությունը կամ անհատ ձեռնարկատերը կամ նոտարը գործունեությունը վերսկսելու օրվանից մինչև տվյալ հարկային տարվա ավարտը (բացառությամբ Օրենսգրքի 59-րդ հոդվածով սահմանված` հարկային տարվա ընթացքում ԱԱՀ վճարող համարվելու դեպքի), եթե հարկ վճարողը մինչև գործունեությունը վերսկսելու օրվան հաջորդող 20-րդ օրը ներառյալ հարկային մարմին է ներկայացրել հարկային մարմնի հաստատած ձևով հայտարարություն` շրջանառության հարկ վճարող համարվելու վերաբերյալ.</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lastRenderedPageBreak/>
        <w:t>6) մինչև տվյալ հարկային տարին սկսվելը պետական հաշվառումից դուրս եկած անհատ ձեռնարկատերը կամ պաշտոնից ազատված նոտարը տվյալ հարկային տարում կրկին որպես անհատ ձեռնարկատեր հաշվառվելու կամ կրկին որպես նոտար նշանակվելու օրվանից մինչև հարկային տարվա ավարտը (բացառությամբ Օրենսգրքի 59-րդ հոդվածով սահմանված` հարկային տարվա ընթացքում ԱԱՀ վճարող համարվելու դեպքի), եթե հարկ վճարողը մինչև կրկին որպես անհատ ձեռնարկատեր հաշվառվելու կամ կրկին որպես նոտար նշանակվելու օրվան հաջորդող 20-րդ օրը ներառյալ հարկային մարմին է ներկայացրել հարկային մարմնի հաստատած ձևով հայտարարություն` շրջանառության հարկ վճարող համարվելու վերաբերյալ.</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7) հարկային տարվա ընթացքում պետական հաշվառումից դուրս եկած անհատ ձեռնարկատերը կամ պաշտոնից ազատված նոտարը տվյալ հարկային տարում կրկին որպես անհատ ձեռնարկատեր հաշվառվելու կամ կրկին որպես նոտար նշանակվելու օրվանից մինչև հարկային տարվա ավարտը (բացառությամբ Օրենսգրքի 59-րդ հոդվածով սահմանված` հարկային տարվա ընթացքում ԱԱՀ վճարող համարվելու դեպքի), եթե հարկ վճարողը մինչև կրկին որպես անհատ ձեռնարկատեր հաշվառվելու կամ կրկին որպես նոտար նշանակվելու օրվան հաջորդող 20-րդ օրը ներառյալ հարկային մարմին է ներկայացրել հարկային մարմնի հաստատած ձևով հայտարարություն` շրջանառության հարկ վճարող համարվելու վերաբերյալ, բացառությամբ այն դեպքերի, երբ անհատ ձեռնարկատերը տվյալ հարկային տարվա ընթացքում` մինչև պետական հաշվառումից դուրս գալը, կամ երբ նոտարը տվյալ հարկային տարվա ընթացքում` մինչև պաշտոնից ազատվելը, Օրենսգրքի 59-րդ հոդվածի համաձայն, համարվել են ԱԱՀ վճարող:</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2. Շրջանառության հարկ վճարող կարող են համարվել այն ռեզիդենտ առևտրային կազմակերպությունը, անհատ ձեռնարկատերը և նոտարը, որոնց նախորդ հարկային տարվա ընթացքում գործունեության բոլոր տեսակների մասով իրացման շրջանառությունը չի գերազանցել 115 միլիոն դրամը: Սույն մասի կիրառության իմաստով`</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xml:space="preserve">1) իրացման շրջանառությունը ներառում է նաև </w:t>
      </w:r>
      <w:del w:id="3" w:author="Sevak Bazeyan" w:date="2022-08-26T15:34:00Z">
        <w:r w:rsidRPr="00172BFF" w:rsidDel="00C05190">
          <w:rPr>
            <w:rFonts w:ascii="Times New Roman" w:eastAsia="Times New Roman" w:hAnsi="Times New Roman" w:cs="Times New Roman"/>
            <w:sz w:val="24"/>
            <w:szCs w:val="24"/>
            <w:lang w:val="en-US"/>
          </w:rPr>
          <w:delText xml:space="preserve">ընտանեկան ձեռնարկատիրության հարկման հատուկ համակարգերի </w:delText>
        </w:r>
      </w:del>
      <w:ins w:id="4" w:author="Sevak Bazeyan" w:date="2022-08-26T15:34:00Z">
        <w:r w:rsidR="00C05190" w:rsidRPr="00C05190">
          <w:rPr>
            <w:rFonts w:ascii="Times New Roman" w:eastAsia="Times New Roman" w:hAnsi="Times New Roman" w:cs="Times New Roman"/>
            <w:sz w:val="24"/>
            <w:szCs w:val="24"/>
          </w:rPr>
          <w:t>միկրոձեռ</w:t>
        </w:r>
        <w:r w:rsidR="00C05190" w:rsidRPr="00C05190">
          <w:rPr>
            <w:rFonts w:ascii="Times New Roman" w:eastAsia="Times New Roman" w:hAnsi="Times New Roman" w:cs="Times New Roman"/>
            <w:sz w:val="24"/>
            <w:szCs w:val="24"/>
          </w:rPr>
          <w:softHyphen/>
          <w:t>նար</w:t>
        </w:r>
        <w:r w:rsidR="00C05190" w:rsidRPr="00C05190">
          <w:rPr>
            <w:rFonts w:ascii="Times New Roman" w:eastAsia="Times New Roman" w:hAnsi="Times New Roman" w:cs="Times New Roman"/>
            <w:sz w:val="24"/>
            <w:szCs w:val="24"/>
          </w:rPr>
          <w:softHyphen/>
          <w:t>կատի</w:t>
        </w:r>
        <w:r w:rsidR="00C05190" w:rsidRPr="00C05190">
          <w:rPr>
            <w:rFonts w:ascii="Times New Roman" w:eastAsia="Times New Roman" w:hAnsi="Times New Roman" w:cs="Times New Roman"/>
            <w:sz w:val="24"/>
            <w:szCs w:val="24"/>
          </w:rPr>
          <w:softHyphen/>
          <w:t>րու</w:t>
        </w:r>
        <w:r w:rsidR="00C05190" w:rsidRPr="00C05190">
          <w:rPr>
            <w:rFonts w:ascii="Times New Roman" w:eastAsia="Times New Roman" w:hAnsi="Times New Roman" w:cs="Times New Roman"/>
            <w:sz w:val="24"/>
            <w:szCs w:val="24"/>
          </w:rPr>
          <w:softHyphen/>
          <w:t>թյան հարկման հատուկ համակարգի</w:t>
        </w:r>
        <w:r w:rsidR="00C05190" w:rsidRPr="00C05190">
          <w:rPr>
            <w:rFonts w:ascii="Times New Roman" w:eastAsia="Times New Roman" w:hAnsi="Times New Roman" w:cs="Times New Roman"/>
            <w:sz w:val="24"/>
            <w:szCs w:val="24"/>
            <w:lang w:val="en-US"/>
          </w:rPr>
          <w:t xml:space="preserve"> </w:t>
        </w:r>
      </w:ins>
      <w:r w:rsidRPr="00172BFF">
        <w:rPr>
          <w:rFonts w:ascii="Times New Roman" w:eastAsia="Times New Roman" w:hAnsi="Times New Roman" w:cs="Times New Roman"/>
          <w:sz w:val="24"/>
          <w:szCs w:val="24"/>
          <w:lang w:val="en-US"/>
        </w:rPr>
        <w:t>շրջանակներում իրականացվող գործունեության տեսակներին վերագրվող իրացման շրջանառությունը.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2) առևտրային կազմակերպությունների վերակազմակերպման դեպքում հաշվի են առնվում հետևյալ առանձնահատկությունները.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ա. բաժանման ձևով կազմակերպության վերակազմակերպման դեպքում նոր ստեղծված կազմակերպություններից յուրաքանչյուրի համար նախորդ հարկային տարվա ընթացքում գործունեության բոլոր տեսակների մասով իրացման շրջանառություն է համարվում բաժանման ձևով վերակազմակերպված կազմակերպության նախորդ հարկային տարվա ընթացքում գործունեության բոլոր տեսակների մասով իրացման շրջանառությունը,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բ. առանձնացման ձևով կազմակերպության վերակազմակերպման դեպքում ինչպես այն կազմակերպության համար, որից առանձնացել են այլ կազմակերպություն կամ կազմակերպություններ, այնպես էլ առանձնացված կազմակերպության կամ կազմակերպություններից յուրաքանչյուրի համար նախորդ հարկային տարվա ընթացքում գործունեության բոլոր տեսակների մասով իրացման շրջանառություն է համարվում վերակազմակերպված կազմակերպության նախորդ հարկային տարվա ընթացքում գործունեության բոլոր տեսակների մասով իրացման շրջանառությունը,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գ. միաձուլման ձևով կազմակերպությունների վերակազմակերպման դեպքում նոր ստեղծված կազմակերպության համար նախորդ հարկային տարվա ընթացքում գործունեության բոլոր տեսակների մասով իրացման շրջանառություն է համարվում միաձուլված կազմակերպությունների նախորդ հարկային տարվա ընթացքում գործունեության բոլոր տեսակների մասով իրացման շրջանառությունների հանրագումարը,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դ. միացման ձևով կազմակերպությունների վերակազմակերպման դեպքում այն կազմակերպության համար, որին միացել են այլ կազմակերպություն կամ կազմակերպություններ, նախորդ հարկային տարվա ընթացքում գործունեության բոլոր տեսակների մասով իրացման շրջանառություն է համարվում տվյալ կազմակերպության նախորդ հարկային տարվա ընթացքում գործունեության բոլոր տեսակների մասով իրացման շրջանառության և միացած կազմակերպության կամ կազմակերպությունների նախորդ հարկային տարվա ընթացքում գործունեության բոլոր տեսակների մասով իրացման շրջանառությունների հանրագումարը: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lastRenderedPageBreak/>
        <w:t>3. Շրջանառության հարկ վճարողներ չեն կարող համարվել`</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xml:space="preserve">1) </w:t>
      </w:r>
      <w:r w:rsidRPr="00172BFF">
        <w:rPr>
          <w:rFonts w:ascii="Times New Roman" w:eastAsia="Times New Roman" w:hAnsi="Times New Roman" w:cs="Times New Roman"/>
          <w:b/>
          <w:bCs/>
          <w:i/>
          <w:iCs/>
          <w:sz w:val="24"/>
          <w:szCs w:val="24"/>
          <w:lang w:val="en-US"/>
        </w:rPr>
        <w:t>(կետն ուժը կորցրել է 25.06.19 ՀՕ-68-Ն)</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xml:space="preserve">2) </w:t>
      </w:r>
      <w:r w:rsidRPr="00172BFF">
        <w:rPr>
          <w:rFonts w:ascii="Times New Roman" w:eastAsia="Times New Roman" w:hAnsi="Times New Roman" w:cs="Times New Roman"/>
          <w:b/>
          <w:bCs/>
          <w:i/>
          <w:iCs/>
          <w:sz w:val="24"/>
          <w:szCs w:val="24"/>
          <w:lang w:val="en-US"/>
        </w:rPr>
        <w:t>(կետն ուժը կորցրել է 25.06.19 ՀՕ-68-Ն)</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3) բանկերը, վարկային կազմակերպությունները, ապահովագրական ընկերությունները, ներդրումային ընկերությունները, արժեթղթերի շուկայի մասնագիտացված մասնակիցները, գրավատները, արտարժույթի առք ու վաճառքի գործունեություն իրականացնողները, ներդրումային ֆոնդերը, ֆոնդերի կառավարիչները, վճարահաշվարկային կազմակերպությունները, խաղատների, շահումով խաղերի, տոտալիզատորի և ինտերնետ տոտալիզատորի կազմակերպման գործունեություն իրականացնողները, աուդիտորական կազմակերպությունները.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xml:space="preserve">4) </w:t>
      </w:r>
      <w:r w:rsidRPr="00172BFF">
        <w:rPr>
          <w:rFonts w:ascii="Times New Roman" w:eastAsia="Times New Roman" w:hAnsi="Times New Roman" w:cs="Times New Roman"/>
          <w:b/>
          <w:bCs/>
          <w:i/>
          <w:iCs/>
          <w:sz w:val="24"/>
          <w:szCs w:val="24"/>
          <w:lang w:val="en-US"/>
        </w:rPr>
        <w:t>(կետն ուժը կորցրել է 12.04.22 ՀՕ-103-Ն)</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5) Օրենսգրքի 30-րդ հոդվածի 1-ին մասի համաձայն` փոխկապակցված համարվող կազմակերպությունները, անհատ ձեռնարկատերերը և նոտարները, բացառությամբ այն դեպքերի, երբ, Օրենսգրքի 30-րդ հոդվածի 1-ին մասի համաձայն, նրանց փոխկապակցված կազմակերպությունները և (կամ) ֆիզիկական անձինք հարկային մարմին են ներկայացրել գործունեությունը դադարեցնելու մասին հայտարարություն և հայտարարությունը ներկայացնելու օրվանից հետո, իսկ հայտարարությունում գործունեությունը դադարեցնելու այլ օր նշելու դեպքում` այդ օրվանից հետո փաստացի գործունեություն չեն իրականացրել.</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6) Օրենսգրքի 30-րդ հոդվածի 2-րդ մասի համաձայն` փոխկապակցված համարվող կազմակերպությունները, անհատ ձեռնարկատերերը և նոտարները, եթե հարկային մարմնի ղեկավարի որոշմամբ փոխկապակցված ճանաչված առևտրային կազմակերպությունների, անհատ ձեռնարկատերերի և նոտարների նախորդ հարկային տարվա կամ ընթացիկ հարկային տարվա ընթացքում գործունեության բոլոր տեսակների մասով իրացման շրջանառությունների հանրագումարը գերազանցում է 115 միլիոն դրամը.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7) Օրենսգրքի 31-րդ հոդվածով սահմանված` համատեղ գործունեության պայմանագրի, ինչպես նաև ապրանքների մատակարարման` կոմիսիայի կամ ապրանքների մատակարարման` գործակալի անունից հանդես գալու պայման նախատեսող գործակալության պայմանագրի կողմ հանդիսացող կազմակերպությունները, անհատ ձեռնարկատերերը և նոտարները: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4. Առևտրային կազմակերպությունները, անհատ ձեռնարկատերերը և նոտարները համարվում են շրջանառության հարկ վճարող գործունեության բոլոր տեսակների մասով:</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5. Խաղարկությունով, ոչ խաղարկությունով և (կամ) համակցված վիճակախաղի (այսուհետ` վիճակախաղ) կազմակերպիչ համարվող ռեզիդենտ առևտրային կազմակերպությունը համարվում է և չի դադարում համարվել շրջանառության հարկ վճարող` անկախ սույն գլխով սահմանված սահմանափակումներից:</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6. Սույն գլխով սահմանված պայմանները չբավարարող (բացառությամբ սույն հոդվածի 3-րդ մասի 3-րդ կետով սահմանված դեպքերի)` հանրային սննդի ոլորտում գործունեություն իրականացնող ռեզիդենտ առևտրային կազմակերպությունները և անհատ ձեռնարկատերերը սույն հոդվածի 1-ին մասով սահմանված դեպքերում և ժամկետներում (բացառությամբ Օրենսգրքի 59-րդ հոդվածով սահմանված կարգով հարկային մարմին ԱԱՀ վճարող համարվելու և որպես ԱԱՀ վճարող հաշվառվելու վերաբերյալ հայտարարություն ներկայացնելու դեպքի) կարող են համարվել շրջանառության հարկ վճարող սույն հոդվածի 1-ին մասով սահմանված ժամկետներում հանրային սննդի ոլորտում գործունեություն իրականացնելու համար շրջանառության հարկ վճարող համարվելու վերաբերյալ հարկային մարմնի հաստատած ձևով հայտարարություն հարկային մարմին ներկայացնելու դեպքում` անկախ սույն գլխով սահմանված սահմանափակումներից:</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xml:space="preserve">7. Հանրային սննդի ոլորտում գործունեություն իրականացնող շրջանառության հարկ վճարող այն ռեզիդենտ առևտրային կազմակերպությունները և անհատ ձեռնարկատերերը (բացառությամբ սույն հոդվածի 6-րդ մասով սահմանված դեպքերի), որոնց տվյալ հարկային տարվա ընթացքում գործունեության բոլոր տեսակների մասով իրացման շրջանառությունը գերազանցել է 115 միլիոն դրամը, կամ տվյալ հարկային տարվա ընթացքում տեղի է ունեցել Օրենսգրքի 254-րդ հոդվածի 3-րդ մասի 5-7-րդ կետերում նշված փաստերից որևէ մեկը, իրացման շրջանառության՝ սույն մասով սահմանված չափը գերազանցելու կամ Օրենսգրքի 254-րդ հոդվածի 3-րդ մասի 5-7-րդ կետերում նշված փաստերից որևէ մեկը տեղի ունենալու օրվանից մինչև այդ օրվան հաջորդող 20-րդ օրը ներառյալ հանրային սննդի ոլորտում գործունեություն </w:t>
      </w:r>
      <w:r w:rsidRPr="00172BFF">
        <w:rPr>
          <w:rFonts w:ascii="Times New Roman" w:eastAsia="Times New Roman" w:hAnsi="Times New Roman" w:cs="Times New Roman"/>
          <w:sz w:val="24"/>
          <w:szCs w:val="24"/>
          <w:lang w:val="en-US"/>
        </w:rPr>
        <w:lastRenderedPageBreak/>
        <w:t>իրականացնելու համար շրջանառության հարկ վճարող համարվելու վերաբերյալ հարկային մարմնի հաստատած ձևով հայտարարություն հարկային մարմին ներկայացնելու դեպքում կարող են այդ օրվանից մինչև տվյալ հարկային տարվա ավարտը (բացառությամբ Օրենսգրքի 59-րդ հոդվածով սահմանված կարգով հարկային մարմին ԱԱՀ վճարող համարվելու և որպես ԱԱՀ վճարող հաշվառվելու վերաբերյալ հայտարարություն ներկայացնելու դեպքի) շարունակել համարվել շրջանառության հարկ վճարող՝ անկախ սույն գլխով սահմանված սահմանափակումներից (բացառությամբ սույն հոդվածի 3-րդ մասի 3-րդ կետով սահմանված դեպքերի):</w:t>
      </w:r>
    </w:p>
    <w:p w:rsid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8. Սույն բաժնի կիրառության իմաստով` հանրային սննդի ոլորտում իրականացվող գործունեություն է համարվում խոհարարական արտադրանքի օտարումը (այդ թվում` առաքմամբ) և (կամ) սպառման կազմակերպումը: Այդ գործունեությունը ներառում է նաև խոհարարական արտադրանքի սպառման կազմակերպման հետ անմիջականորեն կապված ապրանքների մատակարարումը, աշխատանքների կատարումը, ծառայությունների մատուցումը, մասնավորապես սպասարկումը, մուտքի թույլտվությունը:</w:t>
      </w:r>
    </w:p>
    <w:p w:rsidR="00172BFF" w:rsidRDefault="00172BFF" w:rsidP="00172BFF">
      <w:pPr>
        <w:spacing w:after="0" w:line="240" w:lineRule="auto"/>
        <w:ind w:firstLine="375"/>
        <w:rPr>
          <w:rFonts w:ascii="Times New Roman" w:eastAsia="Times New Roman" w:hAnsi="Times New Roman" w:cs="Times New Roman"/>
          <w:sz w:val="24"/>
          <w:szCs w:val="24"/>
          <w:lang w:val="en-US"/>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160"/>
      </w:tblGrid>
      <w:tr w:rsidR="00172BFF" w:rsidRPr="00172BFF" w:rsidTr="00172BFF">
        <w:trPr>
          <w:tblCellSpacing w:w="7" w:type="dxa"/>
        </w:trPr>
        <w:tc>
          <w:tcPr>
            <w:tcW w:w="2025" w:type="dxa"/>
            <w:hideMark/>
          </w:tcPr>
          <w:p w:rsidR="00172BFF" w:rsidRPr="00172BFF" w:rsidRDefault="00172BFF" w:rsidP="00172BFF">
            <w:pPr>
              <w:spacing w:after="0" w:line="240" w:lineRule="auto"/>
              <w:jc w:val="center"/>
              <w:rPr>
                <w:rFonts w:ascii="Times New Roman" w:eastAsia="Times New Roman" w:hAnsi="Times New Roman" w:cs="Times New Roman"/>
                <w:sz w:val="24"/>
                <w:szCs w:val="24"/>
                <w:lang w:val="en-US"/>
              </w:rPr>
            </w:pPr>
            <w:r w:rsidRPr="00172BFF">
              <w:rPr>
                <w:rFonts w:ascii="Times New Roman" w:eastAsia="Times New Roman" w:hAnsi="Times New Roman" w:cs="Times New Roman"/>
                <w:b/>
                <w:bCs/>
                <w:sz w:val="24"/>
                <w:szCs w:val="24"/>
                <w:lang w:val="en-US"/>
              </w:rPr>
              <w:t xml:space="preserve">Հոդված 267. </w:t>
            </w:r>
          </w:p>
        </w:tc>
        <w:tc>
          <w:tcPr>
            <w:tcW w:w="0" w:type="auto"/>
            <w:hideMark/>
          </w:tcPr>
          <w:p w:rsidR="00172BFF" w:rsidRPr="00172BFF" w:rsidRDefault="00172BFF" w:rsidP="00172BFF">
            <w:pPr>
              <w:spacing w:after="0" w:line="240" w:lineRule="auto"/>
              <w:rPr>
                <w:rFonts w:ascii="Times New Roman" w:eastAsia="Times New Roman" w:hAnsi="Times New Roman" w:cs="Times New Roman"/>
                <w:sz w:val="24"/>
                <w:szCs w:val="24"/>
                <w:lang w:val="en-US"/>
              </w:rPr>
            </w:pPr>
            <w:r w:rsidRPr="00172BFF">
              <w:rPr>
                <w:rFonts w:ascii="Times New Roman" w:eastAsia="Times New Roman" w:hAnsi="Times New Roman" w:cs="Times New Roman"/>
                <w:b/>
                <w:bCs/>
                <w:sz w:val="24"/>
                <w:szCs w:val="24"/>
                <w:lang w:val="en-US"/>
              </w:rPr>
              <w:t>Միկրոձեռնարկատիրության սուբյեկտները</w:t>
            </w:r>
          </w:p>
        </w:tc>
      </w:tr>
    </w:tbl>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1. Սույն հոդվածի 3-րդ մասով սահմանված պայմանը բավարարող ռեզիդենտ առևտրային կազմակերպությունները և անհատ ձեռնարկատերերը (բացառությամբ սույն հոդվածի 5-րդ մասով սահմանված դեպքերի) միկրոձեռնարկատիրության սուբյեկտներ են համարվում հետևյալ դեպքերում և ժամկետներում.</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1) տվյալ հարկային տարվա հունվարի 1-ից մինչև տվյալ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տվյալ հարկային տարվա փետրվարի 20-ը ներառյալ հարկային մարմին է ներկայացրել հարկային մարմնի հաստատած ձևով՝ միկրոձեռնարկատիրության սուբյեկտ համարվելու վերաբերյալ հայտարարություն.</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2) հարկային տարվա ընթացքում պետական գրանցում ստացած առևտրային կազմակերպությունը կամ որպես անհատ ձեռնարկատեր հաշվառված ֆիզիկական անձը` համապատասխանաբար, որպես կազմակերպություն պետական գրանցման կամ որպես անհատ ձեռնարկատեր հաշվառման օրվանից մինչև տվյալ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համապատասխանաբար` որպես կազմակերպություն պետական գրանցման կամ որպես անհատ ձեռնարկատեր հաշվառման օրվան հաջորդող 20-րդ օրը ներառյալ հարկային մարմին է ներկայացրել հարկային մարմնի հաստատած ձևով` միկրոձեռնարկատիրության սուբյեկտ համարվելու վերաբերյալ հայտարարություն: Սույն կետի կիրառության իմաստով` վերակազմակերպման արդյունքում նոր ստեղծվող կազմակերպության կամ կազմակերպությունների (բացառությամբ միացման ձևով վերակազմակերպման դեպքում այն կազմակերպության, որին միանում են այլ կազմակերպություն կամ կազմակերպություններ, և առանձնացման ձևով վերակազմակերպման դեպքում այն կազմակերպության, որից առանձնանում են այլ կազմակերպություն կամ կազմակերպություններ) համար պետական գրանցում է համարվում նաև կազմակերպությունների վերակազմակերպման պետական գրանցումը.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xml:space="preserve">3) մինչև հարկային տարվա փետրվարի 20-ը ներառյալ գործունեություն չիրականացրած (գործունեությունը դադարեցրած) առևտրային կազմակերպությունը կամ անհատ ձեռնարկատերը գործունեությունը վերսկսելու օրվանից մինչև տվյալ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գործունեությունը վերսկսելու օրվան հաջորդող 20-րդ օրը ներառյալ հարկային մարմին է </w:t>
      </w:r>
      <w:r w:rsidRPr="00172BFF">
        <w:rPr>
          <w:rFonts w:ascii="Times New Roman" w:eastAsia="Times New Roman" w:hAnsi="Times New Roman" w:cs="Times New Roman"/>
          <w:sz w:val="24"/>
          <w:szCs w:val="24"/>
          <w:lang w:val="en-US"/>
        </w:rPr>
        <w:lastRenderedPageBreak/>
        <w:t>ներկայացրել հարկային մարմնի հաստատած ձևով` միկրոձեռնարկատիրության սուբյեկտ համարվելու վերաբերյալ հայտարարություն.</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4) մինչև տվյալ հարկային տարին սկսվելը պետական հաշվառումից դուրս եկած անհատ ձեռնարկատերը տվյալ հարկային տարում կրկին որպես անհատ ձեռնարկատեր հաշվառվելու օրվանից մինչև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կրկին որպես անհատ ձեռնարկատեր հաշվառվելու օրվան հաջորդող 20-րդ օրը ներառյալ հարկային մարմին է ներկայացրել հարկային մարմնի հաստատած ձևով` միկրոձեռնարկատիրության սուբյեկտ համարվելու վերաբերյալ հայտարարություն.</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5) հարկային տարվա ընթացքում պետական հաշվառումից դուրս եկած անհատ ձեռնարկատերը տվյալ հարկային տարում կրկին որպես անհատ ձեռնարկատեր հաշվառվելու օրվանից մինչև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կրկին որպես անհատ ձեռնարկատեր հաշվառվելու օրվան հաջորդող 20-րդ օրը ներառյալ հարկային մարմին է ներկայացրել հարկային մարմնի հաստատած ձևով` միկրոձեռնարկատիրության սուբյեկտ համարվելու վերաբերյալ հայտարարություն, բացառությամբ այն դեպքերի, երբ անհատ ձեռնարկատերը տվյալ հարկային տարվա ընթացքում` մինչև պետական հաշվառումից դուրս գալը, Օրենսգրքի 254-րդ հոդվածի համաձայն, համարվել է շրջանառության հարկ վճարող կամ, Օրենսգրքի 59-րդ հոդվածի համաձայն, համարվել է ԱԱՀ վճարող:</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2. Սույն հոդվածի 3-րդ և 4-րդ մասերով սահմանված պայմանները բավարարող անհատ ձեռնարկատեր չհանդիսացող ֆիզիկական անձը միկրոձեռնարկատիրության սուբյեկտ է համարվում, եթե հարկային մարմին է ներկայացրել հարկային մարմնի հաստատած ձևով՝ միկրոձեռնարկատիրության սուբյեկտ համարվելու վերաբերյալ հայտարարություն: Անհատ ձեռնարկատեր չհանդիսացող ֆիզիկական անձը միկրոձեռնարկատիրության սուբյեկտ համարվելու վերաբերյալ հայտարարությունը ներկայացնում է գործունեության իրականացման որևէ ժամանակահատվածի (հարկային տարվա ընթացքում ընտրված ցանկացած հաշվետու ամսվա կամ մեկից ավելի հաշվետու ամիսների կամ հարկային տարվա կամ հարկային տարիների) համար մինչև տվյալ գործունեության տեսակն իրականացնելը կամ տվյալ գործունեության տեսակը շարունակելը: Հարկային մարմինը միկրոձեռնարկատիրության սուբյեկտ համարվելու վերաբերյալ հայտարարություն ներկայացրած անհատ ձեռնարկատեր չհանդիսացող ֆիզիկական անձին միկրոձեռնարկատիրության սուբյեկտ համարվելու վերաբերյալ հայտարարությունը ներկայացնելու օրվան հաջորդող մեկ աշխատանքային օրվա ընթացքում տրամադրում է իր կողմից սահմանված ձևով միկրոձեռնարկատիրության սուբյեկտ համարվելու վերաբերյալ արտոնագիր:</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xml:space="preserve">3. Միկրոձեռնարկատիրության սուբյեկտ կարող են համարվել այն ռեզիդենտ առևտրային կազմակերպությունը և անհատ ձեռնարկատերը, որոնց՝ նախորդ հարկային տարվա ընթացքում գործունեության բոլոր տեսակների մասով իրացման շրջանառությունը չի գերազանցել 24 միլիոն դրամը, ինչպես նաև անհատ ձեռնարկատեր չհանդիսացող այն ֆիզիկական անձը, որի՝ նախորդ հարկային տարվա ընթացքում Օրենսգրքի բաղկացուցիչ մասը կազմող հավելված 3-ով սահմանված գործունեության բոլոր տեսակների մասով իրացման շրջանառությունը </w:t>
      </w:r>
      <w:del w:id="5" w:author="Sevak Bazeyan" w:date="2022-08-26T15:34:00Z">
        <w:r w:rsidRPr="00172BFF" w:rsidDel="00C05190">
          <w:rPr>
            <w:rFonts w:ascii="Times New Roman" w:eastAsia="Times New Roman" w:hAnsi="Times New Roman" w:cs="Times New Roman"/>
            <w:sz w:val="24"/>
            <w:szCs w:val="24"/>
            <w:lang w:val="en-US"/>
          </w:rPr>
          <w:delText xml:space="preserve">չի գերազանցել է </w:delText>
        </w:r>
      </w:del>
      <w:ins w:id="6" w:author="Sevak Bazeyan" w:date="2022-08-26T15:35:00Z">
        <w:r w:rsidR="00C05190" w:rsidRPr="00C05190">
          <w:rPr>
            <w:rFonts w:ascii="Times New Roman" w:eastAsia="Times New Roman" w:hAnsi="Times New Roman" w:cs="Times New Roman"/>
            <w:sz w:val="24"/>
            <w:szCs w:val="24"/>
            <w:lang w:val="en-US"/>
          </w:rPr>
          <w:t>չի գերա</w:t>
        </w:r>
        <w:r w:rsidR="00C05190" w:rsidRPr="00C05190">
          <w:rPr>
            <w:rFonts w:ascii="Times New Roman" w:eastAsia="Times New Roman" w:hAnsi="Times New Roman" w:cs="Times New Roman"/>
            <w:sz w:val="24"/>
            <w:szCs w:val="24"/>
            <w:lang w:val="en-US"/>
          </w:rPr>
          <w:softHyphen/>
          <w:t xml:space="preserve">զանցել </w:t>
        </w:r>
      </w:ins>
      <w:r w:rsidRPr="00172BFF">
        <w:rPr>
          <w:rFonts w:ascii="Times New Roman" w:eastAsia="Times New Roman" w:hAnsi="Times New Roman" w:cs="Times New Roman"/>
          <w:sz w:val="24"/>
          <w:szCs w:val="24"/>
          <w:lang w:val="en-US"/>
        </w:rPr>
        <w:t>24 միլիոն դրամը: Սույն մասի կիրառության առումով`</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1) իրացման շրջանառությունը ներառում է նաև շրջանառության հարկով հարկման համակարգի շրջանակներում իրականացվող գործունեության տեսակներին վերագրվող իրացման շրջանառությունը.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2) առևտրային կազմակերպությունների վերակազմակերպման դեպքում հաշվի են առնվում հետևյալ առանձնահատկությունները.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xml:space="preserve">ա. բաժանման ձևով կազմակերպության վերակազմակերպման դեպքում նոր ստեղծված կազմակերպություններից յուրաքանչյուրի համար նախորդ հարկային տարվա ընթացքում գործունեության բոլոր տեսակների մասով իրացման շրջանառություն է համարվում բաժանման </w:t>
      </w:r>
      <w:r w:rsidRPr="00172BFF">
        <w:rPr>
          <w:rFonts w:ascii="Times New Roman" w:eastAsia="Times New Roman" w:hAnsi="Times New Roman" w:cs="Times New Roman"/>
          <w:sz w:val="24"/>
          <w:szCs w:val="24"/>
          <w:lang w:val="en-US"/>
        </w:rPr>
        <w:lastRenderedPageBreak/>
        <w:t>ձևով վերակազմակերպված կազմակերպության նախորդ հարկային տարվա ընթացքում գործունեության բոլոր տեսակների մասով իրացման շրջանառությունը,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բ. առանձնացման ձևով կազմակերպության վերակազմակերպման դեպքում ինչպես այն կազմակերպության համար, որից առանձնացել են այլ կազմակերպություն կամ կազմակերպություններ, այնպես էլ առանձնացված կազմակերպության կամ կազմակերպություններից յուրաքանչյուրի համար նախորդ հարկային տարվա ընթացքում գործունեության բոլոր տեսակների մասով իրացման շրջանառություն է համարվում վերակազմակերպված կազմակերպության նախորդ հարկային տարվա ընթացքում գործունեության բոլոր տեսակների մասով իրացման շրջանառությունը,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գ. միաձուլման ձևով կազմակերպությունների վերակազմակերպման դեպքում նոր ստեղծված կազմակերպության համար նախորդ հարկային տարվա ընթացքում գործունեության բոլոր տեսակների մասով իրացման շրջանառություն է համարվում միաձուլված կազմակերպությունների նախորդ հարկային տարվա ընթացքում գործունեության բոլոր տեսակների մասով իրացման շրջանառությունների ամբողջությունը,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դ. միացման ձևով կազմակերպությունների վերակազմակերպման դեպքում այն կազմակերպության համար, որին միացել են այլ կազմակերպություն կամ կազմակերպություններ, նախորդ հարկային տարվա ընթացքում գործունեության բոլոր տեսակների մասով իրացման շրջանառություն է համարվում տվյալ կազմակերպության նախորդ հարկային տարվա ընթացքում գործունեության բոլոր տեսակների մասով իրացման շրջանառության և միացած կազմակերպության կամ կազմակերպությունների նախորդ հարկային տարվա ընթացքում գործունեության բոլոր տեսակների մասով իրացման շրջանառությունների ամբողջությունը: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4. Անհատ ձեռնարկատեր չհանդիսացող ֆիզիկական անձը կարող է համարվել միկրոձեռնարկատիրության սուբյեկտ, եթե զբաղվում է բացառապես Օրենսգրքի բաղկացուցիչ մասը կազմող հավելված 3-ով սահմանված գործունեության տեսակներով:</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5. Միկրոձեռնարկատիրության սուբյեկտներ չեն կարող համարվել`</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1) բանկերը, վարկային կազմակերպությունները, ապահովագրական ընկերությունները, ներդրումային ընկերությունները, արժեթղթերի շուկայի մասնագիտացված մասնակիցները, գրավատները, արտարժույթի առք ու վաճառքի գործունեություն իրականացնողները, ներդրումային ֆոնդերը, ֆոնդերի կառավարիչները, վճարահաշվարկային կազմակերպությունները, նոտարները, խաղատների, շահումով խաղերի կամ վիճակախաղերի կազմակերպման գործունեություն իրականացնողները.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2) խորհրդատվական, իրավաբանական, հաշվապահական, աուդիտորական, ինժեներական, գովազդային, դիզայներական, մարկետինգային, թարգմանչական, փորձագիտական, բժշկական, ատամնատեխնիկական ծառայություններ, տեղեկատվության մշակման (այդ թվում՝ տեղեկատվության հավաքման ու ընդհանրացման) և փոխանցման (հաղորդման), գիտահետազոտական, փորձարարական-կոնստրուկտորական և փորձարարական-տեխնոլոգիական (տեխնոլոգիական) աշխատանքներ կատարողները, Երևան քաղաքի վարչական սահմաններում հանրային սննդի ոլորտում գործունեություն իրականացնողները (բացառությամբ Օրենսգրքի հավելված 3-ով նախատեսված՝ զբոսաշրջային տների միջոցով մատուցվող՝ հյուրանոցային ծառայությունների հետ անմիջականորեն կապված՝ հանրային սննդի (նախաճաշ, ճաշ, ընթրիք) ոլորտի գործունեության), ինչպես նաև սույն ենթակետում նշված աշխատանքներին կամ ծառայություններին համանման այլ աշխատանքներ կատարողները կամ ծառայություններ մատուցողները.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xml:space="preserve">3) Երևան քաղաքի վարչական սահմաններում առևտրական (առք ու վաճառքի) գործունեությամբ զբաղվող կազմակերպություններն ու անհատ ձեռնարկատերերը, Երևան քաղաքի վարչական սահմաններից դուրս՝ առևտրի իրականացման վայրերում, առևտրի կենտրոններում և տոնավաճառներում առևտրական (առք ու վաճառքի) գործունեությամբ զբաղվող կազմակերպություններն ու անհատ ձեռնարկատերերը, ինչպես նաև </w:t>
      </w:r>
      <w:del w:id="7" w:author="Sevak Bazeyan" w:date="2022-08-26T15:35:00Z">
        <w:r w:rsidRPr="00172BFF" w:rsidDel="00C05190">
          <w:rPr>
            <w:rFonts w:ascii="Times New Roman" w:eastAsia="Times New Roman" w:hAnsi="Times New Roman" w:cs="Times New Roman"/>
            <w:sz w:val="24"/>
            <w:szCs w:val="24"/>
            <w:lang w:val="en-US"/>
          </w:rPr>
          <w:delText xml:space="preserve">անձնական օգտագործման </w:delText>
        </w:r>
      </w:del>
      <w:r w:rsidRPr="00172BFF">
        <w:rPr>
          <w:rFonts w:ascii="Times New Roman" w:eastAsia="Times New Roman" w:hAnsi="Times New Roman" w:cs="Times New Roman"/>
          <w:sz w:val="24"/>
          <w:szCs w:val="24"/>
          <w:lang w:val="en-US"/>
        </w:rPr>
        <w:t>ավտոմեքենաների առևտրական (առք ու վաճառքի) գործունեությամբ կամ էլեկտրոնային առևտրի շրջանակներում առևտրական (առք ու վաճառքի) գործունեությամբ զբաղվող կազմակերպություններն ու անհատ ձեռնարկատերերը.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4) «Պետական տուրքի մասին» Հայաստանի Հանրապետության օրենքի 19.7-րդ և 19.8-րդ հոդվածներով սահմանված գործունեության տեսակներով զբաղվող կազմակերպություններն ու անհատ ձեռնարկատերերը՝ այդ գործունեության տեսակների մասով.</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lastRenderedPageBreak/>
        <w:t xml:space="preserve">5) </w:t>
      </w:r>
      <w:r w:rsidRPr="00172BFF">
        <w:rPr>
          <w:rFonts w:ascii="Times New Roman" w:eastAsia="Times New Roman" w:hAnsi="Times New Roman" w:cs="Times New Roman"/>
          <w:b/>
          <w:bCs/>
          <w:i/>
          <w:iCs/>
          <w:sz w:val="24"/>
          <w:szCs w:val="24"/>
          <w:lang w:val="en-US"/>
        </w:rPr>
        <w:t>(կետն ուժը կորցրել է 12.04.22 ՀՕ-103-Ն)</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6) Օրենսգրքի 30-րդ հոդվածի 1-ին մասի համաձայն` փոխկապակցված համարվող կազմակերպությունները և ֆիզիկական անձինք, բացառությամբ այն դեպքերի, երբ, Օրենսգրքի 30-րդ հոդվածի 1-ին մասի համաձայն, նրանց փոխկապակցված կազմակերպությունները և (կամ) ֆիզիկական անձինք հարկային մարմին են ներկայացրել գործունեությունը դադարեցնելու մասին հայտարարություն և հայտարարությունը ներկայացնելու օրվանից հետո, իսկ հայտարարությունում գործունեությունը դադարեցնելու այլ օր նշելու դեպքում` այդ օրվանից հետո փաստացի գործունեություն չեն իրականացրել.</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7) Օրենսգրքի 30-րդ հոդվածի 2-րդ մասի համաձայն` փոխկապակցված համարվող կազմակերպությունները և ֆիզիկական անձինք, եթե հարկային մարմնի ղեկավարի որոշմամբ փոխկապակցված ճանաչված առևտրային կազմակերպությունների և ֆիզիկական անձանց նախորդ հարկային տարվա կամ ընթացիկ հարկային տարվա ընթացքում գործունեության բոլոր տեսակների մասով իրացման շրջանառությունների հանրագումարը գերազանցում է 24 միլիոն դրամը.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8) Օրենսգրքի 31-րդ հոդվածով սահմանված` համատեղ գործունեության պայմանագրի, ինչպես նաև ապրանքների մատակարարման` կոմիսիայի կամ ապրանքների մատակարարման` գործակալի անունից հանդես գալու պայման նախատեսող գործակալության պայմանագրի կողմ հանդիսացող կազմակերպությունները և ֆիզիկական անձինք.</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9) իրենց գործունեության ընթացքում անհատ ձեռնարկատեր չհանդիսացող այլ ֆիզիկական անձանց աշխատանքն օգտագործող՝ անհատ ձեռնարկատեր չհանդիսացող ֆիզիկական անձինք.</w:t>
      </w:r>
    </w:p>
    <w:p w:rsidR="00C05190" w:rsidRDefault="00172BFF" w:rsidP="00172BFF">
      <w:pPr>
        <w:spacing w:after="0" w:line="240" w:lineRule="auto"/>
        <w:ind w:firstLine="375"/>
        <w:rPr>
          <w:ins w:id="8" w:author="Sevak Bazeyan" w:date="2022-08-26T15:35:00Z"/>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10) կազմակերպություններին կամ անհատ ձեռնարկատերերին ապրանքների մատակարարման գործարքներ իրականացրած՝ առևտրական (առք ու վաճառքի) գործունեությամբ զբաղվող կազմակերպություններն ու անհատ ձեռնարկատերերը</w:t>
      </w:r>
      <w:ins w:id="9" w:author="Sevak Bazeyan" w:date="2022-08-26T15:35:00Z">
        <w:r w:rsidR="00C05190">
          <w:rPr>
            <w:rFonts w:ascii="Times New Roman" w:eastAsia="Times New Roman" w:hAnsi="Times New Roman" w:cs="Times New Roman"/>
            <w:sz w:val="24"/>
            <w:szCs w:val="24"/>
            <w:lang w:val="en-US"/>
          </w:rPr>
          <w:t>,</w:t>
        </w:r>
      </w:ins>
    </w:p>
    <w:p w:rsidR="00172BFF" w:rsidRDefault="00C05190" w:rsidP="00172BFF">
      <w:pPr>
        <w:spacing w:after="0" w:line="240" w:lineRule="auto"/>
        <w:ind w:firstLine="375"/>
        <w:rPr>
          <w:rFonts w:ascii="Times New Roman" w:eastAsia="Times New Roman" w:hAnsi="Times New Roman" w:cs="Times New Roman"/>
          <w:sz w:val="24"/>
          <w:szCs w:val="24"/>
          <w:lang w:val="en-US"/>
        </w:rPr>
      </w:pPr>
      <w:ins w:id="10" w:author="Sevak Bazeyan" w:date="2022-08-26T15:35:00Z">
        <w:r w:rsidRPr="00C05190">
          <w:rPr>
            <w:rFonts w:ascii="Times New Roman" w:eastAsia="Times New Roman" w:hAnsi="Times New Roman" w:cs="Times New Roman"/>
            <w:sz w:val="24"/>
            <w:szCs w:val="24"/>
          </w:rPr>
          <w:t xml:space="preserve">11) վարձակալական վճարի, տոկոսի </w:t>
        </w:r>
      </w:ins>
      <w:ins w:id="11" w:author="Sevak Bazeyan" w:date="2022-08-26T15:36:00Z">
        <w:r>
          <w:rPr>
            <w:rFonts w:ascii="Times New Roman" w:eastAsia="Times New Roman" w:hAnsi="Times New Roman" w:cs="Times New Roman"/>
            <w:sz w:val="24"/>
            <w:szCs w:val="24"/>
            <w:lang w:val="en-US"/>
          </w:rPr>
          <w:t>(</w:t>
        </w:r>
      </w:ins>
      <w:ins w:id="12" w:author="Sevak Bazeyan" w:date="2022-08-26T15:35:00Z">
        <w:r w:rsidRPr="00C05190">
          <w:rPr>
            <w:rFonts w:ascii="Times New Roman" w:eastAsia="Times New Roman" w:hAnsi="Times New Roman" w:cs="Times New Roman"/>
            <w:sz w:val="24"/>
            <w:szCs w:val="24"/>
          </w:rPr>
          <w:t>բացառությամբ սպասարկող բան</w:t>
        </w:r>
        <w:r w:rsidRPr="00C05190">
          <w:rPr>
            <w:rFonts w:ascii="Times New Roman" w:eastAsia="Times New Roman" w:hAnsi="Times New Roman" w:cs="Times New Roman"/>
            <w:sz w:val="24"/>
            <w:szCs w:val="24"/>
          </w:rPr>
          <w:softHyphen/>
        </w:r>
        <w:r w:rsidRPr="00C05190">
          <w:rPr>
            <w:rFonts w:ascii="Times New Roman" w:eastAsia="Times New Roman" w:hAnsi="Times New Roman" w:cs="Times New Roman"/>
            <w:sz w:val="24"/>
            <w:szCs w:val="24"/>
          </w:rPr>
          <w:softHyphen/>
        </w:r>
        <w:r w:rsidRPr="00C05190">
          <w:rPr>
            <w:rFonts w:ascii="Times New Roman" w:eastAsia="Times New Roman" w:hAnsi="Times New Roman" w:cs="Times New Roman"/>
            <w:sz w:val="24"/>
            <w:szCs w:val="24"/>
          </w:rPr>
          <w:softHyphen/>
          <w:t>կում առկա ընթա</w:t>
        </w:r>
        <w:r w:rsidRPr="00C05190">
          <w:rPr>
            <w:rFonts w:ascii="Times New Roman" w:eastAsia="Times New Roman" w:hAnsi="Times New Roman" w:cs="Times New Roman"/>
            <w:sz w:val="24"/>
            <w:szCs w:val="24"/>
          </w:rPr>
          <w:softHyphen/>
          <w:t>ցիկ հաշվի դրական մնացորդի նկատմամբ հաշվեգրվող տոկոսի</w:t>
        </w:r>
      </w:ins>
      <w:ins w:id="13" w:author="Sevak Bazeyan" w:date="2022-08-26T15:36:00Z">
        <w:r>
          <w:rPr>
            <w:rFonts w:ascii="Times New Roman" w:eastAsia="Times New Roman" w:hAnsi="Times New Roman" w:cs="Times New Roman"/>
            <w:sz w:val="24"/>
            <w:szCs w:val="24"/>
            <w:lang w:val="en-US"/>
          </w:rPr>
          <w:t>)</w:t>
        </w:r>
      </w:ins>
      <w:ins w:id="14" w:author="Sevak Bazeyan" w:date="2022-08-26T15:35:00Z">
        <w:r w:rsidRPr="00C05190">
          <w:rPr>
            <w:rFonts w:ascii="Times New Roman" w:eastAsia="Times New Roman" w:hAnsi="Times New Roman" w:cs="Times New Roman"/>
            <w:sz w:val="24"/>
            <w:szCs w:val="24"/>
          </w:rPr>
          <w:t xml:space="preserve"> և </w:t>
        </w:r>
      </w:ins>
      <w:ins w:id="15" w:author="Sevak Bazeyan" w:date="2022-08-26T15:36:00Z">
        <w:r>
          <w:rPr>
            <w:rFonts w:ascii="Times New Roman" w:eastAsia="Times New Roman" w:hAnsi="Times New Roman" w:cs="Times New Roman"/>
            <w:sz w:val="24"/>
            <w:szCs w:val="24"/>
            <w:lang w:val="en-US"/>
          </w:rPr>
          <w:t>(</w:t>
        </w:r>
      </w:ins>
      <w:ins w:id="16" w:author="Sevak Bazeyan" w:date="2022-08-26T15:35:00Z">
        <w:r w:rsidRPr="00C05190">
          <w:rPr>
            <w:rFonts w:ascii="Times New Roman" w:eastAsia="Times New Roman" w:hAnsi="Times New Roman" w:cs="Times New Roman"/>
            <w:sz w:val="24"/>
            <w:szCs w:val="24"/>
          </w:rPr>
          <w:t>կամ</w:t>
        </w:r>
      </w:ins>
      <w:ins w:id="17" w:author="Sevak Bazeyan" w:date="2022-08-26T15:36:00Z">
        <w:r>
          <w:rPr>
            <w:rFonts w:ascii="Times New Roman" w:eastAsia="Times New Roman" w:hAnsi="Times New Roman" w:cs="Times New Roman"/>
            <w:sz w:val="24"/>
            <w:szCs w:val="24"/>
            <w:lang w:val="en-US"/>
          </w:rPr>
          <w:t>)</w:t>
        </w:r>
      </w:ins>
      <w:ins w:id="18" w:author="Sevak Bazeyan" w:date="2022-08-26T15:35:00Z">
        <w:r w:rsidRPr="00C05190">
          <w:rPr>
            <w:rFonts w:ascii="Times New Roman" w:eastAsia="Times New Roman" w:hAnsi="Times New Roman" w:cs="Times New Roman"/>
            <w:sz w:val="24"/>
            <w:szCs w:val="24"/>
          </w:rPr>
          <w:t xml:space="preserve"> ռոյալ</w:t>
        </w:r>
        <w:r w:rsidRPr="00C05190">
          <w:rPr>
            <w:rFonts w:ascii="Times New Roman" w:eastAsia="Times New Roman" w:hAnsi="Times New Roman" w:cs="Times New Roman"/>
            <w:sz w:val="24"/>
            <w:szCs w:val="24"/>
          </w:rPr>
          <w:softHyphen/>
        </w:r>
        <w:r w:rsidRPr="00C05190">
          <w:rPr>
            <w:rFonts w:ascii="Times New Roman" w:eastAsia="Times New Roman" w:hAnsi="Times New Roman" w:cs="Times New Roman"/>
            <w:sz w:val="24"/>
            <w:szCs w:val="24"/>
          </w:rPr>
          <w:softHyphen/>
        </w:r>
        <w:r w:rsidRPr="00C05190">
          <w:rPr>
            <w:rFonts w:ascii="Times New Roman" w:eastAsia="Times New Roman" w:hAnsi="Times New Roman" w:cs="Times New Roman"/>
            <w:sz w:val="24"/>
            <w:szCs w:val="24"/>
          </w:rPr>
          <w:softHyphen/>
          <w:t>թիի ստացում նախատեսող՝ գործող պայմանագրի</w:t>
        </w:r>
      </w:ins>
      <w:ins w:id="19" w:author="Ani Movsisyan" w:date="2022-09-16T14:50:00Z">
        <w:r w:rsidR="008D2822" w:rsidRPr="008D2822">
          <w:rPr>
            <w:rFonts w:ascii="Times New Roman" w:eastAsia="Times New Roman" w:hAnsi="Times New Roman" w:cs="Times New Roman"/>
            <w:sz w:val="24"/>
            <w:szCs w:val="24"/>
          </w:rPr>
          <w:t xml:space="preserve">՝ վարձակալական վճար, տոկոս և </w:t>
        </w:r>
      </w:ins>
      <w:ins w:id="20" w:author="Ani Movsisyan" w:date="2022-09-16T14:51:00Z">
        <w:r w:rsidR="008D2822">
          <w:rPr>
            <w:rFonts w:ascii="Times New Roman" w:eastAsia="Times New Roman" w:hAnsi="Times New Roman" w:cs="Times New Roman"/>
            <w:sz w:val="24"/>
            <w:szCs w:val="24"/>
          </w:rPr>
          <w:t>(</w:t>
        </w:r>
      </w:ins>
      <w:ins w:id="21" w:author="Ani Movsisyan" w:date="2022-09-16T14:50:00Z">
        <w:r w:rsidR="008D2822" w:rsidRPr="008D2822">
          <w:rPr>
            <w:rFonts w:ascii="Times New Roman" w:eastAsia="Times New Roman" w:hAnsi="Times New Roman" w:cs="Times New Roman"/>
            <w:sz w:val="24"/>
            <w:szCs w:val="24"/>
          </w:rPr>
          <w:t>կամ</w:t>
        </w:r>
      </w:ins>
      <w:ins w:id="22" w:author="Ani Movsisyan" w:date="2022-09-16T14:51:00Z">
        <w:r w:rsidR="008D2822">
          <w:rPr>
            <w:rFonts w:ascii="Times New Roman" w:eastAsia="Times New Roman" w:hAnsi="Times New Roman" w:cs="Times New Roman"/>
            <w:sz w:val="24"/>
            <w:szCs w:val="24"/>
          </w:rPr>
          <w:t>)</w:t>
        </w:r>
      </w:ins>
      <w:ins w:id="23" w:author="Ani Movsisyan" w:date="2022-09-16T14:50:00Z">
        <w:r w:rsidR="008D2822" w:rsidRPr="008D2822">
          <w:rPr>
            <w:rFonts w:ascii="Times New Roman" w:eastAsia="Times New Roman" w:hAnsi="Times New Roman" w:cs="Times New Roman"/>
            <w:sz w:val="24"/>
            <w:szCs w:val="24"/>
          </w:rPr>
          <w:t xml:space="preserve"> ռոյալ</w:t>
        </w:r>
        <w:r w:rsidR="008D2822" w:rsidRPr="008D2822">
          <w:rPr>
            <w:rFonts w:ascii="Times New Roman" w:eastAsia="Times New Roman" w:hAnsi="Times New Roman" w:cs="Times New Roman"/>
            <w:sz w:val="24"/>
            <w:szCs w:val="24"/>
          </w:rPr>
          <w:softHyphen/>
        </w:r>
        <w:r w:rsidR="008D2822" w:rsidRPr="008D2822">
          <w:rPr>
            <w:rFonts w:ascii="Times New Roman" w:eastAsia="Times New Roman" w:hAnsi="Times New Roman" w:cs="Times New Roman"/>
            <w:sz w:val="24"/>
            <w:szCs w:val="24"/>
          </w:rPr>
          <w:softHyphen/>
        </w:r>
        <w:r w:rsidR="008D2822" w:rsidRPr="008D2822">
          <w:rPr>
            <w:rFonts w:ascii="Times New Roman" w:eastAsia="Times New Roman" w:hAnsi="Times New Roman" w:cs="Times New Roman"/>
            <w:sz w:val="24"/>
            <w:szCs w:val="24"/>
          </w:rPr>
          <w:softHyphen/>
          <w:t>թի ստացող</w:t>
        </w:r>
      </w:ins>
      <w:ins w:id="24" w:author="Sevak Bazeyan" w:date="2022-08-26T15:35:00Z">
        <w:r w:rsidRPr="008D2822">
          <w:rPr>
            <w:rFonts w:ascii="Times New Roman" w:eastAsia="Times New Roman" w:hAnsi="Times New Roman" w:cs="Times New Roman"/>
            <w:sz w:val="24"/>
            <w:szCs w:val="24"/>
          </w:rPr>
          <w:t xml:space="preserve"> </w:t>
        </w:r>
        <w:r w:rsidRPr="00C05190">
          <w:rPr>
            <w:rFonts w:ascii="Times New Roman" w:eastAsia="Times New Roman" w:hAnsi="Times New Roman" w:cs="Times New Roman"/>
            <w:sz w:val="24"/>
            <w:szCs w:val="24"/>
          </w:rPr>
          <w:t>կողմ հանդիսացող կազմակերպությունները և անհատ ձեռ</w:t>
        </w:r>
        <w:r w:rsidRPr="00C05190">
          <w:rPr>
            <w:rFonts w:ascii="Times New Roman" w:eastAsia="Times New Roman" w:hAnsi="Times New Roman" w:cs="Times New Roman"/>
            <w:sz w:val="24"/>
            <w:szCs w:val="24"/>
          </w:rPr>
          <w:softHyphen/>
          <w:t>նար</w:t>
        </w:r>
        <w:r w:rsidRPr="00C05190">
          <w:rPr>
            <w:rFonts w:ascii="Times New Roman" w:eastAsia="Times New Roman" w:hAnsi="Times New Roman" w:cs="Times New Roman"/>
            <w:sz w:val="24"/>
            <w:szCs w:val="24"/>
          </w:rPr>
          <w:softHyphen/>
        </w:r>
        <w:r w:rsidRPr="00C05190">
          <w:rPr>
            <w:rFonts w:ascii="Times New Roman" w:eastAsia="Times New Roman" w:hAnsi="Times New Roman" w:cs="Times New Roman"/>
            <w:sz w:val="24"/>
            <w:szCs w:val="24"/>
          </w:rPr>
          <w:softHyphen/>
          <w:t>կա</w:t>
        </w:r>
        <w:r w:rsidRPr="00C05190">
          <w:rPr>
            <w:rFonts w:ascii="Times New Roman" w:eastAsia="Times New Roman" w:hAnsi="Times New Roman" w:cs="Times New Roman"/>
            <w:sz w:val="24"/>
            <w:szCs w:val="24"/>
          </w:rPr>
          <w:softHyphen/>
        </w:r>
        <w:r w:rsidRPr="00C05190">
          <w:rPr>
            <w:rFonts w:ascii="Times New Roman" w:eastAsia="Times New Roman" w:hAnsi="Times New Roman" w:cs="Times New Roman"/>
            <w:sz w:val="24"/>
            <w:szCs w:val="24"/>
          </w:rPr>
          <w:softHyphen/>
          <w:t>տերերը</w:t>
        </w:r>
      </w:ins>
      <w:r w:rsidR="00172BFF" w:rsidRPr="00172BFF">
        <w:rPr>
          <w:rFonts w:ascii="Times New Roman" w:eastAsia="Times New Roman" w:hAnsi="Times New Roman" w:cs="Times New Roman"/>
          <w:sz w:val="24"/>
          <w:szCs w:val="24"/>
          <w:lang w:val="en-US"/>
        </w:rPr>
        <w:t>։</w:t>
      </w:r>
    </w:p>
    <w:p w:rsidR="00172BFF" w:rsidRDefault="00172BFF" w:rsidP="00172BFF">
      <w:pPr>
        <w:spacing w:after="0" w:line="240" w:lineRule="auto"/>
        <w:ind w:firstLine="375"/>
        <w:rPr>
          <w:rFonts w:ascii="Times New Roman" w:eastAsia="Times New Roman" w:hAnsi="Times New Roman" w:cs="Times New Roman"/>
          <w:sz w:val="24"/>
          <w:szCs w:val="24"/>
          <w:lang w:val="en-US"/>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160"/>
      </w:tblGrid>
      <w:tr w:rsidR="00172BFF" w:rsidRPr="00172BFF" w:rsidTr="00172BFF">
        <w:trPr>
          <w:tblCellSpacing w:w="7" w:type="dxa"/>
        </w:trPr>
        <w:tc>
          <w:tcPr>
            <w:tcW w:w="2025" w:type="dxa"/>
            <w:hideMark/>
          </w:tcPr>
          <w:p w:rsidR="00172BFF" w:rsidRPr="00172BFF" w:rsidRDefault="00172BFF" w:rsidP="00172BFF">
            <w:pPr>
              <w:spacing w:after="0" w:line="240" w:lineRule="auto"/>
              <w:jc w:val="center"/>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w:t>
            </w:r>
            <w:r w:rsidRPr="00172BFF">
              <w:rPr>
                <w:rFonts w:ascii="Times New Roman" w:eastAsia="Times New Roman" w:hAnsi="Times New Roman" w:cs="Times New Roman"/>
                <w:b/>
                <w:bCs/>
                <w:sz w:val="24"/>
                <w:szCs w:val="24"/>
                <w:lang w:val="en-US"/>
              </w:rPr>
              <w:t xml:space="preserve">Հոդված 268. </w:t>
            </w:r>
          </w:p>
        </w:tc>
        <w:tc>
          <w:tcPr>
            <w:tcW w:w="0" w:type="auto"/>
            <w:hideMark/>
          </w:tcPr>
          <w:p w:rsidR="00172BFF" w:rsidRPr="00172BFF" w:rsidRDefault="00172BFF" w:rsidP="00172BFF">
            <w:pPr>
              <w:spacing w:after="0" w:line="240" w:lineRule="auto"/>
              <w:rPr>
                <w:rFonts w:ascii="Times New Roman" w:eastAsia="Times New Roman" w:hAnsi="Times New Roman" w:cs="Times New Roman"/>
                <w:sz w:val="24"/>
                <w:szCs w:val="24"/>
                <w:lang w:val="en-US"/>
              </w:rPr>
            </w:pPr>
            <w:r w:rsidRPr="00172BFF">
              <w:rPr>
                <w:rFonts w:ascii="Times New Roman" w:eastAsia="Times New Roman" w:hAnsi="Times New Roman" w:cs="Times New Roman"/>
                <w:b/>
                <w:bCs/>
                <w:sz w:val="24"/>
                <w:szCs w:val="24"/>
                <w:lang w:val="en-US"/>
              </w:rPr>
              <w:t>Միկրոձեռնարկատիրության սուբյեկտ համարվելուց դադարելը</w:t>
            </w:r>
          </w:p>
        </w:tc>
      </w:tr>
    </w:tbl>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1. Միկրոձեռնարկատիրության սուբյեկտը դադարում է այդպիսին համարվելուց, եթե`</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1) կազմակերպությունը կամ անհատ ձեռնարկատերը հարկային մարմին է ներկայացրել հայտարարություն` նշում կատարելով ԱԱՀ վճարող համարվելու և որպես ԱԱՀ վճարող հաշվառվելու մասին` հայտարարությունում նշված օրվանից (բայց հայտարարությունը ներկայացնելու օրվան նախորդող 20-րդ օրվանից ոչ շուտ) մինչև հայտարարությունում նշված հարկային տարվա ավարտը կամ հարկային մարմին է ներկայացրել հարկային մարմնի հաստատած ձևով` շրջանառության հարկ վճարող համարվելու վերաբերյալ հայտարարություն` այդ հայտարարությունում նշված օրվանից (բայց հայտարարությունը ներկայացնելու օրվան նախորդող 20-րդ օրվանից ոչ շուտ) մինչև տվյալ հարկային տարվա ավարտը.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2) ընթացիկ հարկային տարում կազմակերպության կամ անհատ ձեռնարկատիրոջ գործունեության բոլոր տեսակների, իսկ անհատ ձեռնարկատեր չհանդիսացող ֆիզիկական անձի դեպքում՝ Օրենսգրքի բաղկացուցիչ մասը կազմող հավելված 3-ով սահմանված գործունեության բոլոր տեսակների մասով իրացման շրջանառությունը գերազանցել է 24 միլիոն դրամը` գերազանցելու պահից մինչև տվյալ հարկային տարվա ավարտը.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xml:space="preserve">3) տեղի է ունեցել Օրենսգրքի 267-րդ հոդվածի 5-րդ մասի 1-3-րդ, 6-րդ, 8-րդ </w:t>
      </w:r>
      <w:del w:id="25" w:author="Sevak Bazeyan" w:date="2022-08-26T15:37:00Z">
        <w:r w:rsidRPr="00172BFF" w:rsidDel="00C05190">
          <w:rPr>
            <w:rFonts w:ascii="Times New Roman" w:eastAsia="Times New Roman" w:hAnsi="Times New Roman" w:cs="Times New Roman"/>
            <w:sz w:val="24"/>
            <w:szCs w:val="24"/>
            <w:lang w:val="en-US"/>
          </w:rPr>
          <w:delText>կամ 9-րդ</w:delText>
        </w:r>
      </w:del>
      <w:ins w:id="26" w:author="Sevak Bazeyan" w:date="2022-08-26T15:38:00Z">
        <w:r w:rsidR="00C05190" w:rsidRPr="00C05190">
          <w:rPr>
            <w:rFonts w:ascii="Times New Roman" w:eastAsia="Times New Roman" w:hAnsi="Times New Roman" w:cs="Times New Roman"/>
            <w:sz w:val="24"/>
            <w:szCs w:val="24"/>
          </w:rPr>
          <w:t>, 9-րդ կամ 11-րդ</w:t>
        </w:r>
      </w:ins>
      <w:del w:id="27" w:author="Sevak Bazeyan" w:date="2022-08-26T15:37:00Z">
        <w:r w:rsidRPr="00172BFF" w:rsidDel="00C05190">
          <w:rPr>
            <w:rFonts w:ascii="Times New Roman" w:eastAsia="Times New Roman" w:hAnsi="Times New Roman" w:cs="Times New Roman"/>
            <w:sz w:val="24"/>
            <w:szCs w:val="24"/>
            <w:lang w:val="en-US"/>
          </w:rPr>
          <w:delText xml:space="preserve"> </w:delText>
        </w:r>
      </w:del>
      <w:r w:rsidRPr="00172BFF">
        <w:rPr>
          <w:rFonts w:ascii="Times New Roman" w:eastAsia="Times New Roman" w:hAnsi="Times New Roman" w:cs="Times New Roman"/>
          <w:sz w:val="24"/>
          <w:szCs w:val="24"/>
          <w:lang w:val="en-US"/>
        </w:rPr>
        <w:t>կետերում նշված փաստերից որևէ մեկը` այդ փաստը տեղի ունենալու օրվանից մինչև տվյալ հարկային տարվա ավարտը.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4) տեղի է ունեցել Օրենսգրքի 267-րդ հոդվածի 5-րդ մասի 10-րդ կետում նշված փաստը՝ տեղի ունենալու օրվանից մինչև այդ օրը ներառող հարկային տարվան հաջորդող հարկային տարվա ավարտը.</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xml:space="preserve">5) տեղի է ունեցել Օրենսգրքի 267-րդ հոդվածի 5-րդ մասի 7-րդ կետում նշված փաստը` այդ փաստը տեղի ունենալու օրը ներառող հարկային տարվա սկզբից, իսկ եթե հարկ վճարողը պետական գրանցում է ստացել կամ հաշվառվել է ավելի ուշ, ապա պետական գրանցման կամ հաշվառման օրվանից: Օրենսգրքի 267-րդ հոդվածի 5-րդ մասի 7-րդ կետում նշված որոշումը </w:t>
      </w:r>
      <w:r w:rsidRPr="00172BFF">
        <w:rPr>
          <w:rFonts w:ascii="Times New Roman" w:eastAsia="Times New Roman" w:hAnsi="Times New Roman" w:cs="Times New Roman"/>
          <w:sz w:val="24"/>
          <w:szCs w:val="24"/>
          <w:lang w:val="en-US"/>
        </w:rPr>
        <w:lastRenderedPageBreak/>
        <w:t>դատական կարգով բողոքարկվելու դեպքում առևտրային կազմակերպությունները և ֆիզիկական անձինք շարունակում են համարվել միկրոձեռնարկատիրության սուբյեկտներ, իսկ Օրենսգրքի 267-րդ հոդվածի 5-րդ մասի 7-րդ կետում նշված որոշումն անվավեր չճանաչելու վերաբերյալ դատարանի վճիռն ուժի մեջ մտնելու դեպքում փոխկապակցված ճանաչված առևտրային կազմակերպությունները և ֆիզիկական անձինք դադարում են համարվել միկրոձեռնարկատիրության սուբյեկտներ սույն կետով սահմանված ժամկետից:</w:t>
      </w:r>
    </w:p>
    <w:p w:rsid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2. Սույն հոդվածի 1-ին մասով նախատեսված հիմքերով միկրոձեռնարկատիրության սուբյեկտ համարվելուց դադարած անհատ ձեռնարկատերը և անհատ ձեռնարկատեր չհանդիսացող ֆիզիկական անձը նույն մասով նախատեսված՝ միկրոձեռնարկատիրության սուբյեկտ համարվելուց դադարելու համապատասխան ժամկետներում զրկվում է համապատասխանաբար՝ որպես անհատ ձեռնարկատեր չհանդիսացող ֆիզիկական անձ կամ որպես անհատ ձեռնարկատեր միկրոձեռնարկատիրության սուբյեկտ համարվելու իրավունքից:</w:t>
      </w:r>
    </w:p>
    <w:p w:rsidR="00172BFF" w:rsidRDefault="00172BFF" w:rsidP="00172BFF">
      <w:pPr>
        <w:spacing w:after="0" w:line="240" w:lineRule="auto"/>
        <w:ind w:firstLine="375"/>
        <w:rPr>
          <w:rFonts w:ascii="Times New Roman" w:eastAsia="Times New Roman" w:hAnsi="Times New Roman" w:cs="Times New Roman"/>
          <w:sz w:val="24"/>
          <w:szCs w:val="24"/>
          <w:lang w:val="en-US"/>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160"/>
      </w:tblGrid>
      <w:tr w:rsidR="00172BFF" w:rsidRPr="00172BFF" w:rsidTr="00172BFF">
        <w:trPr>
          <w:tblCellSpacing w:w="7" w:type="dxa"/>
        </w:trPr>
        <w:tc>
          <w:tcPr>
            <w:tcW w:w="2025" w:type="dxa"/>
            <w:hideMark/>
          </w:tcPr>
          <w:p w:rsidR="00172BFF" w:rsidRPr="00172BFF" w:rsidRDefault="00172BFF" w:rsidP="00172BFF">
            <w:pPr>
              <w:spacing w:after="0" w:line="240" w:lineRule="auto"/>
              <w:jc w:val="center"/>
              <w:rPr>
                <w:rFonts w:ascii="Times New Roman" w:eastAsia="Times New Roman" w:hAnsi="Times New Roman" w:cs="Times New Roman"/>
                <w:sz w:val="24"/>
                <w:szCs w:val="24"/>
                <w:lang w:val="en-US"/>
              </w:rPr>
            </w:pPr>
            <w:r w:rsidRPr="00172BFF">
              <w:rPr>
                <w:rFonts w:ascii="Times New Roman" w:eastAsia="Times New Roman" w:hAnsi="Times New Roman" w:cs="Times New Roman"/>
                <w:b/>
                <w:bCs/>
                <w:sz w:val="24"/>
                <w:szCs w:val="24"/>
                <w:lang w:val="en-US"/>
              </w:rPr>
              <w:t xml:space="preserve">Հոդված 269. </w:t>
            </w:r>
          </w:p>
        </w:tc>
        <w:tc>
          <w:tcPr>
            <w:tcW w:w="0" w:type="auto"/>
            <w:hideMark/>
          </w:tcPr>
          <w:p w:rsidR="00172BFF" w:rsidRPr="00172BFF" w:rsidRDefault="00172BFF" w:rsidP="00172BFF">
            <w:pPr>
              <w:spacing w:after="0" w:line="240" w:lineRule="auto"/>
              <w:rPr>
                <w:rFonts w:ascii="Times New Roman" w:eastAsia="Times New Roman" w:hAnsi="Times New Roman" w:cs="Times New Roman"/>
                <w:sz w:val="24"/>
                <w:szCs w:val="24"/>
                <w:lang w:val="en-US"/>
              </w:rPr>
            </w:pPr>
            <w:r w:rsidRPr="00172BFF">
              <w:rPr>
                <w:rFonts w:ascii="Times New Roman" w:eastAsia="Times New Roman" w:hAnsi="Times New Roman" w:cs="Times New Roman"/>
                <w:b/>
                <w:bCs/>
                <w:sz w:val="24"/>
                <w:szCs w:val="24"/>
                <w:lang w:val="en-US"/>
              </w:rPr>
              <w:t>Միկրոձեռնարկատիրության սուբյեկտների կողմից հարկերի և վճարների հաշվարկումը և վճարումը</w:t>
            </w:r>
          </w:p>
        </w:tc>
      </w:tr>
    </w:tbl>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1. Միկրոձեռնարկատիրության սուբյեկտներն ազատվում են միկրոձեռնարկատիրության մասով առաջացող բոլոր պետական հարկերի հաշվարկման և պետական բյուջե վճարման պարտավորությունից (այդ թվում` որպես հարկային գործակալ` հարկը հաշվարկելու, պահելու և պետական բյուջե փոխանցելու պարտավորությունից, ինչպես նաև Օրենսգրքի 135-րդ հոդվածով սահմանված` շահութահարկի կանխավճարների կատարման պարտավորությունից), բացառությամբ սույն հոդվածի 2-րդ մասով սահմանված դեպքերի:</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2. Միկրոձեռնարկատիրության սուբյեկտները չեն ազատվում`</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1) Հայաստանի Հանրապետություն ներմուծվող (այդ թվում` ԵՏՄ անդամ պետություններից) ապրանքների մասով Օրենսգրքով սահմանված կարգով հարկերի հաշվարկման և պետական բյուջե վճարման պարտավորությունից.</w:t>
      </w:r>
    </w:p>
    <w:p w:rsidR="00172BFF" w:rsidDel="00C05190" w:rsidRDefault="00172BFF" w:rsidP="00172BFF">
      <w:pPr>
        <w:spacing w:after="0" w:line="240" w:lineRule="auto"/>
        <w:ind w:firstLine="375"/>
        <w:rPr>
          <w:del w:id="28" w:author="Sevak Bazeyan" w:date="2022-08-26T15:39:00Z"/>
          <w:rFonts w:ascii="Times New Roman" w:eastAsia="Times New Roman" w:hAnsi="Times New Roman" w:cs="Times New Roman"/>
          <w:sz w:val="24"/>
          <w:szCs w:val="24"/>
          <w:lang w:val="en-US"/>
        </w:rPr>
      </w:pPr>
      <w:del w:id="29" w:author="Sevak Bazeyan" w:date="2022-08-26T15:39:00Z">
        <w:r w:rsidRPr="00172BFF" w:rsidDel="00C05190">
          <w:rPr>
            <w:rFonts w:ascii="Times New Roman" w:eastAsia="Times New Roman" w:hAnsi="Times New Roman" w:cs="Times New Roman"/>
            <w:sz w:val="24"/>
            <w:szCs w:val="24"/>
            <w:lang w:val="en-US"/>
          </w:rPr>
          <w:delText>2) միկրոձեռնարկատիրության մեջ ներգրավված վարձու աշխատողներին հարկային գործակալի կողմից վճարվող (հաշվարկվող) հարկվող եկամուտներից յուրաքանչյուր վարձու աշխատողի համար ամսական հինգ հազար դրամի չափով եկամտային հարկ հաշվարկելու և վճարելու պարտավորությունից (այդ թվում` ոչ ամբողջական ամսվա համար), որը այդ եկամուտների մասով համարվում է եկամտային հարկի գծով վերջնական հարկային պարտավորություն.</w:delText>
        </w:r>
      </w:del>
    </w:p>
    <w:p w:rsidR="00C05190" w:rsidRPr="00172BFF" w:rsidRDefault="00C05190" w:rsidP="00172BFF">
      <w:pPr>
        <w:spacing w:after="0" w:line="240" w:lineRule="auto"/>
        <w:ind w:firstLine="375"/>
        <w:rPr>
          <w:ins w:id="30" w:author="Sevak Bazeyan" w:date="2022-08-26T15:39:00Z"/>
          <w:rFonts w:ascii="Times New Roman" w:eastAsia="Times New Roman" w:hAnsi="Times New Roman" w:cs="Times New Roman"/>
          <w:sz w:val="24"/>
          <w:szCs w:val="24"/>
          <w:lang w:val="en-US"/>
        </w:rPr>
      </w:pPr>
      <w:ins w:id="31" w:author="Sevak Bazeyan" w:date="2022-08-26T15:39:00Z">
        <w:r>
          <w:rPr>
            <w:rFonts w:ascii="Times New Roman" w:eastAsia="Times New Roman" w:hAnsi="Times New Roman" w:cs="Times New Roman"/>
            <w:sz w:val="24"/>
            <w:szCs w:val="24"/>
          </w:rPr>
          <w:t>2</w:t>
        </w:r>
        <w:r>
          <w:rPr>
            <w:rFonts w:ascii="Times New Roman" w:eastAsia="Times New Roman" w:hAnsi="Times New Roman" w:cs="Times New Roman"/>
            <w:sz w:val="24"/>
            <w:szCs w:val="24"/>
            <w:lang w:val="en-US"/>
          </w:rPr>
          <w:t>)</w:t>
        </w:r>
        <w:r w:rsidRPr="00C05190">
          <w:rPr>
            <w:rFonts w:ascii="Times New Roman" w:eastAsia="Times New Roman" w:hAnsi="Times New Roman" w:cs="Times New Roman"/>
            <w:sz w:val="24"/>
            <w:szCs w:val="24"/>
          </w:rPr>
          <w:t xml:space="preserve"> անհատ ձեռնարկատեր և նոտար չհանդիսացող ֆիզիկական անձանց վճարվող </w:t>
        </w:r>
      </w:ins>
      <w:ins w:id="32" w:author="Sevak Bazeyan" w:date="2022-08-26T15:40:00Z">
        <w:r>
          <w:rPr>
            <w:rFonts w:ascii="Times New Roman" w:eastAsia="Times New Roman" w:hAnsi="Times New Roman" w:cs="Times New Roman"/>
            <w:sz w:val="24"/>
            <w:szCs w:val="24"/>
            <w:lang w:val="en-US"/>
          </w:rPr>
          <w:t>(</w:t>
        </w:r>
      </w:ins>
      <w:ins w:id="33" w:author="Sevak Bazeyan" w:date="2022-08-26T15:39:00Z">
        <w:r w:rsidRPr="00C05190">
          <w:rPr>
            <w:rFonts w:ascii="Times New Roman" w:eastAsia="Times New Roman" w:hAnsi="Times New Roman" w:cs="Times New Roman"/>
            <w:sz w:val="24"/>
            <w:szCs w:val="24"/>
          </w:rPr>
          <w:t>հաշ</w:t>
        </w:r>
        <w:r w:rsidRPr="00C05190">
          <w:rPr>
            <w:rFonts w:ascii="Times New Roman" w:eastAsia="Times New Roman" w:hAnsi="Times New Roman" w:cs="Times New Roman"/>
            <w:sz w:val="24"/>
            <w:szCs w:val="24"/>
          </w:rPr>
          <w:softHyphen/>
          <w:t>վարկ</w:t>
        </w:r>
        <w:r w:rsidRPr="00C05190">
          <w:rPr>
            <w:rFonts w:ascii="Times New Roman" w:eastAsia="Times New Roman" w:hAnsi="Times New Roman" w:cs="Times New Roman"/>
            <w:sz w:val="24"/>
            <w:szCs w:val="24"/>
          </w:rPr>
          <w:softHyphen/>
        </w:r>
        <w:r>
          <w:rPr>
            <w:rFonts w:ascii="Times New Roman" w:eastAsia="Times New Roman" w:hAnsi="Times New Roman" w:cs="Times New Roman"/>
            <w:sz w:val="24"/>
            <w:szCs w:val="24"/>
          </w:rPr>
          <w:t>վող</w:t>
        </w:r>
      </w:ins>
      <w:ins w:id="34" w:author="Sevak Bazeyan" w:date="2022-08-26T15:40:00Z">
        <w:r>
          <w:rPr>
            <w:rFonts w:ascii="Times New Roman" w:eastAsia="Times New Roman" w:hAnsi="Times New Roman" w:cs="Times New Roman"/>
            <w:sz w:val="24"/>
            <w:szCs w:val="24"/>
            <w:lang w:val="en-US"/>
          </w:rPr>
          <w:t>)</w:t>
        </w:r>
      </w:ins>
      <w:ins w:id="35" w:author="Sevak Bazeyan" w:date="2022-08-26T15:39:00Z">
        <w:r w:rsidRPr="00C05190">
          <w:rPr>
            <w:rFonts w:ascii="Times New Roman" w:eastAsia="Times New Roman" w:hAnsi="Times New Roman" w:cs="Times New Roman"/>
            <w:sz w:val="24"/>
            <w:szCs w:val="24"/>
          </w:rPr>
          <w:t xml:space="preserve"> հարկվող եկամուտներից Օրենսգրքով սահմանված կարգով եկամտային հարկ հաշ</w:t>
        </w:r>
        <w:r w:rsidRPr="00C05190">
          <w:rPr>
            <w:rFonts w:ascii="Times New Roman" w:eastAsia="Times New Roman" w:hAnsi="Times New Roman" w:cs="Times New Roman"/>
            <w:sz w:val="24"/>
            <w:szCs w:val="24"/>
          </w:rPr>
          <w:softHyphen/>
          <w:t>վար</w:t>
        </w:r>
        <w:r w:rsidRPr="00C05190">
          <w:rPr>
            <w:rFonts w:ascii="Times New Roman" w:eastAsia="Times New Roman" w:hAnsi="Times New Roman" w:cs="Times New Roman"/>
            <w:sz w:val="24"/>
            <w:szCs w:val="24"/>
          </w:rPr>
          <w:softHyphen/>
          <w:t>կելու և վճարելու պարտավորությունից.</w:t>
        </w:r>
      </w:ins>
    </w:p>
    <w:p w:rsidR="00172BFF" w:rsidRDefault="00172BFF" w:rsidP="00172BFF">
      <w:pPr>
        <w:spacing w:after="0" w:line="240" w:lineRule="auto"/>
        <w:ind w:firstLine="375"/>
        <w:rPr>
          <w:ins w:id="36" w:author="Sevak Bazeyan" w:date="2022-08-26T15:40:00Z"/>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3) Օրենսգրքով սահմանված կարգով ակցիզային հարկի, բնապահպանական հարկի և (կամ) ճանապարհային հարկի հաշվարկման և պետական բյուջե վճարման պարտավորությունից:</w:t>
      </w:r>
    </w:p>
    <w:p w:rsidR="00C05190" w:rsidRPr="00172BFF" w:rsidRDefault="00C05190" w:rsidP="00172BFF">
      <w:pPr>
        <w:spacing w:after="0" w:line="240" w:lineRule="auto"/>
        <w:ind w:firstLine="375"/>
        <w:rPr>
          <w:rFonts w:ascii="Times New Roman" w:eastAsia="Times New Roman" w:hAnsi="Times New Roman" w:cs="Times New Roman"/>
          <w:sz w:val="24"/>
          <w:szCs w:val="24"/>
          <w:lang w:val="en-US"/>
        </w:rPr>
      </w:pPr>
      <w:ins w:id="37" w:author="Sevak Bazeyan" w:date="2022-08-26T15:40:00Z">
        <w:r w:rsidRPr="00C05190">
          <w:rPr>
            <w:rFonts w:ascii="Times New Roman" w:eastAsia="Times New Roman" w:hAnsi="Times New Roman" w:cs="Times New Roman"/>
            <w:sz w:val="24"/>
            <w:szCs w:val="24"/>
          </w:rPr>
          <w:t xml:space="preserve">3. </w:t>
        </w:r>
        <w:r w:rsidRPr="00C05190">
          <w:rPr>
            <w:rFonts w:ascii="Times New Roman" w:eastAsia="Times New Roman" w:hAnsi="Times New Roman" w:cs="Times New Roman"/>
            <w:bCs/>
            <w:sz w:val="24"/>
            <w:szCs w:val="24"/>
          </w:rPr>
          <w:t>Միկրոձեռնարկատիրության հարկման համակարգի շրջանակներում եկամուտների հաշ</w:t>
        </w:r>
        <w:r w:rsidRPr="00C05190">
          <w:rPr>
            <w:rFonts w:ascii="Times New Roman" w:eastAsia="Times New Roman" w:hAnsi="Times New Roman" w:cs="Times New Roman"/>
            <w:bCs/>
            <w:sz w:val="24"/>
            <w:szCs w:val="24"/>
          </w:rPr>
          <w:softHyphen/>
          <w:t>վա</w:t>
        </w:r>
        <w:r w:rsidRPr="00C05190">
          <w:rPr>
            <w:rFonts w:ascii="Times New Roman" w:eastAsia="Times New Roman" w:hAnsi="Times New Roman" w:cs="Times New Roman"/>
            <w:bCs/>
            <w:sz w:val="24"/>
            <w:szCs w:val="24"/>
          </w:rPr>
          <w:softHyphen/>
          <w:t>ռումն իրականացվում է Օրենսգրքի 6-րդ բաժնով սահմանված կարգով:</w:t>
        </w:r>
      </w:ins>
    </w:p>
    <w:p w:rsidR="00172BFF" w:rsidRDefault="00172BFF" w:rsidP="00172BFF">
      <w:pPr>
        <w:spacing w:after="0" w:line="240" w:lineRule="auto"/>
        <w:ind w:firstLine="375"/>
        <w:rPr>
          <w:rFonts w:ascii="Times New Roman" w:eastAsia="Times New Roman" w:hAnsi="Times New Roman" w:cs="Times New Roman"/>
          <w:sz w:val="24"/>
          <w:szCs w:val="24"/>
          <w:lang w:val="en-US"/>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160"/>
      </w:tblGrid>
      <w:tr w:rsidR="00172BFF" w:rsidRPr="00172BFF" w:rsidTr="00172BFF">
        <w:trPr>
          <w:tblCellSpacing w:w="7" w:type="dxa"/>
        </w:trPr>
        <w:tc>
          <w:tcPr>
            <w:tcW w:w="2025" w:type="dxa"/>
            <w:hideMark/>
          </w:tcPr>
          <w:p w:rsidR="00172BFF" w:rsidRPr="00172BFF" w:rsidRDefault="00172BFF" w:rsidP="00172BFF">
            <w:pPr>
              <w:spacing w:after="0" w:line="240" w:lineRule="auto"/>
              <w:jc w:val="center"/>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w:t>
            </w:r>
            <w:r w:rsidRPr="00172BFF">
              <w:rPr>
                <w:rFonts w:ascii="Times New Roman" w:eastAsia="Times New Roman" w:hAnsi="Times New Roman" w:cs="Times New Roman"/>
                <w:b/>
                <w:bCs/>
                <w:sz w:val="24"/>
                <w:szCs w:val="24"/>
                <w:lang w:val="en-US"/>
              </w:rPr>
              <w:t xml:space="preserve">Հոդված 270. </w:t>
            </w:r>
          </w:p>
        </w:tc>
        <w:tc>
          <w:tcPr>
            <w:tcW w:w="0" w:type="auto"/>
            <w:hideMark/>
          </w:tcPr>
          <w:p w:rsidR="00172BFF" w:rsidRPr="00172BFF" w:rsidRDefault="00172BFF" w:rsidP="00172BFF">
            <w:pPr>
              <w:spacing w:after="0" w:line="240" w:lineRule="auto"/>
              <w:rPr>
                <w:rFonts w:ascii="Times New Roman" w:eastAsia="Times New Roman" w:hAnsi="Times New Roman" w:cs="Times New Roman"/>
                <w:sz w:val="24"/>
                <w:szCs w:val="24"/>
                <w:lang w:val="en-US"/>
              </w:rPr>
            </w:pPr>
            <w:r w:rsidRPr="00172BFF">
              <w:rPr>
                <w:rFonts w:ascii="Times New Roman" w:eastAsia="Times New Roman" w:hAnsi="Times New Roman" w:cs="Times New Roman"/>
                <w:b/>
                <w:bCs/>
                <w:sz w:val="24"/>
                <w:szCs w:val="24"/>
                <w:lang w:val="en-US"/>
              </w:rPr>
              <w:t>Միկրոձեռնարկատիրության սուբյեկտների կողմից հարկային հաշվարկներ ներկայացնելը</w:t>
            </w:r>
          </w:p>
        </w:tc>
      </w:tr>
    </w:tbl>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1. Միկրոձեռնարկատիրության սուբյեկտ համարվող ռեզիդենտ առևտրային կազմակերպությունները և անհատ ձեռնարկատերերը (բացառությամբ բացառապես Օրենսգրքի բաղկացուցիչ մասը կազմող հավելված 3-ով սահմանված գործունեության տեսակների մասով միկրոձեռնարկատիրության սուբյեկտ համարվող անհատ ձեռնարկատերերի) մինչև հարկային տարվան հաջորդող հարկային տարվա փետրվարի 1-ը ներառյալ Օրենսգրքի 53-րդ հոդվածով սահմանված կարգով հարկային մարմին են ներկայացնում հաշվետվություն` նախորդ հարկային տարվա ընթացքում գործունեության բոլոր տեսակների մասով իրացման շրջանառության վերաբերյալ:</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xml:space="preserve">2. Միկրոձեռնարկատիրության սուբյեկտ համարվող կազմակերպությունները և անհատ ձեռնարկատերերը մինչև յուրաքանչյուր հաշվետու ամսվան հաջորդող ամսվա 20-ը ներառյալ Օրենսգրքի 53-րդ հոդվածով սահմանված կարգով հարկային մարմին են ներկայացնում </w:t>
      </w:r>
      <w:r w:rsidRPr="00172BFF">
        <w:rPr>
          <w:rFonts w:ascii="Times New Roman" w:eastAsia="Times New Roman" w:hAnsi="Times New Roman" w:cs="Times New Roman"/>
          <w:sz w:val="24"/>
          <w:szCs w:val="24"/>
          <w:lang w:val="en-US"/>
        </w:rPr>
        <w:lastRenderedPageBreak/>
        <w:t>Օրենսգրքի 156-րդ հոդվածի 1-ին մասով սահմանված` եկամտային հարկի հաշվարկ</w:t>
      </w:r>
      <w:del w:id="38" w:author="Sevak Bazeyan" w:date="2022-08-26T15:40:00Z">
        <w:r w:rsidRPr="00172BFF" w:rsidDel="00C05190">
          <w:rPr>
            <w:rFonts w:ascii="Times New Roman" w:eastAsia="Times New Roman" w:hAnsi="Times New Roman" w:cs="Times New Roman"/>
            <w:sz w:val="24"/>
            <w:szCs w:val="24"/>
            <w:lang w:val="en-US"/>
          </w:rPr>
          <w:delText>` միկրոձեռնարկատիրությունում ներգրավված վարձու աշխատողների համար</w:delText>
        </w:r>
      </w:del>
      <w:r w:rsidRPr="00172BFF">
        <w:rPr>
          <w:rFonts w:ascii="Times New Roman" w:eastAsia="Times New Roman" w:hAnsi="Times New Roman" w:cs="Times New Roman"/>
          <w:sz w:val="24"/>
          <w:szCs w:val="24"/>
          <w:lang w:val="en-US"/>
        </w:rPr>
        <w:t>:</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3. Միկրոձեռնարկատիրության սուբյեկտներն ազատվում են հարկային մարմին Օրենսգրքով սահմանված այլ հարկային հաշվարկներ ներկայացնելուց, բացառությամբ`</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1) Օրենսգրքի 77-րդ հոդվածի 1-ին մասով սահմանված փաստաթղթերի.</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2) Օրենսգրքի 67-րդ հոդվածով սահմանված սահմանափակումներից որևէ մեկի խախտմամբ դուրս գրված հարկային հաշվում առանձնացված ԱԱՀ-ի գումարն արտացոլող` ԱԱՀ-ի և ակցիզային հարկի միասնական հաշվարկի.</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 xml:space="preserve">3) Օրենսգրքով 84-րդ հոդվածի 1-ին մասի 1-ին և (կամ) 4-րդ կետերով սահմանված հարկման օբյեկտների մասով Օրենսգրքով սահմանված կարգով ակցիզային հարկ վճարող համարվելու դեպքում՝ մինչև հաշվետու ամսվան հաջորդող ամսվա 20-ը ներառյալ հարկային մարմին ներկայացվող՝ ԱԱՀ-ի և ակցիզային հարկի միասնական հաշվարկի. </w:t>
      </w:r>
    </w:p>
    <w:p w:rsidR="00172BFF" w:rsidRDefault="00172BFF" w:rsidP="00172BFF">
      <w:pPr>
        <w:spacing w:after="0" w:line="240" w:lineRule="auto"/>
        <w:ind w:firstLine="375"/>
        <w:rPr>
          <w:rFonts w:ascii="Times New Roman" w:eastAsia="Times New Roman" w:hAnsi="Times New Roman" w:cs="Times New Roman"/>
          <w:sz w:val="24"/>
          <w:szCs w:val="24"/>
          <w:lang w:val="en-US"/>
        </w:rPr>
      </w:pPr>
      <w:r w:rsidRPr="00172BFF">
        <w:rPr>
          <w:rFonts w:ascii="Times New Roman" w:eastAsia="Times New Roman" w:hAnsi="Times New Roman" w:cs="Times New Roman"/>
          <w:sz w:val="24"/>
          <w:szCs w:val="24"/>
          <w:lang w:val="en-US"/>
        </w:rPr>
        <w:t>4) Օրենսգրքի 180-րդ հոդվածով սահմանված՝ բնապահպանական հարկի և բնօգտագործման վճարների միասնական հարկային հաշվարկի:</w:t>
      </w:r>
    </w:p>
    <w:p w:rsidR="00172BFF" w:rsidRDefault="00172BFF" w:rsidP="00172BFF">
      <w:pPr>
        <w:spacing w:after="0" w:line="240" w:lineRule="auto"/>
        <w:ind w:firstLine="375"/>
        <w:rPr>
          <w:rFonts w:ascii="Times New Roman" w:eastAsia="Times New Roman" w:hAnsi="Times New Roman" w:cs="Times New Roman"/>
          <w:sz w:val="24"/>
          <w:szCs w:val="24"/>
          <w:lang w:val="en-US"/>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160"/>
      </w:tblGrid>
      <w:tr w:rsidR="00172BFF" w:rsidRPr="00172BFF" w:rsidDel="00C05190" w:rsidTr="00172BFF">
        <w:trPr>
          <w:tblCellSpacing w:w="7" w:type="dxa"/>
          <w:del w:id="39" w:author="Sevak Bazeyan" w:date="2022-08-26T15:41:00Z"/>
        </w:trPr>
        <w:tc>
          <w:tcPr>
            <w:tcW w:w="2025" w:type="dxa"/>
            <w:hideMark/>
          </w:tcPr>
          <w:p w:rsidR="00172BFF" w:rsidRPr="00172BFF" w:rsidDel="00C05190" w:rsidRDefault="00172BFF" w:rsidP="00172BFF">
            <w:pPr>
              <w:spacing w:after="0" w:line="240" w:lineRule="auto"/>
              <w:jc w:val="center"/>
              <w:rPr>
                <w:del w:id="40" w:author="Sevak Bazeyan" w:date="2022-08-26T15:41:00Z"/>
                <w:rFonts w:ascii="Times New Roman" w:eastAsia="Times New Roman" w:hAnsi="Times New Roman" w:cs="Times New Roman"/>
                <w:sz w:val="24"/>
                <w:szCs w:val="24"/>
                <w:lang w:val="en-US"/>
              </w:rPr>
            </w:pPr>
            <w:del w:id="41" w:author="Sevak Bazeyan" w:date="2022-08-26T15:41:00Z">
              <w:r w:rsidRPr="00172BFF" w:rsidDel="00C05190">
                <w:rPr>
                  <w:rFonts w:ascii="Times New Roman" w:eastAsia="Times New Roman" w:hAnsi="Times New Roman" w:cs="Times New Roman"/>
                  <w:sz w:val="24"/>
                  <w:szCs w:val="24"/>
                  <w:lang w:val="en-US"/>
                </w:rPr>
                <w:delText> </w:delText>
              </w:r>
              <w:r w:rsidRPr="00172BFF" w:rsidDel="00C05190">
                <w:rPr>
                  <w:rFonts w:ascii="Times New Roman" w:eastAsia="Times New Roman" w:hAnsi="Times New Roman" w:cs="Times New Roman"/>
                  <w:b/>
                  <w:bCs/>
                  <w:sz w:val="24"/>
                  <w:szCs w:val="24"/>
                  <w:lang w:val="en-US"/>
                </w:rPr>
                <w:delText xml:space="preserve">Հոդված 271. </w:delText>
              </w:r>
            </w:del>
          </w:p>
        </w:tc>
        <w:tc>
          <w:tcPr>
            <w:tcW w:w="0" w:type="auto"/>
            <w:hideMark/>
          </w:tcPr>
          <w:p w:rsidR="00172BFF" w:rsidRPr="00172BFF" w:rsidDel="00C05190" w:rsidRDefault="00172BFF" w:rsidP="00172BFF">
            <w:pPr>
              <w:spacing w:after="0" w:line="240" w:lineRule="auto"/>
              <w:rPr>
                <w:del w:id="42" w:author="Sevak Bazeyan" w:date="2022-08-26T15:41:00Z"/>
                <w:rFonts w:ascii="Times New Roman" w:eastAsia="Times New Roman" w:hAnsi="Times New Roman" w:cs="Times New Roman"/>
                <w:sz w:val="24"/>
                <w:szCs w:val="24"/>
                <w:lang w:val="en-US"/>
              </w:rPr>
            </w:pPr>
            <w:del w:id="43" w:author="Sevak Bazeyan" w:date="2022-08-26T15:41:00Z">
              <w:r w:rsidRPr="00172BFF" w:rsidDel="00C05190">
                <w:rPr>
                  <w:rFonts w:ascii="Times New Roman" w:eastAsia="Times New Roman" w:hAnsi="Times New Roman" w:cs="Times New Roman"/>
                  <w:b/>
                  <w:bCs/>
                  <w:sz w:val="24"/>
                  <w:szCs w:val="24"/>
                  <w:lang w:val="en-US"/>
                </w:rPr>
                <w:delText>Միկրոձեռնարկատիրության սուբյեկտների կողմից հարկերի և վճարների վճարումը</w:delText>
              </w:r>
            </w:del>
          </w:p>
        </w:tc>
      </w:tr>
    </w:tbl>
    <w:p w:rsidR="00172BFF" w:rsidRPr="00172BFF" w:rsidDel="00C05190" w:rsidRDefault="00172BFF" w:rsidP="00172BFF">
      <w:pPr>
        <w:spacing w:after="0" w:line="240" w:lineRule="auto"/>
        <w:ind w:firstLine="375"/>
        <w:rPr>
          <w:del w:id="44" w:author="Sevak Bazeyan" w:date="2022-08-26T15:41:00Z"/>
          <w:rFonts w:ascii="Times New Roman" w:eastAsia="Times New Roman" w:hAnsi="Times New Roman" w:cs="Times New Roman"/>
          <w:sz w:val="24"/>
          <w:szCs w:val="24"/>
          <w:lang w:val="en-US"/>
        </w:rPr>
      </w:pPr>
      <w:del w:id="45" w:author="Sevak Bazeyan" w:date="2022-08-26T15:41:00Z">
        <w:r w:rsidRPr="00172BFF" w:rsidDel="00C05190">
          <w:rPr>
            <w:rFonts w:ascii="Times New Roman" w:eastAsia="Times New Roman" w:hAnsi="Times New Roman" w:cs="Times New Roman"/>
            <w:sz w:val="24"/>
            <w:szCs w:val="24"/>
            <w:lang w:val="en-US"/>
          </w:rPr>
          <w:delText> </w:delText>
        </w:r>
      </w:del>
    </w:p>
    <w:p w:rsidR="00575276" w:rsidRDefault="00172BFF" w:rsidP="00575276">
      <w:pPr>
        <w:spacing w:after="0" w:line="240" w:lineRule="auto"/>
        <w:ind w:firstLine="375"/>
        <w:rPr>
          <w:rFonts w:ascii="Times New Roman" w:eastAsia="Times New Roman" w:hAnsi="Times New Roman" w:cs="Times New Roman"/>
          <w:sz w:val="24"/>
          <w:szCs w:val="24"/>
          <w:lang w:val="en-US"/>
        </w:rPr>
      </w:pPr>
      <w:del w:id="46" w:author="Sevak Bazeyan" w:date="2022-08-26T15:41:00Z">
        <w:r w:rsidRPr="00172BFF" w:rsidDel="00C05190">
          <w:rPr>
            <w:rFonts w:ascii="Times New Roman" w:eastAsia="Times New Roman" w:hAnsi="Times New Roman" w:cs="Times New Roman"/>
            <w:sz w:val="24"/>
            <w:szCs w:val="24"/>
            <w:lang w:val="en-US"/>
          </w:rPr>
          <w:delText>1. Օրենսգրքի 269-րդ հոդվածի 2-րդ մասի 2-րդ կետով սահմանված` միկրոձեռնարկատիրության մեջ ներգրավված վարձու աշխատողներին հարկային գործակալի կողմից վճարվող (հաշվարկվող) հարկվող եկամուտներից յուրաքանչյուր վարձու աշխատողի համար ամսական հինգ հազար դրամի չափով եկամտային հարկի գումարները հաշվարկվում և պետական բյուջե են վճարվում մինչև եկամուտների վճարման (հաշվարկման) ամսվան հաջորդող ամսվա 20-ը ներառյալ:</w:delText>
        </w:r>
      </w:del>
    </w:p>
    <w:p w:rsidR="008D2822" w:rsidRPr="008D2822" w:rsidRDefault="008D2822" w:rsidP="008D2822">
      <w:pPr>
        <w:ind w:firstLine="567"/>
        <w:rPr>
          <w:ins w:id="47" w:author="Ani Movsisyan" w:date="2022-09-16T14:53:00Z"/>
          <w:rFonts w:ascii="GHEA Grapalat" w:eastAsia="Calibri" w:hAnsi="GHEA Grapalat" w:cs="Sylfaen"/>
          <w:b/>
          <w:sz w:val="24"/>
          <w:szCs w:val="24"/>
          <w:lang w:eastAsia="x-none"/>
          <w:rPrChange w:id="48" w:author="Ani Movsisyan" w:date="2022-09-16T14:54:00Z">
            <w:rPr>
              <w:ins w:id="49" w:author="Ani Movsisyan" w:date="2022-09-16T14:53:00Z"/>
              <w:rFonts w:ascii="Times New Roman" w:eastAsia="Times New Roman" w:hAnsi="Times New Roman" w:cs="Times New Roman"/>
              <w:b/>
              <w:bCs/>
              <w:sz w:val="24"/>
              <w:szCs w:val="24"/>
            </w:rPr>
          </w:rPrChange>
        </w:rPr>
        <w:pPrChange w:id="50" w:author="Ani Movsisyan" w:date="2022-09-16T14:54:00Z">
          <w:pPr/>
        </w:pPrChange>
      </w:pPr>
      <w:bookmarkStart w:id="51" w:name="_GoBack"/>
      <w:bookmarkEnd w:id="51"/>
      <w:ins w:id="52" w:author="Ani Movsisyan" w:date="2022-09-16T14:53:00Z">
        <w:r w:rsidRPr="008D2822">
          <w:rPr>
            <w:rFonts w:ascii="GHEA Grapalat" w:eastAsia="Calibri" w:hAnsi="GHEA Grapalat" w:cs="Sylfaen"/>
            <w:b/>
            <w:sz w:val="24"/>
            <w:szCs w:val="24"/>
            <w:lang w:eastAsia="x-none"/>
            <w:rPrChange w:id="53" w:author="Ani Movsisyan" w:date="2022-09-16T14:54:00Z">
              <w:rPr>
                <w:rFonts w:ascii="Times New Roman" w:eastAsia="Times New Roman" w:hAnsi="Times New Roman" w:cs="Times New Roman"/>
                <w:b/>
                <w:bCs/>
                <w:sz w:val="24"/>
                <w:szCs w:val="24"/>
              </w:rPr>
            </w:rPrChange>
          </w:rPr>
          <w:t>Եզրափակիչ մաս և անցումային դրույթներ</w:t>
        </w:r>
      </w:ins>
      <w:ins w:id="54" w:author="Ani Movsisyan" w:date="2022-09-16T14:54:00Z">
        <w:r>
          <w:rPr>
            <w:rFonts w:ascii="GHEA Grapalat" w:eastAsia="Calibri" w:hAnsi="GHEA Grapalat" w:cs="Sylfaen"/>
            <w:b/>
            <w:sz w:val="24"/>
            <w:szCs w:val="24"/>
            <w:lang w:eastAsia="x-none"/>
          </w:rPr>
          <w:t>.</w:t>
        </w:r>
      </w:ins>
    </w:p>
    <w:p w:rsidR="008D2822" w:rsidRPr="008D2822" w:rsidRDefault="008D2822" w:rsidP="008D2822">
      <w:pPr>
        <w:numPr>
          <w:ilvl w:val="0"/>
          <w:numId w:val="2"/>
        </w:numPr>
        <w:tabs>
          <w:tab w:val="left" w:pos="810"/>
        </w:tabs>
        <w:spacing w:after="0" w:line="360" w:lineRule="auto"/>
        <w:ind w:left="0" w:firstLine="540"/>
        <w:jc w:val="both"/>
        <w:rPr>
          <w:ins w:id="55" w:author="Ani Movsisyan" w:date="2022-09-16T14:53:00Z"/>
          <w:rFonts w:ascii="GHEA Grapalat" w:eastAsia="Calibri" w:hAnsi="GHEA Grapalat" w:cs="Sylfaen"/>
          <w:sz w:val="24"/>
          <w:szCs w:val="24"/>
          <w:lang w:eastAsia="x-none"/>
          <w:rPrChange w:id="56" w:author="Ani Movsisyan" w:date="2022-09-16T14:53:00Z">
            <w:rPr>
              <w:ins w:id="57" w:author="Ani Movsisyan" w:date="2022-09-16T14:53:00Z"/>
              <w:bCs/>
              <w:iCs/>
              <w:szCs w:val="24"/>
            </w:rPr>
          </w:rPrChange>
        </w:rPr>
      </w:pPr>
      <w:ins w:id="58" w:author="Ani Movsisyan" w:date="2022-09-16T14:53:00Z">
        <w:r w:rsidRPr="008D2822">
          <w:rPr>
            <w:rFonts w:ascii="GHEA Grapalat" w:eastAsia="Calibri" w:hAnsi="GHEA Grapalat" w:cs="Sylfaen"/>
            <w:sz w:val="24"/>
            <w:szCs w:val="24"/>
            <w:lang w:eastAsia="x-none"/>
            <w:rPrChange w:id="59" w:author="Ani Movsisyan" w:date="2022-09-16T14:53:00Z">
              <w:rPr>
                <w:bCs/>
                <w:iCs/>
                <w:szCs w:val="24"/>
              </w:rPr>
            </w:rPrChange>
          </w:rPr>
          <w:t>Սույն օրենքն ուժի մեջ է մտնում 2023 թվականի հունվարի 1-ից:</w:t>
        </w:r>
      </w:ins>
    </w:p>
    <w:p w:rsidR="008D2822" w:rsidRPr="008D2822" w:rsidRDefault="008D2822" w:rsidP="008D2822">
      <w:pPr>
        <w:numPr>
          <w:ilvl w:val="0"/>
          <w:numId w:val="2"/>
        </w:numPr>
        <w:tabs>
          <w:tab w:val="left" w:pos="810"/>
        </w:tabs>
        <w:spacing w:after="0" w:line="360" w:lineRule="auto"/>
        <w:ind w:left="0" w:firstLine="540"/>
        <w:jc w:val="both"/>
        <w:rPr>
          <w:ins w:id="60" w:author="Ani Movsisyan" w:date="2022-09-16T14:53:00Z"/>
          <w:rFonts w:ascii="GHEA Grapalat" w:eastAsia="Calibri" w:hAnsi="GHEA Grapalat" w:cs="Sylfaen"/>
          <w:sz w:val="24"/>
          <w:szCs w:val="24"/>
          <w:lang w:eastAsia="x-none"/>
          <w:rPrChange w:id="61" w:author="Ani Movsisyan" w:date="2022-09-16T14:53:00Z">
            <w:rPr>
              <w:ins w:id="62" w:author="Ani Movsisyan" w:date="2022-09-16T14:53:00Z"/>
              <w:bCs/>
              <w:iCs/>
              <w:szCs w:val="24"/>
            </w:rPr>
          </w:rPrChange>
        </w:rPr>
      </w:pPr>
      <w:ins w:id="63" w:author="Ani Movsisyan" w:date="2022-09-16T14:53:00Z">
        <w:r w:rsidRPr="008D2822">
          <w:rPr>
            <w:rFonts w:ascii="GHEA Grapalat" w:eastAsia="Calibri" w:hAnsi="GHEA Grapalat" w:cs="Sylfaen"/>
            <w:sz w:val="24"/>
            <w:szCs w:val="24"/>
            <w:lang w:eastAsia="x-none"/>
            <w:rPrChange w:id="64" w:author="Ani Movsisyan" w:date="2022-09-16T14:53:00Z">
              <w:rPr>
                <w:szCs w:val="24"/>
              </w:rPr>
            </w:rPrChange>
          </w:rPr>
          <w:t>Սույն օրենքի 1-ին հոդվածով սահմանված ծախսերի`</w:t>
        </w:r>
        <w:r w:rsidRPr="008D2822">
          <w:rPr>
            <w:rFonts w:ascii="GHEA Grapalat" w:eastAsia="Calibri" w:hAnsi="GHEA Grapalat" w:cs="Sylfaen"/>
            <w:sz w:val="24"/>
            <w:szCs w:val="24"/>
            <w:lang w:eastAsia="x-none"/>
            <w:rPrChange w:id="65" w:author="Ani Movsisyan" w:date="2022-09-16T14:53:00Z">
              <w:rPr>
                <w:bCs/>
                <w:szCs w:val="24"/>
              </w:rPr>
            </w:rPrChange>
          </w:rPr>
          <w:t xml:space="preserve"> հարկման բազայի որոշման նպա</w:t>
        </w:r>
        <w:r w:rsidRPr="008D2822">
          <w:rPr>
            <w:rFonts w:ascii="GHEA Grapalat" w:eastAsia="Calibri" w:hAnsi="GHEA Grapalat" w:cs="Sylfaen"/>
            <w:sz w:val="24"/>
            <w:szCs w:val="24"/>
            <w:lang w:eastAsia="x-none"/>
            <w:rPrChange w:id="66" w:author="Ani Movsisyan" w:date="2022-09-16T14:53:00Z">
              <w:rPr>
                <w:bCs/>
                <w:szCs w:val="24"/>
              </w:rPr>
            </w:rPrChange>
          </w:rPr>
          <w:softHyphen/>
          <w:t>տա</w:t>
        </w:r>
        <w:r w:rsidRPr="008D2822">
          <w:rPr>
            <w:rFonts w:ascii="GHEA Grapalat" w:eastAsia="Calibri" w:hAnsi="GHEA Grapalat" w:cs="Sylfaen"/>
            <w:sz w:val="24"/>
            <w:szCs w:val="24"/>
            <w:lang w:eastAsia="x-none"/>
            <w:rPrChange w:id="67" w:author="Ani Movsisyan" w:date="2022-09-16T14:53:00Z">
              <w:rPr>
                <w:bCs/>
                <w:szCs w:val="24"/>
              </w:rPr>
            </w:rPrChange>
          </w:rPr>
          <w:softHyphen/>
        </w:r>
        <w:r w:rsidRPr="008D2822">
          <w:rPr>
            <w:rFonts w:ascii="GHEA Grapalat" w:eastAsia="Calibri" w:hAnsi="GHEA Grapalat" w:cs="Sylfaen"/>
            <w:sz w:val="24"/>
            <w:szCs w:val="24"/>
            <w:lang w:eastAsia="x-none"/>
            <w:rPrChange w:id="68" w:author="Ani Movsisyan" w:date="2022-09-16T14:53:00Z">
              <w:rPr>
                <w:bCs/>
                <w:szCs w:val="24"/>
              </w:rPr>
            </w:rPrChange>
          </w:rPr>
          <w:softHyphen/>
          <w:t xml:space="preserve">կով համախառն եկամտից </w:t>
        </w:r>
        <w:r w:rsidRPr="008D2822">
          <w:rPr>
            <w:rFonts w:ascii="GHEA Grapalat" w:eastAsia="Calibri" w:hAnsi="GHEA Grapalat" w:cs="Sylfaen"/>
            <w:sz w:val="24"/>
            <w:szCs w:val="24"/>
            <w:lang w:eastAsia="x-none"/>
            <w:rPrChange w:id="69" w:author="Ani Movsisyan" w:date="2022-09-16T14:53:00Z">
              <w:rPr>
                <w:szCs w:val="24"/>
              </w:rPr>
            </w:rPrChange>
          </w:rPr>
          <w:t>նվազեցման սահմանափակումը կիրառվում է 2023 թվականի հունվարի 1-ից հետո՝</w:t>
        </w:r>
      </w:ins>
    </w:p>
    <w:p w:rsidR="008D2822" w:rsidRPr="00E468C7" w:rsidRDefault="008D2822" w:rsidP="008D2822">
      <w:pPr>
        <w:pStyle w:val="ListParagraph"/>
        <w:numPr>
          <w:ilvl w:val="0"/>
          <w:numId w:val="3"/>
        </w:numPr>
        <w:tabs>
          <w:tab w:val="left" w:pos="952"/>
        </w:tabs>
        <w:ind w:left="0" w:firstLine="567"/>
        <w:rPr>
          <w:ins w:id="70" w:author="Ani Movsisyan" w:date="2022-09-16T14:53:00Z"/>
          <w:szCs w:val="24"/>
        </w:rPr>
      </w:pPr>
      <w:ins w:id="71" w:author="Ani Movsisyan" w:date="2022-09-16T14:53:00Z">
        <w:r>
          <w:rPr>
            <w:szCs w:val="24"/>
            <w:lang w:val="hy-AM"/>
          </w:rPr>
          <w:t>ձեռք բերված հիմնական միջոցների ամորտիզացիոն մասհանումների գծով ծախսերի մասով,</w:t>
        </w:r>
      </w:ins>
    </w:p>
    <w:p w:rsidR="008D2822" w:rsidRPr="00E468C7" w:rsidRDefault="008D2822" w:rsidP="008D2822">
      <w:pPr>
        <w:pStyle w:val="ListParagraph"/>
        <w:numPr>
          <w:ilvl w:val="0"/>
          <w:numId w:val="3"/>
        </w:numPr>
        <w:tabs>
          <w:tab w:val="left" w:pos="952"/>
        </w:tabs>
        <w:ind w:left="0" w:firstLine="567"/>
        <w:rPr>
          <w:ins w:id="72" w:author="Ani Movsisyan" w:date="2022-09-16T14:53:00Z"/>
          <w:szCs w:val="24"/>
        </w:rPr>
      </w:pPr>
      <w:ins w:id="73" w:author="Ani Movsisyan" w:date="2022-09-16T14:53:00Z">
        <w:r>
          <w:rPr>
            <w:szCs w:val="24"/>
            <w:lang w:val="hy-AM"/>
          </w:rPr>
          <w:t xml:space="preserve">հաշվեգրված՝ </w:t>
        </w:r>
        <w:r w:rsidRPr="00EE0A57">
          <w:rPr>
            <w:szCs w:val="24"/>
            <w:lang w:val="en-US"/>
          </w:rPr>
          <w:t xml:space="preserve">ապրանքների </w:t>
        </w:r>
        <w:r>
          <w:rPr>
            <w:szCs w:val="24"/>
            <w:lang w:val="hy-AM"/>
          </w:rPr>
          <w:t>մատակարարման</w:t>
        </w:r>
        <w:r w:rsidRPr="00EE0A57">
          <w:rPr>
            <w:szCs w:val="24"/>
            <w:lang w:val="en-US"/>
          </w:rPr>
          <w:t>, աշխատանքների կատարման և (կամ) ծառայությունների մատուցման հետ անմիջականորեն կապված</w:t>
        </w:r>
        <w:r>
          <w:rPr>
            <w:szCs w:val="24"/>
            <w:lang w:val="hy-AM"/>
          </w:rPr>
          <w:t xml:space="preserve"> ծախսերի մասով,</w:t>
        </w:r>
      </w:ins>
    </w:p>
    <w:p w:rsidR="008D2822" w:rsidRPr="00E468C7" w:rsidRDefault="008D2822" w:rsidP="008D2822">
      <w:pPr>
        <w:pStyle w:val="ListParagraph"/>
        <w:numPr>
          <w:ilvl w:val="0"/>
          <w:numId w:val="3"/>
        </w:numPr>
        <w:tabs>
          <w:tab w:val="left" w:pos="952"/>
        </w:tabs>
        <w:ind w:left="0" w:firstLine="567"/>
        <w:rPr>
          <w:ins w:id="74" w:author="Ani Movsisyan" w:date="2022-09-16T14:53:00Z"/>
          <w:szCs w:val="24"/>
        </w:rPr>
      </w:pPr>
      <w:ins w:id="75" w:author="Ani Movsisyan" w:date="2022-09-16T14:53:00Z">
        <w:r>
          <w:rPr>
            <w:szCs w:val="24"/>
            <w:lang w:val="hy-AM"/>
          </w:rPr>
          <w:t xml:space="preserve">ձեռք բերված՝ </w:t>
        </w:r>
        <w:r w:rsidRPr="00FD1D44">
          <w:rPr>
            <w:szCs w:val="24"/>
            <w:lang w:val="en-US"/>
          </w:rPr>
          <w:t xml:space="preserve">առևտրական (առք ու վաճառքի) գործունեության առարկա հանդիսացող ապրանքների </w:t>
        </w:r>
        <w:r>
          <w:rPr>
            <w:szCs w:val="24"/>
            <w:lang w:val="hy-AM"/>
          </w:rPr>
          <w:t>ձեռք բերման</w:t>
        </w:r>
        <w:r w:rsidRPr="00FD1D44">
          <w:rPr>
            <w:szCs w:val="24"/>
            <w:lang w:val="en-US"/>
          </w:rPr>
          <w:t xml:space="preserve"> արժեք</w:t>
        </w:r>
        <w:r>
          <w:rPr>
            <w:szCs w:val="24"/>
            <w:lang w:val="hy-AM"/>
          </w:rPr>
          <w:t>ի և այդ ապրանքների սկզբնական արժեքի տարր համար</w:t>
        </w:r>
        <w:r>
          <w:rPr>
            <w:szCs w:val="24"/>
            <w:lang w:val="hy-AM"/>
          </w:rPr>
          <w:softHyphen/>
          <w:t>վող՝ 2023 թվականի հունվարի 1-ից հետո հաշվեգրված այլ ծախսերի մասով,</w:t>
        </w:r>
      </w:ins>
    </w:p>
    <w:p w:rsidR="008D2822" w:rsidRPr="00E468C7" w:rsidRDefault="008D2822" w:rsidP="008D2822">
      <w:pPr>
        <w:pStyle w:val="ListParagraph"/>
        <w:numPr>
          <w:ilvl w:val="0"/>
          <w:numId w:val="3"/>
        </w:numPr>
        <w:tabs>
          <w:tab w:val="left" w:pos="952"/>
        </w:tabs>
        <w:ind w:left="0" w:firstLine="567"/>
        <w:rPr>
          <w:ins w:id="76" w:author="Ani Movsisyan" w:date="2022-09-16T14:53:00Z"/>
          <w:szCs w:val="24"/>
        </w:rPr>
      </w:pPr>
      <w:ins w:id="77" w:author="Ani Movsisyan" w:date="2022-09-16T14:53:00Z">
        <w:r>
          <w:rPr>
            <w:szCs w:val="24"/>
            <w:lang w:val="hy-AM"/>
          </w:rPr>
          <w:t>ձեռք բերված՝ սույն հոդվածի 1-ին մասի 2-րդ և 3-րդ կետերում չնշված ակտիվների օտարման դեպքում՝ դրանց հաշվեկշռային արժեքի մասով,</w:t>
        </w:r>
      </w:ins>
    </w:p>
    <w:p w:rsidR="008D2822" w:rsidRPr="00E468C7" w:rsidRDefault="008D2822" w:rsidP="008D2822">
      <w:pPr>
        <w:pStyle w:val="ListParagraph"/>
        <w:numPr>
          <w:ilvl w:val="0"/>
          <w:numId w:val="3"/>
        </w:numPr>
        <w:tabs>
          <w:tab w:val="left" w:pos="952"/>
        </w:tabs>
        <w:ind w:left="0" w:firstLine="567"/>
        <w:rPr>
          <w:ins w:id="78" w:author="Ani Movsisyan" w:date="2022-09-16T14:53:00Z"/>
          <w:szCs w:val="24"/>
        </w:rPr>
      </w:pPr>
      <w:ins w:id="79" w:author="Ani Movsisyan" w:date="2022-09-16T14:53:00Z">
        <w:r>
          <w:rPr>
            <w:szCs w:val="24"/>
            <w:lang w:val="hy-AM"/>
          </w:rPr>
          <w:t xml:space="preserve">հաշվեգրված </w:t>
        </w:r>
        <w:r w:rsidRPr="00E14373">
          <w:rPr>
            <w:szCs w:val="24"/>
            <w:lang w:val="en-US"/>
          </w:rPr>
          <w:t>վարչական ծախսեր</w:t>
        </w:r>
        <w:r>
          <w:rPr>
            <w:szCs w:val="24"/>
            <w:lang w:val="hy-AM"/>
          </w:rPr>
          <w:t>ի</w:t>
        </w:r>
        <w:r w:rsidRPr="00E14373">
          <w:rPr>
            <w:szCs w:val="24"/>
            <w:lang w:val="en-US"/>
          </w:rPr>
          <w:t>, իրացման ծախսեր</w:t>
        </w:r>
        <w:r>
          <w:rPr>
            <w:szCs w:val="24"/>
            <w:lang w:val="hy-AM"/>
          </w:rPr>
          <w:t>ի և</w:t>
        </w:r>
        <w:r w:rsidRPr="00E14373">
          <w:rPr>
            <w:szCs w:val="24"/>
            <w:lang w:val="en-US"/>
          </w:rPr>
          <w:t xml:space="preserve"> ոչ արտադրական բնույթի այլ ծախսեր</w:t>
        </w:r>
        <w:r>
          <w:rPr>
            <w:szCs w:val="24"/>
            <w:lang w:val="hy-AM"/>
          </w:rPr>
          <w:t>ի մասով,</w:t>
        </w:r>
      </w:ins>
    </w:p>
    <w:p w:rsidR="00575276" w:rsidDel="008D2822" w:rsidRDefault="008D2822" w:rsidP="008D2822">
      <w:pPr>
        <w:pStyle w:val="ListParagraph"/>
        <w:numPr>
          <w:ilvl w:val="0"/>
          <w:numId w:val="3"/>
        </w:numPr>
        <w:tabs>
          <w:tab w:val="left" w:pos="952"/>
        </w:tabs>
        <w:ind w:left="0" w:firstLine="567"/>
        <w:rPr>
          <w:del w:id="80" w:author="Ani Movsisyan" w:date="2022-09-16T14:53:00Z"/>
          <w:rFonts w:ascii="Times New Roman" w:eastAsia="Times New Roman" w:hAnsi="Times New Roman" w:cs="Times New Roman"/>
          <w:szCs w:val="24"/>
          <w:lang w:val="en-US"/>
        </w:rPr>
        <w:pPrChange w:id="81" w:author="Ani Movsisyan" w:date="2022-09-16T14:55:00Z">
          <w:pPr/>
        </w:pPrChange>
      </w:pPr>
      <w:ins w:id="82" w:author="Ani Movsisyan" w:date="2022-09-16T14:55:00Z">
        <w:r>
          <w:rPr>
            <w:szCs w:val="24"/>
            <w:lang w:val="hy-AM"/>
          </w:rPr>
          <w:t>6</w:t>
        </w:r>
        <w:r>
          <w:rPr>
            <w:szCs w:val="24"/>
            <w:lang w:val="en-US"/>
          </w:rPr>
          <w:t>)</w:t>
        </w:r>
        <w:r>
          <w:rPr>
            <w:szCs w:val="24"/>
            <w:lang w:val="hy-AM"/>
          </w:rPr>
          <w:t xml:space="preserve"> </w:t>
        </w:r>
      </w:ins>
      <w:ins w:id="83" w:author="Ani Movsisyan" w:date="2022-09-16T14:53:00Z">
        <w:r w:rsidRPr="008D2822">
          <w:rPr>
            <w:szCs w:val="24"/>
            <w:lang w:val="hy-AM"/>
            <w:rPrChange w:id="84" w:author="Ani Movsisyan" w:date="2022-09-16T14:55:00Z">
              <w:rPr>
                <w:szCs w:val="24"/>
              </w:rPr>
            </w:rPrChange>
          </w:rPr>
          <w:t>հաշվեգրված</w:t>
        </w:r>
        <w:r w:rsidRPr="008D2822">
          <w:rPr>
            <w:szCs w:val="24"/>
            <w:lang w:val="en-US"/>
            <w:rPrChange w:id="85" w:author="Ani Movsisyan" w:date="2022-09-16T14:54:00Z">
              <w:rPr>
                <w:szCs w:val="24"/>
              </w:rPr>
            </w:rPrChange>
          </w:rPr>
          <w:t xml:space="preserve"> ֆինանսական ծախսերի մասով:</w:t>
        </w:r>
      </w:ins>
      <w:del w:id="86" w:author="Ani Movsisyan" w:date="2022-09-16T14:52:00Z">
        <w:r w:rsidR="00575276" w:rsidDel="008D2822">
          <w:rPr>
            <w:rFonts w:ascii="Times New Roman" w:eastAsia="Times New Roman" w:hAnsi="Times New Roman" w:cs="Times New Roman"/>
            <w:szCs w:val="24"/>
            <w:lang w:val="en-US"/>
          </w:rPr>
          <w:br w:type="page"/>
        </w:r>
      </w:del>
    </w:p>
    <w:p w:rsidR="00575276" w:rsidRPr="00575276" w:rsidRDefault="00575276" w:rsidP="00575276">
      <w:pPr>
        <w:spacing w:after="0" w:line="240" w:lineRule="auto"/>
        <w:jc w:val="center"/>
        <w:rPr>
          <w:rFonts w:ascii="GHEA Grapalat" w:eastAsia="Times New Roman" w:hAnsi="GHEA Grapalat" w:cs="Times New Roman"/>
          <w:sz w:val="24"/>
          <w:szCs w:val="24"/>
          <w:lang w:val="en-US"/>
        </w:rPr>
      </w:pPr>
      <w:r w:rsidRPr="00575276">
        <w:rPr>
          <w:rFonts w:ascii="GHEA Grapalat" w:eastAsia="Times New Roman" w:hAnsi="GHEA Grapalat" w:cs="Times New Roman"/>
          <w:b/>
          <w:bCs/>
          <w:sz w:val="27"/>
          <w:szCs w:val="27"/>
          <w:lang w:val="en-US"/>
        </w:rPr>
        <w:lastRenderedPageBreak/>
        <w:t>ՀԱՅԱՍՏԱՆԻ ՀԱՆՐԱՊԵՏՈՒԹՅԱՆ</w:t>
      </w:r>
    </w:p>
    <w:p w:rsidR="00575276" w:rsidRPr="00575276" w:rsidRDefault="00575276" w:rsidP="00575276">
      <w:pPr>
        <w:spacing w:after="0" w:line="240" w:lineRule="auto"/>
        <w:ind w:firstLine="375"/>
        <w:jc w:val="center"/>
        <w:rPr>
          <w:rFonts w:ascii="GHEA Grapalat" w:eastAsia="Times New Roman" w:hAnsi="GHEA Grapalat" w:cs="Times New Roman"/>
          <w:sz w:val="24"/>
          <w:szCs w:val="24"/>
          <w:lang w:val="en-US"/>
        </w:rPr>
      </w:pPr>
    </w:p>
    <w:p w:rsidR="00575276" w:rsidRPr="00575276" w:rsidRDefault="00575276" w:rsidP="00575276">
      <w:pPr>
        <w:spacing w:after="0" w:line="240" w:lineRule="auto"/>
        <w:jc w:val="center"/>
        <w:rPr>
          <w:rFonts w:ascii="GHEA Grapalat" w:eastAsia="Times New Roman" w:hAnsi="GHEA Grapalat" w:cs="Times New Roman"/>
          <w:b/>
          <w:bCs/>
          <w:sz w:val="24"/>
          <w:szCs w:val="24"/>
          <w:lang w:val="en-US"/>
        </w:rPr>
      </w:pPr>
      <w:r w:rsidRPr="00575276">
        <w:rPr>
          <w:rFonts w:ascii="GHEA Grapalat" w:eastAsia="Times New Roman" w:hAnsi="GHEA Grapalat" w:cs="Times New Roman"/>
          <w:b/>
          <w:bCs/>
          <w:sz w:val="36"/>
          <w:szCs w:val="36"/>
          <w:lang w:val="en-US"/>
        </w:rPr>
        <w:t>Օ Ր Ե Ն Ք Ը</w:t>
      </w:r>
    </w:p>
    <w:p w:rsidR="00575276" w:rsidRPr="00575276" w:rsidRDefault="00575276" w:rsidP="00575276">
      <w:pPr>
        <w:spacing w:after="0" w:line="240" w:lineRule="auto"/>
        <w:ind w:firstLine="375"/>
        <w:jc w:val="center"/>
        <w:rPr>
          <w:rFonts w:ascii="GHEA Grapalat" w:eastAsia="Times New Roman" w:hAnsi="GHEA Grapalat" w:cs="Times New Roman"/>
          <w:sz w:val="24"/>
          <w:szCs w:val="24"/>
          <w:lang w:val="en-US"/>
        </w:rPr>
      </w:pPr>
      <w:r w:rsidRPr="00575276">
        <w:rPr>
          <w:rFonts w:ascii="Calibri" w:eastAsia="Times New Roman" w:hAnsi="Calibri" w:cs="Calibri"/>
          <w:sz w:val="24"/>
          <w:szCs w:val="24"/>
          <w:lang w:val="en-US"/>
        </w:rPr>
        <w:t> </w:t>
      </w:r>
    </w:p>
    <w:p w:rsidR="00575276" w:rsidRPr="00575276" w:rsidRDefault="00575276" w:rsidP="00575276">
      <w:pPr>
        <w:spacing w:after="0" w:line="240" w:lineRule="auto"/>
        <w:ind w:firstLine="375"/>
        <w:jc w:val="right"/>
        <w:rPr>
          <w:rFonts w:ascii="GHEA Grapalat" w:eastAsia="Times New Roman" w:hAnsi="GHEA Grapalat" w:cs="Times New Roman"/>
          <w:sz w:val="24"/>
          <w:szCs w:val="24"/>
          <w:lang w:val="en-US"/>
        </w:rPr>
      </w:pPr>
      <w:r w:rsidRPr="00575276">
        <w:rPr>
          <w:rFonts w:ascii="GHEA Grapalat" w:eastAsia="Times New Roman" w:hAnsi="GHEA Grapalat" w:cs="Times New Roman"/>
          <w:sz w:val="24"/>
          <w:szCs w:val="24"/>
          <w:lang w:val="en-US"/>
        </w:rPr>
        <w:t>Ընդունված է 2010 թվականի հոկտեմբերի 27-ին</w:t>
      </w:r>
    </w:p>
    <w:p w:rsidR="00575276" w:rsidRPr="00575276" w:rsidRDefault="00575276" w:rsidP="00575276">
      <w:pPr>
        <w:spacing w:after="0" w:line="240" w:lineRule="auto"/>
        <w:ind w:firstLine="375"/>
        <w:jc w:val="right"/>
        <w:rPr>
          <w:rFonts w:ascii="GHEA Grapalat" w:eastAsia="Times New Roman" w:hAnsi="GHEA Grapalat" w:cs="Times New Roman"/>
          <w:sz w:val="24"/>
          <w:szCs w:val="24"/>
          <w:lang w:val="en-US"/>
        </w:rPr>
      </w:pPr>
      <w:r w:rsidRPr="00575276">
        <w:rPr>
          <w:rFonts w:ascii="Calibri" w:eastAsia="Times New Roman" w:hAnsi="Calibri" w:cs="Calibri"/>
          <w:sz w:val="24"/>
          <w:szCs w:val="24"/>
          <w:lang w:val="en-US"/>
        </w:rPr>
        <w:t> </w:t>
      </w:r>
    </w:p>
    <w:p w:rsidR="00575276" w:rsidRPr="00575276" w:rsidRDefault="00575276" w:rsidP="00575276">
      <w:pPr>
        <w:spacing w:after="0" w:line="240" w:lineRule="auto"/>
        <w:jc w:val="center"/>
        <w:rPr>
          <w:rFonts w:ascii="GHEA Grapalat" w:eastAsia="Times New Roman" w:hAnsi="GHEA Grapalat" w:cs="Times New Roman"/>
          <w:b/>
          <w:bCs/>
          <w:sz w:val="24"/>
          <w:szCs w:val="24"/>
          <w:lang w:val="en-US"/>
        </w:rPr>
      </w:pPr>
      <w:r w:rsidRPr="00575276">
        <w:rPr>
          <w:rFonts w:ascii="GHEA Grapalat" w:eastAsia="Times New Roman" w:hAnsi="GHEA Grapalat" w:cs="Times New Roman"/>
          <w:b/>
          <w:bCs/>
          <w:sz w:val="24"/>
          <w:szCs w:val="24"/>
          <w:lang w:val="en-US"/>
        </w:rPr>
        <w:t>ԺԱՄԱՆԱԿԱՎՈՐ ԱՆԱՇԽԱՏՈՒՆԱԿՈՒԹՅԱՆ ԵՎ ՄԱՅՐՈՒԹՅԱՆ</w:t>
      </w:r>
      <w:r w:rsidRPr="00575276">
        <w:rPr>
          <w:rFonts w:ascii="Calibri" w:eastAsia="Times New Roman" w:hAnsi="Calibri" w:cs="Calibri"/>
          <w:b/>
          <w:bCs/>
          <w:sz w:val="24"/>
          <w:szCs w:val="24"/>
          <w:lang w:val="en-US"/>
        </w:rPr>
        <w:t> </w:t>
      </w:r>
      <w:r w:rsidRPr="00575276">
        <w:rPr>
          <w:rFonts w:ascii="GHEA Grapalat" w:eastAsia="Times New Roman" w:hAnsi="GHEA Grapalat" w:cs="GHEA Grapalat"/>
          <w:b/>
          <w:bCs/>
          <w:sz w:val="24"/>
          <w:szCs w:val="24"/>
          <w:lang w:val="en-US"/>
        </w:rPr>
        <w:t>ՆՊԱՍՏՆԵՐԻ</w:t>
      </w:r>
      <w:r w:rsidRPr="00575276">
        <w:rPr>
          <w:rFonts w:ascii="GHEA Grapalat" w:eastAsia="Times New Roman" w:hAnsi="GHEA Grapalat" w:cs="Times New Roman"/>
          <w:b/>
          <w:bCs/>
          <w:sz w:val="24"/>
          <w:szCs w:val="24"/>
          <w:lang w:val="en-US"/>
        </w:rPr>
        <w:t xml:space="preserve"> </w:t>
      </w:r>
      <w:r w:rsidRPr="00575276">
        <w:rPr>
          <w:rFonts w:ascii="GHEA Grapalat" w:eastAsia="Times New Roman" w:hAnsi="GHEA Grapalat" w:cs="GHEA Grapalat"/>
          <w:b/>
          <w:bCs/>
          <w:sz w:val="24"/>
          <w:szCs w:val="24"/>
          <w:lang w:val="en-US"/>
        </w:rPr>
        <w:t>ՄԱՍԻՆ</w:t>
      </w:r>
    </w:p>
    <w:p w:rsidR="00575276" w:rsidRPr="00575276" w:rsidRDefault="00575276" w:rsidP="00575276">
      <w:pPr>
        <w:spacing w:after="0" w:line="240" w:lineRule="auto"/>
        <w:jc w:val="both"/>
        <w:rPr>
          <w:rFonts w:ascii="Times New Roman" w:eastAsia="Times New Roman" w:hAnsi="Times New Roman" w:cs="Times New Roman"/>
          <w:sz w:val="24"/>
          <w:szCs w:val="24"/>
          <w:lang w:val="en-US"/>
        </w:rPr>
      </w:pPr>
    </w:p>
    <w:tbl>
      <w:tblPr>
        <w:tblW w:w="5000" w:type="pct"/>
        <w:jc w:val="center"/>
        <w:tblCellSpacing w:w="0" w:type="dxa"/>
        <w:tblCellMar>
          <w:left w:w="0" w:type="dxa"/>
          <w:right w:w="0" w:type="dxa"/>
        </w:tblCellMar>
        <w:tblLook w:val="04A0" w:firstRow="1" w:lastRow="0" w:firstColumn="1" w:lastColumn="0" w:noHBand="0" w:noVBand="1"/>
      </w:tblPr>
      <w:tblGrid>
        <w:gridCol w:w="2025"/>
        <w:gridCol w:w="8181"/>
      </w:tblGrid>
      <w:tr w:rsidR="00575276" w:rsidRPr="00575276" w:rsidTr="00575276">
        <w:trPr>
          <w:tblCellSpacing w:w="0" w:type="dxa"/>
          <w:jc w:val="center"/>
        </w:trPr>
        <w:tc>
          <w:tcPr>
            <w:tcW w:w="2025" w:type="dxa"/>
            <w:hideMark/>
          </w:tcPr>
          <w:p w:rsidR="00575276" w:rsidRPr="00575276" w:rsidRDefault="00575276" w:rsidP="00575276">
            <w:pPr>
              <w:spacing w:after="0" w:line="240" w:lineRule="auto"/>
              <w:jc w:val="center"/>
              <w:rPr>
                <w:rFonts w:ascii="Times New Roman" w:eastAsia="Times New Roman" w:hAnsi="Times New Roman" w:cs="Times New Roman"/>
                <w:sz w:val="24"/>
                <w:szCs w:val="24"/>
                <w:lang w:val="en-US"/>
              </w:rPr>
            </w:pPr>
            <w:r w:rsidRPr="00575276">
              <w:rPr>
                <w:rFonts w:ascii="Times New Roman" w:eastAsia="Times New Roman" w:hAnsi="Times New Roman" w:cs="Times New Roman"/>
                <w:b/>
                <w:bCs/>
                <w:sz w:val="24"/>
                <w:szCs w:val="24"/>
                <w:lang w:val="en-US"/>
              </w:rPr>
              <w:t>Հոդված 22.</w:t>
            </w:r>
          </w:p>
        </w:tc>
        <w:tc>
          <w:tcPr>
            <w:tcW w:w="0" w:type="auto"/>
            <w:vAlign w:val="center"/>
            <w:hideMark/>
          </w:tcPr>
          <w:p w:rsidR="00575276" w:rsidRPr="00575276" w:rsidRDefault="00575276" w:rsidP="00575276">
            <w:pPr>
              <w:spacing w:after="0" w:line="240" w:lineRule="auto"/>
              <w:rPr>
                <w:rFonts w:ascii="Times New Roman" w:eastAsia="Times New Roman" w:hAnsi="Times New Roman" w:cs="Times New Roman"/>
                <w:sz w:val="24"/>
                <w:szCs w:val="24"/>
                <w:lang w:val="en-US"/>
              </w:rPr>
            </w:pPr>
            <w:r w:rsidRPr="00575276">
              <w:rPr>
                <w:rFonts w:ascii="Times New Roman" w:eastAsia="Times New Roman" w:hAnsi="Times New Roman" w:cs="Times New Roman"/>
                <w:b/>
                <w:bCs/>
                <w:sz w:val="24"/>
                <w:szCs w:val="24"/>
                <w:lang w:val="en-US"/>
              </w:rPr>
              <w:t>Ժամանակավոր անաշխատունակության, մայրության նպաստը և միջին ամսական աշխատավարձը (եկամուտը) հաշվարկելու կարգը</w:t>
            </w:r>
          </w:p>
        </w:tc>
      </w:tr>
    </w:tbl>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r w:rsidRPr="00575276">
        <w:rPr>
          <w:rFonts w:ascii="Times New Roman" w:eastAsia="Times New Roman" w:hAnsi="Times New Roman" w:cs="Times New Roman"/>
          <w:sz w:val="24"/>
          <w:szCs w:val="24"/>
          <w:lang w:val="en-US"/>
        </w:rPr>
        <w:t> </w:t>
      </w:r>
    </w:p>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r w:rsidRPr="00575276">
        <w:rPr>
          <w:rFonts w:ascii="Times New Roman" w:eastAsia="Times New Roman" w:hAnsi="Times New Roman" w:cs="Times New Roman"/>
          <w:sz w:val="24"/>
          <w:szCs w:val="24"/>
          <w:lang w:val="en-US"/>
        </w:rPr>
        <w:t>1. Վարձու աշխատողի և ինքնուրույնաբար իրեն աշխատանքով ապահոված անձի մայրության նպաստը հաշվարկվում է սույն օրենքով սահմանված կարգով հաշվարկված միջին ամսական աշխատավարձից (եկամտից): Սույն օրենքի 4-րդ հոդվածի 3.1-ին մասում նշված դեպքում ինքնուրույնաբար իրեն աշխատանքով ապահոված անձի մայրության նպաստը հաշվարկվում է «Նվազագույն ամսական աշխատավարձի մասին» Հայաստանի Հանրապետության օրենքի 1-ին հոդվածով սահմանված չափի և նվազագույն ամսական աշխատավարձի նկատմամբ հաշվարկված եկամտային հարկի հանրագումարի (այսուհետ` նվազագույն ամսական աշխատավարձ) հիսուն տոկոսից:</w:t>
      </w:r>
    </w:p>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r w:rsidRPr="00575276">
        <w:rPr>
          <w:rFonts w:ascii="Times New Roman" w:eastAsia="Times New Roman" w:hAnsi="Times New Roman" w:cs="Times New Roman"/>
          <w:sz w:val="24"/>
          <w:szCs w:val="24"/>
          <w:lang w:val="en-US"/>
        </w:rPr>
        <w:t xml:space="preserve">2. Վարձու աշխատողի և ինքնուրույնաբար իրեն աշխատանքով ապահոված անձի ժամանակավոր անաշխատունակության նպաստը հաշվարկվում է սույն օրենքով սահմանված կարգով հաշվարկված միջին ամսական աշխատավարձի (եկամտի) ութսուն տոկոսից: </w:t>
      </w:r>
    </w:p>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r w:rsidRPr="00575276">
        <w:rPr>
          <w:rFonts w:ascii="Times New Roman" w:eastAsia="Times New Roman" w:hAnsi="Times New Roman" w:cs="Times New Roman"/>
          <w:sz w:val="24"/>
          <w:szCs w:val="24"/>
          <w:lang w:val="en-US"/>
        </w:rPr>
        <w:t xml:space="preserve">3. Եթե սույն օրենքով սահմանված կարգով հաշվարկված՝ վարձու աշխատողի ժամանակավոր անաշխատունակության նպաստի չափը հաշվարկելու համար հիմք ընդունվող մեծությունը (սույն հոդվածով սահմանված կարգով հաշվարկված միջին ամսական աշխատավարձից հաշվարկված տոկոսաչափը) գերազանցում է ժամանակավոր անաշխատունակությունն առաջանալու օրվա դրությամբ սահմանված նվազագույն ամսական աշխատավարձի տասնապատիկը, ապա ժամանակավոր անաշխատունակության նպաստը հաշվարկվում է ժամանակավոր անաշխատունակությունն առաջանալու օրվա դրությամբ սահմանված նվազագույն ամսական աշխատավարձի տասնապատիկից: </w:t>
      </w:r>
    </w:p>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r w:rsidRPr="00575276">
        <w:rPr>
          <w:rFonts w:ascii="Times New Roman" w:eastAsia="Times New Roman" w:hAnsi="Times New Roman" w:cs="Times New Roman"/>
          <w:sz w:val="24"/>
          <w:szCs w:val="24"/>
          <w:lang w:val="en-US"/>
        </w:rPr>
        <w:t xml:space="preserve">4. Եթե սույն օրենքով սահմանված կարգով հաշվարկված՝ ինքնուրույնաբար իրեն աշխատանքով ապահոված անձի մայրության նպաստի չափը հաշվարկելու համար հիմք ընդունվող միջին ամսական եկամուտը կամ ժամանակավոր անաշխատունակության նպաստի չափը հաշվարկելու համար հիմք ընդունվող միջին ամսական եկամտից հաշվարկված տոկոսաչափը գերազանցում է ժամանակավոր անաշխատունակությունն առաջանալու օրվա դրությամբ սահմանված նվազագույն ամսական աշխատավարձի հնգապատիկը, ապա ինքնուրույնաբար իրեն աշխատանքով ապահոված անձի նպաստը հաշվարկվում է ժամանակավոր անաշխատունակությունն առաջանալու օրվա դրությամբ սահմանված նվազագույն ամսական աշխատավարձի հնգապատիկից: </w:t>
      </w:r>
    </w:p>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r w:rsidRPr="00575276">
        <w:rPr>
          <w:rFonts w:ascii="Times New Roman" w:eastAsia="Times New Roman" w:hAnsi="Times New Roman" w:cs="Times New Roman"/>
          <w:sz w:val="24"/>
          <w:szCs w:val="24"/>
          <w:lang w:val="en-US"/>
        </w:rPr>
        <w:t xml:space="preserve">5. Եթե սույն օրենքով սահմանված կարգով հաշվարկված՝ վարձու աշխատողին տրվող մայրության նպաստի չափը հաշվարկելու համար հիմք ընդունվող միջին ամսական աշխատավարձը գերազանցում է ժամանակավոր անաշխատունակությունն առաջանալու օրվա դրությամբ սահմանված նվազագույն ամսական աշխատավարձի տասնհինգապատիկը, ապա վարձու աշխատողի մայրության նպաստը հաշվարկվում է ժամանակավոր անաշխատունակությունն առաջանալու օրվա դրությամբ սահմանված նվազագույն ամսական աշխատավարձի տասնհինգապատիկից: </w:t>
      </w:r>
    </w:p>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r w:rsidRPr="00575276">
        <w:rPr>
          <w:rFonts w:ascii="Times New Roman" w:eastAsia="Times New Roman" w:hAnsi="Times New Roman" w:cs="Times New Roman"/>
          <w:sz w:val="24"/>
          <w:szCs w:val="24"/>
          <w:lang w:val="en-US"/>
        </w:rPr>
        <w:t xml:space="preserve">6. Եթե սույն օրենքով սահմանված կարգով հաշվարկված՝ վարձու աշխատողի կամ ինքնուրույնաբար իրեն աշխատանքով ապահոված անձի նպաստը հաշվարկելու համար հիմք ընդունվող միջին ամսական աշխատավարձը կամ եկամուտը պակաս է նվազագույն ամսական աշխատավարձի հիսուն տոկոսից, ապա նպաստը հաշվարկվում է նվազագույն ամսական աշխատավարձի հիսուն տոկոսից: </w:t>
      </w:r>
    </w:p>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r w:rsidRPr="00575276">
        <w:rPr>
          <w:rFonts w:ascii="Times New Roman" w:eastAsia="Times New Roman" w:hAnsi="Times New Roman" w:cs="Times New Roman"/>
          <w:sz w:val="24"/>
          <w:szCs w:val="24"/>
          <w:lang w:val="en-US"/>
        </w:rPr>
        <w:t xml:space="preserve">7. Վարձու աշխատողի միջին ամսական աշխատավարձը հաշվարկվում է ժամանակավոր անաշխատունակությունն առաջանալու ամսվան նախորդող տասներկու հերթական օրացուցային </w:t>
      </w:r>
      <w:r w:rsidRPr="00575276">
        <w:rPr>
          <w:rFonts w:ascii="Times New Roman" w:eastAsia="Times New Roman" w:hAnsi="Times New Roman" w:cs="Times New Roman"/>
          <w:sz w:val="24"/>
          <w:szCs w:val="24"/>
          <w:lang w:val="en-US"/>
        </w:rPr>
        <w:lastRenderedPageBreak/>
        <w:t xml:space="preserve">ամիսների (այսուհետ` հաշվարկային ժամանակահատված) համար տվյալ գործատուի կողմից վարձու աշխատողին վճարված (վճարման ենթակա) եկամուտը տասներկուսի բաժանելու միջոցով: Սույն մասի իմաստով եկամուտ են համարվում սույն օրենքով սահմանված նպաստը, ինչպես նաև եկամտային հարկի հաշվարկման օբյեկտ համարվող՝ Հայաստանի Հանրապետության օրենսդրությամբ սահմանված աշխատավարձը և դրան հավասարեցված այլ վճարումները: </w:t>
      </w:r>
    </w:p>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r w:rsidRPr="00575276">
        <w:rPr>
          <w:rFonts w:ascii="Times New Roman" w:eastAsia="Times New Roman" w:hAnsi="Times New Roman" w:cs="Times New Roman"/>
          <w:sz w:val="24"/>
          <w:szCs w:val="24"/>
          <w:lang w:val="en-US"/>
        </w:rPr>
        <w:t xml:space="preserve">8. Սույն օրենքի 4-րդ հոդվածի 6-րդ մասով սահմանված դեպքում մայրության նպաստը նշանակելու (հաշվարկելու) համար հիմք ընդունվող միջին ամսական աշխատավարձը հաշվարկելիս սույն հոդվածի 7-րդ մասով սահմանված եկամտում հաշվի են առնվում նաև մնացած գործատուների կողմից հաշվարկային ժամանակահատվածի համար վարձու աշխատողին վճարված (վճարման ենթակա) եկամուտը (իսկ ինքնուրույնաբար իրեն աշխատանքով ապահոված անձ հանդիսացող վարձու աշխատողի դեպքում` նաև սույն հոդվածի 11-րդ մասով սահմանված եկամուտը), եթե վարձու աշխատողը ժամանակավոր անաշխատունակությունը առաջանալու օրվա դրությամբ այդ գործատուի հետ աշխատանքային հարաբերությունների մեջ է (կամ ժամանակավոր անաշխատունակությունը առաջանալու օրվա դրությամբ հանդիսացել է ինքնուրույնաբար իրեն աշխատանքով ապահոված անձ): Այլ գործատուի վճարած եկամտի մասին տեղեկատվությունը նպաստը հաշվարկող և նշանակող գործատուին է ներկայացնում վարձու աշխատողը` Հայաստանի Հանրապետության կառավարության սահմանած կարգով լիազոր մարմնի տված տեղեկանքի հիման վրա: Ինքնուրույնաբար իրեն աշխատանքով ապահոված անձ հանդիսացող վարձու աշխատողը սույն հոդվածի 11-րդ մասով սահմանված եկամտի մասին տեղեկատվությունը հիմնական (նպաստը հաշվարկող և նշանակող) գործատուին է ներկայացնում սույն օրենքի 25-րդ հոդվածի 1-ին մասով սահմանված տեղեկանքի հիման վրա: Սույն մասով սահմանված դեպքում այլ գործատուի վճարած եկամուտը և սույն հոդվածի 11-րդ մասով սահմանված եկամուտը միջին ամսական աշխատավարձում հաշվառելու պայմաններն ու կարգը սահմանում է Հայաստանի Հանրապետության կառավարությունը: </w:t>
      </w:r>
    </w:p>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r w:rsidRPr="00575276">
        <w:rPr>
          <w:rFonts w:ascii="Times New Roman" w:eastAsia="Times New Roman" w:hAnsi="Times New Roman" w:cs="Times New Roman"/>
          <w:sz w:val="24"/>
          <w:szCs w:val="24"/>
          <w:lang w:val="en-US"/>
        </w:rPr>
        <w:t xml:space="preserve">9. Հաշվարկային ժամանակահատվածի այն ամիսների համար, որոնց ընթացքում վարձու աշխատողը եղել է մինչև երեք տարեկան երեխայի խնամքի արձակուրդում (այսուհետ՝ խնամքի արձակուրդ), որպես եկամուտ հաշվառվում է խնամքի արձակուրդն սկսվելու ամսվան նախորդող ամսին աշխատանքային պայմանագրով կամ Հայաստանի Հանրապետության օրենսդրությամբ տվյալ վարձու աշխատողի համար սահմանված հիմնական աշխատավարձը: </w:t>
      </w:r>
    </w:p>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r w:rsidRPr="00575276">
        <w:rPr>
          <w:rFonts w:ascii="Times New Roman" w:eastAsia="Times New Roman" w:hAnsi="Times New Roman" w:cs="Times New Roman"/>
          <w:sz w:val="24"/>
          <w:szCs w:val="24"/>
          <w:lang w:val="en-US"/>
        </w:rPr>
        <w:t xml:space="preserve">10. Նպաստը հաշվարկելիս, եթե ժամանակավոր անաշխատունակությունն առաջանալու օրվա դրությամբ վարձու աշխատողի` տվյալ գործատուի մոտ աշխատելու ժամանակահատվածը պակաս է տասներկու ամսից, ապա վարձու աշխատողի միջին ամսական աշխատավարձը հաշվարկելիս հաշվի է առնվում նաև հաշվարկային ժամանակահատվածում այլ գործատուի` մինչև տվյալ գործատուի մոտ աշխատանքի անցնելու ամիսը վճարված եկամուտը, եթե վարձու աշխատողը ժամանակավոր անաշխատունակությունն առաջանալու օրվա դրությամբ այդ գործատուի հետ աշխատանքային հարաբերությունների մեջ չէ: Ընդ որում, հաշվարկային ժամանակահատվածի մեկ ամսվա համար կարող է հաշվառվել մեկ գործատուի կողմից վարձու աշխատողին վճարված եկամուտը: Այլ գործատուի վճարած եկամտի մասին տեղեկատվությունը ներկայացնում է վարձու աշխատողը` Հայաստանի Հանրապետության կառավարության սահմանած կարգով լիազոր մարմնի տված տեղեկանքի հիման վրա: </w:t>
      </w:r>
    </w:p>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del w:id="87" w:author="Sevak Bazeyan" w:date="2022-08-26T15:46:00Z">
        <w:r w:rsidRPr="00575276" w:rsidDel="00575276">
          <w:rPr>
            <w:rFonts w:ascii="Times New Roman" w:eastAsia="Times New Roman" w:hAnsi="Times New Roman" w:cs="Times New Roman"/>
            <w:sz w:val="24"/>
            <w:szCs w:val="24"/>
            <w:lang w:val="en-US"/>
          </w:rPr>
          <w:delText>10.1. Սույն հոդվածի 7-րդ, 8-րդ, 10-րդ մասերով սահմանված կարգով միջին ամսական աշխատավարձը հաշվարկելիս վարձու աշխատողի` միկրոձեռնարկատիրության մեջ ներգրավված լինելու ժամանակահատվածի յուրաքանչյուր ամսվա համար որպես տվյալ գործատուի կողմից վարձու աշխատողին վճարված (վճարման ենթակա) եկամուտ ընդունվում է ժամանակավոր անաշխատունակությունն առաջանալու օրվա դրությամբ սահմանված նվազագույն ամսական աշխատավարձի հիսուն տոկոսը:</w:delText>
        </w:r>
      </w:del>
    </w:p>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r w:rsidRPr="00575276">
        <w:rPr>
          <w:rFonts w:ascii="Times New Roman" w:eastAsia="Times New Roman" w:hAnsi="Times New Roman" w:cs="Times New Roman"/>
          <w:sz w:val="24"/>
          <w:szCs w:val="24"/>
          <w:lang w:val="en-US"/>
        </w:rPr>
        <w:t xml:space="preserve">11. Ինքնուրույնաբար իրեն աշխատանքով ապահոված անձի միջին ամսական եկամուտը հաշվարկվում է ժամանակավոր անաշխատունակության դեպքի տարվան նախորդող տարվա` օրենքով սահմանված շահութահարկի հարկման բազա համարվող եկամուտը, բացառությամբ Հայաստանի Հանրապետության հարկային օրենսգրքով սահմանված` պասիվ եկամուտների և փոխադրման (ֆրախտի) դիմաց ստացված եկամուտների, տասներկուսի բաժանելու միջոցով: Ինքնուրույնաբար իրեն աշխատանքով ապահոված անձի կողմից ժամանակավոր </w:t>
      </w:r>
      <w:r w:rsidRPr="00575276">
        <w:rPr>
          <w:rFonts w:ascii="Times New Roman" w:eastAsia="Times New Roman" w:hAnsi="Times New Roman" w:cs="Times New Roman"/>
          <w:sz w:val="24"/>
          <w:szCs w:val="24"/>
          <w:lang w:val="en-US"/>
        </w:rPr>
        <w:lastRenderedPageBreak/>
        <w:t xml:space="preserve">անաշխատունակությունն առաջանալու տարվան նախորդող տարվա ընթացքում Հայաստանի Հանրապետության հարկային օրենսգրքով սահմանված՝ շրջանառության հարկի համակարգի շրջանակում շահութահարկ վճարած, սույն օրենքի 4-րդ հոդվածի 3.1-ին մասի 2-րդ և 3-րդ կետերում նշված ժամանակահատվածի յուրաքանչյուր ամսվա համար որպես շահութահարկի հարկման բազա համարվող եկամուտ ընդունվում է ժամանակավոր անաշխատունակությունն առաջանալու օրվա դրությամբ սահմանված նվազագույն ամսական աշխատավարձի հիսուն տոկոսը: </w:t>
      </w:r>
    </w:p>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r w:rsidRPr="00575276">
        <w:rPr>
          <w:rFonts w:ascii="Times New Roman" w:eastAsia="Times New Roman" w:hAnsi="Times New Roman" w:cs="Times New Roman"/>
          <w:sz w:val="24"/>
          <w:szCs w:val="24"/>
          <w:lang w:val="en-US"/>
        </w:rPr>
        <w:t xml:space="preserve">12. Վեցօրյա աշխատանքային շաբաթվա դեպքում վարձու աշխատողի ժամանակավոր անաշխատունակության նպաստի չափը հաշվարկելու համար հիմք ընդունվող մեծությունը (սույն հոդվածով սահմանված կարգով հաշվարկված միջին ամսական աշխատավարձից հաշվարկված տոկոսաչափը կամ սույն հոդվածի 3-րդ մասով սահմանված չափը) բաժանվում է 25-ի և բազմապատկվում ժամանակավոր անաշխատունակության ժամանակահատվածի առաջին աշխատանքային օրվանից սկսած աշխատանքային օրերի թվով: </w:t>
      </w:r>
    </w:p>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r w:rsidRPr="00575276">
        <w:rPr>
          <w:rFonts w:ascii="Times New Roman" w:eastAsia="Times New Roman" w:hAnsi="Times New Roman" w:cs="Times New Roman"/>
          <w:sz w:val="24"/>
          <w:szCs w:val="24"/>
          <w:lang w:val="en-US"/>
        </w:rPr>
        <w:t xml:space="preserve">13. Հնգօրյա աշխատանքային շաբաթվա դեպքում վարձու աշխատողի ժամանակավոր անաշխատունակության նպաստի չափը հաշվարկելու համար հիմք ընդունվող մեծությունը (միջին ամսական աշխատավարձից հաշվարկված տոկոսաչափը կամ սույն հոդվածի 3-րդ մասով սահմանված չափը) բաժանվում է 21-ի և բազմապատկվում ժամանակավոր անաշխատունակության ժամանակահատվածի առաջին աշխատանքային օրվանից սկսած աշխատանքային օրերի թվով: </w:t>
      </w:r>
    </w:p>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r w:rsidRPr="00575276">
        <w:rPr>
          <w:rFonts w:ascii="Times New Roman" w:eastAsia="Times New Roman" w:hAnsi="Times New Roman" w:cs="Times New Roman"/>
          <w:sz w:val="24"/>
          <w:szCs w:val="24"/>
          <w:lang w:val="en-US"/>
        </w:rPr>
        <w:t xml:space="preserve">14. Ինքնուրույնաբար իրեն աշխատանքով ապահոված անձի ժամանակավոր անաշխատունակության նպաստի չափը հաշվարկելու համար հիմք ընդունվող մեծությունը (սույն հոդվածով սահմանված կարգով հաշվարկված միջին ամսական եկամտից հաշվարկված տոկոսաչափը կամ սույն հոդվածի 4-րդ մասով սահմանված չափը) բաժանվում է 30.4-ի (մեկ ամսվա միջին օրերի) և բազմապատկվում ժամանակավոր անաշխատունակության օրացուցային օրերի թվով: </w:t>
      </w:r>
    </w:p>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r w:rsidRPr="00575276">
        <w:rPr>
          <w:rFonts w:ascii="Times New Roman" w:eastAsia="Times New Roman" w:hAnsi="Times New Roman" w:cs="Times New Roman"/>
          <w:sz w:val="24"/>
          <w:szCs w:val="24"/>
          <w:lang w:val="en-US"/>
        </w:rPr>
        <w:t xml:space="preserve">15. Մայրության նպաստի չափը հաշվարկելու համար հիմք ընդունվող մեծությունը (սույն հոդվածով սահմանված կարգով հաշվարկված միջին ամսական աշխատավարձը կամ եկամուտը կամ սույն օրենքով սահմանված դեպքերում` սույն հոդվածի 4-րդ, 5-րդ և 6-րդ մասերով սահմանված համապատասխան չափը) բաժանվում է 30.4-ի (մեկ ամսվա միջին օրերի) և բազմապատկվում հղիության և ծննդաբերության արձակուրդի ժամանակահատվածի (ինքնուրույնաբար իրեն աշխատանքով ապահոված անձին մայրության նպաստ նշանակելու դեպքում՝ հղիության և ծննդաբերության արձակուրդի իրավունք ունենալու ժամանակահատվածի) օրացուցային օրերի թվով: </w:t>
      </w:r>
    </w:p>
    <w:p w:rsidR="00575276" w:rsidRPr="00575276" w:rsidRDefault="00575276" w:rsidP="00575276">
      <w:pPr>
        <w:spacing w:after="0" w:line="240" w:lineRule="auto"/>
        <w:ind w:firstLine="375"/>
        <w:rPr>
          <w:rFonts w:ascii="Times New Roman" w:eastAsia="Times New Roman" w:hAnsi="Times New Roman" w:cs="Times New Roman"/>
          <w:sz w:val="24"/>
          <w:szCs w:val="24"/>
          <w:lang w:val="en-US"/>
        </w:rPr>
      </w:pPr>
      <w:r w:rsidRPr="00575276">
        <w:rPr>
          <w:rFonts w:ascii="Times New Roman" w:eastAsia="Times New Roman" w:hAnsi="Times New Roman" w:cs="Times New Roman"/>
          <w:sz w:val="24"/>
          <w:szCs w:val="24"/>
          <w:lang w:val="en-US"/>
        </w:rPr>
        <w:t>16. Սույն հոդվածի 5-րդ մասով սահմանված չափը գերազանցող գումարից մայրության նպաստը նշանակելու (հաշվարկելու) և գործատուի միջոցներից վճարելու հետ կապված հարաբերությունները կարգավորվում են գործատուների կնքած կոլեկտիվ և աշխատանքային պայմանագրերով կամ աշխատանքի ընդունման մասին անհատական իրավական ակտով:</w:t>
      </w: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p>
    <w:p w:rsidR="00172BFF" w:rsidRPr="00172BFF" w:rsidRDefault="00172BFF" w:rsidP="00172BFF">
      <w:pPr>
        <w:spacing w:after="0" w:line="240" w:lineRule="auto"/>
        <w:ind w:firstLine="375"/>
        <w:rPr>
          <w:rFonts w:ascii="Times New Roman" w:eastAsia="Times New Roman" w:hAnsi="Times New Roman" w:cs="Times New Roman"/>
          <w:sz w:val="24"/>
          <w:szCs w:val="24"/>
          <w:lang w:val="en-US"/>
        </w:rPr>
      </w:pPr>
    </w:p>
    <w:p w:rsidR="00172BFF" w:rsidRDefault="00172BFF" w:rsidP="00172BFF">
      <w:pPr>
        <w:pStyle w:val="NormalWeb"/>
        <w:spacing w:before="0" w:beforeAutospacing="0" w:after="0" w:afterAutospacing="0"/>
        <w:jc w:val="both"/>
        <w:rPr>
          <w:rStyle w:val="Strong"/>
          <w:rFonts w:ascii="GHEA Grapalat" w:hAnsi="GHEA Grapalat" w:cs="Sylfaen"/>
          <w:lang w:val="en-US"/>
        </w:rPr>
      </w:pPr>
    </w:p>
    <w:p w:rsidR="00172BFF" w:rsidRPr="00172BFF" w:rsidRDefault="00172BFF" w:rsidP="00172BFF">
      <w:pPr>
        <w:pStyle w:val="NormalWeb"/>
        <w:spacing w:before="0" w:beforeAutospacing="0" w:after="0" w:afterAutospacing="0"/>
        <w:jc w:val="both"/>
        <w:rPr>
          <w:rStyle w:val="Strong"/>
          <w:rFonts w:ascii="GHEA Grapalat" w:hAnsi="GHEA Grapalat" w:cs="Sylfaen"/>
          <w:lang w:val="en-US"/>
        </w:rPr>
      </w:pPr>
    </w:p>
    <w:sectPr w:rsidR="00172BFF" w:rsidRPr="00172BFF" w:rsidSect="003B4B97">
      <w:pgSz w:w="11907" w:h="16840" w:code="9"/>
      <w:pgMar w:top="1134" w:right="567" w:bottom="567" w:left="1134"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3788"/>
    <w:multiLevelType w:val="hybridMultilevel"/>
    <w:tmpl w:val="3E6C39E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15:restartNumberingAfterBreak="0">
    <w:nsid w:val="2A717642"/>
    <w:multiLevelType w:val="hybridMultilevel"/>
    <w:tmpl w:val="FF4801BE"/>
    <w:lvl w:ilvl="0" w:tplc="1310A136">
      <w:start w:val="1"/>
      <w:numFmt w:val="decimal"/>
      <w:pStyle w:val="ListParagraph"/>
      <w:lvlText w:val="Հոդված %1."/>
      <w:lvlJc w:val="left"/>
      <w:pPr>
        <w:tabs>
          <w:tab w:val="num" w:pos="1816"/>
        </w:tabs>
        <w:ind w:left="-169" w:firstLine="709"/>
      </w:pPr>
      <w:rPr>
        <w:b/>
        <w:bCs/>
        <w:i w:val="0"/>
        <w:iCs w:val="0"/>
        <w:caps w:val="0"/>
        <w:smallCaps w:val="0"/>
        <w:strike w:val="0"/>
        <w:dstrike w:val="0"/>
        <w:noProof w:val="0"/>
        <w:vanish w:val="0"/>
        <w:color w:val="000000"/>
        <w:spacing w:val="0"/>
        <w:kern w:val="0"/>
        <w:position w:val="0"/>
        <w:u w:val="none"/>
        <w:effect w:val="none"/>
        <w:vertAlign w:val="baseline"/>
        <w:em w:val="none"/>
        <w:lang w:val="hy-AM"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ADE6EBAA">
      <w:start w:val="1"/>
      <w:numFmt w:val="decimal"/>
      <w:lvlRestart w:val="0"/>
      <w:lvlText w:val="%2)"/>
      <w:lvlJc w:val="left"/>
      <w:pPr>
        <w:tabs>
          <w:tab w:val="num" w:pos="-3826"/>
        </w:tabs>
        <w:ind w:left="-4818" w:firstLine="709"/>
      </w:pPr>
      <w:rPr>
        <w:b w:val="0"/>
      </w:rPr>
    </w:lvl>
    <w:lvl w:ilvl="2" w:tplc="5C64E93E">
      <w:start w:val="1"/>
      <w:numFmt w:val="decimal"/>
      <w:lvlText w:val="%3)"/>
      <w:lvlJc w:val="left"/>
      <w:pPr>
        <w:tabs>
          <w:tab w:val="num" w:pos="-4109"/>
        </w:tabs>
        <w:ind w:left="-4818" w:firstLine="709"/>
      </w:pPr>
      <w:rPr>
        <w:b w:val="0"/>
        <w:i w:val="0"/>
        <w:sz w:val="24"/>
        <w14:cntxtAlts w14:val="0"/>
      </w:rPr>
    </w:lvl>
    <w:lvl w:ilvl="3" w:tplc="87A8D00C">
      <w:start w:val="1"/>
      <w:numFmt w:val="lowerRoman"/>
      <w:lvlText w:val="(%4)"/>
      <w:lvlJc w:val="right"/>
      <w:pPr>
        <w:tabs>
          <w:tab w:val="num" w:pos="-4109"/>
        </w:tabs>
        <w:ind w:left="-4818" w:firstLine="709"/>
      </w:pPr>
    </w:lvl>
    <w:lvl w:ilvl="4" w:tplc="F216BD96">
      <w:start w:val="1"/>
      <w:numFmt w:val="decimal"/>
      <w:lvlText w:val="%5)"/>
      <w:lvlJc w:val="left"/>
      <w:pPr>
        <w:tabs>
          <w:tab w:val="num" w:pos="-4109"/>
        </w:tabs>
        <w:ind w:left="-4818" w:firstLine="709"/>
      </w:pPr>
    </w:lvl>
    <w:lvl w:ilvl="5" w:tplc="DDB02E66">
      <w:start w:val="1"/>
      <w:numFmt w:val="lowerLetter"/>
      <w:lvlText w:val="%6)"/>
      <w:lvlJc w:val="left"/>
      <w:pPr>
        <w:tabs>
          <w:tab w:val="num" w:pos="-4109"/>
        </w:tabs>
        <w:ind w:left="-4818" w:firstLine="709"/>
      </w:pPr>
    </w:lvl>
    <w:lvl w:ilvl="6" w:tplc="57967602">
      <w:start w:val="1"/>
      <w:numFmt w:val="lowerRoman"/>
      <w:lvlText w:val="%7)"/>
      <w:lvlJc w:val="right"/>
      <w:pPr>
        <w:tabs>
          <w:tab w:val="num" w:pos="-4109"/>
        </w:tabs>
        <w:ind w:left="-4818" w:firstLine="709"/>
      </w:pPr>
    </w:lvl>
    <w:lvl w:ilvl="7" w:tplc="965252BA">
      <w:start w:val="1"/>
      <w:numFmt w:val="lowerLetter"/>
      <w:lvlText w:val="%8."/>
      <w:lvlJc w:val="left"/>
      <w:pPr>
        <w:tabs>
          <w:tab w:val="num" w:pos="-4109"/>
        </w:tabs>
        <w:ind w:left="-4818" w:firstLine="709"/>
      </w:pPr>
    </w:lvl>
    <w:lvl w:ilvl="8" w:tplc="3154EB86">
      <w:start w:val="1"/>
      <w:numFmt w:val="lowerRoman"/>
      <w:lvlText w:val="%9."/>
      <w:lvlJc w:val="right"/>
      <w:pPr>
        <w:tabs>
          <w:tab w:val="num" w:pos="-4109"/>
        </w:tabs>
        <w:ind w:left="-4818" w:firstLine="709"/>
      </w:pPr>
    </w:lvl>
  </w:abstractNum>
  <w:abstractNum w:abstractNumId="2" w15:restartNumberingAfterBreak="0">
    <w:nsid w:val="2F336A9D"/>
    <w:multiLevelType w:val="hybridMultilevel"/>
    <w:tmpl w:val="A43AF746"/>
    <w:lvl w:ilvl="0" w:tplc="04090011">
      <w:start w:val="1"/>
      <w:numFmt w:val="decimal"/>
      <w:lvlText w:val="%1)"/>
      <w:lvlJc w:val="left"/>
      <w:pPr>
        <w:ind w:left="1260" w:hanging="360"/>
      </w:p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num w:numId="1">
    <w:abstractNumId w:val="1"/>
  </w:num>
  <w:num w:numId="2">
    <w:abstractNumId w:val="0"/>
  </w:num>
  <w:num w:numId="3">
    <w:abstractNumId w:val="2"/>
  </w:num>
  <w:num w:numId="4">
    <w:abstractNumId w:val="1"/>
  </w:num>
  <w:num w:numId="5">
    <w:abstractNumId w:val="1"/>
  </w:num>
  <w:num w:numId="6">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evak Bazeyan">
    <w15:presenceInfo w15:providerId="None" w15:userId="Sevak Bazeyan"/>
  </w15:person>
  <w15:person w15:author="Ani Movsisyan">
    <w15:presenceInfo w15:providerId="AD" w15:userId="S-1-5-21-3001413503-4096369554-2035792640-22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trackRevisions/>
  <w:defaultTabStop w:val="708"/>
  <w:hyphenationZone w:val="141"/>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48C"/>
    <w:rsid w:val="00172BFF"/>
    <w:rsid w:val="002A0EF3"/>
    <w:rsid w:val="003B4B97"/>
    <w:rsid w:val="004820D4"/>
    <w:rsid w:val="00575276"/>
    <w:rsid w:val="007E1843"/>
    <w:rsid w:val="008D2822"/>
    <w:rsid w:val="00A4683F"/>
    <w:rsid w:val="00A5148C"/>
    <w:rsid w:val="00A54267"/>
    <w:rsid w:val="00A70669"/>
    <w:rsid w:val="00AD0F67"/>
    <w:rsid w:val="00C05190"/>
    <w:rsid w:val="00CB2389"/>
    <w:rsid w:val="00DA5DA2"/>
    <w:rsid w:val="00F67224"/>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29BCD"/>
  <w15:docId w15:val="{35436290-FF49-429F-B781-F4E3FF6A1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D0F67"/>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Strong">
    <w:name w:val="Strong"/>
    <w:basedOn w:val="DefaultParagraphFont"/>
    <w:uiPriority w:val="22"/>
    <w:qFormat/>
    <w:rsid w:val="00AD0F67"/>
    <w:rPr>
      <w:b/>
      <w:bCs/>
    </w:rPr>
  </w:style>
  <w:style w:type="character" w:styleId="Emphasis">
    <w:name w:val="Emphasis"/>
    <w:basedOn w:val="DefaultParagraphFont"/>
    <w:uiPriority w:val="20"/>
    <w:qFormat/>
    <w:rsid w:val="00AD0F67"/>
    <w:rPr>
      <w:i/>
      <w:iCs/>
    </w:rPr>
  </w:style>
  <w:style w:type="paragraph" w:styleId="BalloonText">
    <w:name w:val="Balloon Text"/>
    <w:basedOn w:val="Normal"/>
    <w:link w:val="BalloonTextChar"/>
    <w:uiPriority w:val="99"/>
    <w:semiHidden/>
    <w:unhideWhenUsed/>
    <w:rsid w:val="00A468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683F"/>
    <w:rPr>
      <w:rFonts w:ascii="Tahoma" w:hAnsi="Tahoma" w:cs="Tahoma"/>
      <w:sz w:val="16"/>
      <w:szCs w:val="16"/>
    </w:rPr>
  </w:style>
  <w:style w:type="table" w:styleId="TableGrid">
    <w:name w:val="Table Grid"/>
    <w:basedOn w:val="TableNormal"/>
    <w:uiPriority w:val="59"/>
    <w:rsid w:val="00A46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A4683F"/>
    <w:pPr>
      <w:widowControl w:val="0"/>
      <w:spacing w:after="120" w:line="360" w:lineRule="auto"/>
      <w:ind w:firstLine="709"/>
      <w:jc w:val="both"/>
    </w:pPr>
    <w:rPr>
      <w:rFonts w:ascii="GHEA Grapalat" w:eastAsia="Calibri" w:hAnsi="GHEA Grapalat" w:cs="Times New Roman"/>
      <w:sz w:val="24"/>
      <w:lang w:val="en-US"/>
    </w:rPr>
  </w:style>
  <w:style w:type="character" w:customStyle="1" w:styleId="BodyTextChar">
    <w:name w:val="Body Text Char"/>
    <w:basedOn w:val="DefaultParagraphFont"/>
    <w:link w:val="BodyText"/>
    <w:uiPriority w:val="99"/>
    <w:rsid w:val="00A4683F"/>
    <w:rPr>
      <w:rFonts w:ascii="GHEA Grapalat" w:eastAsia="Calibri" w:hAnsi="GHEA Grapalat" w:cs="Times New Roman"/>
      <w:sz w:val="24"/>
      <w:lang w:val="en-US"/>
    </w:rPr>
  </w:style>
  <w:style w:type="paragraph" w:styleId="ListParagraph">
    <w:name w:val="List Paragraph"/>
    <w:aliases w:val="Akapit z listą BS,List Paragraph 1,List_Paragraph,Multilevel para_II,List Paragraph1"/>
    <w:basedOn w:val="Normal"/>
    <w:link w:val="ListParagraphChar"/>
    <w:qFormat/>
    <w:rsid w:val="008D2822"/>
    <w:pPr>
      <w:numPr>
        <w:numId w:val="1"/>
      </w:numPr>
      <w:spacing w:after="0" w:line="360" w:lineRule="auto"/>
      <w:jc w:val="both"/>
    </w:pPr>
    <w:rPr>
      <w:rFonts w:ascii="GHEA Grapalat" w:eastAsia="Calibri" w:hAnsi="GHEA Grapalat" w:cs="Sylfaen"/>
      <w:sz w:val="24"/>
      <w:lang w:val="x-none" w:eastAsia="x-none"/>
    </w:rPr>
  </w:style>
  <w:style w:type="character" w:customStyle="1" w:styleId="ListParagraphChar">
    <w:name w:val="List Paragraph Char"/>
    <w:aliases w:val="Akapit z listą BS Char,List Paragraph 1 Char,List_Paragraph Char,Multilevel para_II Char,List Paragraph1 Char"/>
    <w:link w:val="ListParagraph"/>
    <w:locked/>
    <w:rsid w:val="008D2822"/>
    <w:rPr>
      <w:rFonts w:ascii="GHEA Grapalat" w:eastAsia="Calibri" w:hAnsi="GHEA Grapalat" w:cs="Sylfaen"/>
      <w:sz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567527">
      <w:bodyDiv w:val="1"/>
      <w:marLeft w:val="0"/>
      <w:marRight w:val="0"/>
      <w:marTop w:val="0"/>
      <w:marBottom w:val="0"/>
      <w:divBdr>
        <w:top w:val="none" w:sz="0" w:space="0" w:color="auto"/>
        <w:left w:val="none" w:sz="0" w:space="0" w:color="auto"/>
        <w:bottom w:val="none" w:sz="0" w:space="0" w:color="auto"/>
        <w:right w:val="none" w:sz="0" w:space="0" w:color="auto"/>
      </w:divBdr>
    </w:div>
    <w:div w:id="241255435">
      <w:bodyDiv w:val="1"/>
      <w:marLeft w:val="0"/>
      <w:marRight w:val="0"/>
      <w:marTop w:val="0"/>
      <w:marBottom w:val="0"/>
      <w:divBdr>
        <w:top w:val="none" w:sz="0" w:space="0" w:color="auto"/>
        <w:left w:val="none" w:sz="0" w:space="0" w:color="auto"/>
        <w:bottom w:val="none" w:sz="0" w:space="0" w:color="auto"/>
        <w:right w:val="none" w:sz="0" w:space="0" w:color="auto"/>
      </w:divBdr>
    </w:div>
    <w:div w:id="290720137">
      <w:bodyDiv w:val="1"/>
      <w:marLeft w:val="0"/>
      <w:marRight w:val="0"/>
      <w:marTop w:val="0"/>
      <w:marBottom w:val="0"/>
      <w:divBdr>
        <w:top w:val="none" w:sz="0" w:space="0" w:color="auto"/>
        <w:left w:val="none" w:sz="0" w:space="0" w:color="auto"/>
        <w:bottom w:val="none" w:sz="0" w:space="0" w:color="auto"/>
        <w:right w:val="none" w:sz="0" w:space="0" w:color="auto"/>
      </w:divBdr>
    </w:div>
    <w:div w:id="365570103">
      <w:bodyDiv w:val="1"/>
      <w:marLeft w:val="0"/>
      <w:marRight w:val="0"/>
      <w:marTop w:val="0"/>
      <w:marBottom w:val="0"/>
      <w:divBdr>
        <w:top w:val="none" w:sz="0" w:space="0" w:color="auto"/>
        <w:left w:val="none" w:sz="0" w:space="0" w:color="auto"/>
        <w:bottom w:val="none" w:sz="0" w:space="0" w:color="auto"/>
        <w:right w:val="none" w:sz="0" w:space="0" w:color="auto"/>
      </w:divBdr>
    </w:div>
    <w:div w:id="375276842">
      <w:bodyDiv w:val="1"/>
      <w:marLeft w:val="0"/>
      <w:marRight w:val="0"/>
      <w:marTop w:val="0"/>
      <w:marBottom w:val="0"/>
      <w:divBdr>
        <w:top w:val="none" w:sz="0" w:space="0" w:color="auto"/>
        <w:left w:val="none" w:sz="0" w:space="0" w:color="auto"/>
        <w:bottom w:val="none" w:sz="0" w:space="0" w:color="auto"/>
        <w:right w:val="none" w:sz="0" w:space="0" w:color="auto"/>
      </w:divBdr>
    </w:div>
    <w:div w:id="412552750">
      <w:bodyDiv w:val="1"/>
      <w:marLeft w:val="0"/>
      <w:marRight w:val="0"/>
      <w:marTop w:val="0"/>
      <w:marBottom w:val="0"/>
      <w:divBdr>
        <w:top w:val="none" w:sz="0" w:space="0" w:color="auto"/>
        <w:left w:val="none" w:sz="0" w:space="0" w:color="auto"/>
        <w:bottom w:val="none" w:sz="0" w:space="0" w:color="auto"/>
        <w:right w:val="none" w:sz="0" w:space="0" w:color="auto"/>
      </w:divBdr>
    </w:div>
    <w:div w:id="544145687">
      <w:bodyDiv w:val="1"/>
      <w:marLeft w:val="0"/>
      <w:marRight w:val="0"/>
      <w:marTop w:val="0"/>
      <w:marBottom w:val="0"/>
      <w:divBdr>
        <w:top w:val="none" w:sz="0" w:space="0" w:color="auto"/>
        <w:left w:val="none" w:sz="0" w:space="0" w:color="auto"/>
        <w:bottom w:val="none" w:sz="0" w:space="0" w:color="auto"/>
        <w:right w:val="none" w:sz="0" w:space="0" w:color="auto"/>
      </w:divBdr>
    </w:div>
    <w:div w:id="588974430">
      <w:bodyDiv w:val="1"/>
      <w:marLeft w:val="0"/>
      <w:marRight w:val="0"/>
      <w:marTop w:val="0"/>
      <w:marBottom w:val="0"/>
      <w:divBdr>
        <w:top w:val="none" w:sz="0" w:space="0" w:color="auto"/>
        <w:left w:val="none" w:sz="0" w:space="0" w:color="auto"/>
        <w:bottom w:val="none" w:sz="0" w:space="0" w:color="auto"/>
        <w:right w:val="none" w:sz="0" w:space="0" w:color="auto"/>
      </w:divBdr>
    </w:div>
    <w:div w:id="727604878">
      <w:bodyDiv w:val="1"/>
      <w:marLeft w:val="0"/>
      <w:marRight w:val="0"/>
      <w:marTop w:val="0"/>
      <w:marBottom w:val="0"/>
      <w:divBdr>
        <w:top w:val="none" w:sz="0" w:space="0" w:color="auto"/>
        <w:left w:val="none" w:sz="0" w:space="0" w:color="auto"/>
        <w:bottom w:val="none" w:sz="0" w:space="0" w:color="auto"/>
        <w:right w:val="none" w:sz="0" w:space="0" w:color="auto"/>
      </w:divBdr>
    </w:div>
    <w:div w:id="1042051994">
      <w:bodyDiv w:val="1"/>
      <w:marLeft w:val="0"/>
      <w:marRight w:val="0"/>
      <w:marTop w:val="0"/>
      <w:marBottom w:val="0"/>
      <w:divBdr>
        <w:top w:val="none" w:sz="0" w:space="0" w:color="auto"/>
        <w:left w:val="none" w:sz="0" w:space="0" w:color="auto"/>
        <w:bottom w:val="none" w:sz="0" w:space="0" w:color="auto"/>
        <w:right w:val="none" w:sz="0" w:space="0" w:color="auto"/>
      </w:divBdr>
    </w:div>
    <w:div w:id="1443845244">
      <w:bodyDiv w:val="1"/>
      <w:marLeft w:val="0"/>
      <w:marRight w:val="0"/>
      <w:marTop w:val="0"/>
      <w:marBottom w:val="0"/>
      <w:divBdr>
        <w:top w:val="none" w:sz="0" w:space="0" w:color="auto"/>
        <w:left w:val="none" w:sz="0" w:space="0" w:color="auto"/>
        <w:bottom w:val="none" w:sz="0" w:space="0" w:color="auto"/>
        <w:right w:val="none" w:sz="0" w:space="0" w:color="auto"/>
      </w:divBdr>
    </w:div>
    <w:div w:id="1456218205">
      <w:bodyDiv w:val="1"/>
      <w:marLeft w:val="0"/>
      <w:marRight w:val="0"/>
      <w:marTop w:val="0"/>
      <w:marBottom w:val="0"/>
      <w:divBdr>
        <w:top w:val="none" w:sz="0" w:space="0" w:color="auto"/>
        <w:left w:val="none" w:sz="0" w:space="0" w:color="auto"/>
        <w:bottom w:val="none" w:sz="0" w:space="0" w:color="auto"/>
        <w:right w:val="none" w:sz="0" w:space="0" w:color="auto"/>
      </w:divBdr>
    </w:div>
    <w:div w:id="1531722254">
      <w:bodyDiv w:val="1"/>
      <w:marLeft w:val="0"/>
      <w:marRight w:val="0"/>
      <w:marTop w:val="0"/>
      <w:marBottom w:val="0"/>
      <w:divBdr>
        <w:top w:val="none" w:sz="0" w:space="0" w:color="auto"/>
        <w:left w:val="none" w:sz="0" w:space="0" w:color="auto"/>
        <w:bottom w:val="none" w:sz="0" w:space="0" w:color="auto"/>
        <w:right w:val="none" w:sz="0" w:space="0" w:color="auto"/>
      </w:divBdr>
    </w:div>
    <w:div w:id="1597514035">
      <w:bodyDiv w:val="1"/>
      <w:marLeft w:val="0"/>
      <w:marRight w:val="0"/>
      <w:marTop w:val="0"/>
      <w:marBottom w:val="0"/>
      <w:divBdr>
        <w:top w:val="none" w:sz="0" w:space="0" w:color="auto"/>
        <w:left w:val="none" w:sz="0" w:space="0" w:color="auto"/>
        <w:bottom w:val="none" w:sz="0" w:space="0" w:color="auto"/>
        <w:right w:val="none" w:sz="0" w:space="0" w:color="auto"/>
      </w:divBdr>
    </w:div>
    <w:div w:id="1632514387">
      <w:bodyDiv w:val="1"/>
      <w:marLeft w:val="0"/>
      <w:marRight w:val="0"/>
      <w:marTop w:val="0"/>
      <w:marBottom w:val="0"/>
      <w:divBdr>
        <w:top w:val="none" w:sz="0" w:space="0" w:color="auto"/>
        <w:left w:val="none" w:sz="0" w:space="0" w:color="auto"/>
        <w:bottom w:val="none" w:sz="0" w:space="0" w:color="auto"/>
        <w:right w:val="none" w:sz="0" w:space="0" w:color="auto"/>
      </w:divBdr>
    </w:div>
    <w:div w:id="1723402103">
      <w:bodyDiv w:val="1"/>
      <w:marLeft w:val="0"/>
      <w:marRight w:val="0"/>
      <w:marTop w:val="0"/>
      <w:marBottom w:val="0"/>
      <w:divBdr>
        <w:top w:val="none" w:sz="0" w:space="0" w:color="auto"/>
        <w:left w:val="none" w:sz="0" w:space="0" w:color="auto"/>
        <w:bottom w:val="none" w:sz="0" w:space="0" w:color="auto"/>
        <w:right w:val="none" w:sz="0" w:space="0" w:color="auto"/>
      </w:divBdr>
    </w:div>
    <w:div w:id="1739015533">
      <w:bodyDiv w:val="1"/>
      <w:marLeft w:val="0"/>
      <w:marRight w:val="0"/>
      <w:marTop w:val="0"/>
      <w:marBottom w:val="0"/>
      <w:divBdr>
        <w:top w:val="none" w:sz="0" w:space="0" w:color="auto"/>
        <w:left w:val="none" w:sz="0" w:space="0" w:color="auto"/>
        <w:bottom w:val="none" w:sz="0" w:space="0" w:color="auto"/>
        <w:right w:val="none" w:sz="0" w:space="0" w:color="auto"/>
      </w:divBdr>
    </w:div>
    <w:div w:id="1757704190">
      <w:bodyDiv w:val="1"/>
      <w:marLeft w:val="0"/>
      <w:marRight w:val="0"/>
      <w:marTop w:val="0"/>
      <w:marBottom w:val="0"/>
      <w:divBdr>
        <w:top w:val="none" w:sz="0" w:space="0" w:color="auto"/>
        <w:left w:val="none" w:sz="0" w:space="0" w:color="auto"/>
        <w:bottom w:val="none" w:sz="0" w:space="0" w:color="auto"/>
        <w:right w:val="none" w:sz="0" w:space="0" w:color="auto"/>
      </w:divBdr>
    </w:div>
    <w:div w:id="1832022201">
      <w:bodyDiv w:val="1"/>
      <w:marLeft w:val="0"/>
      <w:marRight w:val="0"/>
      <w:marTop w:val="0"/>
      <w:marBottom w:val="0"/>
      <w:divBdr>
        <w:top w:val="none" w:sz="0" w:space="0" w:color="auto"/>
        <w:left w:val="none" w:sz="0" w:space="0" w:color="auto"/>
        <w:bottom w:val="none" w:sz="0" w:space="0" w:color="auto"/>
        <w:right w:val="none" w:sz="0" w:space="0" w:color="auto"/>
      </w:divBdr>
    </w:div>
    <w:div w:id="2041592427">
      <w:bodyDiv w:val="1"/>
      <w:marLeft w:val="0"/>
      <w:marRight w:val="0"/>
      <w:marTop w:val="0"/>
      <w:marBottom w:val="0"/>
      <w:divBdr>
        <w:top w:val="none" w:sz="0" w:space="0" w:color="auto"/>
        <w:left w:val="none" w:sz="0" w:space="0" w:color="auto"/>
        <w:bottom w:val="none" w:sz="0" w:space="0" w:color="auto"/>
        <w:right w:val="none" w:sz="0" w:space="0" w:color="auto"/>
      </w:divBdr>
    </w:div>
    <w:div w:id="2142386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6657</Words>
  <Characters>37949</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 Aseyan</dc:creator>
  <cp:keywords>https:/mul2-minfin.gov.am/tasks/522469/oneclick/LracvoxHodvacner.docx?token=6c81e99dc14a1f1c4832da996fcbb5bb</cp:keywords>
  <cp:lastModifiedBy>Ani Movsisyan</cp:lastModifiedBy>
  <cp:revision>2</cp:revision>
  <dcterms:created xsi:type="dcterms:W3CDTF">2022-09-16T10:55:00Z</dcterms:created>
  <dcterms:modified xsi:type="dcterms:W3CDTF">2022-09-16T10:55:00Z</dcterms:modified>
</cp:coreProperties>
</file>