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CE" w:rsidRDefault="00CC0B0C" w:rsidP="00CC0B0C">
      <w:pPr>
        <w:jc w:val="center"/>
        <w:rPr>
          <w:rFonts w:ascii="GHEA Grapalat" w:hAnsi="GHEA Grapalat"/>
          <w:sz w:val="24"/>
          <w:szCs w:val="24"/>
        </w:rPr>
      </w:pPr>
      <w:r w:rsidRPr="00CC0B0C">
        <w:rPr>
          <w:rFonts w:ascii="GHEA Grapalat" w:hAnsi="GHEA Grapalat"/>
          <w:sz w:val="24"/>
          <w:szCs w:val="24"/>
        </w:rPr>
        <w:t>ՀՀ ՀԱՐԿԱՅԻՆ ՕՐԵՆՍԳԻՐՔ</w:t>
      </w:r>
    </w:p>
    <w:p w:rsidR="00CC0B0C" w:rsidRDefault="00CC0B0C" w:rsidP="00CC0B0C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D199E" w:rsidRPr="00FD199E" w:rsidTr="00FD199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19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62.</w:t>
            </w:r>
          </w:p>
        </w:tc>
        <w:tc>
          <w:tcPr>
            <w:tcW w:w="0" w:type="auto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19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Ավելացված արժեքի հարկով հարկման բազայի որոշման առանձնահատկությունները</w:t>
            </w:r>
          </w:p>
        </w:tc>
      </w:tr>
    </w:tbl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5. ԵՏՄ միասնական մաքսային օրենսդրությամբ սահմանված կարգով՝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1) վերամշակման նպատակով «Վերամշակում՝ մաքսային տարածքում» մաքսային ընթա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ցա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կարգով Հայաստանի Հանրապետություն ներմուծված կամ վերամշակման նպատակով ԵՏՄ անդամ պետություններից Հայաստանի Հանրապետություն ներմուծված հումքից ստացված ապրանքի արտահանման դեպքում ԱԱՀ-ով հարկման բազա է համարվում հումքի վերա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մշակ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ման աշխատանքների և (կամ) ծառայությունների արժեքը,</w:t>
      </w:r>
      <w:del w:id="0" w:author="Lusine Avalyan" w:date="2022-09-15T18:20:00Z">
        <w:r w:rsidRPr="00FD199E" w:rsidDel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իսկ հումքի վերամշակման արդյուն</w:delText>
        </w:r>
        <w:r w:rsidR="00DF3A05" w:rsidDel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softHyphen/>
        </w:r>
        <w:r w:rsidRPr="00FD199E" w:rsidDel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քում Օրենսգրքի 5-րդ բաժնի համաձայն՝ ակցիզային հարկով հարկման ենթակա նոր ապրանքի ստացման դեպքում ԱԱՀ-ով հարկման բազայում ներառվում է նաև այդ նոր ապրանքի համար Օրենսգրքի 5-րդ բաժնով սահմանված կարգով հաշվարկված ակցիզային հարկի գումարը</w:delText>
        </w:r>
      </w:del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2) նորոգման (վերանորոգման) նպատակով «Վերամշակում՝ մաքսային տարածքում» մաք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սա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յին ընթացակարգով Հայաստանի Հանրապետություն ներմուծված կամ նորոգման (վերա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նո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րոգ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ման) նպատակով ԵՏՄ անդամ պետություններից Հայաստանի Հանրապետություն ներ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մուծ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ված գույքի արտահանման դեպքում ԱԱՀ-ով հարկման բազա է համարվում այդ գույքի նորոգման (վերա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նորոգման) համար օգտագործված պահեստամասերի, դետալների, հանգույցների, այլ լրակազմող տարրերի արժեքը: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Սույն մասով սահմանված դեպքերում գործարքի կողմերի միջև կազմված փաստաթղթերի (այդ թվում՝ պայմանագրերի, հաշվարկային փաստաթղթերի) բացակայության, կամ այդ փաս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թղթերում հումքի վերամշակման աշխատանքների և (կամ) ծառայությունների, գույքի նորոգ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ման (վերանորոգման) համար օգտագործված պահեստամասերի, դետալների, հանգույցների, այլ լրակազմող տարրերի արժեք նախատեսված չլինելու պարագայում՝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ա. վերամշակման նպատակով «Վերամշակում՝ մաքսային տարածքում» մաքսային ընթա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ցա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կարգով Հայաստանի Հանրապետություն ներմուծված հումքից ստացված ապրանքի արտա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հան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ման դեպքում ԱԱՀ-ով հարկման բազա է համարվում վերամշակման արդյունք հանդիսացող արտա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հանվող ապրանքի մաքսային արժեքի և ներմուծված հումքի մաքսային արժեքի դրական տար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բերությունը,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բ. վերամշակման նպատակով ԵՏՄ անդամ պետություններից Հայաստանի Հանրա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պե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տու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թյուն ներմուծված հումքից ստացված ապրանքի արտահանման դեպքում ԱԱՀ-ով հարկման բազան համարվում է 0,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գ. նորոգման (վերանորոգման) նպատակով «Վերամշակում՝ մաքսային տարածքում» մաք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սային ընթացակարգով Հայաստանի Հանրապետություն ներմուծված գույքի արտահանման դեպ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քում ԱԱՀ-ով հարկման բազա է համարվում նորոգված (վերանորոգված) արտահանվող գույքի մաքսային արժեքի և ներմուծված գույքի մաքսային արժեքի դրական տարբերությունը,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դ. նորոգման (վերանորոգման) նպատակով ԵՏՄ անդամ պետություններից Հայաստանի Հան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րապետություն ներմուծված գույքի արտահանման դեպքում ԱԱՀ-ով հարկման բազան համարվում է 0:</w:t>
      </w:r>
    </w:p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(63-րդ հոդվածը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փոփ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.,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լրաց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21.12.17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-266-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D199E" w:rsidRPr="00FD199E" w:rsidTr="00FD199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199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DF3A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89.</w:t>
            </w:r>
          </w:p>
        </w:tc>
        <w:tc>
          <w:tcPr>
            <w:tcW w:w="0" w:type="auto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3A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Ակցիզային հարկից ազատված գործարքները</w:t>
            </w:r>
          </w:p>
        </w:tc>
      </w:tr>
    </w:tbl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1. Ակցիզային հարկից ազատելը Օրենսգրքի 84-րդ հոդվածով սահմանված՝ ակցիզային հար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կով հարկման օբյեկտ համարվող գործարքների հարկման բազայի նկատմամբ ակցիզային հարկ չհաշվարկելն է: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2. Ակցիզային հարկից ազատվում են Օրենսգրքի 84-րդ հոդվածով սահմանված հետևյալ գոր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ծարքները.</w:t>
      </w:r>
    </w:p>
    <w:p w:rsidR="00FD199E" w:rsidRPr="00C20FF9" w:rsidRDefault="00FD199E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1) Հայաստանի Հանրապետության տարածքից «Արտահանում» մաքսային ընթա</w:t>
      </w:r>
      <w:r w:rsidR="00DF3A05"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ցա</w:t>
      </w:r>
      <w:r w:rsidR="00DF3A05"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կար</w:t>
      </w:r>
      <w:r w:rsidR="00DF3A05"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գով արտահանված՝ ակցիզային հարկով հարկման ենթակա ապրանքի մատակարարումը</w:t>
      </w:r>
      <w:ins w:id="1" w:author="Lusine Avalyan" w:date="2022-09-15T18:21:00Z">
        <w:r w:rsidR="00C20FF9" w:rsidRPr="00C20FF9">
          <w:rPr>
            <w:rFonts w:ascii="GHEA Grapalat" w:hAnsi="GHEA Grapalat"/>
            <w:sz w:val="24"/>
            <w:szCs w:val="24"/>
            <w:lang w:val="hy-AM"/>
          </w:rPr>
          <w:t>, ինչպես նաև «Վերամշակում՝ մաքսային տարածքում» մաք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սային ընթացակարգով Հայաստանի Հան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պե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տու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թյուն ներմուծված հումքի վերա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մշակ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ման արդյունքում ստացված և «Վերա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արտա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հանում» մաք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սային ընթացակարգով Հայաս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տանի Հանրապետության տարածքից արտա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հանված՝ ակցի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զային հարկով հարկման ենթակա ապրանք</w:t>
        </w:r>
        <w:r w:rsidR="00C20FF9" w:rsidRPr="00C20FF9">
          <w:rPr>
            <w:rFonts w:ascii="GHEA Grapalat" w:hAnsi="GHEA Grapalat"/>
            <w:sz w:val="24"/>
            <w:szCs w:val="24"/>
            <w:lang w:val="hy-AM"/>
          </w:rPr>
          <w:softHyphen/>
          <w:t>ների մատակարարումը</w:t>
        </w:r>
      </w:ins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2) Հայաստանի Հանրապետության տարածքից ԵՏՄ անդամ պետություն արտահանված՝ ակցի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զային հարկով հարկման ենթակա՝ ԵՏՄ ապրանքի կարգավիճակ ունեցող ապրանքի </w:t>
      </w:r>
      <w:ins w:id="2" w:author="Lusine Avalyan" w:date="2022-09-15T18:23:00Z">
        <w:r w:rsidR="00C20FF9" w:rsidRPr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(</w:t>
        </w:r>
      </w:ins>
      <w:ins w:id="3" w:author="Lusine Avalyan" w:date="2022-09-15T18:22:00Z"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t>այդ թվում՝ մշտա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կան հաստատություն չունեցող ոչ ռեզիդենտ կազ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մա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կեր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պու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թյան կամ մշտա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կան հաս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տա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տու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թյուն չունեցող ոչ ռեզիդենտ ֆիզիկական անձի հետ կնքված պայ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մանա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գրերով նրանց կող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մից տրված հումքից Հայաստանի Հանրապետության տարածքում արտադր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ված կամ տարա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յավոր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ված՝ ԵՏՄ ապրանքի կարգավիճակ ունեցող ապրանքի</w:t>
        </w:r>
      </w:ins>
      <w:ins w:id="4" w:author="Lusine Avalyan" w:date="2022-09-15T18:23:00Z">
        <w:r w:rsidR="00C20FF9" w:rsidRPr="00C20FF9">
          <w:rPr>
            <w:rFonts w:ascii="GHEA Grapalat" w:hAnsi="GHEA Grapalat" w:cs="Cambria Math"/>
            <w:sz w:val="24"/>
            <w:szCs w:val="24"/>
          </w:rPr>
          <w:t>)</w:t>
        </w:r>
        <w:r w:rsidR="00C20FF9">
          <w:rPr>
            <w:rFonts w:cs="Cambria Math"/>
          </w:rPr>
          <w:t xml:space="preserve"> </w:t>
        </w:r>
      </w:ins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մատակարարումը՝ </w:t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Օրենսգրքի 76-րդ հոդվածի 1-ին մասով սահմանված փաստաթուղթը հար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յին մարմին ներկայացնելու դեպքում.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3) ակցիզային հարկով հարկման ենթակա ապրանքների մատակարարումը անմաքս առևտրի խանութի կազմակերպչին, ինչպես նաև կենտրոնացված մատակարարումների կազ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կերպման շրջանակներում անմաքս առևտրի խանութում վաճառքի համար նախատեսված՝ ակցի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զային հարկով հարկման ենթակա ապրանքների մատակարարումը կենտրոնացված մատա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կարարին։ Ընդ որում, կենտրոնացված մատակարարը պարտավոր է ձեռք բերելուց հետո՝ 60 օրացուցային օրվա ընթացքում, սույն կետում նշված ապրանքները մատակարարել անմաքս առևտրի խանութի կազմակերպչին։ Հարկ վճարողին կենտրոնացված մատակարարի կար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գա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վի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ճակը տրամադրում է անմաքս առևտրի խանութի կազմակերպիչը: Անմաքս առևտրի խանութի կազ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մակերպչի կողմից հարկ վճարողին կենտրոնացված մատակարարի կարգավիճակ տրա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</w:t>
      </w:r>
      <w:r w:rsidR="00DF3A05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դրելու մասին հարկային մարմնին տեղեկացնելու, ինչպես նաև կենտրոնացված մատակարարի մոտ սույն կետում նշված ապրանքները հաշվառելու կարգը սահմանում է Կառավարությունը.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4) 40 տոկոս և բարձր սպիրտայնությամբ չշշալցված կոնյակի մատակարարումը կոնյակ արտա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դրող կազմակերպություններին կամ անհատ ձեռնարկատերերին.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5) բռնագրավման կամ նվիրատվության ձևով ակցիզային հարկով հարկման ենթակա ապրանքի նկատմամբ սեփականության իրավունքի փոխանցումը պետությանը կամ համայն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քին: Սույն կետը չի տարածվում ակցիզային հարկով հարկման ենթակա ապրանքի նկատմամբ սեփ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ականության իրավունքի՝ բռնագանձման ձևով պետությանը կամ համայնքին օտարման գոր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ծարքների վրա, որոնց դեպքում գործարքը ենթակա է ակցիզային հարկով հարկման՝ Օրենս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գրքով սահմանված կարգով.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6) «Անմաքս առևտուր» մաքսային ընթացակարգի գործողությունը եզրափակելու նպա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կով անմաքս առևտրի խանութի կազմակերպչի կողմից ակցիզային հարկով հարկման ենթակա այն օտարերկրյա ապրանքների՝ «Բաց թողնում՝ ներքին սպառման համար» մաքսային ընթա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ցա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կարգով ներմուծումը, որոնք իրացվել են «Եվրասիական տնտեսական միության մաքսային օրենս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գրքի մասին» 2017 թվականի ապրիլի 11-ի պայմանագրի 1-ին հավելվածով հաստատված՝ Եվրասիական տնտեսական միության մաքսային օրենսգրքի 243-րդ հոդվածի 2-րդ կետի 3-րդ ենթա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կետում նշված անձանց.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7) ԵՏՄ անդամ պետություններից Հայաստանի Հանրապետությունում գործող անմաքս առև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տրի խանութներ ԵՏՄ ապրանքի կարգավիճակ ունեցող ակցիզային հարկով հարկման ենթակա ապրանքի ներմուծումը:</w:t>
      </w:r>
    </w:p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(89-րդ հոդվածը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լրաց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21.12.17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-266-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խմբ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 25.06.19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-68-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)</w:t>
      </w:r>
    </w:p>
    <w:p w:rsidR="00CC0B0C" w:rsidRDefault="00CC0B0C" w:rsidP="00FD199E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D199E" w:rsidRPr="00FD199E" w:rsidTr="00FD199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3A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101.</w:t>
            </w:r>
          </w:p>
        </w:tc>
        <w:tc>
          <w:tcPr>
            <w:tcW w:w="0" w:type="auto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3A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Ակցիզային հարկի գումարի</w:t>
            </w:r>
            <w:r w:rsidRPr="00DF3A0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F3A05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փոխհատուցումը</w:t>
            </w:r>
          </w:p>
        </w:tc>
      </w:tr>
    </w:tbl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1. Արդյունաբերական կազմակերպությունների կողմից ձեռք բերված՝ ԱՏԳ ԱԱ 2710 19 710 - 2710 19 980 ապրանքախմբի ծածկագրերին դասվող ապրանքների (բացառությամբ ԱՏԳ ԱԱ 2710 19 820 ապրանքախմբի ծածկագրին դասվող շարժիչային յուղերի) մասով վճարված ակցի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զա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յին հարկի գումարները Կառավարության սահմանված կարգով և ժամկետներում փոխ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տուց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վում են այդ կազմակերպություններին: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2. Ռեզիդենտ կազմակերպության, անհատ ձեռնարկատիրոջ կամ մշտական հաս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տու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թյան կողմից Հայաստանի Հանրապետության տարածքում ակցիզային հարկով հարկման ենթակա ապրանքներ արտադրողներից կամ տարայավորողներից ձեռք բերված` ակցիզային հար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կով հարկման ենթակա ապրանքները Հայաստանի Հանրապետության տարածքից «Արտա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նում» մաքսային ընթացակարգով արտահանելու, </w:t>
      </w:r>
      <w:del w:id="5" w:author="Lusine Avalyan" w:date="2022-09-15T18:25:00Z">
        <w:r w:rsidRPr="00FD199E" w:rsidDel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ինչպես նաև</w:delText>
        </w:r>
      </w:del>
      <w:ins w:id="6" w:author="Lusine Avalyan" w:date="2022-09-15T18:25:00Z">
        <w:r w:rsidR="00C20F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C20FF9" w:rsidRPr="00C20FF9">
          <w:rPr>
            <w:rFonts w:ascii="GHEA Grapalat" w:hAnsi="GHEA Grapalat" w:cs="Cambria Math"/>
            <w:sz w:val="24"/>
            <w:szCs w:val="24"/>
            <w:lang w:val="hy-AM"/>
          </w:rPr>
          <w:t>կամ</w:t>
        </w:r>
      </w:ins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ակցիզային հարկով հարկման ենթակա՝ ԵՏՄ ապրանքի կարգավիճակ ունեցող ապրանքները Հայաստանի Հանրապետության տարած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քից ԵՏՄ անդամ պետություն արտահանելու դեպքում վճարված ակցիզային հարկի գումար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ները փոխհատուցվում են Կառավարության սահմանած կարգով և ժամկետներում:</w:t>
      </w:r>
    </w:p>
    <w:p w:rsidR="00FD199E" w:rsidRDefault="00FD199E" w:rsidP="00FD199E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(101-րդ հոդվածը փոփ. 23.03.18 ՀՕ-261-Ն)</w:t>
      </w:r>
    </w:p>
    <w:p w:rsidR="00C20FF9" w:rsidRDefault="00C20FF9" w:rsidP="00FD199E">
      <w:pPr>
        <w:shd w:val="clear" w:color="auto" w:fill="FFFFFF"/>
        <w:spacing w:line="240" w:lineRule="auto"/>
        <w:ind w:firstLine="375"/>
        <w:rPr>
          <w:ins w:id="7" w:author="Lusine Avalyan" w:date="2022-09-15T18:25:00Z"/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C20FF9" w:rsidRPr="00C20FF9" w:rsidRDefault="00C20FF9" w:rsidP="00C20FF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8" w:author="Lusine Avalyan" w:date="2022-09-15T18:25:00Z">
        <w:r w:rsidRPr="00C20FF9">
          <w:rPr>
            <w:rFonts w:ascii="GHEA Grapalat" w:hAnsi="GHEA Grapalat" w:cs="Cambria Math"/>
            <w:sz w:val="24"/>
            <w:szCs w:val="24"/>
            <w:lang w:val="hy-AM"/>
          </w:rPr>
          <w:t>3. «Բաց թողնում՝ ներքին սպառման համար» մաքսային ընթացակարգով կամ ԵՏՄ անդամ պետություններից Հայաստանի Հանրապետության տարածք ԵՏՄ ապրանքի կարգա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վի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ճակ ունեցող՝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tab/>
          <w:t xml:space="preserve"> ակցիզային հարկով հարկման ենթակա ապրանքներ ներմուծած՝ ռեզիդենտ կազ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մա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կերպության կամ անհատ ձեռնարկատիրոջ կողմից այդ ապրանքները Հայաստանի Հան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րա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պե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տության տարած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 xml:space="preserve">քից «Արտահանում» մաքսային ընթացակարգով արտահանելու </w:t>
        </w:r>
        <w:r w:rsidRPr="00C20FF9">
          <w:rPr>
            <w:rFonts w:ascii="GHEA Grapalat" w:hAnsi="GHEA Grapalat"/>
            <w:sz w:val="24"/>
            <w:szCs w:val="24"/>
            <w:lang w:val="hy-AM"/>
          </w:rPr>
          <w:t xml:space="preserve">կամ 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t>Հայաս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տանի Հան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րա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պետության տարածքից ԵՏՄ անդամ պետություն արտա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հա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նելու դեպ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քե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րում արտա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հանված ապրանք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ների համար ներմուծման ժամանակ վճարված ակցի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զա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յին հարկի գումարը փոխ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հատուց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վում է Կառավարության սահմանած կարգով, չափով և ժամ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կետ</w:t>
        </w:r>
        <w:r w:rsidRPr="00C20FF9">
          <w:rPr>
            <w:rFonts w:ascii="GHEA Grapalat" w:hAnsi="GHEA Grapalat" w:cs="Cambria Math"/>
            <w:sz w:val="24"/>
            <w:szCs w:val="24"/>
            <w:lang w:val="hy-AM"/>
          </w:rPr>
          <w:softHyphen/>
          <w:t>ներում:</w:t>
        </w:r>
      </w:ins>
    </w:p>
    <w:p w:rsidR="00FD199E" w:rsidRDefault="00FD199E" w:rsidP="00FD199E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FD199E" w:rsidRPr="00FD199E" w:rsidTr="00FD199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3A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392.</w:t>
            </w:r>
          </w:p>
        </w:tc>
        <w:tc>
          <w:tcPr>
            <w:tcW w:w="0" w:type="auto"/>
            <w:shd w:val="clear" w:color="auto" w:fill="FFFFFF"/>
            <w:hideMark/>
          </w:tcPr>
          <w:p w:rsidR="00FD199E" w:rsidRPr="00FD199E" w:rsidRDefault="00FD199E" w:rsidP="00FD199E">
            <w:pPr>
              <w:spacing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FD19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Դրոշմավորման ենթակա ապրանքների չդրոշմավորումը</w:t>
            </w:r>
          </w:p>
        </w:tc>
      </w:tr>
    </w:tbl>
    <w:p w:rsidR="00FD199E" w:rsidRPr="00FD199E" w:rsidRDefault="00FD199E" w:rsidP="00FD199E">
      <w:pPr>
        <w:shd w:val="clear" w:color="auto" w:fill="FFFFFF"/>
        <w:spacing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1. Դրոշմավորման ենթակա չեն՝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1) ֆիզիկական անձանց կողմից որպես ուղեկցող բեռ Հայաստանի Հանրապետություն ներ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մուծ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վող՝ ԵՏՄ և Հայաստանի Հանրապետության մաքսային օրենսդրությամբ սահմանված արժե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քային, բնաիրային և քանակական չափերը չգերազանցող դրոշմավորման ենթակա ապրանք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ները.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2) Օրենսգրքի 391-րդ հոդվածին համապատասխան դրոշմավորման պարտավորություն կրող հարկ վճարողների կողմից Հայաստանի Հանրապետության տարածքից արտահանվող դրոշ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մավորման ենթակա ապրանքները, ինչպես նաև անմաքս առևտրի խանութում վաճառքի համար նախատեսված դրոշմավորման ենթակա ապրանքները.</w:t>
      </w:r>
    </w:p>
    <w:p w:rsidR="00FD199E" w:rsidRPr="00FD199E" w:rsidRDefault="00FD199E" w:rsidP="00DF3A05">
      <w:pPr>
        <w:shd w:val="clear" w:color="auto" w:fill="FFFFFF"/>
        <w:spacing w:line="360" w:lineRule="auto"/>
        <w:ind w:firstLine="567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3) Հայաստանի Հանրապետությունում հավատարմագրված դիվանագիտական ներկա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յա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ցուց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չությունների և հյուպատոսական հիմնարկների, դրանց հավասարեցված միջազգային կազ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մա</w:t>
      </w:r>
      <w:r w:rsidR="00580FCA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FD199E">
        <w:rPr>
          <w:rFonts w:ascii="GHEA Grapalat" w:eastAsia="Times New Roman" w:hAnsi="GHEA Grapalat" w:cs="Times New Roman"/>
          <w:color w:val="000000"/>
          <w:sz w:val="24"/>
          <w:szCs w:val="24"/>
        </w:rPr>
        <w:t>կերպությունների կողմից Հայաստանի Հանրապետություն ներմուծվող դրոշմավորման ենթակա ապրանքները՝ Կառավարության սահմանած կարգով մաքսային մարմնի կողմից տրվող համաձայնության հիման վրա:</w:t>
      </w:r>
    </w:p>
    <w:p w:rsidR="00FD199E" w:rsidRDefault="00FD199E" w:rsidP="00580FCA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(392-րդ հոդվածը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փոփ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21.12.17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-266-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,</w:t>
      </w:r>
      <w:r w:rsidRPr="00FD199E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փոփ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 23.03.18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-261-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,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լրաց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 25.06.19 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-68-</w:t>
      </w:r>
      <w:r w:rsidRPr="00FD199E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FD199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)</w:t>
      </w:r>
    </w:p>
    <w:p w:rsidR="00C20FF9" w:rsidRDefault="00C20FF9" w:rsidP="00580FCA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</w:p>
    <w:p w:rsidR="00C20FF9" w:rsidRDefault="00C20FF9" w:rsidP="00580FCA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C20FF9" w:rsidRPr="00C20FF9" w:rsidTr="00C20FF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20FF9" w:rsidRPr="00C20FF9" w:rsidRDefault="00C20FF9" w:rsidP="00C20FF9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0F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394.</w:t>
            </w:r>
          </w:p>
        </w:tc>
        <w:tc>
          <w:tcPr>
            <w:tcW w:w="0" w:type="auto"/>
            <w:shd w:val="clear" w:color="auto" w:fill="FFFFFF"/>
            <w:hideMark/>
          </w:tcPr>
          <w:p w:rsidR="00C20FF9" w:rsidRPr="00C20FF9" w:rsidRDefault="00C20FF9" w:rsidP="00C20FF9">
            <w:pPr>
              <w:spacing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20F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Դրոշմավորման կանոնները</w:t>
            </w:r>
          </w:p>
        </w:tc>
      </w:tr>
    </w:tbl>
    <w:p w:rsidR="00C20FF9" w:rsidRPr="00C20FF9" w:rsidRDefault="00C20FF9" w:rsidP="00C20FF9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C20FF9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1. Ապրանքների դրոշմավորումն իրականացվում է Օրենսգրքի 393-րդ հոդվածին համապատասխան ստացված ակցիզային դրոշմանիշերը և (կամ) դրոշմապիտակները դրոշմավորման ենթակա ապրանքների վրա փակցվելու միջոցով: Սույն մասի կիրառման առումով դրոշմավորումը կատարվում է Հայաստանի Հանրապետության տարածքում արտադրված կամ Հայաստանի Հանրապետության տարածք ներմուծված՝ շշալցված կամ ցանկացած այլ կերպ տարայավորված (փաթեթավորված) դրոշմավորման ենթակա ապրանքի միավորի վրա, բացառությամբ սույն հոդվածի 3-րդ մասի երկրորդ պարբերությամբ նշված դեպքի: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Եթե դրոշմապիտակներով դրոշմավորման պարտավորություն կրող հարկ վճարողների կողմից օտարվում են նույն փաթեթում կամ ցանկացած այլ ձևի տարայում գտնվող 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դրոշմապիտակներով դրոշմավորման ենթակա և ոչ ենթակա ապրանքներ, ապա դրանց դրոշմավորումը և ակցիզային դրոշմանիշերի և (կամ) դրոշմապիտակների վերագրման, հաշվառման էլեկտրոնային համակարգի միջոցով</w:t>
      </w:r>
      <w:r w:rsidRPr="00C20FF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եղանակով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թվում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ճշգրտումներն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իրականացվում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միայն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դրոշմապիտակներով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դրոշմավորման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ապրանքի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հոդվածի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393-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հ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ոդվածի համաձայն: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3. Եթե դրոշմապիտակներով դրոշմավորման պարտավորություն կրող հարկ վճարողների կողմից օտարվում են նույն փաթեթում կամ ցանկացած այլ ձևի տարայում գտնվող դրոշմապիտակներով դրոշմավորման ենթակա մեկից ավելի ապրանքներ, ապա դրանց դրոշմավորումը և ակցիզային դրոշմանիշերի և (կամ) դրոշմապիտակների վերագրման, հաշվառման էլեկտրոնային համակարգի միջոցով</w:t>
      </w:r>
      <w:r w:rsidRPr="00C20FF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եղանակով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թվում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ճշգրտումներն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իրականացվում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յուրաքանչյուր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դրոշմապիտակով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դրոշմավորման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ապրանքի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առանձին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սո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ւյն հոդվածի և Օրենսգրքի 393-րդ հոդվածի համաձայն, բացառությամբ սույն մասի երկրորդ պարբերությամբ սահմանված դեպքերի: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ԱՏԳ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ԱԱ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0207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0210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ծածկագրերին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դասվող՝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ընտանի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թռչունների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պաղեցված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սառեցված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մսի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դրոշմավորումը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եղանակով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թվ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ում՝ գրանցումներում ճշգրտումները) կարող են իրականացվել յուրաքանչյուր արկղի համար: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4. Դրոշմավորման ենթակա ապրանքներ արտադրող կամ Օրենսգրքի 391-րդ հոդվածի 6-րդ մասում նշված հարկ վճարողները ապրանքների դրոշմավորումը կարող են իրականացնել ապրանքի արտադրության կամ օտարման նախապատրաստման ցանկացած փուլում` իրենց կողմից ընտրված տարածքում, բայց ոչ ուշ, քան մինչև այդ ապրանքների օտարումը: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5. Դրոշմապիտակներով դրոշմավորման ենթակա ապրանքներ ներմուծող հարկ վճարողներն ապրանքների դրոշմավորումը կարող են իրականացնել նախքան այդ ապրանքները Հայաստանի Հանրապետության տարածք ներմուծելը կամ ներմուծելուց հետո` ներմուծողի ընտրած տարածքում, բայց ոչ ուշ, քան մինչև այդ ապրանքների օտարումը: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Հայաստանի Հանրապետության տարածք ներմուծվող` ԱՏԳ ԱԱ 2204, 2205, 2206, 2207, 2208, 2402 ծածկագրերին դասվող ապրանքների՝ ակցիզային դրոշմանիշերով դրոշմավորումն 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իրականացվում է մինչև այդ ապրանքների՝ Հայաստանի Հանրապետության տարածք ներմուծումը, բացառությամբ սույն մասով սահմանված դեպքերի: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տարածք ներմուծվող՝ ԱՏԳ ԱԱ 2204, 2205, 2206, 2207, 2208, 2402 ծածկագրերին դասվող` բռնագրավված, հօգուտ պետության տիրազուրկ ճանաչված կամ ժառանգության իրավունքով պետությանն անցած ապրանքների, ինչպես նաև սիգարների կամ մինչև 25000 շիշ ալկոհոլային խմիչքների դրոշմավորումը կարող է իրականացվել Հայաստանի Հանրապետության տարածքում` մինչև մաքսային ձևակերպումների իրականացումը` մաքսային հսկողության ներքո:</w:t>
      </w:r>
    </w:p>
    <w:p w:rsid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ins w:id="9" w:author="Lusine Avalyan" w:date="2022-09-15T18:28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տարածք ներմուծվող՝ ԱՏԳ ԱԱ 2204, 2205, 2206, 2207, 2208, 2402 ծածկագրերին դասվող` բռնագրավված, հօգուտ պետության տիրազուրկ ճանաչված կամ ժառանգության իրավունքով պետությանն անցած ապրանքների դրոշմավորումն իրականացնում է օրենքով սահմանված՝ հրապարակային սակարկությունների կազմակերպիչը: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0" w:author="Lusine Avalyan" w:date="2022-09-15T18:28:00Z">
        <w:r w:rsidRPr="00C20FF9">
          <w:rPr>
            <w:rFonts w:ascii="GHEA Grapalat" w:hAnsi="GHEA Grapalat" w:cs="Sylfaen"/>
            <w:sz w:val="24"/>
            <w:szCs w:val="24"/>
            <w:lang w:val="hy-AM" w:eastAsia="x-none"/>
          </w:rPr>
          <w:t>Սույն մասի առաջին պարբերությամբ սահմանված դրոշմավորման կանոնը չի կիրառվում Հայաս</w:t>
        </w:r>
        <w:r w:rsidRPr="00C20FF9">
          <w:rPr>
            <w:rFonts w:ascii="GHEA Grapalat" w:hAnsi="GHEA Grapalat" w:cs="Sylfaen"/>
            <w:sz w:val="24"/>
            <w:szCs w:val="24"/>
            <w:lang w:val="hy-AM" w:eastAsia="x-none"/>
          </w:rPr>
          <w:softHyphen/>
          <w:t>տանի Հանրապետության տարածք ներմուծվող՝ ԱՏԳ ԱԱ 2204, 2205, 2206, 2207, 2208, 2402 ծածկագրերին դասվող և Կառավարության սահմանած կարգով փաստաթղթավորված այն ապրանքների նկատմամբ, որոնք հետա</w:t>
        </w:r>
        <w:r w:rsidRPr="00C20FF9">
          <w:rPr>
            <w:rFonts w:ascii="GHEA Grapalat" w:hAnsi="GHEA Grapalat" w:cs="Sylfaen"/>
            <w:sz w:val="24"/>
            <w:szCs w:val="24"/>
            <w:lang w:val="hy-AM" w:eastAsia="x-none"/>
          </w:rPr>
          <w:softHyphen/>
          <w:t>գայում Կառավարության սահմանած ժամկետներում արտահանվելու են Հայաստանի Հանրապետությունից։</w:t>
        </w:r>
      </w:ins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7. Դրոշմավորման ենթակա ապրանքի վրա պետք է փակցված լինի չվնասված, ամբողջական ակցիզային դրոշմանիշ և (կամ) դրոշմապիտակ, որոնց գծով ակցիզային դրոշմանիշերի և (կամ) դրոշմապիտակների վերագրման, հաշվառման էլեկտրոնային համակարգի միջոցով</w:t>
      </w:r>
      <w:r w:rsidRPr="00C20FF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եղանակով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կատարված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գրանցումները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համապատասխանեն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դրոշմավորման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ապրանքի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տեսակին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ենթատեսակին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նկարագրին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տարողությանը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20FF9">
        <w:rPr>
          <w:rFonts w:ascii="GHEA Grapalat" w:eastAsia="Times New Roman" w:hAnsi="GHEA Grapalat" w:cs="Arial Unicode"/>
          <w:color w:val="000000"/>
          <w:sz w:val="24"/>
          <w:szCs w:val="24"/>
        </w:rPr>
        <w:t>ծավալին</w:t>
      </w: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, քաշին կամ տվյալ ապրանքատեսակին բնորոշ չափման այլ միավորին) և էլեկտրոնային եղանակով գրանցված սերիային ու համարին, իսկ ԱՏԳ ԱԱ 3004 ծածկագրին դասվող ապրանքների (բացառությամբ Հայաստանի Հանրապետությունում արտադրվող ապրանքների) դեպքում` նաև ներմուծման (համապատասխանության) հավաստագրի համարին և դրանում դեղի հերթական համարին: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8. Ապրանքների դրոշմավորման կանոնները (այդ թվում` դրոշմավորման ենթակա յուրաքանչյուր ապրանքատեսակի կամ փաթեթի կամ ցանկացած այլ ձևով տարայի վրա դրոշմավորման տեղը) սահմանում է Կառավարությունը: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 390-րդ հոդվածի 1-ին մասի աղյուսակում նշված՝ ԱՏԳ ԱԱ 0207, 0209, 0210, 0406, 1601, 1602, 1603, 1604 և 1605 ծածկագրերին դասվող ապրանքատեսակների՝ էլեկտրոնային եղանակով գրանցված քաշի և օտարման պահին փաստացի քաշի միջև առկա դրական տարբերությունը չի համարվում ապրանքների դրոշմավորման կանոնների խախտում, եթե այդ տարբերությունը չի գերազանցում էլեկտրոնային եղանակով գրանցված քաշի 10 տոկոսը:</w:t>
      </w:r>
    </w:p>
    <w:p w:rsidR="00C20FF9" w:rsidRPr="00C20FF9" w:rsidRDefault="00C20FF9" w:rsidP="00C20FF9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0FF9">
        <w:rPr>
          <w:rFonts w:ascii="GHEA Grapalat" w:eastAsia="Times New Roman" w:hAnsi="GHEA Grapalat" w:cs="Times New Roman"/>
          <w:color w:val="000000"/>
          <w:sz w:val="24"/>
          <w:szCs w:val="24"/>
        </w:rPr>
        <w:t>9. Արգելվում է ակցիզային դրոշմանիշերի և (կամ) դրոշմապիտակների օտարումը կամ փոխանցումը (տրամադրումը, հատկացումը) այլ հարկ վճարողների, բացառությամբ «ժամանակավոր արտահանում» (ԵՏՄ անդամ պետությունների մասով` «մաքսային տարանցում») մաքսային ընթացակարգերով արտահանված ակցիզային դրոշմանիշերը և (կամ) դրոշմապիտակներն օտարերկրյա պայմանադիր կողմին փոխանցելու, Օրենսգրքի 391-րդ հոդվածի 2-րդ մասում նշված` պատվիրատուի կողմից դրոշմավորման ենթակա ապրանքներ արտադրող կամ շշալցնող կամ այլ կերպ տարայավորող հարկ վճարողներին փոխանցելու, ինչպես նաև դրոշմավորման ծառայություն (գործողություն) մատուցող հարկ վճարողներին փոխանցելու դեպքերի:</w:t>
      </w:r>
    </w:p>
    <w:p w:rsidR="00C20FF9" w:rsidRPr="00C20FF9" w:rsidRDefault="00C20FF9" w:rsidP="00C20FF9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C20FF9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(394-րդ հոդվածը փոփ. 23.03.18 ՀՕ-261-Ն, լրաց. 21.06.18 ՀՕ-338-Ն, 25.06.19 ՀՕ-68-Ն, 01.06.20 ՀՕ-281-Ն,</w:t>
      </w:r>
      <w:r w:rsidRPr="00C20FF9">
        <w:rPr>
          <w:rFonts w:ascii="Calibri" w:eastAsia="Times New Roman" w:hAnsi="Calibri" w:cs="Calibri"/>
          <w:b/>
          <w:bCs/>
          <w:i/>
          <w:iCs/>
          <w:color w:val="000000"/>
          <w:sz w:val="21"/>
          <w:szCs w:val="21"/>
        </w:rPr>
        <w:t> </w:t>
      </w:r>
      <w:r w:rsidRPr="00C20FF9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16.12.21 </w:t>
      </w:r>
      <w:r w:rsidRPr="00C20FF9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ՀՕ</w:t>
      </w:r>
      <w:r w:rsidRPr="00C20FF9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-408-</w:t>
      </w:r>
      <w:r w:rsidRPr="00C20FF9">
        <w:rPr>
          <w:rFonts w:ascii="Arial Unicode" w:eastAsia="Times New Roman" w:hAnsi="Arial Unicode" w:cs="Arial Unicode"/>
          <w:b/>
          <w:bCs/>
          <w:i/>
          <w:iCs/>
          <w:color w:val="000000"/>
          <w:sz w:val="21"/>
          <w:szCs w:val="21"/>
        </w:rPr>
        <w:t>Ն</w:t>
      </w:r>
      <w:r w:rsidRPr="00C20FF9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)</w:t>
      </w:r>
    </w:p>
    <w:p w:rsidR="00C20FF9" w:rsidRDefault="00C20FF9" w:rsidP="00580FCA">
      <w:pPr>
        <w:shd w:val="clear" w:color="auto" w:fill="FFFFFF"/>
        <w:spacing w:line="240" w:lineRule="auto"/>
        <w:ind w:firstLine="375"/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</w:p>
    <w:p w:rsidR="009F0CF4" w:rsidRDefault="009F0CF4" w:rsidP="00511C3D">
      <w:pPr>
        <w:pStyle w:val="ListParagraph"/>
        <w:numPr>
          <w:ilvl w:val="0"/>
          <w:numId w:val="0"/>
        </w:numPr>
        <w:spacing w:before="240"/>
        <w:ind w:left="540"/>
        <w:rPr>
          <w:ins w:id="11" w:author="Lusine Avalyan" w:date="2022-09-15T18:29:00Z"/>
          <w:b/>
          <w:bCs/>
        </w:rPr>
      </w:pPr>
      <w:bookmarkStart w:id="12" w:name="_GoBack"/>
      <w:bookmarkEnd w:id="12"/>
      <w:ins w:id="13" w:author="Lusine Avalyan" w:date="2022-09-15T18:29:00Z">
        <w:r>
          <w:rPr>
            <w:b/>
          </w:rPr>
          <w:t>Եզրափակիչ</w:t>
        </w:r>
        <w:r>
          <w:rPr>
            <w:b/>
            <w:bCs/>
            <w:shd w:val="clear" w:color="auto" w:fill="FFFFFF"/>
            <w:lang w:val="hy-AM"/>
          </w:rPr>
          <w:t xml:space="preserve"> մաս և անցումային դրույթներ</w:t>
        </w:r>
        <w:r>
          <w:rPr>
            <w:b/>
            <w:bCs/>
            <w:lang w:val="hy-AM"/>
          </w:rPr>
          <w:t>.</w:t>
        </w:r>
      </w:ins>
    </w:p>
    <w:p w:rsidR="009F0CF4" w:rsidRPr="009F0CF4" w:rsidRDefault="009F0CF4" w:rsidP="009F0CF4">
      <w:pPr>
        <w:numPr>
          <w:ilvl w:val="0"/>
          <w:numId w:val="2"/>
        </w:numPr>
        <w:tabs>
          <w:tab w:val="left" w:pos="810"/>
        </w:tabs>
        <w:spacing w:line="360" w:lineRule="auto"/>
        <w:ind w:left="0" w:firstLine="540"/>
        <w:jc w:val="both"/>
        <w:rPr>
          <w:ins w:id="14" w:author="Lusine Avalyan" w:date="2022-09-15T18:29:00Z"/>
          <w:rFonts w:ascii="GHEA Grapalat" w:hAnsi="GHEA Grapalat" w:cs="Sylfaen"/>
          <w:sz w:val="24"/>
          <w:szCs w:val="24"/>
          <w:lang w:val="x-none" w:eastAsia="x-none"/>
        </w:rPr>
      </w:pPr>
      <w:ins w:id="15" w:author="Lusine Avalyan" w:date="2022-09-15T18:29:00Z">
        <w:r w:rsidRPr="009F0CF4">
          <w:rPr>
            <w:rFonts w:ascii="GHEA Grapalat" w:hAnsi="GHEA Grapalat"/>
            <w:bCs/>
            <w:iCs/>
            <w:sz w:val="24"/>
            <w:szCs w:val="24"/>
            <w:lang w:val="hy-AM"/>
          </w:rPr>
          <w:t>Սույն օրենքն ուժի մեջ է մտնում պաշտոնական հրապարակման օրվան</w:t>
        </w:r>
        <w:r w:rsidRPr="009F0CF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հաջոր</w:t>
        </w:r>
        <w:r w:rsidRPr="009F0CF4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softHyphen/>
          <w:t xml:space="preserve">դող </w:t>
        </w:r>
        <w:r w:rsidRPr="009F0CF4">
          <w:rPr>
            <w:rFonts w:ascii="GHEA Grapalat" w:hAnsi="GHEA Grapalat" w:cs="Sylfaen"/>
            <w:sz w:val="24"/>
            <w:szCs w:val="24"/>
            <w:lang w:val="x-none" w:eastAsia="x-none"/>
          </w:rPr>
          <w:t>ամսվա 1-ից</w:t>
        </w:r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t>:</w:t>
        </w:r>
      </w:ins>
    </w:p>
    <w:p w:rsidR="009F0CF4" w:rsidRPr="009F0CF4" w:rsidRDefault="009F0CF4" w:rsidP="009F0CF4">
      <w:pPr>
        <w:numPr>
          <w:ilvl w:val="0"/>
          <w:numId w:val="2"/>
        </w:numPr>
        <w:tabs>
          <w:tab w:val="left" w:pos="810"/>
        </w:tabs>
        <w:spacing w:line="360" w:lineRule="auto"/>
        <w:ind w:left="0" w:firstLine="540"/>
        <w:jc w:val="both"/>
        <w:rPr>
          <w:ins w:id="16" w:author="Lusine Avalyan" w:date="2022-09-15T18:29:00Z"/>
          <w:rFonts w:ascii="GHEA Grapalat" w:hAnsi="GHEA Grapalat" w:cs="Sylfaen"/>
          <w:sz w:val="24"/>
          <w:szCs w:val="24"/>
          <w:lang w:val="hy-AM" w:eastAsia="x-none"/>
        </w:rPr>
      </w:pPr>
      <w:ins w:id="17" w:author="Lusine Avalyan" w:date="2022-09-15T18:29:00Z"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t xml:space="preserve">Սույն օրենքի 3-րդ և 4-րդ հոդվածները կիրառվում են սույն օրենքի </w:t>
        </w:r>
        <w:r w:rsidRPr="009F0CF4">
          <w:rPr>
            <w:rFonts w:ascii="GHEA Grapalat" w:hAnsi="GHEA Grapalat"/>
            <w:bCs/>
            <w:iCs/>
            <w:sz w:val="24"/>
            <w:szCs w:val="24"/>
            <w:lang w:val="hy-AM"/>
          </w:rPr>
          <w:t>ուժի մեջ մտնելուց</w:t>
        </w:r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t xml:space="preserve"> հետո Հայաստանի Հանրապետության տարածք ներ</w:t>
        </w:r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softHyphen/>
          <w:t>մուծ</w:t>
        </w:r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softHyphen/>
          <w:t>ված՝ ակցիզային հարկով հարկման ենթակա ապրանք</w:t>
        </w:r>
        <w:r w:rsidRPr="009F0CF4">
          <w:rPr>
            <w:rFonts w:ascii="GHEA Grapalat" w:hAnsi="GHEA Grapalat" w:cs="Sylfaen"/>
            <w:sz w:val="24"/>
            <w:szCs w:val="24"/>
            <w:lang w:val="hy-AM" w:eastAsia="x-none"/>
          </w:rPr>
          <w:softHyphen/>
          <w:t>ների մասով:</w:t>
        </w:r>
      </w:ins>
    </w:p>
    <w:p w:rsidR="00C20FF9" w:rsidRPr="009F0CF4" w:rsidRDefault="00C253F5" w:rsidP="00C253F5">
      <w:pPr>
        <w:pStyle w:val="BodyText"/>
        <w:tabs>
          <w:tab w:val="left" w:pos="851"/>
        </w:tabs>
        <w:spacing w:after="0"/>
        <w:ind w:firstLine="567"/>
        <w:jc w:val="both"/>
        <w:rPr>
          <w:szCs w:val="24"/>
          <w:lang w:val="hy-AM"/>
        </w:rPr>
      </w:pPr>
      <w:r w:rsidRPr="00C253F5">
        <w:rPr>
          <w:szCs w:val="24"/>
          <w:lang w:val="hy-AM"/>
        </w:rPr>
        <w:t xml:space="preserve">3. </w:t>
      </w:r>
      <w:ins w:id="18" w:author="Lusine Avalyan" w:date="2022-09-15T18:29:00Z">
        <w:r w:rsidR="009F0CF4" w:rsidRPr="009F0CF4">
          <w:rPr>
            <w:szCs w:val="24"/>
            <w:lang w:val="hy-AM"/>
          </w:rPr>
          <w:t>Սույն օրենքի 3-րդ հոդվածի 2-րդ կետի և 4-րդ հոդվածի դրույթների կիրարկումն ապահովող որոշումները Կառավարությունը սահմանում է սույն օրենքն ուժի մեջ մտնելուց հետո եռամսյա ժամկետում:</w:t>
        </w:r>
      </w:ins>
    </w:p>
    <w:sectPr w:rsidR="00C20FF9" w:rsidRPr="009F0CF4" w:rsidSect="00580FCA">
      <w:pgSz w:w="12240" w:h="15840"/>
      <w:pgMar w:top="993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788"/>
    <w:multiLevelType w:val="hybridMultilevel"/>
    <w:tmpl w:val="FC1A2160"/>
    <w:lvl w:ilvl="0" w:tplc="DCF8D020">
      <w:start w:val="1"/>
      <w:numFmt w:val="decimal"/>
      <w:lvlText w:val="%1."/>
      <w:lvlJc w:val="left"/>
      <w:pPr>
        <w:ind w:left="1429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Avalyan">
    <w15:presenceInfo w15:providerId="Windows Live" w15:userId="99e8e3b2b60ee6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26"/>
    <w:rsid w:val="000831CE"/>
    <w:rsid w:val="00511C3D"/>
    <w:rsid w:val="00580FCA"/>
    <w:rsid w:val="00632F26"/>
    <w:rsid w:val="009F0CF4"/>
    <w:rsid w:val="00C20FF9"/>
    <w:rsid w:val="00C253F5"/>
    <w:rsid w:val="00CC0B0C"/>
    <w:rsid w:val="00DF3A05"/>
    <w:rsid w:val="00FD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55B0"/>
  <w15:chartTrackingRefBased/>
  <w15:docId w15:val="{B186E51F-3B59-4D93-BA8A-8B22E471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199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D1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D199E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9F0CF4"/>
    <w:pPr>
      <w:spacing w:after="120" w:line="360" w:lineRule="auto"/>
      <w:ind w:firstLine="709"/>
    </w:pPr>
    <w:rPr>
      <w:rFonts w:ascii="GHEA Grapalat" w:eastAsia="Calibri" w:hAnsi="GHEA Grapalat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F0CF4"/>
    <w:rPr>
      <w:rFonts w:ascii="GHEA Grapalat" w:eastAsia="Calibri" w:hAnsi="GHEA Grapalat" w:cs="Times New Roman"/>
      <w:sz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F0CF4"/>
    <w:rPr>
      <w:rFonts w:ascii="GHEA Grapalat" w:eastAsia="Calibri" w:hAnsi="GHEA Grapalat" w:cs="Sylfaen"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F0CF4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CF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2244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/>
  <dc:description/>
  <cp:lastModifiedBy>Lusine Avalyan</cp:lastModifiedBy>
  <cp:revision>5</cp:revision>
  <dcterms:created xsi:type="dcterms:W3CDTF">2022-08-24T11:13:00Z</dcterms:created>
  <dcterms:modified xsi:type="dcterms:W3CDTF">2022-09-15T14:38:00Z</dcterms:modified>
</cp:coreProperties>
</file>