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EA2" w:rsidRPr="00D8120E" w:rsidRDefault="00482EA2" w:rsidP="00482EA2">
      <w:pPr>
        <w:spacing w:line="360" w:lineRule="auto"/>
        <w:jc w:val="center"/>
        <w:rPr>
          <w:rFonts w:ascii="GHEA Grapalat" w:hAnsi="GHEA Grapalat"/>
          <w:b/>
          <w:lang w:val="hy-AM"/>
        </w:rPr>
      </w:pPr>
      <w:r w:rsidRPr="00D8120E">
        <w:rPr>
          <w:rFonts w:ascii="GHEA Grapalat" w:hAnsi="GHEA Grapalat"/>
          <w:b/>
          <w:lang w:val="hy-AM"/>
        </w:rPr>
        <w:t>Տեղեկանք</w:t>
      </w:r>
    </w:p>
    <w:p w:rsidR="00482EA2" w:rsidRPr="00D8120E" w:rsidRDefault="00482EA2" w:rsidP="00482EA2">
      <w:pPr>
        <w:spacing w:line="360" w:lineRule="auto"/>
        <w:jc w:val="center"/>
        <w:rPr>
          <w:rFonts w:ascii="GHEA Grapalat" w:hAnsi="GHEA Grapalat"/>
          <w:b/>
          <w:lang w:val="hy-AM"/>
        </w:rPr>
      </w:pPr>
      <w:r w:rsidRPr="00D8120E">
        <w:rPr>
          <w:rFonts w:ascii="GHEA Grapalat" w:hAnsi="GHEA Grapalat"/>
          <w:color w:val="000000"/>
          <w:shd w:val="clear" w:color="auto" w:fill="FFFFFF"/>
          <w:lang w:val="hy-AM"/>
        </w:rPr>
        <w:t>(ՀՀ Ազգային ժողովի 2016 թվականի դեկտեմբերի 16-ի ԱԺՈ-267-Ն որոշման հավելվածի 25-րդ կետի 3-րդ ենթակետով նախատեսված պահանջներին համապատասխան)</w:t>
      </w:r>
    </w:p>
    <w:p w:rsidR="002C7CB5" w:rsidRPr="00D8120E" w:rsidRDefault="002C7CB5" w:rsidP="002C7CB5">
      <w:pPr>
        <w:shd w:val="clear" w:color="auto" w:fill="FFFFFF"/>
        <w:spacing w:after="0" w:line="360" w:lineRule="auto"/>
        <w:ind w:left="-630" w:right="-360" w:firstLine="375"/>
        <w:jc w:val="both"/>
        <w:rPr>
          <w:rFonts w:ascii="GHEA Grapalat" w:eastAsia="Times New Roman" w:hAnsi="GHEA Grapalat" w:cs="Times New Roman"/>
          <w:color w:val="000000"/>
          <w:lang w:val="hy-AM"/>
        </w:rPr>
      </w:pPr>
    </w:p>
    <w:p w:rsidR="002F6A8A" w:rsidRPr="00D8120E" w:rsidRDefault="002C7CB5" w:rsidP="002F6A8A">
      <w:pPr>
        <w:pStyle w:val="NormalWeb"/>
        <w:shd w:val="clear" w:color="auto" w:fill="FFFFFF"/>
        <w:spacing w:before="0" w:beforeAutospacing="0" w:after="0" w:afterAutospacing="0"/>
        <w:ind w:left="-540" w:right="-270"/>
        <w:jc w:val="center"/>
        <w:rPr>
          <w:rFonts w:ascii="GHEA Grapalat" w:hAnsi="GHEA Grapalat" w:cs="GHEA Grapalat"/>
          <w:b/>
          <w:bCs/>
          <w:color w:val="000000"/>
          <w:lang w:val="hy-AM"/>
        </w:rPr>
      </w:pPr>
      <w:r w:rsidRPr="00D8120E">
        <w:rPr>
          <w:rFonts w:ascii="Calibri" w:hAnsi="Calibri" w:cs="Calibri"/>
          <w:color w:val="000000"/>
          <w:lang w:val="hy-AM"/>
        </w:rPr>
        <w:t> </w:t>
      </w:r>
      <w:r w:rsidR="002F6A8A" w:rsidRPr="00D8120E">
        <w:rPr>
          <w:rFonts w:ascii="GHEA Grapalat" w:hAnsi="GHEA Grapalat"/>
          <w:b/>
          <w:bCs/>
          <w:color w:val="000000"/>
          <w:lang w:val="hy-AM"/>
        </w:rPr>
        <w:t>«ԴԵՂԵՐԻ</w:t>
      </w:r>
      <w:r w:rsidR="002F6A8A" w:rsidRPr="00D8120E">
        <w:rPr>
          <w:rFonts w:ascii="Calibri" w:hAnsi="Calibri" w:cs="Calibri"/>
          <w:b/>
          <w:bCs/>
          <w:color w:val="000000"/>
          <w:lang w:val="hy-AM"/>
        </w:rPr>
        <w:t> </w:t>
      </w:r>
      <w:r w:rsidR="002F6A8A" w:rsidRPr="00D8120E">
        <w:rPr>
          <w:rFonts w:ascii="GHEA Grapalat" w:hAnsi="GHEA Grapalat" w:cs="GHEA Grapalat"/>
          <w:b/>
          <w:bCs/>
          <w:color w:val="000000"/>
          <w:lang w:val="hy-AM"/>
        </w:rPr>
        <w:t>ՄԱՍԻՆ»</w:t>
      </w:r>
      <w:r w:rsidR="002F6A8A" w:rsidRPr="00D8120E">
        <w:rPr>
          <w:rFonts w:ascii="Calibri" w:hAnsi="Calibri" w:cs="Calibri"/>
          <w:b/>
          <w:bCs/>
          <w:color w:val="000000"/>
          <w:lang w:val="hy-AM"/>
        </w:rPr>
        <w:t> </w:t>
      </w:r>
      <w:r w:rsidR="002F6A8A" w:rsidRPr="00D8120E">
        <w:rPr>
          <w:rFonts w:ascii="GHEA Grapalat" w:hAnsi="GHEA Grapalat" w:cs="GHEA Grapalat"/>
          <w:b/>
          <w:bCs/>
          <w:color w:val="000000"/>
          <w:lang w:val="hy-AM"/>
        </w:rPr>
        <w:t>ՕՐԵՆՔՈՒՄ</w:t>
      </w:r>
      <w:r w:rsidR="002F6A8A" w:rsidRPr="00D8120E">
        <w:rPr>
          <w:rFonts w:ascii="Calibri" w:hAnsi="Calibri" w:cs="Calibri"/>
          <w:b/>
          <w:bCs/>
          <w:color w:val="000000"/>
          <w:lang w:val="hy-AM"/>
        </w:rPr>
        <w:t> </w:t>
      </w:r>
      <w:r w:rsidR="002F6A8A" w:rsidRPr="00D8120E">
        <w:rPr>
          <w:rFonts w:ascii="GHEA Grapalat" w:hAnsi="GHEA Grapalat" w:cs="GHEA Grapalat"/>
          <w:b/>
          <w:bCs/>
          <w:color w:val="000000"/>
          <w:lang w:val="hy-AM"/>
        </w:rPr>
        <w:t xml:space="preserve"> ՓՈՓՈԽՈՒԹՅՈՒՆՆԵՐ</w:t>
      </w:r>
      <w:r w:rsidR="002F6A8A" w:rsidRPr="00D8120E">
        <w:rPr>
          <w:rFonts w:ascii="Calibri" w:hAnsi="Calibri" w:cs="Calibri"/>
          <w:b/>
          <w:bCs/>
          <w:color w:val="000000"/>
          <w:lang w:val="hy-AM"/>
        </w:rPr>
        <w:t> </w:t>
      </w:r>
      <w:r w:rsidR="002F6A8A" w:rsidRPr="00D8120E">
        <w:rPr>
          <w:rFonts w:ascii="GHEA Grapalat" w:hAnsi="GHEA Grapalat" w:cs="GHEA Grapalat"/>
          <w:b/>
          <w:bCs/>
          <w:color w:val="000000"/>
          <w:lang w:val="hy-AM"/>
        </w:rPr>
        <w:t>ԿԱՏԱՐԵԼՈՒ</w:t>
      </w:r>
      <w:r w:rsidR="002F6A8A" w:rsidRPr="00D8120E">
        <w:rPr>
          <w:rFonts w:ascii="Calibri" w:hAnsi="Calibri" w:cs="Calibri"/>
          <w:b/>
          <w:bCs/>
          <w:color w:val="000000"/>
          <w:lang w:val="hy-AM"/>
        </w:rPr>
        <w:t> </w:t>
      </w:r>
      <w:r w:rsidR="002F6A8A" w:rsidRPr="00D8120E">
        <w:rPr>
          <w:rFonts w:ascii="GHEA Grapalat" w:hAnsi="GHEA Grapalat" w:cs="GHEA Grapalat"/>
          <w:b/>
          <w:bCs/>
          <w:color w:val="000000"/>
          <w:lang w:val="hy-AM"/>
        </w:rPr>
        <w:t>ՄԱՍԻՆ</w:t>
      </w:r>
    </w:p>
    <w:p w:rsidR="002F6A8A" w:rsidRPr="00D8120E" w:rsidRDefault="002F6A8A" w:rsidP="002F6A8A">
      <w:pPr>
        <w:pStyle w:val="NormalWeb"/>
        <w:shd w:val="clear" w:color="auto" w:fill="FFFFFF"/>
        <w:spacing w:before="0" w:beforeAutospacing="0" w:after="0" w:afterAutospacing="0"/>
        <w:ind w:left="-540" w:right="-270"/>
        <w:jc w:val="center"/>
        <w:rPr>
          <w:rFonts w:ascii="GHEA Grapalat" w:hAnsi="GHEA Grapalat"/>
          <w:color w:val="000000"/>
          <w:lang w:val="hy-AM"/>
        </w:rPr>
      </w:pPr>
    </w:p>
    <w:p w:rsidR="002F6A8A" w:rsidRPr="00D8120E" w:rsidRDefault="002F6A8A" w:rsidP="002F6A8A">
      <w:pPr>
        <w:pStyle w:val="NormalWeb"/>
        <w:shd w:val="clear" w:color="auto" w:fill="FFFFFF"/>
        <w:spacing w:before="0" w:beforeAutospacing="0" w:after="0" w:afterAutospacing="0"/>
        <w:ind w:left="-540" w:right="-270"/>
        <w:jc w:val="center"/>
        <w:rPr>
          <w:rFonts w:ascii="GHEA Grapalat" w:hAnsi="GHEA Grapalat"/>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2F6A8A" w:rsidRPr="00D8120E" w:rsidTr="002F6A8A">
        <w:trPr>
          <w:tblCellSpacing w:w="7" w:type="dxa"/>
        </w:trPr>
        <w:tc>
          <w:tcPr>
            <w:tcW w:w="2025" w:type="dxa"/>
            <w:shd w:val="clear" w:color="auto" w:fill="FFFFFF"/>
            <w:hideMark/>
          </w:tcPr>
          <w:p w:rsidR="002F6A8A" w:rsidRPr="00D8120E" w:rsidRDefault="002F6A8A" w:rsidP="002F6A8A">
            <w:pPr>
              <w:spacing w:after="0" w:line="240" w:lineRule="auto"/>
              <w:jc w:val="center"/>
              <w:rPr>
                <w:rFonts w:ascii="Sylfaen" w:eastAsia="Times New Roman" w:hAnsi="Sylfaen" w:cs="Times New Roman"/>
                <w:color w:val="000000"/>
                <w:sz w:val="21"/>
                <w:szCs w:val="21"/>
                <w:lang w:val="hy-AM"/>
              </w:rPr>
            </w:pPr>
            <w:r w:rsidRPr="00D8120E">
              <w:rPr>
                <w:rFonts w:ascii="Sylfaen" w:eastAsia="Times New Roman" w:hAnsi="Sylfaen" w:cs="Times New Roman"/>
                <w:b/>
                <w:bCs/>
                <w:color w:val="000000"/>
                <w:sz w:val="21"/>
                <w:szCs w:val="21"/>
                <w:lang w:val="hy-AM"/>
              </w:rPr>
              <w:t>Հոդված 28.</w:t>
            </w:r>
          </w:p>
        </w:tc>
        <w:tc>
          <w:tcPr>
            <w:tcW w:w="0" w:type="auto"/>
            <w:shd w:val="clear" w:color="auto" w:fill="FFFFFF"/>
            <w:hideMark/>
          </w:tcPr>
          <w:p w:rsidR="002F6A8A" w:rsidRPr="00D8120E" w:rsidRDefault="002F6A8A" w:rsidP="002F6A8A">
            <w:pPr>
              <w:spacing w:after="0" w:line="240" w:lineRule="auto"/>
              <w:rPr>
                <w:rFonts w:ascii="Sylfaen" w:eastAsia="Times New Roman" w:hAnsi="Sylfaen" w:cs="Times New Roman"/>
                <w:color w:val="000000"/>
                <w:sz w:val="21"/>
                <w:szCs w:val="21"/>
                <w:lang w:val="hy-AM"/>
              </w:rPr>
            </w:pPr>
            <w:r w:rsidRPr="00D8120E">
              <w:rPr>
                <w:rFonts w:ascii="Sylfaen" w:eastAsia="Times New Roman" w:hAnsi="Sylfaen" w:cs="Times New Roman"/>
                <w:b/>
                <w:bCs/>
                <w:color w:val="000000"/>
                <w:sz w:val="21"/>
                <w:szCs w:val="21"/>
                <w:lang w:val="hy-AM"/>
              </w:rPr>
              <w:t>Դեղի գովազդը</w:t>
            </w:r>
          </w:p>
        </w:tc>
      </w:tr>
    </w:tbl>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 </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 Դեղի գովազդը դրա նշանակումը, մատակարարումը, իրացումը, կիրառումը և սպառումը խթանելու նպատակով տեղեկատվության տարածումն է, որը կոչված է ձևավորելու կամ պահպանելու հետաքրքրություն դրա նկատմամբ և ընդգրկում է`</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 դեղի գովազդը սպառողների շրջանում.</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2) դեղի գովազդը բժշկական և դեղագործական համակարգում գործունեություն իրականացնող անձանց շրջանում և բժշկական հաստատություններում.</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3) դեղ իրացնողների ներկայացուցիչների այցելությունը բժշկական և դեղագործական համակարգում գործունեություն իրականացնող անձանց, ներառյալ` այցելությունները բժշկական հաստատություններ.</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4) դեղի անվճար նմուշի տրամադրումը.</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5) դեղի ցանկացած այլ տիպի գովազդ:</w:t>
      </w:r>
    </w:p>
    <w:p w:rsidR="002F6A8A" w:rsidRPr="00D8120E" w:rsidRDefault="002F6A8A" w:rsidP="005F090B">
      <w:pPr>
        <w:shd w:val="clear" w:color="auto" w:fill="FFFFFF"/>
        <w:spacing w:after="0" w:line="240" w:lineRule="auto"/>
        <w:ind w:firstLine="375"/>
        <w:jc w:val="both"/>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 xml:space="preserve">2. Դեղի գովազդի թույլտվությունը տալիս է Լիազոր մարմինը` Հայաստանի Հանրապետության կառավարության սահմանած կարգով: Անասնաբուժական պատվաստանյութերի, շիճուկների և ախտորոշիչ միջոցների գովազդի թույլտվությունը տրամադրում է գյուղատնտեսության բնագավառի պետական լիազոր մարմինը՝ Հայաստանի Հանրապետության կառավարության սահմանած կարգով: Դեղերը զանգվածային տեղեկատվության էլեկտրոնային և տպագիր </w:t>
      </w:r>
      <w:ins w:id="0" w:author="Armine A. Petrosyan" w:date="2021-12-07T17:35:00Z">
        <w:r w:rsidR="00AA18CC" w:rsidRPr="00D8120E">
          <w:rPr>
            <w:rFonts w:ascii="GHEA Grapalat" w:hAnsi="GHEA Grapalat"/>
            <w:color w:val="000000"/>
            <w:shd w:val="clear" w:color="auto" w:fill="FFFFFF"/>
            <w:lang w:val="hy-AM"/>
          </w:rPr>
          <w:t xml:space="preserve">,ինչպես նաև արտաքին գովազդային վահանակների </w:t>
        </w:r>
      </w:ins>
      <w:r w:rsidRPr="00D8120E">
        <w:rPr>
          <w:rFonts w:ascii="Sylfaen" w:eastAsia="Times New Roman" w:hAnsi="Sylfaen" w:cs="Times New Roman"/>
          <w:color w:val="000000"/>
          <w:sz w:val="21"/>
          <w:szCs w:val="21"/>
          <w:lang w:val="hy-AM"/>
        </w:rPr>
        <w:t xml:space="preserve">միջոցներով գովազդելու դեպքում գովազդի վրա պետք է նշվեն դեղերի` Հայաստանի Հանրապետությունում պետական գրանցման հավաստագրի համարը, օրը, ամիսը, տարին, գործողության ժամկետը, Հայաստանի Հանրապետության առողջապահության նախարարության թույլտվության համարն ու օրը, ամիսը, տարին: </w:t>
      </w:r>
      <w:del w:id="1" w:author="Armine A. Petrosyan" w:date="2021-12-07T17:33:00Z">
        <w:r w:rsidRPr="00D8120E" w:rsidDel="00563233">
          <w:rPr>
            <w:rFonts w:ascii="Sylfaen" w:eastAsia="Times New Roman" w:hAnsi="Sylfaen" w:cs="Times New Roman"/>
            <w:color w:val="000000"/>
            <w:sz w:val="21"/>
            <w:szCs w:val="21"/>
            <w:lang w:val="hy-AM"/>
          </w:rPr>
          <w:delText>Հայաստանի Հանրապետությունում արգելվում է դեղերի արտաքին գովազդը:</w:delText>
        </w:r>
      </w:del>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3. Գովազդի տեքստը պետք է համապատասխանի գրանցման ժամանակ հաստատված ընդհանուր բնութագրի տվյալներին:</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4. Հայաստանի Հանրապետությունում չգրանցված կամ Հայաստանի Հանրապետությունում հսկվող կամ դեղատանը ըստ դեղատոմսի կամ դեղագրությունների պատրաստվող դեղի գովազդն արգելվում է:</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5. Դեղ չհամարվող ցանկացած արտադրանքի (կենսաակտիվ հավելումներ, գեղարարական միջոցներ և այլն)` որպես բուժման միջոցի գովազդն արգելվում է:</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6. Զանգվածային լրատվության միջոցներով կարելի է գովազդել այն դեղը, որը պատկանում է առանց դեղատոմսի տրվող դեղերի խմբին և չի պարունակում թմրամիջոցներ և հոգեմետ (հոգեներգործուն) նյութեր:</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7. Զանգվածային լրատվության միջոցներով դեղի գովազդը չի կարող պարունակել նյութեր, որոնք`</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lastRenderedPageBreak/>
        <w:t>1) ստեղծում են տպավորություն, որ բժշկի խորհրդատվությունը կամ բժշկական միջամտությունն անհարկի է.</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2) հավաստիացնում են, որ երաշխավորված է դեղի բացարձակ արդյունավետությունը, դեղի ընդունումը չի ուղեկցվում կողմնակի երևույթներով, կամ դրա ազդեցությունը գերազանցում կամ հավասարազոր է բուժման այլ մեթոդի կամ այլ դեղի.</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3) հավաստիացնում են, որ մարդը դեղն ընդունելու դեպքում կլինի լիակատար առողջ.</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4) հավաստիացնում են, որ դեղը չկիրառելու դեպքում մարդու առողջական վիճակը կվատթարանա, բացառությամբ համընդհանուր պատվաստումների ծրագրերի շրջանակներում իրականացվող գովազդի.</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5) ուղղված են երեխաներին.</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6) պարունակում են գիտնականների, բուժաշխատողների կամ հանրաճանաչ այլ անձանց կամ հասարակական կազմակերպությունների երաշխավորությունների վկայակոչումներ, որոնք կարող են խթանել դեղի օգտագործումը.</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7) առաջարկում են դեղն օգտագործել սննդի մեջ կամ գեղարարական (կոսմետիկ) նպատակներով.</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8) հավաստիացնում են, որ դեղի անվտանգությունն ու արդյունավետությունը պայմանավորված են դրա բնական ծագմամբ.</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9) կարող են հանգեցնել սխալ ինքնախտորոշման` հիվանդության պատմության նկարագրության կամ մանրամասն ներկայացման ճանապարհով.</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10) պարունակում են առողջական վիճակի բարելավման վերաբերյալ հայտարարություններ, որոնք ուղեկցվում են ոչ ճիշտ, ահազանգող կամ մոլորեցնող ձևակերպումներով.</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11) պարունակում են դեղի կիրառմանը չառնչվող, ոչ արժանահավատ հասկացություններ:</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8. Արգելվում է զանգվածային լրատվության միջոցներով դեղերը գովազդելիս հիշատակել հետևյալ հիվանդությունների մասին.</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 շրջապատի համար վտանգ ներկայացնող հիվանդություններ.</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3) ուռուցքային հիվանդություններ.</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4) տևական անքնություն.</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5) շաքարային դիաբետ և նյութափոխանակության այլ հիվանդություններ.</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6) սիրտ-անոթային հիվանդություններ:</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9. Գովազդի նպատակով դեղը ուղղակիորեն սպառողին կամ բժշկական և դեղագործական համակարգում գործունեություն իրականացնող անձանց տրամադրելն արգելվում է:</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10. Բժշկական և դեղագործական համակարգում գործունեություն իրականացնող անձանց շրջանում Հայաստանի Հանրապետությունում գրանցված դեղերի գովազդը կարող է իրականացվել միայն Լիազոր մարմնի թույլտվության առկայության դեպքում` բացառելով զանգվածային լրատվամիջոցների կիրառումը:</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11. Դեղերի գովազդի թույլտվությունը մերժվում է, եթե՝</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 գովազդի թույլտվություն ստանալու համար փաստաթղթերը թերի են կամ ակնհայտ կեղծ կամ խեղաթյուրված, կամ գովազդի թույլտվության տրամադրման՝ Հայաստանի Հանրապետության օրենսդրությամբ պահանջվող փաստաթղթերից որևէ մեկը բացակայում է, և եթե սահմանված ժամկետում թերությունները չեն վերացվել.</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 xml:space="preserve">2) դեղերի գովազդի տեքստը հակասում է սույն օրենքի կամ «Գովազդի մասին» կամ «Լիցենզավորման մասին» կամ «Հայաստանի Հանրապետության բնակչության սանիտարահամաճարակային անվտանգության ապահովման մասին» կամ «Բնակչության բժշկական օգնության և սպասարկման մասին» կամ «Մարդուն օրգաններ և (կամ) հյուսվածքներ փոխպատվաստելու մասին» կամ «Մարդու արյան և դրա բաղադրամասերի դոնորության և փոխներարկումային բժշկական օգնության մասին» կամ «Հոգեբուժական օգնության մասին» </w:t>
      </w:r>
      <w:r w:rsidRPr="00D8120E">
        <w:rPr>
          <w:rFonts w:ascii="Sylfaen" w:eastAsia="Times New Roman" w:hAnsi="Sylfaen" w:cs="Times New Roman"/>
          <w:color w:val="000000"/>
          <w:sz w:val="21"/>
          <w:szCs w:val="21"/>
          <w:lang w:val="hy-AM"/>
        </w:rPr>
        <w:lastRenderedPageBreak/>
        <w:t>Հայաստանի Հանրապետության օրենքներին կամ դրանց հիման վրա ընդունված նորմատիվ իրավական ակտերին:</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12. Լիազոր մարմինը սահմանում է սպառողներին, բժշկական և դեղագործական համակարգում գործունեություն իրականացնող անձանց տրամադրվող և դեղին առնչվող ցանկացած փաստաթղթում պարտադիր կարգով նշման ենթակա տվյալների ցանկը:</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13. Բժշկական և դեղագործական համակարգում գործունեություն իրականացնող անձանց շրջանում դեղեր գովազդելիս արգելվում է առաջարկել, տրամադրել կամ խոստանալ դեղերի անվճար նմուշներ, նվերներ, շահույթ կամ վարձատրություն՝ դրամական կամ իրային արտահայտությամբ: Բժշկական և դեղագործական համակարգում գործունեություն իրականացնող անձանց արգելվում է պահանջել կամ ընդունել ցանկացած կարգի խրախուսում, բացառությամբ գնային զեղչերի և արտոնությունների, ինչպես նաև մասնագիտական և գիտական նպատակներով միջոցառումների աջակցությունը:</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14. Դեղերի գովազդատուն նվազագույնը երկու տարի ժամկետով պահպանում է Լիազոր մարմնի սահմանած ցանկին համապատասխան գովազդային նյութերը և տվյալները գովազդի վերահսկողության նպատակով ներկայացնելու համար:</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15. Դեղերի գովազդի հետ կապված հարաբերությունները կարգավորվում են «Գովազդի մասին» Հայաստանի Հանրապետության օրենքով, եթե սույն օրենքով այդ հարաբերությունները կարգավորող առանձնահատկություններ սահմանված չեն:</w:t>
      </w:r>
    </w:p>
    <w:p w:rsidR="002F6A8A" w:rsidRPr="00D8120E" w:rsidRDefault="002F6A8A" w:rsidP="002F6A8A">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 </w:t>
      </w:r>
    </w:p>
    <w:p w:rsidR="00FC275B" w:rsidRPr="00D8120E" w:rsidRDefault="00FC275B" w:rsidP="002F6A8A">
      <w:pPr>
        <w:shd w:val="clear" w:color="auto" w:fill="FFFFFF"/>
        <w:spacing w:after="0" w:line="240" w:lineRule="auto"/>
        <w:ind w:firstLine="375"/>
        <w:rPr>
          <w:rFonts w:ascii="Sylfaen" w:eastAsia="Times New Roman" w:hAnsi="Sylfaen" w:cs="Times New Roman"/>
          <w:color w:val="000000"/>
          <w:sz w:val="21"/>
          <w:szCs w:val="21"/>
          <w:lang w:val="hy-AM"/>
        </w:rPr>
      </w:pPr>
    </w:p>
    <w:p w:rsidR="00FC275B" w:rsidRPr="00D8120E" w:rsidRDefault="00FC275B" w:rsidP="00FC275B">
      <w:pPr>
        <w:shd w:val="clear" w:color="auto" w:fill="FFFFFF"/>
        <w:spacing w:line="360" w:lineRule="auto"/>
        <w:jc w:val="center"/>
        <w:rPr>
          <w:rFonts w:ascii="Courier New" w:hAnsi="Courier New" w:cs="Courier New"/>
          <w:color w:val="000000"/>
          <w:lang w:val="hy-AM"/>
        </w:rPr>
      </w:pPr>
      <w:r w:rsidRPr="00D8120E">
        <w:rPr>
          <w:rFonts w:ascii="GHEA Grapalat" w:hAnsi="GHEA Grapalat"/>
          <w:b/>
          <w:bCs/>
          <w:color w:val="000000"/>
          <w:lang w:val="hy-AM"/>
        </w:rPr>
        <w:t>ՀԱՅԱՍՏԱՆԻ ՀԱՆՐԱՊԵՏՈՒԹՅԱՆ «ԳՈՎԱԶԴԻ ՄԱՍԻՆ» ՕՐԵՆՔՈՒՄ ՓՈՓՈԽՈՒԹՅՈՒՆ ԿԱՏԱՐԵԼՈՒ ՄԱՍԻՆ</w:t>
      </w:r>
      <w:r w:rsidRPr="00D8120E">
        <w:rPr>
          <w:rFonts w:ascii="Courier New" w:hAnsi="Courier New" w:cs="Courier New"/>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C275B" w:rsidRPr="00D8120E" w:rsidTr="00FC275B">
        <w:trPr>
          <w:tblCellSpacing w:w="0" w:type="dxa"/>
        </w:trPr>
        <w:tc>
          <w:tcPr>
            <w:tcW w:w="2025" w:type="dxa"/>
            <w:shd w:val="clear" w:color="auto" w:fill="FFFFFF"/>
            <w:hideMark/>
          </w:tcPr>
          <w:p w:rsidR="00FC275B" w:rsidRPr="00D8120E" w:rsidRDefault="00FC275B" w:rsidP="00FC275B">
            <w:pPr>
              <w:spacing w:before="100" w:beforeAutospacing="1" w:after="100" w:afterAutospacing="1" w:line="240" w:lineRule="auto"/>
              <w:jc w:val="center"/>
              <w:rPr>
                <w:rFonts w:ascii="Sylfaen" w:eastAsia="Times New Roman" w:hAnsi="Sylfaen" w:cs="Times New Roman"/>
                <w:color w:val="000000"/>
                <w:sz w:val="21"/>
                <w:szCs w:val="21"/>
                <w:lang w:val="hy-AM"/>
              </w:rPr>
            </w:pPr>
            <w:r w:rsidRPr="00D8120E">
              <w:rPr>
                <w:rFonts w:ascii="Sylfaen" w:eastAsia="Times New Roman" w:hAnsi="Sylfaen" w:cs="Times New Roman"/>
                <w:b/>
                <w:bCs/>
                <w:color w:val="000000"/>
                <w:sz w:val="21"/>
                <w:szCs w:val="21"/>
                <w:lang w:val="hy-AM"/>
              </w:rPr>
              <w:t>Հոդված 15.</w:t>
            </w:r>
          </w:p>
        </w:tc>
        <w:tc>
          <w:tcPr>
            <w:tcW w:w="0" w:type="auto"/>
            <w:shd w:val="clear" w:color="auto" w:fill="FFFFFF"/>
            <w:vAlign w:val="center"/>
            <w:hideMark/>
          </w:tcPr>
          <w:p w:rsidR="00FC275B" w:rsidRPr="00D8120E" w:rsidRDefault="00FC275B" w:rsidP="00FC275B">
            <w:pPr>
              <w:spacing w:after="0" w:line="240" w:lineRule="auto"/>
              <w:rPr>
                <w:rFonts w:ascii="Sylfaen" w:eastAsia="Times New Roman" w:hAnsi="Sylfaen" w:cs="Times New Roman"/>
                <w:color w:val="000000"/>
                <w:sz w:val="21"/>
                <w:szCs w:val="21"/>
                <w:lang w:val="hy-AM"/>
              </w:rPr>
            </w:pPr>
            <w:r w:rsidRPr="00D8120E">
              <w:rPr>
                <w:rFonts w:ascii="Sylfaen" w:eastAsia="Times New Roman" w:hAnsi="Sylfaen" w:cs="Times New Roman"/>
                <w:b/>
                <w:bCs/>
                <w:color w:val="000000"/>
                <w:sz w:val="21"/>
                <w:szCs w:val="21"/>
                <w:lang w:val="hy-AM"/>
              </w:rPr>
              <w:t>Ապրանքների առանձին տեսակների գովազդի առանձնահատկությունները</w:t>
            </w:r>
          </w:p>
        </w:tc>
      </w:tr>
    </w:tbl>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 Ալկոհոլային խմիչքների գովազդի դեպքերում արգելվում է`</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ա) ներշնչել, որ ալկոհոլն ունի բուժական, խթանող, հանգստացնող և լարվածությունը թուլացնող հատկություններ.</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բ) դրդել սպառողներին ալկոհոլի օգտագործմանը, բացասական գնահատական տալ չափավոր օգտագործմանը կամ չօգտագործմանը.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գ) ներկայացնել խմիչքներում ալկոհոլի բարձր աստիճանը` որպես դրական հատկություն.</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դ) ներշնչել, որ ալկոհոլային խմիչքներ օգտագործելն էական է բարետես կազմվածք ձեռք բերելու, հասարակական հաջողության հասնելու կամ գրավչություն ստանալու համար.</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ե) նկարահանել և պատկերել 25 տարեկանից ցածր տարիք ունեցող անձանց:</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2. Արգելվում են ծխախոտային արտադրատեսակների, դրանց պատկանելիքների, ծխախոտային արտադրատեսակների փոխարինիչների (բացառությամբ բժշկական նպատակով օգտագործվող փոխարինիչների), ծխախոտային արտադրատեսակների նմանակների, ներառյալ՝ դրանց օգտագործման գովազդի բոլոր ձևերը: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3. Արգելվում է ալկոհոլային խմիչքների գովազդման ժամանակ դիմել անմիջապես անչափահասներին:</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4. Արգելվում է ալկոհոլային խմիչքների գովազդի ժամանակ ցույց տալ կամ պատկերել դրանց օգտագործման ընթացքը: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5. Արգելվում է՝</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ա) </w:t>
      </w:r>
      <w:r w:rsidRPr="00D8120E">
        <w:rPr>
          <w:rFonts w:ascii="Sylfaen" w:eastAsia="Times New Roman" w:hAnsi="Sylfaen" w:cs="Times New Roman"/>
          <w:b/>
          <w:bCs/>
          <w:i/>
          <w:iCs/>
          <w:color w:val="000000"/>
          <w:sz w:val="21"/>
          <w:szCs w:val="21"/>
          <w:lang w:val="hy-AM"/>
        </w:rPr>
        <w:t>(կետն ուժը կորցրել է 13.02.20 ՀՕ-94-Ն)</w:t>
      </w:r>
      <w:r w:rsidRPr="00D8120E">
        <w:rPr>
          <w:rFonts w:ascii="Sylfaen" w:eastAsia="Times New Roman" w:hAnsi="Sylfaen" w:cs="Times New Roman"/>
          <w:color w:val="000000"/>
          <w:sz w:val="21"/>
          <w:szCs w:val="21"/>
          <w:lang w:val="hy-AM"/>
        </w:rPr>
        <w:t>  </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բ) զանգվածային տեղեկատվության էլեկտրոնային միջոցներով ժամը 06:00-ից մինչև 22:30-ը ցուցադրել թունդ ալկոհոլային խմիչքների (սպիրտի պարունակությունը 20 և ավելի ծավալային միավոր) գովազդ:</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lastRenderedPageBreak/>
        <w:t>5.1. Արգելվում է`</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ա) </w:t>
      </w:r>
      <w:r w:rsidRPr="00D8120E">
        <w:rPr>
          <w:rFonts w:ascii="Sylfaen" w:eastAsia="Times New Roman" w:hAnsi="Sylfaen" w:cs="Times New Roman"/>
          <w:b/>
          <w:bCs/>
          <w:i/>
          <w:iCs/>
          <w:color w:val="000000"/>
          <w:sz w:val="21"/>
          <w:szCs w:val="21"/>
          <w:lang w:val="hy-AM"/>
        </w:rPr>
        <w:t>(կետն ուժը կորցրել է 13.02.20 ՀՕ-94-Ն)</w:t>
      </w:r>
      <w:r w:rsidRPr="00D8120E">
        <w:rPr>
          <w:rFonts w:ascii="Sylfaen" w:eastAsia="Times New Roman" w:hAnsi="Sylfaen" w:cs="Times New Roman"/>
          <w:color w:val="000000"/>
          <w:sz w:val="21"/>
          <w:szCs w:val="21"/>
          <w:lang w:val="hy-AM"/>
        </w:rPr>
        <w:t> </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բ) ալկոհոլային խմիչքների գովազդ տեղադրել լրագրերի կամ ամսագրերի առաջին էջի ու կազմի վրա:</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5</w:t>
      </w:r>
      <w:r w:rsidRPr="00D8120E">
        <w:rPr>
          <w:rFonts w:ascii="Sylfaen" w:eastAsia="Times New Roman" w:hAnsi="Sylfaen" w:cs="Times New Roman"/>
          <w:color w:val="000000"/>
          <w:sz w:val="15"/>
          <w:szCs w:val="15"/>
          <w:vertAlign w:val="superscript"/>
          <w:lang w:val="hy-AM"/>
        </w:rPr>
        <w:t>2</w:t>
      </w:r>
      <w:r w:rsidRPr="00D8120E">
        <w:rPr>
          <w:rFonts w:ascii="Sylfaen" w:eastAsia="Times New Roman" w:hAnsi="Sylfaen" w:cs="Times New Roman"/>
          <w:color w:val="000000"/>
          <w:sz w:val="21"/>
          <w:szCs w:val="21"/>
          <w:lang w:val="hy-AM"/>
        </w:rPr>
        <w:t>. </w:t>
      </w:r>
      <w:r w:rsidRPr="00D8120E">
        <w:rPr>
          <w:rFonts w:ascii="Sylfaen" w:eastAsia="Times New Roman" w:hAnsi="Sylfaen" w:cs="Times New Roman"/>
          <w:b/>
          <w:bCs/>
          <w:i/>
          <w:iCs/>
          <w:color w:val="000000"/>
          <w:sz w:val="21"/>
          <w:szCs w:val="21"/>
          <w:lang w:val="hy-AM"/>
        </w:rPr>
        <w:t>(մասն ուժը կորցրել է 13.02.20 ՀՕ-94-Ն)</w:t>
      </w:r>
      <w:r w:rsidRPr="00D8120E">
        <w:rPr>
          <w:rFonts w:ascii="Sylfaen" w:eastAsia="Times New Roman" w:hAnsi="Sylfaen" w:cs="Times New Roman"/>
          <w:color w:val="000000"/>
          <w:sz w:val="21"/>
          <w:szCs w:val="21"/>
          <w:lang w:val="hy-AM"/>
        </w:rPr>
        <w:t>  </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5</w:t>
      </w:r>
      <w:r w:rsidRPr="00D8120E">
        <w:rPr>
          <w:rFonts w:ascii="Sylfaen" w:eastAsia="Times New Roman" w:hAnsi="Sylfaen" w:cs="Times New Roman"/>
          <w:color w:val="000000"/>
          <w:sz w:val="15"/>
          <w:szCs w:val="15"/>
          <w:vertAlign w:val="superscript"/>
          <w:lang w:val="hy-AM"/>
        </w:rPr>
        <w:t>3</w:t>
      </w:r>
      <w:r w:rsidRPr="00D8120E">
        <w:rPr>
          <w:rFonts w:ascii="Sylfaen" w:eastAsia="Times New Roman" w:hAnsi="Sylfaen" w:cs="Times New Roman"/>
          <w:color w:val="000000"/>
          <w:sz w:val="21"/>
          <w:szCs w:val="21"/>
          <w:lang w:val="hy-AM"/>
        </w:rPr>
        <w:t>. </w:t>
      </w:r>
      <w:r w:rsidRPr="00D8120E">
        <w:rPr>
          <w:rFonts w:ascii="Sylfaen" w:eastAsia="Times New Roman" w:hAnsi="Sylfaen" w:cs="Times New Roman"/>
          <w:b/>
          <w:bCs/>
          <w:i/>
          <w:iCs/>
          <w:color w:val="000000"/>
          <w:sz w:val="21"/>
          <w:szCs w:val="21"/>
          <w:lang w:val="hy-AM"/>
        </w:rPr>
        <w:t>(մասն ուժը կորցրել է 13.02.20 ՀՕ-94-Ն)</w:t>
      </w:r>
      <w:r w:rsidRPr="00D8120E">
        <w:rPr>
          <w:rFonts w:ascii="Sylfaen" w:eastAsia="Times New Roman" w:hAnsi="Sylfaen" w:cs="Times New Roman"/>
          <w:color w:val="000000"/>
          <w:sz w:val="21"/>
          <w:szCs w:val="21"/>
          <w:lang w:val="hy-AM"/>
        </w:rPr>
        <w:t>   </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6. Մանկական և վաղ տարիքի երեխաների կաթնախառնուրդների, մինչև 6 ամսական մանուկների համար մանկական կաթնախառնուրդ չհանդիսացող ցանկացած սննդամթերքի և հարակից ապրանքների գովազդն արգելվում է:</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7. Արգելվում է դեղերի, բուժտեխնիկայի և բուժական մեթոդների գովազդը` առանց Հայաստանի Հանրապետության առողջապահության նախարարության թույլտվության:</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b/>
          <w:bCs/>
          <w:i/>
          <w:iCs/>
          <w:color w:val="000000"/>
          <w:sz w:val="21"/>
          <w:szCs w:val="21"/>
          <w:lang w:val="hy-AM"/>
        </w:rPr>
        <w:t>(պարբերությունն ուժը կորցրել է 17.05.16 ՀՕ-91-Ն)</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Արգելվում է այն դեղերի, բուժտեխնիկայի և բուժական մեթոդների գովազդը, որոնց կիրառումը պահանջում է բժշկի հատուկ նշանակում:</w:t>
      </w:r>
    </w:p>
    <w:p w:rsidR="00FC275B" w:rsidRPr="00D8120E" w:rsidRDefault="00FC275B" w:rsidP="00FC275B">
      <w:pPr>
        <w:shd w:val="clear" w:color="auto" w:fill="FFFFFF"/>
        <w:spacing w:after="0" w:line="240" w:lineRule="auto"/>
        <w:ind w:firstLine="375"/>
        <w:rPr>
          <w:ins w:id="2" w:author="Armine A. Petrosyan" w:date="2021-12-07T17:39:00Z"/>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Դրանց ցանկը հաստատվում է Հայաստանի Հանրապետության կառավարության կողմից:</w:t>
      </w:r>
    </w:p>
    <w:p w:rsidR="002945E7" w:rsidRPr="00D8120E" w:rsidRDefault="002945E7" w:rsidP="002945E7">
      <w:pPr>
        <w:shd w:val="clear" w:color="auto" w:fill="FFFFFF"/>
        <w:spacing w:after="0" w:line="240" w:lineRule="auto"/>
        <w:ind w:firstLine="375"/>
        <w:rPr>
          <w:rFonts w:ascii="Sylfaen" w:eastAsia="Times New Roman" w:hAnsi="Sylfaen" w:cs="Times New Roman"/>
          <w:color w:val="000000"/>
          <w:sz w:val="21"/>
          <w:szCs w:val="21"/>
          <w:lang w:val="hy-AM"/>
        </w:rPr>
      </w:pPr>
      <w:ins w:id="3" w:author="Armine A. Petrosyan" w:date="2021-12-07T17:39:00Z">
        <w:r w:rsidRPr="00D8120E">
          <w:rPr>
            <w:rFonts w:ascii="GHEA Grapalat" w:hAnsi="GHEA Grapalat" w:cs="Sylfaen"/>
            <w:color w:val="000000"/>
            <w:lang w:val="hy-AM"/>
          </w:rPr>
          <w:t>«Դեղերը զանգվածային տեղեկատվության էլեկտրոնային, տպագիր և արտաքին գովազդային վահանակների միջոցներով գովազդելու դեպքում գովազդի վրա պետք է նշվեն դեղերի` Հայաստանի Հանրապետությունում պետական գրանցման հավաստագրի համարը, ամսաթիվը, Հայաստանի Հանրապետության առողջապահության նախարարության թույլտվության համարն ու ամսաթիվը: Արգելվում է հսկվող դեղերի, դեղատոմսով բաց թողնվող դեղերի և Հայաստանի Հանրապետությունում չգրանցված դեղերի գովազդը</w:t>
        </w:r>
      </w:ins>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7</w:t>
      </w:r>
      <w:r w:rsidRPr="00D8120E">
        <w:rPr>
          <w:rFonts w:ascii="Sylfaen" w:eastAsia="Times New Roman" w:hAnsi="Sylfaen" w:cs="Times New Roman"/>
          <w:color w:val="000000"/>
          <w:sz w:val="15"/>
          <w:szCs w:val="15"/>
          <w:vertAlign w:val="superscript"/>
          <w:lang w:val="hy-AM"/>
        </w:rPr>
        <w:t>2</w:t>
      </w:r>
      <w:r w:rsidRPr="00D8120E">
        <w:rPr>
          <w:rFonts w:ascii="Sylfaen" w:eastAsia="Times New Roman" w:hAnsi="Sylfaen" w:cs="Times New Roman"/>
          <w:color w:val="000000"/>
          <w:sz w:val="21"/>
          <w:szCs w:val="21"/>
          <w:lang w:val="hy-AM"/>
        </w:rPr>
        <w:t>. Բուժտեխնիկան և բուժական մեթոդները զանգվածային տեղեկատվության էլեկտրոնային և տպագիր միջոցներով կամ արտաքին գովազդային վահանակների միջոցով գովազդելու դեպքում գովազդի վրա պետք է նշվեն Հայաստանի Հանրապետության առողջապահության նախարարության թույլտվության համարն ու ամսաթիվը: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7</w:t>
      </w:r>
      <w:r w:rsidRPr="00D8120E">
        <w:rPr>
          <w:rFonts w:ascii="Sylfaen" w:eastAsia="Times New Roman" w:hAnsi="Sylfaen" w:cs="Times New Roman"/>
          <w:color w:val="000000"/>
          <w:sz w:val="15"/>
          <w:szCs w:val="15"/>
          <w:vertAlign w:val="superscript"/>
          <w:lang w:val="hy-AM"/>
        </w:rPr>
        <w:t>3</w:t>
      </w:r>
      <w:r w:rsidRPr="00D8120E">
        <w:rPr>
          <w:rFonts w:ascii="Sylfaen" w:eastAsia="Times New Roman" w:hAnsi="Sylfaen" w:cs="Times New Roman"/>
          <w:color w:val="000000"/>
          <w:sz w:val="21"/>
          <w:szCs w:val="21"/>
          <w:lang w:val="hy-AM"/>
        </w:rPr>
        <w:t>. Բժշկական օգնություն և սպասարկում, դեղատնային գործունեություն, դեղերի արտադրություն, բժշկական միջին մասնագիտական և բարձրագույն կրթական ծրագրեր իրականացնող կազմակերպությունների կամ անհատ ձեռնարկատերերի գովազդման ժամանակ գովազդում պարտադիր պետք է նշվեն կազմակերպության կամ անհատ ձեռնարկատիրոջ գործունեության լիցենզիայի համարը և տրամադրման ամսաթիվը: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7</w:t>
      </w:r>
      <w:r w:rsidRPr="00D8120E">
        <w:rPr>
          <w:rFonts w:ascii="Sylfaen" w:eastAsia="Times New Roman" w:hAnsi="Sylfaen" w:cs="Times New Roman"/>
          <w:color w:val="000000"/>
          <w:sz w:val="15"/>
          <w:szCs w:val="15"/>
          <w:vertAlign w:val="superscript"/>
          <w:lang w:val="hy-AM"/>
        </w:rPr>
        <w:t>4</w:t>
      </w:r>
      <w:r w:rsidRPr="00D8120E">
        <w:rPr>
          <w:rFonts w:ascii="Sylfaen" w:eastAsia="Times New Roman" w:hAnsi="Sylfaen" w:cs="Times New Roman"/>
          <w:color w:val="000000"/>
          <w:sz w:val="21"/>
          <w:szCs w:val="21"/>
          <w:lang w:val="hy-AM"/>
        </w:rPr>
        <w:t>. Դեղերի, բուժտեխնիկայի և բուժական մեթոդների գովազդի թույլտվության տրամադրման կարգն ու այդ գովազդին ներկայացվող պահանջները հաստատում է Հայաստանի Հանրապետության կառավարությունը: </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7.</w:t>
      </w:r>
      <w:r w:rsidRPr="00D8120E">
        <w:rPr>
          <w:rFonts w:ascii="Sylfaen" w:eastAsia="Times New Roman" w:hAnsi="Sylfaen" w:cs="Times New Roman"/>
          <w:color w:val="000000"/>
          <w:sz w:val="15"/>
          <w:szCs w:val="15"/>
          <w:vertAlign w:val="superscript"/>
          <w:lang w:val="hy-AM"/>
        </w:rPr>
        <w:t>5</w:t>
      </w:r>
      <w:r w:rsidRPr="00D8120E">
        <w:rPr>
          <w:rFonts w:ascii="Sylfaen" w:eastAsia="Times New Roman" w:hAnsi="Sylfaen" w:cs="Times New Roman"/>
          <w:color w:val="000000"/>
          <w:sz w:val="15"/>
          <w:szCs w:val="15"/>
          <w:lang w:val="hy-AM"/>
        </w:rPr>
        <w:t> </w:t>
      </w:r>
      <w:r w:rsidRPr="00D8120E">
        <w:rPr>
          <w:rFonts w:ascii="Sylfaen" w:eastAsia="Times New Roman" w:hAnsi="Sylfaen" w:cs="Times New Roman"/>
          <w:color w:val="000000"/>
          <w:sz w:val="21"/>
          <w:szCs w:val="21"/>
          <w:lang w:val="hy-AM"/>
        </w:rPr>
        <w:t>. Արգելվում է մարդու օրգանների և հյուսվածքների առևտրային (կոմերցիոն) բնույթ կրող գովազդը: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8. Արգելվում է զենքի և զինամթերքի գովազդը` բացառությամբ որսորդական և սպորտային զենքի և զինամթերքի:</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9. Գովազդային վիճակախաղի դրամական շահումների գովազդելը զանգվածային տեղեկատվության միջոցներով արգելվում է:</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 xml:space="preserve">10. Յուրաքանչյուր հեռուստահաղորդակցության ալիքով հեռարձակվող յուրաքանչյուր վիճակախաղի գովազդը թույլատրվում է ժամը 22:00-07:00-ն ընկած ժամանակահատվածում, իսկ ռադիոյով՝ ժամը 08:00-20:00-ն ընկած ժամանակահատվածում: Գովազդը չի թույլատրվում մանկապատանեկան հաղորդումներին նախորդող և հաջորդող մեկ ժամվա ընթացքում: Այդ ժամանակահատվածում գովազդի ընդհանուր տևողությունը, այդ թվում` գովազդային հաղորդումները և գովազդային տեղեկատվությունները վիճակախաղի կամ վիճակախաղի </w:t>
      </w:r>
      <w:r w:rsidRPr="00D8120E">
        <w:rPr>
          <w:rFonts w:ascii="Sylfaen" w:eastAsia="Times New Roman" w:hAnsi="Sylfaen" w:cs="Times New Roman"/>
          <w:color w:val="000000"/>
          <w:sz w:val="21"/>
          <w:szCs w:val="21"/>
          <w:lang w:val="hy-AM"/>
        </w:rPr>
        <w:lastRenderedPageBreak/>
        <w:t>կազմակերպչի մասին, չի կարող գերազանցել 3 րոպեն, որը մեկ ժամվա ընթացքում կարող է հեռարձակվել երկու անգամից ոչ ավելի, և ընդհանուր տևողությունը չի կարող գերազանցել 60 վայրկյանը: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Հեռուստահաղորդմամբ ժամը 07:00-22:00-ն ընկած ժամանակահատվածում մարզական միջոցառումների հեռարձակումների ժամանակ գովազդ թույլատրվում է ոչ ավելի, քան մեկ անգամ՝ յուրաքանչյուր հաղորդումից հետո և միայն հովանավոր կազմակերպության անվան հիշատակմամբ:</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Խաղարկությունով կամ համակցված վիճակախաղի շահումային ֆոնդի խաղարկության հեռարձակում կարող է իրականացվել լիազոր մարմնի հետ համաձայնեցված՝ վիճակախաղի կազմակերպման և անցկացման կանոնակարգով սահմանված պարբերականությամբ, ընդ որում այն կարող է հեռարձակվել հեռուստահաղորդմամբ ժամը 22:00-07:00-ն ընկած ժամանակահատվածում, և դրա ընդհանուր տևողությունը չի կարող գերազանցել 30 րոպեն:</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Վիճակախաղի կազմակերպիչն իրավունք ունի համացանցով գովազդելու վիճակախաղը: Սույն պարբերությամբ սահմանված գովազդն արգելվում է իրականացնել մանկապատանեկան, կրթական, բժշկական կայքերի միջոցով: Իսկ լրատվական կայքերում սույն պարբերությամբ հաստատված գովազդը թույլատրվում է ժամը 22:00-07:00-ն ընկած ժամանակահատվածում:</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Լրատվական թողարկման ընթացքում մամուլի ակումբում կատարված իրադարձության լուսաբանման ժամանակ հետնամասի պաստառին վիճակախաղի գովազդը թույլատրվում է միայն վիճակախաղի անվանման հիշատակմամբ, որը չպետք է պարունակի վիճակախաղի կայքի հասցե և պարտադիր պարունակելու է «21+» տեսանելի նշում:</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Արտաքին գովազդը չպետք է գերազանցի 5 մետր քառակուսին և պարունակելու է միայն իր ֆիրմային անվանումը (լոգոն): Վիճակախաղերի, տոտալիզատորների, ինտերնետ շահումով խաղերի անցկացման վայրերի շենքերի, շինությունների կամ սրահների մուտքերի մոտ արտաքին գովազդը չպետք է գերազանցի 0.5 մետր քառակուսին և պարունակելու է միայն իր ֆիրմային անվանումը (լոգոն): Շենքերի, շինությունների վերելակներում և մուտքերում, ինչպես նաև հանրային սննդի և բնակչության սպասարկման տարածքներում արգելվում է վիճակախաղերի և ինտերնետ շահումով խաղերի գովազդը: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Վիճակախաղի կազմակերպիչն իրավունք ունի գովազդելու վիճակախաղը մարզադաշտերի կողային վահանակների միջոցով միայն մարզական իրադարձությունների ընթացքում և (կամ) այդ մարզական իրադարձություններին մասնակցող թիմերի մարզահագուստի վրա:</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Տոտալիզատորներ, շահումով խաղեր, ինտերնետ շահումով խաղեր կամ խաղատներ գովազդելիս պետք է տեսանելի լինի «21+» նշագրումը, իսկ խաղարկությունով, ոչ խաղարկությունով կամ համակցված վիճակախաղ գովազդելիս՝ «18+» նշագրումը: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Հայաստանի Հանրապետության օրենքներով և ենթաօրենսդրական նորմատիվ իրավական ակտերով սահմանված կարգով համապատասխան լիցենզիա չստացած վիճակախաղի, շահումով խաղի, ինտերնետ շահումով խաղի կամ խաղատան կազմակերպիչներն իրավունք չունեն իրականացնելու համապատասխան գործունեության գովազդ Հայաստանի Հանրապետությունում:</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Արգելվում է սույն մասով չնախատեսված եղանակով և միջոցներով իրականացնել վիճակախաղերի և ինտերնետ շահումով խաղերի գովազդ:</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11. Վիճակախաղի, շահումով խաղի կամ խաղատան գովազդի ժամանակ արգելվում է դրամական միջոցների կամ անչափահասների կերպարների ցուցադրումը: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11.1. Վիճակախաղի, շահումով խաղի, ինտերնետ շահումով խաղի  կամ խաղատների գովազդի ժամանակ արգելվում է՝</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ա) որևէ կերպ դիմել անչափահասներին.</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lastRenderedPageBreak/>
        <w:t>բ) տպավորություն ստեղծել, թե խաղին մասնակցելն ապահովում է պարբերաբար եկամուտ (շահույթ) ստանալու հնարավորությունը կամ աշխատանքի այլընտրանք է.</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գ) տպավորություն ստեղծել, թե եկամուտ (շահույթ) ստանալը երաշխավորված է.</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դ) ներշնչել, որ խաղի միջոցով հնարավոր է հասնել հասարակական, մասնագիտական, մարզական հաջողության.</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ե) քննադատել վիճակախաղին կամ ինտերնետ շահումով խաղին չմասնակցելը: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11.2. Վիճակախաղի, շահումով խաղի, ինտերնետ  շահումով խաղի կամ խաղատների գովազդը պետք է պարունակի ոչ սթափ կամ հոգեճնշող վիճակում խաղալու անթույլատրելիության վերաբերյալ նախազգուշացնող տեղեկատվություն:</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11.3. Վիճակախաղի, շահումով խաղի, ինտերնետ շահումով խաղի, խաղատների կամ խաղարկությունով կամ համակցված վիճակախաղի շահումային ֆոնդի խաղարկության գովազդը պարտադիր պարունակելու է հետևյալ բովանդակությամբ նախազգուշացում.</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«Նախազգուշացում՝ խաղին մասնակցությունը նյութական վնասներ կրելու ռիսկ է պարունակում» կամ «Նախազգուշացում՝ խաղին մասնակցելով կարող եք կրել նյութական վնասներ:»: Ընդ որում, նշված նախազգուշացումը պետք է լինի ոչ պակաս շեշտադրված, քան գովազդում առկա մնացած տեղեկատվությունը: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12. Արգելվում է վիճակախաղի, շահումով խաղի, ինտերնետ շահումով խաղի, խաղատան, գիշերային ակումբի, ծխախոտի, ինչպես նաև սույն օրենքով՝ հեռուստատեսությամբ գովազդի համար արգելված ապրանքների և ծառայությունների՝ որպես հովանավորների հիշատակումը Հանրային հեռուստատեսությամբ:</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12.1. Հանրային հեռուստատեսությամբ արգելվում է վիճակախաղի, ոչ խաղարկությունով վիճակախաղի, խաղարկությունով վիճակախաղի, համակցված վիճակախաղի, գովազդային վիճակախաղի, տոտալիզատորների, ինտերնետ շահումով խաղերի, գիշերային ակումբների գովազդը։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13. Արգելվում է վիճակախաղի գովազդումը լրատվական թողարկումների ընթացքում, դրանցից 20 րոպե առաջ և 20 րոպե հետո:</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14. Մշակութային ծառայություններ մատուցող կազմակերպությունները կամ անհատ ձեռնարկատերերը (գովազդատուները) թատերահամերգային, հանրային միջոցառումների, փառատոների, համերգային հյուրախաղերի գովազդում, հանրային տեղեկատվության բոլոր՝ հեռուստառադիո, էլեկտրոնային, տպագիր կամ արտաքին գովազդի միջոցներում պարտադիր տեղեկություններ պետք է նշեն գովազդատուի, ձեռնարկի բովանդակության կամ ժանրային տեսակի, հեղինակի, մասնակիցների, վայրի, ժամանակի, ինչպես նաև համերգային կատարումների ձայնային առանձնահատկությունների (կենդանի կատարում կամ որևէ տեսակի ձայնագրվածքի (ֆոնոգրամայի) օգտագործման մասին։</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Կենդանի կատարման կամ ձայնագրվածքի մասին տեղեկատվության ծավալը, տարածքը կամ բովանդակությունը չպետք է լինեն գովազդի ողջ ծավալի, տարածքի կամ բովանդակության 7%-ից պակաս:</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 xml:space="preserve">15. Արգելվում է շահումով խաղի (բացառությամբ ինտերնետ շահումով խաղի) կամ խաղատան կամ խաղասրահի կամ դրանց կազմակերպիչների ցանկացած տեսակի գովազդը, այդ թվում՝ ռադիոյով, հեռուստատեսությամբ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 իսկ խաղարկությունով կամ համակցված վիճակախաղի գովազդը թույլատրվում է նաև խաղարկությունով կամ համակցված վիճակախաղի վաճառակետերում: Ինտերնետ շահումով խաղերի գովազդի </w:t>
      </w:r>
      <w:r w:rsidRPr="00D8120E">
        <w:rPr>
          <w:rFonts w:ascii="Sylfaen" w:eastAsia="Times New Roman" w:hAnsi="Sylfaen" w:cs="Times New Roman"/>
          <w:color w:val="000000"/>
          <w:sz w:val="21"/>
          <w:szCs w:val="21"/>
          <w:lang w:val="hy-AM"/>
        </w:rPr>
        <w:lastRenderedPageBreak/>
        <w:t>նկատմամբ կիրառվում են սույն հոդվածով վիճակախաղի գովազդի համար սահմանված պահանջներն ու սահմանափակումները:</w:t>
      </w:r>
    </w:p>
    <w:p w:rsidR="00FC275B" w:rsidRPr="00D8120E" w:rsidRDefault="00FC275B" w:rsidP="00FC275B">
      <w:pPr>
        <w:shd w:val="clear" w:color="auto" w:fill="FFFFFF"/>
        <w:spacing w:after="0" w:line="240" w:lineRule="auto"/>
        <w:ind w:firstLine="375"/>
        <w:rPr>
          <w:rFonts w:ascii="Sylfaen" w:eastAsia="Times New Roman" w:hAnsi="Sylfaen" w:cs="Times New Roman"/>
          <w:color w:val="000000"/>
          <w:sz w:val="21"/>
          <w:szCs w:val="21"/>
          <w:lang w:val="hy-AM"/>
        </w:rPr>
      </w:pPr>
      <w:r w:rsidRPr="00D8120E">
        <w:rPr>
          <w:rFonts w:ascii="Sylfaen" w:eastAsia="Times New Roman" w:hAnsi="Sylfaen" w:cs="Times New Roman"/>
          <w:color w:val="000000"/>
          <w:sz w:val="21"/>
          <w:szCs w:val="21"/>
          <w:lang w:val="hy-AM"/>
        </w:rPr>
        <w:t>16. Արգելվում է կրթական, գիտական և հետազոտական ծրագրերի շրջանակներում սովորողի (աշակերտի, ուսանողի, ունկնդրի, հետազոտողի) կողմից ինքնուրույն կատարման ենթակա առաջադրանքները, հետազոտությունները և այլ գործնական աշխատանքները (ռեֆերատ, կուրսային, դիպլոմային, ատենախոսություն և այլն) կատարելու, մշակելու, պատրաստելու ծառայությունների գովազդը։</w:t>
      </w:r>
    </w:p>
    <w:p w:rsidR="00FC275B" w:rsidRPr="00D8120E" w:rsidRDefault="00FC275B" w:rsidP="002F6A8A">
      <w:pPr>
        <w:shd w:val="clear" w:color="auto" w:fill="FFFFFF"/>
        <w:spacing w:after="0" w:line="240" w:lineRule="auto"/>
        <w:ind w:firstLine="375"/>
        <w:rPr>
          <w:rFonts w:ascii="Sylfaen" w:eastAsia="Times New Roman" w:hAnsi="Sylfaen" w:cs="Times New Roman"/>
          <w:color w:val="000000"/>
          <w:sz w:val="21"/>
          <w:szCs w:val="21"/>
          <w:lang w:val="hy-AM"/>
        </w:rPr>
      </w:pPr>
    </w:p>
    <w:p w:rsidR="002F6A8A" w:rsidRPr="00D8120E" w:rsidRDefault="002F6A8A" w:rsidP="002F6A8A">
      <w:pPr>
        <w:pStyle w:val="NormalWeb"/>
        <w:shd w:val="clear" w:color="auto" w:fill="FFFFFF"/>
        <w:spacing w:before="0" w:beforeAutospacing="0" w:after="0" w:afterAutospacing="0"/>
        <w:ind w:left="-540" w:right="-270"/>
        <w:jc w:val="center"/>
        <w:rPr>
          <w:rFonts w:ascii="GHEA Grapalat" w:hAnsi="GHEA Grapalat"/>
          <w:color w:val="000000"/>
          <w:lang w:val="hy-AM"/>
        </w:rPr>
      </w:pPr>
    </w:p>
    <w:p w:rsidR="00437417" w:rsidRPr="00D8120E" w:rsidRDefault="00437417" w:rsidP="00437417">
      <w:pPr>
        <w:shd w:val="clear" w:color="auto" w:fill="FFFFFF"/>
        <w:spacing w:line="360" w:lineRule="auto"/>
        <w:ind w:left="-450" w:right="-540" w:firstLine="450"/>
        <w:jc w:val="center"/>
        <w:rPr>
          <w:rFonts w:ascii="GHEA Grapalat" w:hAnsi="GHEA Grapalat"/>
          <w:b/>
          <w:bCs/>
          <w:color w:val="000000"/>
          <w:lang w:val="hy-AM"/>
        </w:rPr>
      </w:pPr>
      <w:r w:rsidRPr="00D8120E">
        <w:rPr>
          <w:rFonts w:ascii="GHEA Grapalat" w:hAnsi="GHEA Grapalat"/>
          <w:b/>
          <w:bCs/>
          <w:color w:val="000000"/>
          <w:lang w:val="hy-AM"/>
        </w:rPr>
        <w:t>ՀԱՅԱՍՏԱՆԻ ՀԱՆՐԱՊԵՏՈՒԹՅԱՆ</w:t>
      </w:r>
    </w:p>
    <w:p w:rsidR="00437417" w:rsidRPr="00D8120E" w:rsidRDefault="00437417" w:rsidP="00437417">
      <w:pPr>
        <w:shd w:val="clear" w:color="auto" w:fill="FFFFFF"/>
        <w:spacing w:line="360" w:lineRule="auto"/>
        <w:ind w:left="-450" w:right="-540" w:firstLine="450"/>
        <w:jc w:val="center"/>
        <w:rPr>
          <w:rFonts w:ascii="GHEA Grapalat" w:hAnsi="GHEA Grapalat"/>
          <w:b/>
          <w:bCs/>
          <w:color w:val="000000"/>
          <w:lang w:val="hy-AM"/>
        </w:rPr>
      </w:pPr>
      <w:r w:rsidRPr="00D8120E">
        <w:rPr>
          <w:rFonts w:ascii="GHEA Grapalat" w:hAnsi="GHEA Grapalat"/>
          <w:b/>
          <w:bCs/>
          <w:color w:val="000000"/>
          <w:lang w:val="hy-AM"/>
        </w:rPr>
        <w:t xml:space="preserve">Օ Ր Ե Ն Ք </w:t>
      </w:r>
    </w:p>
    <w:p w:rsidR="002C7CB5" w:rsidRDefault="00437417" w:rsidP="00437417">
      <w:pPr>
        <w:shd w:val="clear" w:color="auto" w:fill="FFFFFF"/>
        <w:spacing w:line="360" w:lineRule="auto"/>
        <w:ind w:left="-450" w:right="-540" w:firstLine="450"/>
        <w:jc w:val="center"/>
        <w:rPr>
          <w:rFonts w:ascii="GHEA Grapalat" w:hAnsi="GHEA Grapalat"/>
          <w:b/>
          <w:bCs/>
          <w:lang w:val="hy-AM"/>
        </w:rPr>
      </w:pPr>
      <w:r w:rsidRPr="00D8120E">
        <w:rPr>
          <w:rFonts w:ascii="GHEA Grapalat" w:hAnsi="GHEA Grapalat"/>
          <w:b/>
          <w:bCs/>
          <w:lang w:val="hy-AM"/>
        </w:rPr>
        <w:t>ՎԱՐՉԱԿԱՆ  ԻՐԱՎԱԽԱԽՏՈՒՄՆԵՐԻ ՎԵՐԱԲԵՐՅԱԼ</w:t>
      </w:r>
    </w:p>
    <w:p w:rsidR="00D8120E" w:rsidRPr="00D8120E" w:rsidRDefault="00D8120E" w:rsidP="00437417">
      <w:pPr>
        <w:shd w:val="clear" w:color="auto" w:fill="FFFFFF"/>
        <w:spacing w:line="360" w:lineRule="auto"/>
        <w:ind w:left="-450" w:right="-540" w:firstLine="450"/>
        <w:jc w:val="center"/>
        <w:rPr>
          <w:rFonts w:ascii="GHEA Grapalat" w:eastAsia="Times New Roman" w:hAnsi="GHEA Grapalat" w:cs="Times New Roman"/>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437417" w:rsidRPr="00437417" w:rsidTr="00437417">
        <w:trPr>
          <w:tblCellSpacing w:w="7" w:type="dxa"/>
        </w:trPr>
        <w:tc>
          <w:tcPr>
            <w:tcW w:w="2025" w:type="dxa"/>
            <w:shd w:val="clear" w:color="auto" w:fill="FFFFFF"/>
            <w:hideMark/>
          </w:tcPr>
          <w:p w:rsidR="00437417" w:rsidRPr="00437417" w:rsidRDefault="00437417" w:rsidP="00437417">
            <w:pPr>
              <w:spacing w:before="100" w:beforeAutospacing="1" w:after="100" w:afterAutospacing="1" w:line="240" w:lineRule="auto"/>
              <w:jc w:val="center"/>
              <w:rPr>
                <w:rFonts w:ascii="Sylfaen" w:eastAsia="Times New Roman" w:hAnsi="Sylfaen" w:cs="Arial"/>
                <w:color w:val="000000"/>
                <w:sz w:val="21"/>
                <w:szCs w:val="21"/>
                <w:lang w:val="hy-AM"/>
              </w:rPr>
            </w:pPr>
            <w:r w:rsidRPr="00437417">
              <w:rPr>
                <w:rFonts w:ascii="Sylfaen" w:eastAsia="Times New Roman" w:hAnsi="Sylfaen" w:cs="Arial"/>
                <w:b/>
                <w:bCs/>
                <w:color w:val="000000"/>
                <w:sz w:val="21"/>
                <w:szCs w:val="21"/>
                <w:lang w:val="hy-AM"/>
              </w:rPr>
              <w:t>Հոդված 47.10.</w:t>
            </w:r>
          </w:p>
        </w:tc>
        <w:tc>
          <w:tcPr>
            <w:tcW w:w="0" w:type="auto"/>
            <w:shd w:val="clear" w:color="auto" w:fill="FFFFFF"/>
            <w:vAlign w:val="center"/>
            <w:hideMark/>
          </w:tcPr>
          <w:p w:rsidR="00437417" w:rsidRPr="00437417" w:rsidRDefault="00437417" w:rsidP="00437417">
            <w:pPr>
              <w:spacing w:after="0" w:line="240" w:lineRule="auto"/>
              <w:rPr>
                <w:rFonts w:ascii="Sylfaen" w:eastAsia="Times New Roman" w:hAnsi="Sylfaen" w:cs="Arial"/>
                <w:color w:val="000000"/>
                <w:sz w:val="21"/>
                <w:szCs w:val="21"/>
                <w:lang w:val="hy-AM"/>
              </w:rPr>
            </w:pPr>
            <w:r w:rsidRPr="00437417">
              <w:rPr>
                <w:rFonts w:ascii="Sylfaen" w:eastAsia="Times New Roman" w:hAnsi="Sylfaen" w:cs="Arial"/>
                <w:b/>
                <w:bCs/>
                <w:color w:val="000000"/>
                <w:sz w:val="21"/>
                <w:szCs w:val="21"/>
                <w:lang w:val="hy-AM"/>
              </w:rPr>
              <w:t>Դեղերի գովազդին կամ դեղերի մասին տեղեկատվությանը ներկայացվող պահանջները խախտելը</w:t>
            </w:r>
          </w:p>
        </w:tc>
      </w:tr>
    </w:tbl>
    <w:p w:rsidR="00437417" w:rsidRPr="00437417" w:rsidRDefault="00437417" w:rsidP="00437417">
      <w:pPr>
        <w:shd w:val="clear" w:color="auto" w:fill="FFFFFF"/>
        <w:spacing w:after="0" w:line="240" w:lineRule="auto"/>
        <w:ind w:firstLine="375"/>
        <w:rPr>
          <w:rFonts w:ascii="Sylfaen" w:eastAsia="Times New Roman" w:hAnsi="Sylfaen" w:cs="Times New Roman"/>
          <w:color w:val="000000"/>
          <w:sz w:val="21"/>
          <w:szCs w:val="21"/>
          <w:lang w:val="hy-AM"/>
        </w:rPr>
      </w:pPr>
      <w:r w:rsidRPr="00437417">
        <w:rPr>
          <w:rFonts w:ascii="Sylfaen" w:eastAsia="Times New Roman" w:hAnsi="Sylfaen" w:cs="Times New Roman"/>
          <w:color w:val="000000"/>
          <w:sz w:val="21"/>
          <w:szCs w:val="21"/>
          <w:lang w:val="hy-AM"/>
        </w:rPr>
        <w:t> </w:t>
      </w:r>
    </w:p>
    <w:p w:rsidR="00437417" w:rsidRPr="00437417" w:rsidRDefault="00437417" w:rsidP="00437417">
      <w:pPr>
        <w:shd w:val="clear" w:color="auto" w:fill="FFFFFF"/>
        <w:spacing w:after="0" w:line="240" w:lineRule="auto"/>
        <w:ind w:firstLine="375"/>
        <w:rPr>
          <w:rFonts w:ascii="Sylfaen" w:eastAsia="Times New Roman" w:hAnsi="Sylfaen" w:cs="Times New Roman"/>
          <w:color w:val="000000"/>
          <w:sz w:val="21"/>
          <w:szCs w:val="21"/>
          <w:lang w:val="hy-AM"/>
        </w:rPr>
      </w:pPr>
      <w:r w:rsidRPr="00437417">
        <w:rPr>
          <w:rFonts w:ascii="Sylfaen" w:eastAsia="Times New Roman" w:hAnsi="Sylfaen" w:cs="Times New Roman"/>
          <w:color w:val="000000"/>
          <w:sz w:val="21"/>
          <w:szCs w:val="21"/>
          <w:lang w:val="hy-AM"/>
        </w:rPr>
        <w:t xml:space="preserve">1. Գովազդատուի կողմից դեղ գովազդելը առանց առողջապահության բնագավառի լիազոր պետական կառավարման մարմնի թույլտվության կամ այդ թույլտվության պայմանների խախտմամբ </w:t>
      </w:r>
      <w:del w:id="4" w:author="Armine A. Petrosyan" w:date="2022-09-14T11:05:00Z">
        <w:r w:rsidRPr="00437417" w:rsidDel="000E2202">
          <w:rPr>
            <w:rFonts w:ascii="Sylfaen" w:eastAsia="Times New Roman" w:hAnsi="Sylfaen" w:cs="Times New Roman"/>
            <w:color w:val="000000"/>
            <w:sz w:val="21"/>
            <w:szCs w:val="21"/>
            <w:lang w:val="hy-AM"/>
          </w:rPr>
          <w:delText>կամ դեղի արտաքին գովազդը</w:delText>
        </w:r>
      </w:del>
      <w:bookmarkStart w:id="5" w:name="_GoBack"/>
      <w:bookmarkEnd w:id="5"/>
      <w:r w:rsidRPr="00437417">
        <w:rPr>
          <w:rFonts w:ascii="Sylfaen" w:eastAsia="Times New Roman" w:hAnsi="Sylfaen" w:cs="Times New Roman"/>
          <w:color w:val="000000"/>
          <w:sz w:val="21"/>
          <w:szCs w:val="21"/>
          <w:lang w:val="hy-AM"/>
        </w:rPr>
        <w:t>՝</w:t>
      </w:r>
    </w:p>
    <w:p w:rsidR="00437417" w:rsidRPr="00437417" w:rsidRDefault="00437417" w:rsidP="00437417">
      <w:pPr>
        <w:shd w:val="clear" w:color="auto" w:fill="FFFFFF"/>
        <w:spacing w:after="0" w:line="240" w:lineRule="auto"/>
        <w:ind w:firstLine="375"/>
        <w:rPr>
          <w:rFonts w:ascii="Sylfaen" w:eastAsia="Times New Roman" w:hAnsi="Sylfaen" w:cs="Times New Roman"/>
          <w:color w:val="000000"/>
          <w:sz w:val="21"/>
          <w:szCs w:val="21"/>
          <w:lang w:val="hy-AM"/>
        </w:rPr>
      </w:pPr>
      <w:r w:rsidRPr="00437417">
        <w:rPr>
          <w:rFonts w:ascii="Sylfaen" w:eastAsia="Times New Roman" w:hAnsi="Sylfaen" w:cs="Times New Roman"/>
          <w:color w:val="000000"/>
          <w:sz w:val="21"/>
          <w:szCs w:val="21"/>
          <w:lang w:val="hy-AM"/>
        </w:rPr>
        <w:t>առաջացնում է տուգանքի նշանակում յուրաքանչյուր անվանմամբ դեղի համար՝ սահմանված նվազագույն աշխատավարձի հարյուրհիսնապատիկից երկուհարյուրապատիկի չափով:</w:t>
      </w:r>
    </w:p>
    <w:p w:rsidR="00437417" w:rsidRPr="00437417" w:rsidRDefault="00437417" w:rsidP="00437417">
      <w:pPr>
        <w:shd w:val="clear" w:color="auto" w:fill="FFFFFF"/>
        <w:spacing w:after="0" w:line="240" w:lineRule="auto"/>
        <w:ind w:firstLine="375"/>
        <w:rPr>
          <w:rFonts w:ascii="Sylfaen" w:eastAsia="Times New Roman" w:hAnsi="Sylfaen" w:cs="Times New Roman"/>
          <w:color w:val="000000"/>
          <w:sz w:val="21"/>
          <w:szCs w:val="21"/>
          <w:lang w:val="hy-AM"/>
        </w:rPr>
      </w:pPr>
      <w:r w:rsidRPr="00437417">
        <w:rPr>
          <w:rFonts w:ascii="Sylfaen" w:eastAsia="Times New Roman" w:hAnsi="Sylfaen" w:cs="Times New Roman"/>
          <w:color w:val="000000"/>
          <w:sz w:val="21"/>
          <w:szCs w:val="21"/>
          <w:lang w:val="hy-AM"/>
        </w:rPr>
        <w:t>2. Գովազդատուի կամ գովազդ արտադրողի կողմից Հայաստանի Հանրապետությունում չգրանցված կամ գրանցումն օրենքով սահմանված կարգով կասեցված կամ Հայաստանի Հանրապետությունում թմրամիջոցներ կամ հոգեմետ (հոգեներգործուն) նյութեր պարունակող կամ հսկվող կամ դեղատանը ըստ դեղատոմսի կամ ըստ դեղագրությունների պատրաստվող դեղի կամ բժշկի հատուկ նշանակում պահանջող դեղի գովազդը`</w:t>
      </w:r>
    </w:p>
    <w:p w:rsidR="00437417" w:rsidRPr="00437417" w:rsidRDefault="00437417" w:rsidP="00437417">
      <w:pPr>
        <w:shd w:val="clear" w:color="auto" w:fill="FFFFFF"/>
        <w:spacing w:after="0" w:line="240" w:lineRule="auto"/>
        <w:ind w:firstLine="375"/>
        <w:rPr>
          <w:rFonts w:ascii="Sylfaen" w:eastAsia="Times New Roman" w:hAnsi="Sylfaen" w:cs="Times New Roman"/>
          <w:color w:val="000000"/>
          <w:sz w:val="21"/>
          <w:szCs w:val="21"/>
          <w:lang w:val="hy-AM"/>
        </w:rPr>
      </w:pPr>
      <w:r w:rsidRPr="00437417">
        <w:rPr>
          <w:rFonts w:ascii="Sylfaen" w:eastAsia="Times New Roman" w:hAnsi="Sylfaen" w:cs="Times New Roman"/>
          <w:color w:val="000000"/>
          <w:sz w:val="21"/>
          <w:szCs w:val="21"/>
          <w:lang w:val="hy-AM"/>
        </w:rPr>
        <w:t>առաջացնում է տուգանքի նշանակում՝ յուրաքանչյուր անվանմամբ դեղի համար` սահմանված նվազագույն աշխատավարձի հարյուրհիսնապատիկից երկուհարյուրապատիկի չափով:</w:t>
      </w:r>
    </w:p>
    <w:p w:rsidR="00437417" w:rsidRPr="00437417" w:rsidRDefault="00437417" w:rsidP="00437417">
      <w:pPr>
        <w:shd w:val="clear" w:color="auto" w:fill="FFFFFF"/>
        <w:spacing w:after="0" w:line="240" w:lineRule="auto"/>
        <w:ind w:firstLine="375"/>
        <w:rPr>
          <w:rFonts w:ascii="Sylfaen" w:eastAsia="Times New Roman" w:hAnsi="Sylfaen" w:cs="Times New Roman"/>
          <w:color w:val="000000"/>
          <w:sz w:val="21"/>
          <w:szCs w:val="21"/>
          <w:lang w:val="hy-AM"/>
        </w:rPr>
      </w:pPr>
      <w:r w:rsidRPr="00437417">
        <w:rPr>
          <w:rFonts w:ascii="Sylfaen" w:eastAsia="Times New Roman" w:hAnsi="Sylfaen" w:cs="Times New Roman"/>
          <w:color w:val="000000"/>
          <w:sz w:val="21"/>
          <w:szCs w:val="21"/>
          <w:lang w:val="hy-AM"/>
        </w:rPr>
        <w:t>3. Գովազդատուի կողմից դեղ չհամարվող ցանկացած արտադրանքի (կենսաակտիվ հավելումներ, գեղարարական միջոցներ և այլն)՝ որպես բուժման միջոցի գովազդումը կամ գովազդատուի կողմից գովազդի նպատակով դեղն ուղղակիորեն սպառողին տրամադրումը կամ բժշկական գործունեությամբ զբաղվող անձանց (բժիշկ, միջին և կրտսեր բուժանձնակազմ) գովազդի նպատակով դեղերի անվճար նմուշների տրամադրումը`</w:t>
      </w:r>
    </w:p>
    <w:p w:rsidR="00437417" w:rsidRPr="00437417" w:rsidRDefault="00437417" w:rsidP="00437417">
      <w:pPr>
        <w:shd w:val="clear" w:color="auto" w:fill="FFFFFF"/>
        <w:spacing w:after="0" w:line="240" w:lineRule="auto"/>
        <w:ind w:firstLine="375"/>
        <w:rPr>
          <w:rFonts w:ascii="Sylfaen" w:eastAsia="Times New Roman" w:hAnsi="Sylfaen" w:cs="Times New Roman"/>
          <w:color w:val="000000"/>
          <w:sz w:val="21"/>
          <w:szCs w:val="21"/>
          <w:lang w:val="hy-AM"/>
        </w:rPr>
      </w:pPr>
      <w:r w:rsidRPr="00437417">
        <w:rPr>
          <w:rFonts w:ascii="Sylfaen" w:eastAsia="Times New Roman" w:hAnsi="Sylfaen" w:cs="Times New Roman"/>
          <w:color w:val="000000"/>
          <w:sz w:val="21"/>
          <w:szCs w:val="21"/>
          <w:lang w:val="hy-AM"/>
        </w:rPr>
        <w:t>առաջացնում է տուգանքի նշանակում՝ սահմանված նվազագույն աշխատավարձի հարյուրհիսնապատիկից երկուհարյուրապատիկի չափով:</w:t>
      </w:r>
    </w:p>
    <w:p w:rsidR="00437417" w:rsidRPr="00437417" w:rsidRDefault="00437417" w:rsidP="00437417">
      <w:pPr>
        <w:shd w:val="clear" w:color="auto" w:fill="FFFFFF"/>
        <w:spacing w:after="0" w:line="240" w:lineRule="auto"/>
        <w:ind w:firstLine="375"/>
        <w:rPr>
          <w:rFonts w:ascii="Sylfaen" w:eastAsia="Times New Roman" w:hAnsi="Sylfaen" w:cs="Times New Roman"/>
          <w:color w:val="000000"/>
          <w:sz w:val="21"/>
          <w:szCs w:val="21"/>
          <w:lang w:val="hy-AM"/>
        </w:rPr>
      </w:pPr>
      <w:r w:rsidRPr="00437417">
        <w:rPr>
          <w:rFonts w:ascii="Sylfaen" w:eastAsia="Times New Roman" w:hAnsi="Sylfaen" w:cs="Times New Roman"/>
          <w:color w:val="000000"/>
          <w:sz w:val="21"/>
          <w:szCs w:val="21"/>
          <w:lang w:val="hy-AM"/>
        </w:rPr>
        <w:t>4. Դեղատոմսով իրացվող կամ բաց թողնվող դեղերի մասին տեղեկատվության տարածումը զանգվածային լրատվության միջոցներով՝</w:t>
      </w:r>
    </w:p>
    <w:p w:rsidR="00437417" w:rsidRPr="00437417" w:rsidRDefault="00437417" w:rsidP="00437417">
      <w:pPr>
        <w:shd w:val="clear" w:color="auto" w:fill="FFFFFF"/>
        <w:spacing w:after="0" w:line="240" w:lineRule="auto"/>
        <w:ind w:firstLine="375"/>
        <w:rPr>
          <w:rFonts w:ascii="Sylfaen" w:eastAsia="Times New Roman" w:hAnsi="Sylfaen" w:cs="Times New Roman"/>
          <w:color w:val="000000"/>
          <w:sz w:val="21"/>
          <w:szCs w:val="21"/>
          <w:lang w:val="hy-AM"/>
        </w:rPr>
      </w:pPr>
      <w:r w:rsidRPr="00437417">
        <w:rPr>
          <w:rFonts w:ascii="Sylfaen" w:eastAsia="Times New Roman" w:hAnsi="Sylfaen" w:cs="Times New Roman"/>
          <w:color w:val="000000"/>
          <w:sz w:val="21"/>
          <w:szCs w:val="21"/>
          <w:lang w:val="hy-AM"/>
        </w:rPr>
        <w:t>առաջացնում է տուգանքի նշանակում՝ տեղեկատվությունը տարածող ֆիզիկական անձի նկատմամբ սահմանված նվազագույն աշխատավարձի երկուհարյուրհիսնապատիկից երեքհարյուրապատիկի չափով:</w:t>
      </w:r>
    </w:p>
    <w:p w:rsidR="00437417" w:rsidRPr="00437417" w:rsidRDefault="00437417" w:rsidP="00437417">
      <w:pPr>
        <w:shd w:val="clear" w:color="auto" w:fill="FFFFFF"/>
        <w:spacing w:after="0" w:line="240" w:lineRule="auto"/>
        <w:ind w:firstLine="375"/>
        <w:rPr>
          <w:rFonts w:ascii="Sylfaen" w:eastAsia="Times New Roman" w:hAnsi="Sylfaen" w:cs="Times New Roman"/>
          <w:color w:val="000000"/>
          <w:sz w:val="21"/>
          <w:szCs w:val="21"/>
          <w:lang w:val="hy-AM"/>
        </w:rPr>
      </w:pPr>
      <w:r w:rsidRPr="00437417">
        <w:rPr>
          <w:rFonts w:ascii="Sylfaen" w:eastAsia="Times New Roman" w:hAnsi="Sylfaen" w:cs="Times New Roman"/>
          <w:b/>
          <w:bCs/>
          <w:i/>
          <w:iCs/>
          <w:color w:val="000000"/>
          <w:sz w:val="21"/>
          <w:szCs w:val="21"/>
          <w:lang w:val="hy-AM"/>
        </w:rPr>
        <w:lastRenderedPageBreak/>
        <w:t>(47.10-րդ հոդվածը լրաց. 17.05.16 ՀՕ-89-Ն)</w:t>
      </w:r>
    </w:p>
    <w:p w:rsidR="00795AA4" w:rsidRPr="00D8120E" w:rsidRDefault="000E2202" w:rsidP="002C7CB5">
      <w:pPr>
        <w:spacing w:line="360" w:lineRule="auto"/>
        <w:ind w:left="-630" w:right="-360"/>
        <w:jc w:val="both"/>
        <w:rPr>
          <w:rFonts w:ascii="GHEA Grapalat" w:hAnsi="GHEA Grapalat"/>
          <w:lang w:val="hy-AM"/>
        </w:rPr>
      </w:pPr>
    </w:p>
    <w:sectPr w:rsidR="00795AA4" w:rsidRPr="00D812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mine A. Petrosyan">
    <w15:presenceInfo w15:providerId="AD" w15:userId="S-1-5-21-1947545370-754602691-2489387351-12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D92"/>
    <w:rsid w:val="0000293A"/>
    <w:rsid w:val="000407B7"/>
    <w:rsid w:val="000E2202"/>
    <w:rsid w:val="00116206"/>
    <w:rsid w:val="00141F96"/>
    <w:rsid w:val="002945E7"/>
    <w:rsid w:val="002C7CB5"/>
    <w:rsid w:val="002F6A8A"/>
    <w:rsid w:val="00326F25"/>
    <w:rsid w:val="004100EC"/>
    <w:rsid w:val="00437417"/>
    <w:rsid w:val="00482EA2"/>
    <w:rsid w:val="00527404"/>
    <w:rsid w:val="00563233"/>
    <w:rsid w:val="005958B9"/>
    <w:rsid w:val="005A2B26"/>
    <w:rsid w:val="005E66A4"/>
    <w:rsid w:val="005F090B"/>
    <w:rsid w:val="009D4CE8"/>
    <w:rsid w:val="00A31D92"/>
    <w:rsid w:val="00AA18CC"/>
    <w:rsid w:val="00B345A0"/>
    <w:rsid w:val="00BA5714"/>
    <w:rsid w:val="00BB077F"/>
    <w:rsid w:val="00CE6C0F"/>
    <w:rsid w:val="00D8120E"/>
    <w:rsid w:val="00E946A1"/>
    <w:rsid w:val="00FC2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EC502"/>
  <w15:chartTrackingRefBased/>
  <w15:docId w15:val="{E27F0277-E3F1-4205-A9EB-DA3C214E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C7CB5"/>
    <w:rPr>
      <w:b/>
      <w:bCs/>
    </w:rPr>
  </w:style>
  <w:style w:type="paragraph" w:styleId="NormalWeb">
    <w:name w:val="Normal (Web)"/>
    <w:basedOn w:val="Normal"/>
    <w:uiPriority w:val="99"/>
    <w:semiHidden/>
    <w:unhideWhenUsed/>
    <w:rsid w:val="002C7CB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C7CB5"/>
    <w:rPr>
      <w:i/>
      <w:iCs/>
    </w:rPr>
  </w:style>
  <w:style w:type="paragraph" w:styleId="BalloonText">
    <w:name w:val="Balloon Text"/>
    <w:basedOn w:val="Normal"/>
    <w:link w:val="BalloonTextChar"/>
    <w:uiPriority w:val="99"/>
    <w:semiHidden/>
    <w:unhideWhenUsed/>
    <w:rsid w:val="00002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9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806562">
      <w:bodyDiv w:val="1"/>
      <w:marLeft w:val="0"/>
      <w:marRight w:val="0"/>
      <w:marTop w:val="0"/>
      <w:marBottom w:val="0"/>
      <w:divBdr>
        <w:top w:val="none" w:sz="0" w:space="0" w:color="auto"/>
        <w:left w:val="none" w:sz="0" w:space="0" w:color="auto"/>
        <w:bottom w:val="none" w:sz="0" w:space="0" w:color="auto"/>
        <w:right w:val="none" w:sz="0" w:space="0" w:color="auto"/>
      </w:divBdr>
    </w:div>
    <w:div w:id="1022440533">
      <w:bodyDiv w:val="1"/>
      <w:marLeft w:val="0"/>
      <w:marRight w:val="0"/>
      <w:marTop w:val="0"/>
      <w:marBottom w:val="0"/>
      <w:divBdr>
        <w:top w:val="none" w:sz="0" w:space="0" w:color="auto"/>
        <w:left w:val="none" w:sz="0" w:space="0" w:color="auto"/>
        <w:bottom w:val="none" w:sz="0" w:space="0" w:color="auto"/>
        <w:right w:val="none" w:sz="0" w:space="0" w:color="auto"/>
      </w:divBdr>
    </w:div>
    <w:div w:id="1151141088">
      <w:bodyDiv w:val="1"/>
      <w:marLeft w:val="0"/>
      <w:marRight w:val="0"/>
      <w:marTop w:val="0"/>
      <w:marBottom w:val="0"/>
      <w:divBdr>
        <w:top w:val="none" w:sz="0" w:space="0" w:color="auto"/>
        <w:left w:val="none" w:sz="0" w:space="0" w:color="auto"/>
        <w:bottom w:val="none" w:sz="0" w:space="0" w:color="auto"/>
        <w:right w:val="none" w:sz="0" w:space="0" w:color="auto"/>
      </w:divBdr>
    </w:div>
    <w:div w:id="1670328790">
      <w:bodyDiv w:val="1"/>
      <w:marLeft w:val="0"/>
      <w:marRight w:val="0"/>
      <w:marTop w:val="0"/>
      <w:marBottom w:val="0"/>
      <w:divBdr>
        <w:top w:val="none" w:sz="0" w:space="0" w:color="auto"/>
        <w:left w:val="none" w:sz="0" w:space="0" w:color="auto"/>
        <w:bottom w:val="none" w:sz="0" w:space="0" w:color="auto"/>
        <w:right w:val="none" w:sz="0" w:space="0" w:color="auto"/>
      </w:divBdr>
    </w:div>
    <w:div w:id="184774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91DDD-6FBE-4ABF-894B-C46D34DBD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2805</Words>
  <Characters>15992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 Petrosyan</dc:creator>
  <cp:keywords>https://mul2.gov.am/tasks/675572/oneclick/509e77f90df5ca0ef5d93e51093493ac8ebb4b57736cf3fff12b271ff9d8c78d.docx?token=ed8874ebcd8b34bf1ed6b585853cbfda</cp:keywords>
  <dc:description/>
  <cp:lastModifiedBy>Armine A. Petrosyan</cp:lastModifiedBy>
  <cp:revision>3</cp:revision>
  <dcterms:created xsi:type="dcterms:W3CDTF">2022-01-19T12:22:00Z</dcterms:created>
  <dcterms:modified xsi:type="dcterms:W3CDTF">2022-09-14T07:06:00Z</dcterms:modified>
</cp:coreProperties>
</file>