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18E" w:rsidRPr="00474133" w:rsidRDefault="0035118E" w:rsidP="0035118E">
      <w:pPr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</w:pP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  <w:t>ՏԵՂԵԿԱՆՔ</w:t>
      </w:r>
    </w:p>
    <w:p w:rsidR="0035118E" w:rsidRPr="00474133" w:rsidRDefault="0035118E" w:rsidP="0035118E">
      <w:pPr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</w:pP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47413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74133">
        <w:rPr>
          <w:rFonts w:ascii="GHEA Grapalat" w:hAnsi="GHEA Grapalat"/>
          <w:b/>
          <w:bCs/>
          <w:sz w:val="24"/>
          <w:szCs w:val="24"/>
        </w:rPr>
        <w:t>ՎԱՐՉԱԿԱՆ ԻՐԱՎԱԽԱԽՏՈՒՄՆԵՐԻ ՎԵՐԱԲԵՐՅԱԼ ՕՐԵՆՍԳՐՔՈՒՄ ԼՐԱՑՈՒՄ ԿԱՏԱՐԵԼՈՒ ՄԱՍԻՆ</w:t>
      </w:r>
      <w:r w:rsidRPr="00474133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474133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474133"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474133"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ՕՐԵՆՔ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  <w:t>Ի</w:t>
      </w:r>
      <w:r w:rsidRPr="00474133"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eastAsia="ru-RU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  <w:t>ՎԵՐԱԲԵՐՅԱԼ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7342"/>
      </w:tblGrid>
      <w:tr w:rsidR="0035118E" w:rsidRPr="00474133" w:rsidTr="00E7294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5118E" w:rsidRPr="00474133" w:rsidRDefault="0035118E" w:rsidP="00E7294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60</w:t>
            </w:r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5118E" w:rsidRPr="00474133" w:rsidRDefault="0035118E" w:rsidP="00E7294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կանոնները</w:t>
            </w:r>
            <w:proofErr w:type="spellEnd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խախտելը</w:t>
            </w:r>
            <w:proofErr w:type="spellEnd"/>
          </w:p>
        </w:tc>
      </w:tr>
    </w:tbl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7413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Օգտակար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հանածոների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արդյունահանման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շեղումները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ընդերքի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օգտակար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հանածոների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էական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կրկնելը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5118E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ins w:id="0" w:author="n.barseghyan" w:date="2022-08-03T11:29:00Z"/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հարյուրհիսնապատիկի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5118E" w:rsidRPr="000A1877" w:rsidRDefault="0035118E" w:rsidP="0035118E">
      <w:pPr>
        <w:spacing w:before="100" w:beforeAutospacing="1" w:after="100" w:afterAutospacing="1" w:line="240" w:lineRule="auto"/>
        <w:ind w:firstLine="360"/>
        <w:contextualSpacing/>
        <w:jc w:val="both"/>
        <w:rPr>
          <w:ins w:id="1" w:author="n.barseghyan" w:date="2022-08-03T11:29:00Z"/>
          <w:rFonts w:ascii="GHEA Grapalat" w:hAnsi="GHEA Grapalat"/>
          <w:bCs/>
          <w:sz w:val="24"/>
          <w:szCs w:val="24"/>
          <w:lang w:val="hy-AM"/>
        </w:rPr>
      </w:pPr>
      <w:r w:rsidRPr="00BD5487">
        <w:rPr>
          <w:rFonts w:ascii="GHEA Grapalat" w:hAnsi="GHEA Grapalat"/>
          <w:bCs/>
          <w:sz w:val="24"/>
          <w:szCs w:val="24"/>
          <w:u w:val="single"/>
        </w:rPr>
        <w:t>Ս</w:t>
      </w:r>
      <w:r w:rsidRPr="00BD5487">
        <w:rPr>
          <w:rFonts w:ascii="GHEA Grapalat" w:hAnsi="GHEA Grapalat"/>
          <w:bCs/>
          <w:sz w:val="24"/>
          <w:szCs w:val="24"/>
          <w:u w:val="single"/>
          <w:lang w:val="hy-AM"/>
        </w:rPr>
        <w:t>ահմանային շերտում սահմանային</w:t>
      </w:r>
      <w:r w:rsidRPr="002B2B40">
        <w:rPr>
          <w:rFonts w:ascii="GHEA Grapalat" w:hAnsi="GHEA Grapalat"/>
          <w:bCs/>
          <w:sz w:val="24"/>
          <w:szCs w:val="24"/>
          <w:u w:val="single"/>
          <w:lang w:val="hy-AM"/>
        </w:rPr>
        <w:t xml:space="preserve"> </w:t>
      </w:r>
      <w:ins w:id="2" w:author="n.barseghyan" w:date="2022-08-03T11:29:00Z">
        <w:r w:rsidRPr="002B2B40">
          <w:rPr>
            <w:rFonts w:ascii="GHEA Grapalat" w:hAnsi="GHEA Grapalat"/>
            <w:bCs/>
            <w:sz w:val="24"/>
            <w:szCs w:val="24"/>
            <w:u w:val="single"/>
            <w:lang w:val="hy-AM"/>
          </w:rPr>
          <w:t>գետերի</w:t>
        </w:r>
        <w:r w:rsidRPr="002B2B40">
          <w:rPr>
            <w:rFonts w:ascii="GHEA Grapalat" w:hAnsi="GHEA Grapalat"/>
            <w:bCs/>
            <w:sz w:val="24"/>
            <w:szCs w:val="24"/>
            <w:lang w:val="hy-AM"/>
          </w:rPr>
          <w:t xml:space="preserve"> գետաողողատներից ավազ արդյունահան</w:t>
        </w:r>
        <w:proofErr w:type="spellStart"/>
        <w:r w:rsidRPr="002B2B40">
          <w:rPr>
            <w:rFonts w:ascii="GHEA Grapalat" w:hAnsi="GHEA Grapalat"/>
            <w:bCs/>
            <w:sz w:val="24"/>
            <w:szCs w:val="24"/>
          </w:rPr>
          <w:t>ելու</w:t>
        </w:r>
        <w:proofErr w:type="spellEnd"/>
        <w:r w:rsidRPr="002B2B40">
          <w:rPr>
            <w:rFonts w:ascii="GHEA Grapalat" w:hAnsi="GHEA Grapalat"/>
            <w:bCs/>
            <w:sz w:val="24"/>
            <w:szCs w:val="24"/>
          </w:rPr>
          <w:t xml:space="preserve"> </w:t>
        </w:r>
        <w:proofErr w:type="spellStart"/>
        <w:proofErr w:type="gramStart"/>
        <w:r w:rsidRPr="002B2B40">
          <w:rPr>
            <w:rFonts w:ascii="GHEA Grapalat" w:hAnsi="GHEA Grapalat"/>
            <w:bCs/>
            <w:sz w:val="24"/>
            <w:szCs w:val="24"/>
          </w:rPr>
          <w:t>նպատակով</w:t>
        </w:r>
        <w:proofErr w:type="spellEnd"/>
        <w:r w:rsidRPr="002B2B40">
          <w:rPr>
            <w:rFonts w:ascii="GHEA Grapalat" w:hAnsi="GHEA Grapalat"/>
            <w:bCs/>
            <w:sz w:val="24"/>
            <w:szCs w:val="24"/>
          </w:rPr>
          <w:t xml:space="preserve">  </w:t>
        </w:r>
        <w:r w:rsidRPr="002B2B40">
          <w:rPr>
            <w:rFonts w:ascii="GHEA Grapalat" w:hAnsi="GHEA Grapalat"/>
            <w:sz w:val="24"/>
            <w:szCs w:val="24"/>
            <w:lang w:val="hy-AM"/>
          </w:rPr>
          <w:t>ընդերքօգտագործման</w:t>
        </w:r>
        <w:proofErr w:type="gramEnd"/>
        <w:r w:rsidRPr="002B2B40">
          <w:rPr>
            <w:rFonts w:ascii="GHEA Grapalat" w:hAnsi="GHEA Grapalat"/>
            <w:sz w:val="24"/>
            <w:szCs w:val="24"/>
            <w:lang w:val="hy-AM"/>
          </w:rPr>
          <w:t xml:space="preserve"> իրավունք </w:t>
        </w:r>
        <w:proofErr w:type="spellStart"/>
        <w:r w:rsidRPr="002B2B40">
          <w:rPr>
            <w:rFonts w:ascii="GHEA Grapalat" w:hAnsi="GHEA Grapalat"/>
            <w:sz w:val="24"/>
            <w:szCs w:val="24"/>
          </w:rPr>
          <w:t>կրող</w:t>
        </w:r>
        <w:proofErr w:type="spellEnd"/>
        <w:r w:rsidRPr="002B2B40">
          <w:rPr>
            <w:rFonts w:ascii="GHEA Grapalat" w:hAnsi="GHEA Grapalat"/>
            <w:sz w:val="24"/>
            <w:szCs w:val="24"/>
            <w:lang w:val="hy-AM"/>
          </w:rPr>
          <w:t xml:space="preserve"> անձ</w:t>
        </w:r>
        <w:proofErr w:type="spellStart"/>
        <w:r w:rsidRPr="002B2B40">
          <w:rPr>
            <w:rFonts w:ascii="GHEA Grapalat" w:hAnsi="GHEA Grapalat"/>
            <w:sz w:val="24"/>
            <w:szCs w:val="24"/>
          </w:rPr>
          <w:t>անց</w:t>
        </w:r>
        <w:proofErr w:type="spellEnd"/>
        <w:r w:rsidRPr="002B2B40">
          <w:rPr>
            <w:rFonts w:ascii="GHEA Grapalat" w:hAnsi="GHEA Grapalat"/>
            <w:bCs/>
            <w:sz w:val="24"/>
            <w:szCs w:val="24"/>
            <w:lang w:val="hy-AM"/>
          </w:rPr>
          <w:t xml:space="preserve"> կողմից </w:t>
        </w:r>
        <w:r w:rsidRPr="002B2B40">
          <w:rPr>
            <w:rFonts w:ascii="GHEA Grapalat" w:hAnsi="GHEA Grapalat"/>
            <w:bCs/>
            <w:color w:val="000000" w:themeColor="text1"/>
            <w:sz w:val="24"/>
            <w:szCs w:val="24"/>
            <w:lang w:val="hy-AM"/>
          </w:rPr>
          <w:t xml:space="preserve">տվյալ գետի </w:t>
        </w:r>
        <w:r w:rsidRPr="002B2B40">
          <w:rPr>
            <w:rFonts w:ascii="GHEA Grapalat" w:hAnsi="GHEA Grapalat"/>
            <w:color w:val="000000" w:themeColor="text1"/>
            <w:sz w:val="24"/>
            <w:szCs w:val="24"/>
            <w:lang w:val="hy-AM"/>
          </w:rPr>
          <w:t>հունից</w:t>
        </w:r>
        <w:r w:rsidRPr="002B2B40">
          <w:rPr>
            <w:rFonts w:ascii="GHEA Grapalat" w:hAnsi="GHEA Grapalat"/>
            <w:bCs/>
            <w:sz w:val="24"/>
            <w:szCs w:val="24"/>
            <w:lang w:val="hy-AM"/>
          </w:rPr>
          <w:t xml:space="preserve"> ավազ</w:t>
        </w:r>
        <w:r w:rsidRPr="000A1877">
          <w:rPr>
            <w:rFonts w:ascii="GHEA Grapalat" w:hAnsi="GHEA Grapalat"/>
            <w:bCs/>
            <w:sz w:val="24"/>
            <w:szCs w:val="24"/>
            <w:lang w:val="hy-AM"/>
          </w:rPr>
          <w:t xml:space="preserve"> արդյունահանելու դեպքում.</w:t>
        </w:r>
      </w:ins>
    </w:p>
    <w:p w:rsidR="0035118E" w:rsidRPr="002417CB" w:rsidRDefault="0035118E" w:rsidP="0035118E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ins w:id="3" w:author="n.barseghyan" w:date="2022-08-03T11:29:00Z">
        <w:r w:rsidRPr="000A1877">
          <w:rPr>
            <w:rFonts w:ascii="GHEA Grapalat" w:hAnsi="GHEA Grapalat"/>
            <w:bCs/>
            <w:sz w:val="24"/>
            <w:szCs w:val="24"/>
            <w:lang w:val="hy-AM"/>
          </w:rPr>
          <w:t>առաջացնում է տուգանքի նշանակում կազմակերպության պաշտոնատար անձանց նկատմամբ` սահմանված նվազագույն աշխատավարձի հինգհազարապատիկի չափով</w:t>
        </w:r>
      </w:ins>
    </w:p>
    <w:p w:rsidR="0035118E" w:rsidRPr="002417CB" w:rsidRDefault="0035118E" w:rsidP="0035118E">
      <w:pPr>
        <w:spacing w:before="100" w:beforeAutospacing="1" w:after="100" w:afterAutospacing="1" w:line="240" w:lineRule="auto"/>
        <w:ind w:firstLine="360"/>
        <w:contextualSpacing/>
        <w:jc w:val="both"/>
        <w:rPr>
          <w:ins w:id="4" w:author="s.hakobyan" w:date="2022-10-10T14:18:00Z"/>
          <w:rFonts w:ascii="GHEA Grapalat" w:hAnsi="GHEA Grapalat"/>
          <w:bCs/>
          <w:sz w:val="24"/>
          <w:szCs w:val="24"/>
          <w:lang w:val="hy-AM"/>
        </w:rPr>
      </w:pPr>
      <w:r w:rsidRPr="002417CB">
        <w:rPr>
          <w:rFonts w:ascii="GHEA Grapalat" w:hAnsi="GHEA Grapalat"/>
          <w:bCs/>
          <w:sz w:val="24"/>
          <w:szCs w:val="24"/>
          <w:lang w:val="hy-AM"/>
        </w:rPr>
        <w:t>Ս</w:t>
      </w:r>
      <w:ins w:id="5" w:author="s.hakobyan" w:date="2022-10-10T14:18:00Z">
        <w:r w:rsidRPr="002417CB">
          <w:rPr>
            <w:rFonts w:ascii="GHEA Grapalat" w:hAnsi="GHEA Grapalat"/>
            <w:bCs/>
            <w:sz w:val="24"/>
            <w:szCs w:val="24"/>
            <w:lang w:val="hy-AM"/>
          </w:rPr>
          <w:t>ահմանային շերտում սահմանային գետերի ափերին գտնվող գետաողողատային տիպի հանքավայրերից ավազի և ավազակոպճային խառնուրդի պաշարների արդյունահանման աշխատանքները GPS համակարգով չկահավորված կամ այդ համակարգը սերվերային ենթակառուցվածքին չմիացված՝ հանութաբարձիչ և հանութափոխադրիչ տրանսպորտային միջոցների և/կամ սարքավորումների միջոցով իրականացնելու դեպքում.</w:t>
        </w:r>
      </w:ins>
    </w:p>
    <w:p w:rsidR="0035118E" w:rsidRPr="002417CB" w:rsidRDefault="0035118E" w:rsidP="0035118E">
      <w:pPr>
        <w:spacing w:before="100" w:beforeAutospacing="1" w:after="100" w:afterAutospacing="1" w:line="240" w:lineRule="auto"/>
        <w:ind w:firstLine="360"/>
        <w:contextualSpacing/>
        <w:jc w:val="both"/>
        <w:rPr>
          <w:ins w:id="6" w:author="n.barseghyan" w:date="2022-08-03T11:29:00Z"/>
          <w:rFonts w:ascii="GHEA Grapalat" w:hAnsi="GHEA Grapalat"/>
          <w:bCs/>
          <w:sz w:val="24"/>
          <w:szCs w:val="24"/>
          <w:lang w:val="hy-AM"/>
        </w:rPr>
      </w:pPr>
      <w:ins w:id="7" w:author="s.hakobyan" w:date="2022-10-10T14:18:00Z">
        <w:r w:rsidRPr="002417CB">
          <w:rPr>
            <w:rFonts w:ascii="GHEA Grapalat" w:hAnsi="GHEA Grapalat"/>
            <w:bCs/>
            <w:sz w:val="24"/>
            <w:szCs w:val="24"/>
            <w:lang w:val="hy-AM"/>
          </w:rPr>
          <w:t>առաջացնում է տուգանքի նշանակում կազմակերպության պաշտոնատար անձանց նկատմամբ` սահմանված նվազագույն աշխատավարձի հինգհազարապատիկի չափով:</w:t>
        </w:r>
      </w:ins>
    </w:p>
    <w:p w:rsidR="0035118E" w:rsidRPr="002417CB" w:rsidRDefault="0035118E" w:rsidP="0035118E">
      <w:pPr>
        <w:shd w:val="clear" w:color="auto" w:fill="FFFFFF"/>
        <w:tabs>
          <w:tab w:val="left" w:pos="327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17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Ընդերքն օգտակար հանածոների արդյունահանման հետ չկապված նպատակով շահագործելու դեպքում հաստատված նախագծից շեղումները, որոնք առաջացնում են արտածին երկրաբանական պրոցեսներ` փլուզումներ, սողանքներ, սելավներ և այլ վնասակար երևույթներ`</w:t>
      </w:r>
    </w:p>
    <w:p w:rsidR="0035118E" w:rsidRPr="00BD5487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D54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են տուգանքի նշանակում պաշտոնատար անձանց նկատմամբ` նվազագույն աշխատավարձի հարյուրհիսնապատիկի չափով:</w:t>
      </w:r>
    </w:p>
    <w:p w:rsidR="0035118E" w:rsidRPr="00BD5487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D54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Երկրաբանական և մարկշեյդերական պարբերաբար սպասարկումներ չկատարելը, անհրաժեշտ փաստաթղթեր չվարելը`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առաջացնում</w:t>
      </w:r>
      <w:proofErr w:type="spellEnd"/>
      <w:proofErr w:type="gram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Օգտակար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հանածոների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արդյունահանման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ընդերքն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ութսունապատիկի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հարյուրհիսնապատիկի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Ընդերքի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սառեցման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կոնսերվացման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ընդերքի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հողատեսքերի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վերականգնման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ռեկուլտիվացիայի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թերի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չկատարելը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proofErr w:type="gram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proofErr w:type="gram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ութսունապատիկի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հարյուրհիսնապատիկի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47413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35118E" w:rsidRPr="00474133" w:rsidRDefault="0035118E" w:rsidP="0035118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(60</w:t>
      </w:r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vertAlign w:val="superscript"/>
        </w:rPr>
        <w:t>1</w:t>
      </w:r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-ին </w:t>
      </w:r>
      <w:proofErr w:type="spellStart"/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47413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11.12.02 ՀՕ-495-Ն)</w:t>
      </w:r>
    </w:p>
    <w:p w:rsidR="0035118E" w:rsidRPr="00532AA5" w:rsidRDefault="0035118E" w:rsidP="0035118E">
      <w:pPr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</w:pPr>
    </w:p>
    <w:p w:rsidR="0035118E" w:rsidRPr="00532AA5" w:rsidRDefault="0035118E" w:rsidP="0035118E">
      <w:pPr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</w:pPr>
    </w:p>
    <w:p w:rsidR="0035118E" w:rsidRPr="00532AA5" w:rsidRDefault="0035118E" w:rsidP="0035118E">
      <w:pPr>
        <w:jc w:val="both"/>
        <w:rPr>
          <w:rFonts w:ascii="GHEA Grapalat" w:hAnsi="GHEA Grapalat"/>
        </w:rPr>
      </w:pPr>
    </w:p>
    <w:p w:rsidR="00FC2729" w:rsidRPr="0035118E" w:rsidRDefault="00FC2729" w:rsidP="0035118E"/>
    <w:sectPr w:rsidR="00FC2729" w:rsidRPr="0035118E" w:rsidSect="00FC27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369A"/>
    <w:rsid w:val="000A1877"/>
    <w:rsid w:val="002B2B40"/>
    <w:rsid w:val="0030063F"/>
    <w:rsid w:val="0035118E"/>
    <w:rsid w:val="00474133"/>
    <w:rsid w:val="00532AA5"/>
    <w:rsid w:val="005520F5"/>
    <w:rsid w:val="005B6E9D"/>
    <w:rsid w:val="00720F66"/>
    <w:rsid w:val="00B7369A"/>
    <w:rsid w:val="00B87D0D"/>
    <w:rsid w:val="00C63566"/>
    <w:rsid w:val="00DD598A"/>
    <w:rsid w:val="00E13181"/>
    <w:rsid w:val="00F414AE"/>
    <w:rsid w:val="00FC2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369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2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2AA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A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E8DABB-1E70-4EC2-81B8-60A321A7E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284</Words>
  <Characters>2463</Characters>
  <Application>Microsoft Office Word</Application>
  <DocSecurity>0</DocSecurity>
  <Lines>57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n.barseghyan</dc:creator>
  <cp:keywords>https://mul2.gov.am/tasks/680937/oneclick/11 ayl pastatxter 2.docx?token=17a77697adbffd9f82946523f47176d4</cp:keywords>
  <dc:description/>
  <cp:lastModifiedBy>TatshatH</cp:lastModifiedBy>
  <cp:revision>15</cp:revision>
  <dcterms:created xsi:type="dcterms:W3CDTF">2022-06-27T09:23:00Z</dcterms:created>
  <dcterms:modified xsi:type="dcterms:W3CDTF">2022-10-12T13:41:00Z</dcterms:modified>
</cp:coreProperties>
</file>