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2E8" w:rsidRPr="00695A0A" w:rsidRDefault="00F022E8" w:rsidP="00F022E8">
      <w:pPr>
        <w:pStyle w:val="NormalWeb"/>
        <w:shd w:val="clear" w:color="auto" w:fill="FFFFFF"/>
        <w:spacing w:before="0" w:beforeAutospacing="0" w:after="0" w:afterAutospacing="0"/>
        <w:jc w:val="center"/>
        <w:rPr>
          <w:rFonts w:ascii="GHEA Grapalat" w:hAnsi="GHEA Grapalat"/>
          <w:color w:val="000000"/>
          <w:sz w:val="21"/>
          <w:szCs w:val="21"/>
        </w:rPr>
      </w:pPr>
      <w:r>
        <w:rPr>
          <w:rStyle w:val="Strong"/>
          <w:rFonts w:ascii="GHEA Grapalat" w:hAnsi="GHEA Grapalat"/>
          <w:color w:val="000000"/>
          <w:sz w:val="27"/>
          <w:szCs w:val="27"/>
          <w:lang w:val="hy-AM"/>
        </w:rPr>
        <w:t>Հ</w:t>
      </w:r>
      <w:r w:rsidRPr="00695A0A">
        <w:rPr>
          <w:rStyle w:val="Strong"/>
          <w:rFonts w:ascii="GHEA Grapalat" w:hAnsi="GHEA Grapalat"/>
          <w:color w:val="000000"/>
          <w:sz w:val="27"/>
          <w:szCs w:val="27"/>
        </w:rPr>
        <w:t>ԱՅԱՍՏԱՆԻ ՀԱՆՐԱՊԵՏՈՒԹՅԱՆ</w:t>
      </w:r>
    </w:p>
    <w:p w:rsidR="00F022E8" w:rsidRPr="00695A0A" w:rsidRDefault="00F022E8" w:rsidP="00F022E8">
      <w:pPr>
        <w:pStyle w:val="NormalWeb"/>
        <w:shd w:val="clear" w:color="auto" w:fill="FFFFFF"/>
        <w:spacing w:before="0" w:beforeAutospacing="0" w:after="0" w:afterAutospacing="0"/>
        <w:jc w:val="center"/>
        <w:rPr>
          <w:rFonts w:ascii="GHEA Grapalat" w:hAnsi="GHEA Grapalat"/>
          <w:color w:val="000000"/>
          <w:sz w:val="21"/>
          <w:szCs w:val="21"/>
        </w:rPr>
      </w:pPr>
      <w:r w:rsidRPr="00695A0A">
        <w:rPr>
          <w:rFonts w:ascii="Calibri" w:hAnsi="Calibri" w:cs="Calibri"/>
          <w:color w:val="000000"/>
          <w:sz w:val="21"/>
          <w:szCs w:val="21"/>
        </w:rPr>
        <w:t> </w:t>
      </w:r>
    </w:p>
    <w:p w:rsidR="00F022E8" w:rsidRPr="00695A0A" w:rsidRDefault="00F022E8" w:rsidP="00F022E8">
      <w:pPr>
        <w:pStyle w:val="NormalWeb"/>
        <w:shd w:val="clear" w:color="auto" w:fill="FFFFFF"/>
        <w:spacing w:before="0" w:beforeAutospacing="0" w:after="0" w:afterAutospacing="0"/>
        <w:jc w:val="center"/>
        <w:rPr>
          <w:rFonts w:ascii="GHEA Grapalat" w:hAnsi="GHEA Grapalat"/>
          <w:color w:val="000000"/>
          <w:sz w:val="21"/>
          <w:szCs w:val="21"/>
        </w:rPr>
      </w:pPr>
      <w:r w:rsidRPr="00695A0A">
        <w:rPr>
          <w:rStyle w:val="Strong"/>
          <w:rFonts w:ascii="GHEA Grapalat" w:hAnsi="GHEA Grapalat"/>
          <w:color w:val="000000"/>
          <w:sz w:val="36"/>
          <w:szCs w:val="36"/>
        </w:rPr>
        <w:t>Օ Ր Ե Ն Ք Ը</w:t>
      </w:r>
    </w:p>
    <w:p w:rsidR="00F022E8" w:rsidRDefault="00F022E8" w:rsidP="00F022E8">
      <w:pPr>
        <w:jc w:val="right"/>
      </w:pPr>
    </w:p>
    <w:p w:rsidR="00F022E8" w:rsidRPr="00F022E8" w:rsidRDefault="00F022E8" w:rsidP="00F022E8">
      <w:pPr>
        <w:jc w:val="right"/>
        <w:rPr>
          <w:sz w:val="20"/>
          <w:szCs w:val="20"/>
        </w:rPr>
      </w:pPr>
      <w:r w:rsidRPr="00F022E8">
        <w:rPr>
          <w:sz w:val="22"/>
          <w:szCs w:val="20"/>
        </w:rPr>
        <w:t>Ընդունված է 2002 թվականի դեկտեմբերի 26-ին</w:t>
      </w:r>
    </w:p>
    <w:p w:rsidR="00F022E8" w:rsidRDefault="00F022E8" w:rsidP="00F022E8">
      <w:pPr>
        <w:jc w:val="right"/>
      </w:pPr>
    </w:p>
    <w:p w:rsidR="0094128E" w:rsidRDefault="00F022E8" w:rsidP="00F022E8">
      <w:pPr>
        <w:jc w:val="center"/>
        <w:rPr>
          <w:b/>
        </w:rPr>
      </w:pPr>
      <w:r w:rsidRPr="00F022E8">
        <w:rPr>
          <w:b/>
        </w:rPr>
        <w:t>ԹՄՐԱՄԻՋՈՑՆԵՐԻ ԵՎ ՀՈԳԵՄԵՏ (ՀՈԳԵՆԵՐԳՈՐԾՈՒՆ) ՆՅՈՒԹԵՐԻ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4128E" w:rsidRPr="0094128E" w:rsidTr="0094128E">
        <w:trPr>
          <w:tblCellSpacing w:w="0" w:type="dxa"/>
        </w:trPr>
        <w:tc>
          <w:tcPr>
            <w:tcW w:w="2025" w:type="dxa"/>
            <w:shd w:val="clear" w:color="auto" w:fill="FFFFFF"/>
            <w:hideMark/>
          </w:tcPr>
          <w:p w:rsidR="0094128E" w:rsidRPr="0094128E" w:rsidRDefault="0094128E" w:rsidP="0094128E">
            <w:pPr>
              <w:spacing w:after="0" w:line="240" w:lineRule="auto"/>
              <w:jc w:val="both"/>
              <w:rPr>
                <w:rFonts w:eastAsia="Times New Roman" w:cs="Times New Roman"/>
                <w:color w:val="000000"/>
                <w:szCs w:val="24"/>
              </w:rPr>
            </w:pPr>
            <w:r w:rsidRPr="0094128E">
              <w:rPr>
                <w:rFonts w:eastAsia="Times New Roman" w:cs="Times New Roman"/>
                <w:b/>
                <w:bCs/>
                <w:color w:val="000000"/>
                <w:szCs w:val="24"/>
                <w:lang w:val="hy-AM"/>
              </w:rPr>
              <w:t>Հ</w:t>
            </w:r>
            <w:r w:rsidRPr="0094128E">
              <w:rPr>
                <w:rFonts w:eastAsia="Times New Roman" w:cs="Times New Roman"/>
                <w:b/>
                <w:bCs/>
                <w:color w:val="000000"/>
                <w:szCs w:val="24"/>
              </w:rPr>
              <w:t>ոդված 3.</w:t>
            </w:r>
          </w:p>
        </w:tc>
        <w:tc>
          <w:tcPr>
            <w:tcW w:w="0" w:type="auto"/>
            <w:shd w:val="clear" w:color="auto" w:fill="FFFFFF"/>
            <w:vAlign w:val="center"/>
            <w:hideMark/>
          </w:tcPr>
          <w:p w:rsidR="0094128E" w:rsidRPr="0094128E" w:rsidRDefault="0094128E" w:rsidP="0094128E">
            <w:pPr>
              <w:spacing w:after="0" w:line="240" w:lineRule="auto"/>
              <w:jc w:val="both"/>
              <w:rPr>
                <w:rFonts w:eastAsia="Times New Roman" w:cs="Times New Roman"/>
                <w:color w:val="000000"/>
                <w:szCs w:val="24"/>
              </w:rPr>
            </w:pPr>
            <w:r w:rsidRPr="0094128E">
              <w:rPr>
                <w:rFonts w:eastAsia="Times New Roman" w:cs="Times New Roman"/>
                <w:b/>
                <w:bCs/>
                <w:color w:val="000000"/>
                <w:szCs w:val="24"/>
              </w:rPr>
              <w:t>Օրենքի հիմնական հասկացությունները</w:t>
            </w:r>
          </w:p>
        </w:tc>
      </w:tr>
    </w:tbl>
    <w:p w:rsidR="0094128E" w:rsidRPr="0094128E" w:rsidRDefault="0094128E" w:rsidP="0094128E">
      <w:pPr>
        <w:shd w:val="clear" w:color="auto" w:fill="FFFFFF"/>
        <w:spacing w:after="0" w:line="240" w:lineRule="auto"/>
        <w:jc w:val="both"/>
        <w:rPr>
          <w:rFonts w:eastAsia="Times New Roman" w:cs="Times New Roman"/>
          <w:color w:val="000000"/>
          <w:szCs w:val="24"/>
        </w:rPr>
      </w:pPr>
    </w:p>
    <w:p w:rsidR="0094128E" w:rsidRPr="0094128E" w:rsidRDefault="0094128E" w:rsidP="0094128E">
      <w:pPr>
        <w:shd w:val="clear" w:color="auto" w:fill="FFFFFF"/>
        <w:spacing w:after="0" w:line="240" w:lineRule="auto"/>
        <w:jc w:val="both"/>
        <w:rPr>
          <w:rFonts w:eastAsia="Times New Roman" w:cs="Times New Roman"/>
          <w:color w:val="000000"/>
          <w:szCs w:val="24"/>
        </w:rPr>
      </w:pPr>
      <w:r w:rsidRPr="0094128E">
        <w:rPr>
          <w:rFonts w:eastAsia="Times New Roman" w:cs="Times New Roman"/>
          <w:color w:val="000000"/>
          <w:szCs w:val="24"/>
        </w:rPr>
        <w:t>Սույն օրենքում օգտագործվում են հետևյալ հիմնական հասկացությունները.</w:t>
      </w:r>
    </w:p>
    <w:p w:rsidR="0094128E" w:rsidRPr="0094128E" w:rsidRDefault="0094128E" w:rsidP="0094128E">
      <w:pPr>
        <w:shd w:val="clear" w:color="auto" w:fill="FFFFFF"/>
        <w:spacing w:after="0" w:line="240" w:lineRule="auto"/>
        <w:jc w:val="both"/>
        <w:rPr>
          <w:rFonts w:eastAsia="Times New Roman" w:cs="Times New Roman"/>
          <w:color w:val="000000"/>
          <w:szCs w:val="24"/>
        </w:rPr>
      </w:pPr>
      <w:r w:rsidRPr="0094128E">
        <w:rPr>
          <w:rFonts w:eastAsia="Times New Roman" w:cs="Times New Roman"/>
          <w:b/>
          <w:bCs/>
          <w:color w:val="000000"/>
          <w:szCs w:val="24"/>
        </w:rPr>
        <w:t>թմրամիջոցներ`</w:t>
      </w:r>
      <w:r w:rsidRPr="0094128E">
        <w:rPr>
          <w:rFonts w:ascii="Calibri" w:eastAsia="Times New Roman" w:hAnsi="Calibri" w:cs="Calibri"/>
          <w:color w:val="000000"/>
          <w:szCs w:val="24"/>
        </w:rPr>
        <w:t> </w:t>
      </w:r>
      <w:r w:rsidRPr="0094128E">
        <w:rPr>
          <w:rFonts w:eastAsia="Times New Roman" w:cs="Arial Unicode"/>
          <w:color w:val="000000"/>
          <w:szCs w:val="24"/>
        </w:rPr>
        <w:t>ցանկացած</w:t>
      </w:r>
      <w:r w:rsidRPr="0094128E">
        <w:rPr>
          <w:rFonts w:eastAsia="Times New Roman" w:cs="Times New Roman"/>
          <w:color w:val="000000"/>
          <w:szCs w:val="24"/>
        </w:rPr>
        <w:t xml:space="preserve"> </w:t>
      </w:r>
      <w:r w:rsidRPr="0094128E">
        <w:rPr>
          <w:rFonts w:eastAsia="Times New Roman" w:cs="Arial Unicode"/>
          <w:color w:val="000000"/>
          <w:szCs w:val="24"/>
        </w:rPr>
        <w:t>բնական</w:t>
      </w:r>
      <w:r w:rsidRPr="0094128E">
        <w:rPr>
          <w:rFonts w:eastAsia="Times New Roman" w:cs="Times New Roman"/>
          <w:color w:val="000000"/>
          <w:szCs w:val="24"/>
        </w:rPr>
        <w:t xml:space="preserve"> </w:t>
      </w:r>
      <w:r w:rsidRPr="0094128E">
        <w:rPr>
          <w:rFonts w:eastAsia="Times New Roman" w:cs="Arial Unicode"/>
          <w:color w:val="000000"/>
          <w:szCs w:val="24"/>
        </w:rPr>
        <w:t>կամ</w:t>
      </w:r>
      <w:r w:rsidRPr="0094128E">
        <w:rPr>
          <w:rFonts w:eastAsia="Times New Roman" w:cs="Times New Roman"/>
          <w:color w:val="000000"/>
          <w:szCs w:val="24"/>
        </w:rPr>
        <w:t xml:space="preserve"> </w:t>
      </w:r>
      <w:r w:rsidRPr="0094128E">
        <w:rPr>
          <w:rFonts w:eastAsia="Times New Roman" w:cs="Arial Unicode"/>
          <w:color w:val="000000"/>
          <w:szCs w:val="24"/>
        </w:rPr>
        <w:t>սինթետիկ</w:t>
      </w:r>
      <w:r w:rsidRPr="0094128E">
        <w:rPr>
          <w:rFonts w:eastAsia="Times New Roman" w:cs="Times New Roman"/>
          <w:color w:val="000000"/>
          <w:szCs w:val="24"/>
        </w:rPr>
        <w:t xml:space="preserve"> </w:t>
      </w:r>
      <w:r w:rsidRPr="0094128E">
        <w:rPr>
          <w:rFonts w:eastAsia="Times New Roman" w:cs="Arial Unicode"/>
          <w:color w:val="000000"/>
          <w:szCs w:val="24"/>
        </w:rPr>
        <w:t>ծագում</w:t>
      </w:r>
      <w:r w:rsidRPr="0094128E">
        <w:rPr>
          <w:rFonts w:eastAsia="Times New Roman" w:cs="Times New Roman"/>
          <w:color w:val="000000"/>
          <w:szCs w:val="24"/>
        </w:rPr>
        <w:t xml:space="preserve"> </w:t>
      </w:r>
      <w:r w:rsidRPr="0094128E">
        <w:rPr>
          <w:rFonts w:eastAsia="Times New Roman" w:cs="Arial Unicode"/>
          <w:color w:val="000000"/>
          <w:szCs w:val="24"/>
        </w:rPr>
        <w:t>ու</w:t>
      </w:r>
      <w:r w:rsidRPr="0094128E">
        <w:rPr>
          <w:rFonts w:eastAsia="Times New Roman" w:cs="Times New Roman"/>
          <w:color w:val="000000"/>
          <w:szCs w:val="24"/>
        </w:rPr>
        <w:t>նեցող նյութեր, դրանց պատրաստուկներ, բույսեր, որոնք Հայաստանի Հանրապետության օրենսդրության և Հայաստանի Հանրապետության միջազգային պայմանագրերի, այդ թվում՝ ՄԱԿ-ի 1961 թվականի «Թմրամիջոցների մասին» միասնական կոնվենցիայի համաձայն` ներառված են Հայաստանի Հանրապետությունում հսկման ենթակա թմրամիջոցների, հոգեմետ (հոգեներգործուն) նյութերի և դրանց պրեկուրսորների ցանկում.</w:t>
      </w:r>
    </w:p>
    <w:p w:rsidR="0094128E" w:rsidRPr="0094128E" w:rsidRDefault="0094128E" w:rsidP="0094128E">
      <w:pPr>
        <w:shd w:val="clear" w:color="auto" w:fill="FFFFFF"/>
        <w:spacing w:after="0" w:line="240" w:lineRule="auto"/>
        <w:jc w:val="both"/>
        <w:rPr>
          <w:rFonts w:eastAsia="Times New Roman" w:cs="Times New Roman"/>
          <w:color w:val="000000"/>
          <w:szCs w:val="24"/>
        </w:rPr>
      </w:pPr>
      <w:r w:rsidRPr="0094128E">
        <w:rPr>
          <w:rFonts w:eastAsia="Times New Roman" w:cs="Times New Roman"/>
          <w:b/>
          <w:bCs/>
          <w:color w:val="000000"/>
          <w:szCs w:val="24"/>
        </w:rPr>
        <w:t>հոգեմետ (հոգեներգործուն) նյութեր`</w:t>
      </w:r>
      <w:r w:rsidRPr="0094128E">
        <w:rPr>
          <w:rFonts w:ascii="Calibri" w:eastAsia="Times New Roman" w:hAnsi="Calibri" w:cs="Calibri"/>
          <w:b/>
          <w:bCs/>
          <w:color w:val="000000"/>
          <w:szCs w:val="24"/>
        </w:rPr>
        <w:t> </w:t>
      </w:r>
      <w:r w:rsidRPr="0094128E">
        <w:rPr>
          <w:rFonts w:eastAsia="Times New Roman" w:cs="Times New Roman"/>
          <w:color w:val="000000"/>
          <w:szCs w:val="24"/>
        </w:rPr>
        <w:t>ցանկացած բնական կամ սինթետիկ ծագում ունեցող նյութեր, դրանց պատրաստուկներ, բույսեր, որոնք Հայաստանի Հանրապետության օրենսդրության և Հայաստանի Հանրապետության միջազգային պայմանագրերի, այդ թվում՝ ՄԱԿ-ի 1971 թվականի «Հոգեներգործուն նյութերի մասին» կոնվենցիայի համաձայն` ներառված են Հայաստանի Հանրապետությունում հսկման ենթակա թմրամիջոցների, հոգեմետ (հոգեներգործուն) նյութերի և դրանց պրեկուրսորների ցանկում.</w:t>
      </w:r>
    </w:p>
    <w:p w:rsidR="0094128E" w:rsidRPr="0094128E" w:rsidRDefault="0094128E" w:rsidP="0094128E">
      <w:pPr>
        <w:shd w:val="clear" w:color="auto" w:fill="FFFFFF"/>
        <w:spacing w:after="0" w:line="240" w:lineRule="auto"/>
        <w:jc w:val="both"/>
        <w:rPr>
          <w:rFonts w:eastAsia="Times New Roman" w:cs="Times New Roman"/>
          <w:color w:val="000000"/>
          <w:szCs w:val="24"/>
        </w:rPr>
      </w:pPr>
      <w:r w:rsidRPr="0094128E">
        <w:rPr>
          <w:rFonts w:eastAsia="Times New Roman" w:cs="Times New Roman"/>
          <w:b/>
          <w:bCs/>
          <w:color w:val="000000"/>
          <w:szCs w:val="24"/>
        </w:rPr>
        <w:t>թմրամիջոցների և հոգեմետ (հոգեներգործուն) նյութերի պրեկուրսորներ (այսուհետ՝ պրեկուրսորներ)`</w:t>
      </w:r>
      <w:r w:rsidRPr="0094128E">
        <w:rPr>
          <w:rFonts w:ascii="Calibri" w:eastAsia="Times New Roman" w:hAnsi="Calibri" w:cs="Calibri"/>
          <w:color w:val="000000"/>
          <w:szCs w:val="24"/>
        </w:rPr>
        <w:t> </w:t>
      </w:r>
      <w:r w:rsidRPr="0094128E">
        <w:rPr>
          <w:rFonts w:eastAsia="Times New Roman" w:cs="Times New Roman"/>
          <w:color w:val="000000"/>
          <w:szCs w:val="24"/>
        </w:rPr>
        <w:t>նյութեր, որոնք օգտագործվում են թմրամիջոցներ և հոգեմետ (հոգեներգործուն) նյութեր ստանալիս, արտադրելիս, պատրաստելիս, վերամշակելիս և Հայաստանի Հանրապետության օրենսդրության և Հայաստանի Հանրապետության միջազգային պայմանագրերի, այդ թվում՝ ՄԱԿ-ի 1988 թվականի «Թմրամիջոցների և հոգեներգործուն նյութերի ապօրինի շրջանառության դեմ պայքարի մասին» կոնվենցիայի համաձայն` ներառված են Հայաստանի Հանրապետությունում հսկման ենթակա թմրամիջոցների, հոգեմետ (հոգեներգործուն) նյութերի և դրանց պրեկուրսորների ցանկում.</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պատրաստուկներ</w:t>
      </w:r>
      <w:proofErr w:type="gramEnd"/>
      <w:r w:rsidRPr="0094128E">
        <w:rPr>
          <w:rFonts w:eastAsia="Times New Roman" w:cs="Times New Roman"/>
          <w:b/>
          <w:bCs/>
          <w:color w:val="000000"/>
          <w:szCs w:val="24"/>
        </w:rPr>
        <w:t>՝</w:t>
      </w:r>
      <w:r w:rsidRPr="0094128E">
        <w:rPr>
          <w:rFonts w:ascii="Calibri" w:eastAsia="Times New Roman" w:hAnsi="Calibri" w:cs="Calibri"/>
          <w:b/>
          <w:bCs/>
          <w:color w:val="000000"/>
          <w:szCs w:val="24"/>
        </w:rPr>
        <w:t> </w:t>
      </w:r>
      <w:r w:rsidRPr="0094128E">
        <w:rPr>
          <w:rFonts w:eastAsia="Times New Roman" w:cs="Times New Roman"/>
          <w:color w:val="000000"/>
          <w:szCs w:val="24"/>
        </w:rPr>
        <w:t xml:space="preserve">ցանկացած ֆիզիկական վիճակում գտնվող նյութերի խառնուրդ, որը պարունակում է Հայաստանի Հանրապետությունում հսկման ենթակա թմրամիջոցների, հոգեմետ (հոգեներգործուն) նյութերի և դրանց պրեկուրսորների </w:t>
      </w:r>
      <w:r w:rsidRPr="0094128E">
        <w:rPr>
          <w:rFonts w:eastAsia="Times New Roman" w:cs="Times New Roman"/>
          <w:color w:val="000000"/>
          <w:szCs w:val="24"/>
        </w:rPr>
        <w:lastRenderedPageBreak/>
        <w:t>ցանկում ընդգրկված մեկ կամ մի քանի թմրամիջոցներ կամ հոգեմետ (հոգեներգործուն) նյութեր.</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թմրամիջոցների և հոգեմետ (հոգեներգործուն) նյութերի ածանցյալներ (այսուհետ՝ ածանցյալներ)</w:t>
      </w:r>
      <w:r w:rsidRPr="0094128E">
        <w:rPr>
          <w:rFonts w:ascii="Calibri" w:eastAsia="Times New Roman" w:hAnsi="Calibri" w:cs="Calibri"/>
          <w:b/>
          <w:bCs/>
          <w:color w:val="000000"/>
          <w:szCs w:val="24"/>
        </w:rPr>
        <w:t> </w:t>
      </w:r>
      <w:r w:rsidRPr="0094128E">
        <w:rPr>
          <w:rFonts w:eastAsia="Times New Roman" w:cs="Times New Roman"/>
          <w:color w:val="000000"/>
          <w:szCs w:val="24"/>
        </w:rPr>
        <w:t>՝ սինթետիկ կամ բնական ծագման նյութեր, որոնք առանձին տողերով ներառված չեն Հայաստանի Հանրապետությունում հսկման ենթակա թմրամիջոցների, հոգեմետ (հոգեներգործուն) նյութերի, դրանց պրեկուրսորների ցանկում, որոնց քիմիական կառուցվածքն առաջացել է համապատասխան թմրամիջոցի կամ հոգեմետ նյութի քիմիական կառուցվածքում մեկ կամ մի քանի ջրածնի ատոմների, հալոգենների կամ հիդրօքսիլ խմբերի փոփոխումով (ձևական փոխարինումով) այլ միարժեք կամ երկարժեք ատոմներով կամ փոխարինողներով (բացառությամբ հիդրօքսիլ և կարբօքսիլ խմբերի), որոնցում ածխածնի ատոմների ընդհանուր քանակը չպետք է գերազանցի համապատասխան թմրամիջոցի կամ հոգեմետ նյութի ելակետային քիմիական կառուցվածքում ածխածնի ատոմների քանակը։</w:t>
      </w:r>
      <w:proofErr w:type="gramEnd"/>
      <w:r w:rsidRPr="0094128E">
        <w:rPr>
          <w:rFonts w:eastAsia="Times New Roman" w:cs="Times New Roman"/>
          <w:color w:val="000000"/>
          <w:szCs w:val="24"/>
        </w:rPr>
        <w:t xml:space="preserve"> Այն դեպքում, երբ միևնույն նյութը կարող է համարվել մի քանի թմրամիջոցների կամ հոգեմետ նյութերի ածանցյալ, ապա այն ճանաչվում է այն թմրամիջոցի կամ հոգեմետ նյութի ածանցյալ, որի քիմիական կառուցվածքի փոփոխությունը պահանջում է նվազագույն քանակությամբ փոխարինողների կամ ատոմների ներառում.</w:t>
      </w:r>
    </w:p>
    <w:p w:rsidR="0094128E" w:rsidRPr="0094128E" w:rsidRDefault="0094128E" w:rsidP="0094128E">
      <w:pPr>
        <w:shd w:val="clear" w:color="auto" w:fill="FFFFFF"/>
        <w:spacing w:after="0" w:line="240" w:lineRule="auto"/>
        <w:jc w:val="both"/>
        <w:rPr>
          <w:rFonts w:eastAsia="Times New Roman" w:cs="Times New Roman"/>
          <w:color w:val="000000"/>
          <w:szCs w:val="24"/>
        </w:rPr>
      </w:pPr>
      <w:r w:rsidRPr="0094128E">
        <w:rPr>
          <w:rFonts w:eastAsia="Times New Roman" w:cs="Times New Roman"/>
          <w:b/>
          <w:bCs/>
          <w:color w:val="000000"/>
          <w:szCs w:val="24"/>
        </w:rPr>
        <w:t>թմրամիջոցների, հոգեմետ (հոգեներգործուն) նյութերի և դրանց պրեկուրսորների օրինական շրջանառություն՝</w:t>
      </w:r>
      <w:r w:rsidRPr="0094128E">
        <w:rPr>
          <w:rFonts w:ascii="Calibri" w:eastAsia="Times New Roman" w:hAnsi="Calibri" w:cs="Calibri"/>
          <w:color w:val="000000"/>
          <w:szCs w:val="24"/>
        </w:rPr>
        <w:t> </w:t>
      </w:r>
      <w:r w:rsidRPr="0094128E">
        <w:rPr>
          <w:rFonts w:eastAsia="Times New Roman" w:cs="Arial Unicode"/>
          <w:color w:val="000000"/>
          <w:szCs w:val="24"/>
        </w:rPr>
        <w:t>թմրամիջոցների</w:t>
      </w:r>
      <w:r w:rsidRPr="0094128E">
        <w:rPr>
          <w:rFonts w:eastAsia="Times New Roman" w:cs="Times New Roman"/>
          <w:color w:val="000000"/>
          <w:szCs w:val="24"/>
        </w:rPr>
        <w:t xml:space="preserve">, </w:t>
      </w:r>
      <w:r w:rsidRPr="0094128E">
        <w:rPr>
          <w:rFonts w:eastAsia="Times New Roman" w:cs="Arial Unicode"/>
          <w:color w:val="000000"/>
          <w:szCs w:val="24"/>
        </w:rPr>
        <w:t>հոգեմետ</w:t>
      </w:r>
      <w:r w:rsidRPr="0094128E">
        <w:rPr>
          <w:rFonts w:eastAsia="Times New Roman" w:cs="Times New Roman"/>
          <w:color w:val="000000"/>
          <w:szCs w:val="24"/>
        </w:rPr>
        <w:t xml:space="preserve"> (</w:t>
      </w:r>
      <w:r w:rsidRPr="0094128E">
        <w:rPr>
          <w:rFonts w:eastAsia="Times New Roman" w:cs="Arial Unicode"/>
          <w:color w:val="000000"/>
          <w:szCs w:val="24"/>
        </w:rPr>
        <w:t>հոգեներգործուն</w:t>
      </w:r>
      <w:r w:rsidRPr="0094128E">
        <w:rPr>
          <w:rFonts w:eastAsia="Times New Roman" w:cs="Times New Roman"/>
          <w:color w:val="000000"/>
          <w:szCs w:val="24"/>
        </w:rPr>
        <w:t xml:space="preserve">) </w:t>
      </w:r>
      <w:r w:rsidRPr="0094128E">
        <w:rPr>
          <w:rFonts w:eastAsia="Times New Roman" w:cs="Arial Unicode"/>
          <w:color w:val="000000"/>
          <w:szCs w:val="24"/>
        </w:rPr>
        <w:t>նյութերի</w:t>
      </w:r>
      <w:r w:rsidRPr="0094128E">
        <w:rPr>
          <w:rFonts w:eastAsia="Times New Roman" w:cs="Times New Roman"/>
          <w:color w:val="000000"/>
          <w:szCs w:val="24"/>
        </w:rPr>
        <w:t xml:space="preserve"> </w:t>
      </w:r>
      <w:r w:rsidRPr="0094128E">
        <w:rPr>
          <w:rFonts w:eastAsia="Times New Roman" w:cs="Arial Unicode"/>
          <w:color w:val="000000"/>
          <w:szCs w:val="24"/>
        </w:rPr>
        <w:t>և</w:t>
      </w:r>
      <w:r w:rsidRPr="0094128E">
        <w:rPr>
          <w:rFonts w:eastAsia="Times New Roman" w:cs="Times New Roman"/>
          <w:color w:val="000000"/>
          <w:szCs w:val="24"/>
        </w:rPr>
        <w:t xml:space="preserve"> </w:t>
      </w:r>
      <w:r w:rsidRPr="0094128E">
        <w:rPr>
          <w:rFonts w:eastAsia="Times New Roman" w:cs="Arial Unicode"/>
          <w:color w:val="000000"/>
          <w:szCs w:val="24"/>
        </w:rPr>
        <w:t>դրանց</w:t>
      </w:r>
      <w:r w:rsidRPr="0094128E">
        <w:rPr>
          <w:rFonts w:eastAsia="Times New Roman" w:cs="Times New Roman"/>
          <w:color w:val="000000"/>
          <w:szCs w:val="24"/>
        </w:rPr>
        <w:t xml:space="preserve"> </w:t>
      </w:r>
      <w:r w:rsidRPr="0094128E">
        <w:rPr>
          <w:rFonts w:eastAsia="Times New Roman" w:cs="Arial Unicode"/>
          <w:color w:val="000000"/>
          <w:szCs w:val="24"/>
        </w:rPr>
        <w:t>պրեկուրսորների</w:t>
      </w:r>
      <w:r w:rsidRPr="0094128E">
        <w:rPr>
          <w:rFonts w:eastAsia="Times New Roman" w:cs="Times New Roman"/>
          <w:color w:val="000000"/>
          <w:szCs w:val="24"/>
        </w:rPr>
        <w:t xml:space="preserve"> </w:t>
      </w:r>
      <w:r w:rsidRPr="0094128E">
        <w:rPr>
          <w:rFonts w:eastAsia="Times New Roman" w:cs="Arial Unicode"/>
          <w:color w:val="000000"/>
          <w:szCs w:val="24"/>
        </w:rPr>
        <w:t>մշակում</w:t>
      </w:r>
      <w:r w:rsidRPr="0094128E">
        <w:rPr>
          <w:rFonts w:eastAsia="Times New Roman" w:cs="Times New Roman"/>
          <w:color w:val="000000"/>
          <w:szCs w:val="24"/>
        </w:rPr>
        <w:t xml:space="preserve">, </w:t>
      </w:r>
      <w:r w:rsidRPr="0094128E">
        <w:rPr>
          <w:rFonts w:eastAsia="Times New Roman" w:cs="Arial Unicode"/>
          <w:color w:val="000000"/>
          <w:szCs w:val="24"/>
        </w:rPr>
        <w:t>արտադրություն</w:t>
      </w:r>
      <w:r w:rsidRPr="0094128E">
        <w:rPr>
          <w:rFonts w:eastAsia="Times New Roman" w:cs="Times New Roman"/>
          <w:color w:val="000000"/>
          <w:szCs w:val="24"/>
        </w:rPr>
        <w:t xml:space="preserve">, </w:t>
      </w:r>
      <w:r w:rsidRPr="0094128E">
        <w:rPr>
          <w:rFonts w:eastAsia="Times New Roman" w:cs="Arial Unicode"/>
          <w:color w:val="000000"/>
          <w:szCs w:val="24"/>
        </w:rPr>
        <w:t>պատրաստում</w:t>
      </w:r>
      <w:r w:rsidRPr="0094128E">
        <w:rPr>
          <w:rFonts w:eastAsia="Times New Roman" w:cs="Times New Roman"/>
          <w:color w:val="000000"/>
          <w:szCs w:val="24"/>
        </w:rPr>
        <w:t xml:space="preserve">, </w:t>
      </w:r>
      <w:r w:rsidRPr="0094128E">
        <w:rPr>
          <w:rFonts w:eastAsia="Times New Roman" w:cs="Arial Unicode"/>
          <w:color w:val="000000"/>
          <w:szCs w:val="24"/>
        </w:rPr>
        <w:t>վերամշակում</w:t>
      </w:r>
      <w:r w:rsidRPr="0094128E">
        <w:rPr>
          <w:rFonts w:eastAsia="Times New Roman" w:cs="Times New Roman"/>
          <w:color w:val="000000"/>
          <w:szCs w:val="24"/>
        </w:rPr>
        <w:t xml:space="preserve">, </w:t>
      </w:r>
      <w:r w:rsidRPr="0094128E">
        <w:rPr>
          <w:rFonts w:eastAsia="Times New Roman" w:cs="Arial Unicode"/>
          <w:color w:val="000000"/>
          <w:szCs w:val="24"/>
        </w:rPr>
        <w:t>մեծածախ</w:t>
      </w:r>
      <w:r w:rsidRPr="0094128E">
        <w:rPr>
          <w:rFonts w:eastAsia="Times New Roman" w:cs="Times New Roman"/>
          <w:color w:val="000000"/>
          <w:szCs w:val="24"/>
        </w:rPr>
        <w:t xml:space="preserve"> </w:t>
      </w:r>
      <w:r w:rsidRPr="0094128E">
        <w:rPr>
          <w:rFonts w:eastAsia="Times New Roman" w:cs="Arial Unicode"/>
          <w:color w:val="000000"/>
          <w:szCs w:val="24"/>
        </w:rPr>
        <w:t>առևտուր</w:t>
      </w:r>
      <w:r w:rsidRPr="0094128E">
        <w:rPr>
          <w:rFonts w:eastAsia="Times New Roman" w:cs="Times New Roman"/>
          <w:color w:val="000000"/>
          <w:szCs w:val="24"/>
        </w:rPr>
        <w:t xml:space="preserve">, </w:t>
      </w:r>
      <w:r w:rsidRPr="0094128E">
        <w:rPr>
          <w:rFonts w:eastAsia="Times New Roman" w:cs="Arial Unicode"/>
          <w:color w:val="000000"/>
          <w:szCs w:val="24"/>
        </w:rPr>
        <w:t>տեղափոխում</w:t>
      </w:r>
      <w:r w:rsidRPr="0094128E">
        <w:rPr>
          <w:rFonts w:eastAsia="Times New Roman" w:cs="Times New Roman"/>
          <w:color w:val="000000"/>
          <w:szCs w:val="24"/>
        </w:rPr>
        <w:t>, պահում, բացթողում, իրացում, ձեռքբերում, օգտագործում, առաքում, բաշխում, արտահանում, ներմուծում և ոչնչացում՝ Հայաստանի Հանրապետության օրենսդրությանը համապատասխան.</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թմրամիջոցների</w:t>
      </w:r>
      <w:proofErr w:type="gramEnd"/>
      <w:r w:rsidRPr="0094128E">
        <w:rPr>
          <w:rFonts w:eastAsia="Times New Roman" w:cs="Times New Roman"/>
          <w:b/>
          <w:bCs/>
          <w:color w:val="000000"/>
          <w:szCs w:val="24"/>
        </w:rPr>
        <w:t>, հոգեմետ (հոգեներգործուն) նյութերի և դրանց պրեկուրսորների ապօրինի շրջանառություն՝</w:t>
      </w:r>
      <w:r w:rsidRPr="0094128E">
        <w:rPr>
          <w:rFonts w:ascii="Calibri" w:eastAsia="Times New Roman" w:hAnsi="Calibri" w:cs="Calibri"/>
          <w:color w:val="000000"/>
          <w:szCs w:val="24"/>
        </w:rPr>
        <w:t> </w:t>
      </w:r>
      <w:r w:rsidRPr="0094128E">
        <w:rPr>
          <w:rFonts w:eastAsia="Times New Roman" w:cs="Arial Unicode"/>
          <w:color w:val="000000"/>
          <w:szCs w:val="24"/>
        </w:rPr>
        <w:t>թմրամիջոցների</w:t>
      </w:r>
      <w:r w:rsidRPr="0094128E">
        <w:rPr>
          <w:rFonts w:eastAsia="Times New Roman" w:cs="Times New Roman"/>
          <w:color w:val="000000"/>
          <w:szCs w:val="24"/>
        </w:rPr>
        <w:t xml:space="preserve">, </w:t>
      </w:r>
      <w:r w:rsidRPr="0094128E">
        <w:rPr>
          <w:rFonts w:eastAsia="Times New Roman" w:cs="Arial Unicode"/>
          <w:color w:val="000000"/>
          <w:szCs w:val="24"/>
        </w:rPr>
        <w:t>հոգեմետ</w:t>
      </w:r>
      <w:r w:rsidRPr="0094128E">
        <w:rPr>
          <w:rFonts w:eastAsia="Times New Roman" w:cs="Times New Roman"/>
          <w:color w:val="000000"/>
          <w:szCs w:val="24"/>
        </w:rPr>
        <w:t xml:space="preserve"> (</w:t>
      </w:r>
      <w:r w:rsidRPr="0094128E">
        <w:rPr>
          <w:rFonts w:eastAsia="Times New Roman" w:cs="Arial Unicode"/>
          <w:color w:val="000000"/>
          <w:szCs w:val="24"/>
        </w:rPr>
        <w:t>հոգեներգործուն</w:t>
      </w:r>
      <w:r w:rsidRPr="0094128E">
        <w:rPr>
          <w:rFonts w:eastAsia="Times New Roman" w:cs="Times New Roman"/>
          <w:color w:val="000000"/>
          <w:szCs w:val="24"/>
        </w:rPr>
        <w:t xml:space="preserve">) </w:t>
      </w:r>
      <w:r w:rsidRPr="0094128E">
        <w:rPr>
          <w:rFonts w:eastAsia="Times New Roman" w:cs="Arial Unicode"/>
          <w:color w:val="000000"/>
          <w:szCs w:val="24"/>
        </w:rPr>
        <w:t>նյութերի</w:t>
      </w:r>
      <w:r w:rsidRPr="0094128E">
        <w:rPr>
          <w:rFonts w:eastAsia="Times New Roman" w:cs="Times New Roman"/>
          <w:color w:val="000000"/>
          <w:szCs w:val="24"/>
        </w:rPr>
        <w:t xml:space="preserve"> </w:t>
      </w:r>
      <w:r w:rsidRPr="0094128E">
        <w:rPr>
          <w:rFonts w:eastAsia="Times New Roman" w:cs="Arial Unicode"/>
          <w:color w:val="000000"/>
          <w:szCs w:val="24"/>
        </w:rPr>
        <w:t>և</w:t>
      </w:r>
      <w:r w:rsidRPr="0094128E">
        <w:rPr>
          <w:rFonts w:eastAsia="Times New Roman" w:cs="Times New Roman"/>
          <w:color w:val="000000"/>
          <w:szCs w:val="24"/>
        </w:rPr>
        <w:t xml:space="preserve"> </w:t>
      </w:r>
      <w:r w:rsidRPr="0094128E">
        <w:rPr>
          <w:rFonts w:eastAsia="Times New Roman" w:cs="Arial Unicode"/>
          <w:color w:val="000000"/>
          <w:szCs w:val="24"/>
        </w:rPr>
        <w:t>դրանց</w:t>
      </w:r>
      <w:r w:rsidRPr="0094128E">
        <w:rPr>
          <w:rFonts w:eastAsia="Times New Roman" w:cs="Times New Roman"/>
          <w:color w:val="000000"/>
          <w:szCs w:val="24"/>
        </w:rPr>
        <w:t xml:space="preserve"> </w:t>
      </w:r>
      <w:r w:rsidRPr="0094128E">
        <w:rPr>
          <w:rFonts w:eastAsia="Times New Roman" w:cs="Arial Unicode"/>
          <w:color w:val="000000"/>
          <w:szCs w:val="24"/>
        </w:rPr>
        <w:t>պրեկուրսորների՝</w:t>
      </w:r>
      <w:r w:rsidRPr="0094128E">
        <w:rPr>
          <w:rFonts w:eastAsia="Times New Roman" w:cs="Times New Roman"/>
          <w:color w:val="000000"/>
          <w:szCs w:val="24"/>
        </w:rPr>
        <w:t xml:space="preserve"> </w:t>
      </w:r>
      <w:r w:rsidRPr="0094128E">
        <w:rPr>
          <w:rFonts w:eastAsia="Times New Roman" w:cs="Arial Unicode"/>
          <w:color w:val="000000"/>
          <w:szCs w:val="24"/>
        </w:rPr>
        <w:t>Հայաստանի</w:t>
      </w:r>
      <w:r w:rsidRPr="0094128E">
        <w:rPr>
          <w:rFonts w:eastAsia="Times New Roman" w:cs="Times New Roman"/>
          <w:color w:val="000000"/>
          <w:szCs w:val="24"/>
        </w:rPr>
        <w:t xml:space="preserve"> </w:t>
      </w:r>
      <w:r w:rsidRPr="0094128E">
        <w:rPr>
          <w:rFonts w:eastAsia="Times New Roman" w:cs="Arial Unicode"/>
          <w:color w:val="000000"/>
          <w:szCs w:val="24"/>
        </w:rPr>
        <w:t>Հանրապետության</w:t>
      </w:r>
      <w:r w:rsidRPr="0094128E">
        <w:rPr>
          <w:rFonts w:eastAsia="Times New Roman" w:cs="Times New Roman"/>
          <w:color w:val="000000"/>
          <w:szCs w:val="24"/>
        </w:rPr>
        <w:t xml:space="preserve"> </w:t>
      </w:r>
      <w:r w:rsidRPr="0094128E">
        <w:rPr>
          <w:rFonts w:eastAsia="Times New Roman" w:cs="Arial Unicode"/>
          <w:color w:val="000000"/>
          <w:szCs w:val="24"/>
        </w:rPr>
        <w:t>օրենսդրության</w:t>
      </w:r>
      <w:r w:rsidRPr="0094128E">
        <w:rPr>
          <w:rFonts w:eastAsia="Times New Roman" w:cs="Times New Roman"/>
          <w:color w:val="000000"/>
          <w:szCs w:val="24"/>
        </w:rPr>
        <w:t xml:space="preserve"> </w:t>
      </w:r>
      <w:r w:rsidRPr="0094128E">
        <w:rPr>
          <w:rFonts w:eastAsia="Times New Roman" w:cs="Arial Unicode"/>
          <w:color w:val="000000"/>
          <w:szCs w:val="24"/>
        </w:rPr>
        <w:t>խախտումներով</w:t>
      </w:r>
      <w:r w:rsidRPr="0094128E">
        <w:rPr>
          <w:rFonts w:eastAsia="Times New Roman" w:cs="Times New Roman"/>
          <w:color w:val="000000"/>
          <w:szCs w:val="24"/>
        </w:rPr>
        <w:t xml:space="preserve"> </w:t>
      </w:r>
      <w:r w:rsidRPr="0094128E">
        <w:rPr>
          <w:rFonts w:eastAsia="Times New Roman" w:cs="Arial Unicode"/>
          <w:color w:val="000000"/>
          <w:szCs w:val="24"/>
        </w:rPr>
        <w:t>իրականացվող</w:t>
      </w:r>
      <w:r w:rsidRPr="0094128E">
        <w:rPr>
          <w:rFonts w:eastAsia="Times New Roman" w:cs="Times New Roman"/>
          <w:color w:val="000000"/>
          <w:szCs w:val="24"/>
        </w:rPr>
        <w:t xml:space="preserve"> </w:t>
      </w:r>
      <w:r w:rsidRPr="0094128E">
        <w:rPr>
          <w:rFonts w:eastAsia="Times New Roman" w:cs="Arial Unicode"/>
          <w:color w:val="000000"/>
          <w:szCs w:val="24"/>
        </w:rPr>
        <w:t>շրջանառություն</w:t>
      </w:r>
      <w:r w:rsidRPr="0094128E">
        <w:rPr>
          <w:rFonts w:eastAsia="Times New Roman" w:cs="Times New Roman"/>
          <w:color w:val="000000"/>
          <w:szCs w:val="24"/>
        </w:rPr>
        <w:t xml:space="preserve"> (</w:t>
      </w:r>
      <w:r w:rsidRPr="0094128E">
        <w:rPr>
          <w:rFonts w:eastAsia="Times New Roman" w:cs="Arial Unicode"/>
          <w:color w:val="000000"/>
          <w:szCs w:val="24"/>
        </w:rPr>
        <w:t>այսուհետ՝</w:t>
      </w:r>
      <w:r w:rsidRPr="0094128E">
        <w:rPr>
          <w:rFonts w:eastAsia="Times New Roman" w:cs="Times New Roman"/>
          <w:color w:val="000000"/>
          <w:szCs w:val="24"/>
        </w:rPr>
        <w:t xml:space="preserve"> </w:t>
      </w:r>
      <w:r w:rsidRPr="0094128E">
        <w:rPr>
          <w:rFonts w:eastAsia="Times New Roman" w:cs="Arial Unicode"/>
          <w:color w:val="000000"/>
          <w:szCs w:val="24"/>
        </w:rPr>
        <w:t>թմրամիջոցների</w:t>
      </w:r>
      <w:r w:rsidRPr="0094128E">
        <w:rPr>
          <w:rFonts w:eastAsia="Times New Roman" w:cs="Times New Roman"/>
          <w:color w:val="000000"/>
          <w:szCs w:val="24"/>
        </w:rPr>
        <w:t xml:space="preserve"> </w:t>
      </w:r>
      <w:r w:rsidRPr="0094128E">
        <w:rPr>
          <w:rFonts w:eastAsia="Times New Roman" w:cs="Arial Unicode"/>
          <w:color w:val="000000"/>
          <w:szCs w:val="24"/>
        </w:rPr>
        <w:t>և</w:t>
      </w:r>
      <w:r w:rsidRPr="0094128E">
        <w:rPr>
          <w:rFonts w:eastAsia="Times New Roman" w:cs="Times New Roman"/>
          <w:color w:val="000000"/>
          <w:szCs w:val="24"/>
        </w:rPr>
        <w:t xml:space="preserve"> </w:t>
      </w:r>
      <w:r w:rsidRPr="0094128E">
        <w:rPr>
          <w:rFonts w:eastAsia="Times New Roman" w:cs="Arial Unicode"/>
          <w:color w:val="000000"/>
          <w:szCs w:val="24"/>
        </w:rPr>
        <w:t>հոգեմետ</w:t>
      </w:r>
      <w:r w:rsidRPr="0094128E">
        <w:rPr>
          <w:rFonts w:eastAsia="Times New Roman" w:cs="Times New Roman"/>
          <w:color w:val="000000"/>
          <w:szCs w:val="24"/>
        </w:rPr>
        <w:t xml:space="preserve"> (</w:t>
      </w:r>
      <w:r w:rsidRPr="0094128E">
        <w:rPr>
          <w:rFonts w:eastAsia="Times New Roman" w:cs="Arial Unicode"/>
          <w:color w:val="000000"/>
          <w:szCs w:val="24"/>
        </w:rPr>
        <w:t>հոգեներգործուն</w:t>
      </w:r>
      <w:r w:rsidRPr="0094128E">
        <w:rPr>
          <w:rFonts w:eastAsia="Times New Roman" w:cs="Times New Roman"/>
          <w:color w:val="000000"/>
          <w:szCs w:val="24"/>
        </w:rPr>
        <w:t xml:space="preserve">) </w:t>
      </w:r>
      <w:r w:rsidRPr="0094128E">
        <w:rPr>
          <w:rFonts w:eastAsia="Times New Roman" w:cs="Arial Unicode"/>
          <w:color w:val="000000"/>
          <w:szCs w:val="24"/>
        </w:rPr>
        <w:t>նյութերի</w:t>
      </w:r>
      <w:r w:rsidRPr="0094128E">
        <w:rPr>
          <w:rFonts w:eastAsia="Times New Roman" w:cs="Times New Roman"/>
          <w:color w:val="000000"/>
          <w:szCs w:val="24"/>
        </w:rPr>
        <w:t xml:space="preserve"> </w:t>
      </w:r>
      <w:r w:rsidRPr="0094128E">
        <w:rPr>
          <w:rFonts w:eastAsia="Times New Roman" w:cs="Arial Unicode"/>
          <w:color w:val="000000"/>
          <w:szCs w:val="24"/>
        </w:rPr>
        <w:t>ապօրինի</w:t>
      </w:r>
      <w:r w:rsidRPr="0094128E">
        <w:rPr>
          <w:rFonts w:eastAsia="Times New Roman" w:cs="Times New Roman"/>
          <w:color w:val="000000"/>
          <w:szCs w:val="24"/>
        </w:rPr>
        <w:t xml:space="preserve"> </w:t>
      </w:r>
      <w:r w:rsidRPr="0094128E">
        <w:rPr>
          <w:rFonts w:eastAsia="Times New Roman" w:cs="Arial Unicode"/>
          <w:color w:val="000000"/>
          <w:szCs w:val="24"/>
        </w:rPr>
        <w:t>շրջանառություն</w:t>
      </w:r>
      <w:r w:rsidRPr="0094128E">
        <w:rPr>
          <w:rFonts w:eastAsia="Times New Roman" w:cs="Times New Roman"/>
          <w:color w:val="000000"/>
          <w:szCs w:val="24"/>
        </w:rPr>
        <w:t>).</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թմրամոլություն</w:t>
      </w:r>
      <w:proofErr w:type="gramEnd"/>
      <w:r w:rsidRPr="0094128E">
        <w:rPr>
          <w:rFonts w:eastAsia="Times New Roman" w:cs="Times New Roman"/>
          <w:b/>
          <w:bCs/>
          <w:color w:val="000000"/>
          <w:szCs w:val="24"/>
        </w:rPr>
        <w:t>`</w:t>
      </w:r>
      <w:r w:rsidRPr="0094128E">
        <w:rPr>
          <w:rFonts w:ascii="Calibri" w:eastAsia="Times New Roman" w:hAnsi="Calibri" w:cs="Calibri"/>
          <w:color w:val="000000"/>
          <w:szCs w:val="24"/>
        </w:rPr>
        <w:t> </w:t>
      </w:r>
      <w:r w:rsidRPr="0094128E">
        <w:rPr>
          <w:rFonts w:eastAsia="Times New Roman" w:cs="Arial Unicode"/>
          <w:color w:val="000000"/>
          <w:szCs w:val="24"/>
        </w:rPr>
        <w:t>թմրամիջոցների</w:t>
      </w:r>
      <w:r w:rsidRPr="0094128E">
        <w:rPr>
          <w:rFonts w:eastAsia="Times New Roman" w:cs="Times New Roman"/>
          <w:color w:val="000000"/>
          <w:szCs w:val="24"/>
        </w:rPr>
        <w:t xml:space="preserve"> </w:t>
      </w:r>
      <w:r w:rsidRPr="0094128E">
        <w:rPr>
          <w:rFonts w:eastAsia="Times New Roman" w:cs="Arial Unicode"/>
          <w:color w:val="000000"/>
          <w:szCs w:val="24"/>
        </w:rPr>
        <w:t>և</w:t>
      </w:r>
      <w:r w:rsidRPr="0094128E">
        <w:rPr>
          <w:rFonts w:eastAsia="Times New Roman" w:cs="Times New Roman"/>
          <w:color w:val="000000"/>
          <w:szCs w:val="24"/>
        </w:rPr>
        <w:t xml:space="preserve"> (</w:t>
      </w:r>
      <w:r w:rsidRPr="0094128E">
        <w:rPr>
          <w:rFonts w:eastAsia="Times New Roman" w:cs="Arial Unicode"/>
          <w:color w:val="000000"/>
          <w:szCs w:val="24"/>
        </w:rPr>
        <w:t>կամ</w:t>
      </w:r>
      <w:r w:rsidRPr="0094128E">
        <w:rPr>
          <w:rFonts w:eastAsia="Times New Roman" w:cs="Times New Roman"/>
          <w:color w:val="000000"/>
          <w:szCs w:val="24"/>
        </w:rPr>
        <w:t xml:space="preserve">) </w:t>
      </w:r>
      <w:r w:rsidRPr="0094128E">
        <w:rPr>
          <w:rFonts w:eastAsia="Times New Roman" w:cs="Arial Unicode"/>
          <w:color w:val="000000"/>
          <w:szCs w:val="24"/>
        </w:rPr>
        <w:t>հոգեմետ</w:t>
      </w:r>
      <w:r w:rsidRPr="0094128E">
        <w:rPr>
          <w:rFonts w:eastAsia="Times New Roman" w:cs="Times New Roman"/>
          <w:color w:val="000000"/>
          <w:szCs w:val="24"/>
        </w:rPr>
        <w:t xml:space="preserve"> (</w:t>
      </w:r>
      <w:r w:rsidRPr="0094128E">
        <w:rPr>
          <w:rFonts w:eastAsia="Times New Roman" w:cs="Arial Unicode"/>
          <w:color w:val="000000"/>
          <w:szCs w:val="24"/>
        </w:rPr>
        <w:t>հոգեներգործուն</w:t>
      </w:r>
      <w:r w:rsidRPr="0094128E">
        <w:rPr>
          <w:rFonts w:eastAsia="Times New Roman" w:cs="Times New Roman"/>
          <w:color w:val="000000"/>
          <w:szCs w:val="24"/>
        </w:rPr>
        <w:t xml:space="preserve">) </w:t>
      </w:r>
      <w:r w:rsidRPr="0094128E">
        <w:rPr>
          <w:rFonts w:eastAsia="Times New Roman" w:cs="Arial Unicode"/>
          <w:color w:val="000000"/>
          <w:szCs w:val="24"/>
        </w:rPr>
        <w:t>նյութերի</w:t>
      </w:r>
      <w:r w:rsidRPr="0094128E">
        <w:rPr>
          <w:rFonts w:eastAsia="Times New Roman" w:cs="Times New Roman"/>
          <w:color w:val="000000"/>
          <w:szCs w:val="24"/>
        </w:rPr>
        <w:t xml:space="preserve"> </w:t>
      </w:r>
      <w:r w:rsidRPr="0094128E">
        <w:rPr>
          <w:rFonts w:eastAsia="Times New Roman" w:cs="Arial Unicode"/>
          <w:color w:val="000000"/>
          <w:szCs w:val="24"/>
        </w:rPr>
        <w:t>օգտագործմամբ</w:t>
      </w:r>
      <w:r w:rsidRPr="0094128E">
        <w:rPr>
          <w:rFonts w:eastAsia="Times New Roman" w:cs="Times New Roman"/>
          <w:color w:val="000000"/>
          <w:szCs w:val="24"/>
        </w:rPr>
        <w:t xml:space="preserve"> </w:t>
      </w:r>
      <w:r w:rsidRPr="0094128E">
        <w:rPr>
          <w:rFonts w:eastAsia="Times New Roman" w:cs="Arial Unicode"/>
          <w:color w:val="000000"/>
          <w:szCs w:val="24"/>
        </w:rPr>
        <w:t>պայմանավորված</w:t>
      </w:r>
      <w:r w:rsidRPr="0094128E">
        <w:rPr>
          <w:rFonts w:eastAsia="Times New Roman" w:cs="Times New Roman"/>
          <w:color w:val="000000"/>
          <w:szCs w:val="24"/>
        </w:rPr>
        <w:t xml:space="preserve"> </w:t>
      </w:r>
      <w:r w:rsidRPr="0094128E">
        <w:rPr>
          <w:rFonts w:eastAsia="Times New Roman" w:cs="Arial Unicode"/>
          <w:color w:val="000000"/>
          <w:szCs w:val="24"/>
        </w:rPr>
        <w:t>հիվանդություն</w:t>
      </w:r>
      <w:r w:rsidRPr="0094128E">
        <w:rPr>
          <w:rFonts w:eastAsia="Times New Roman" w:cs="Times New Roman"/>
          <w:color w:val="000000"/>
          <w:szCs w:val="24"/>
        </w:rPr>
        <w:t xml:space="preserve">` </w:t>
      </w:r>
      <w:r w:rsidRPr="0094128E">
        <w:rPr>
          <w:rFonts w:eastAsia="Times New Roman" w:cs="Arial Unicode"/>
          <w:color w:val="000000"/>
          <w:szCs w:val="24"/>
        </w:rPr>
        <w:t>Հայաստանի</w:t>
      </w:r>
      <w:r w:rsidRPr="0094128E">
        <w:rPr>
          <w:rFonts w:eastAsia="Times New Roman" w:cs="Times New Roman"/>
          <w:color w:val="000000"/>
          <w:szCs w:val="24"/>
        </w:rPr>
        <w:t xml:space="preserve"> </w:t>
      </w:r>
      <w:r w:rsidRPr="0094128E">
        <w:rPr>
          <w:rFonts w:eastAsia="Times New Roman" w:cs="Arial Unicode"/>
          <w:color w:val="000000"/>
          <w:szCs w:val="24"/>
        </w:rPr>
        <w:t>Հանրապետությունում</w:t>
      </w:r>
      <w:r w:rsidRPr="0094128E">
        <w:rPr>
          <w:rFonts w:eastAsia="Times New Roman" w:cs="Times New Roman"/>
          <w:color w:val="000000"/>
          <w:szCs w:val="24"/>
        </w:rPr>
        <w:t xml:space="preserve"> </w:t>
      </w:r>
      <w:r w:rsidRPr="0094128E">
        <w:rPr>
          <w:rFonts w:eastAsia="Times New Roman" w:cs="Arial Unicode"/>
          <w:color w:val="000000"/>
          <w:szCs w:val="24"/>
        </w:rPr>
        <w:t>գործող</w:t>
      </w:r>
      <w:r w:rsidRPr="0094128E">
        <w:rPr>
          <w:rFonts w:eastAsia="Times New Roman" w:cs="Times New Roman"/>
          <w:color w:val="000000"/>
          <w:szCs w:val="24"/>
        </w:rPr>
        <w:t xml:space="preserve"> </w:t>
      </w:r>
      <w:r w:rsidRPr="0094128E">
        <w:rPr>
          <w:rFonts w:eastAsia="Times New Roman" w:cs="Arial Unicode"/>
          <w:color w:val="000000"/>
          <w:szCs w:val="24"/>
        </w:rPr>
        <w:t>հիվանդությունների</w:t>
      </w:r>
      <w:r w:rsidRPr="0094128E">
        <w:rPr>
          <w:rFonts w:eastAsia="Times New Roman" w:cs="Times New Roman"/>
          <w:color w:val="000000"/>
          <w:szCs w:val="24"/>
        </w:rPr>
        <w:t xml:space="preserve"> </w:t>
      </w:r>
      <w:r w:rsidRPr="0094128E">
        <w:rPr>
          <w:rFonts w:eastAsia="Times New Roman" w:cs="Arial Unicode"/>
          <w:color w:val="000000"/>
          <w:szCs w:val="24"/>
        </w:rPr>
        <w:t>դասակարգչին</w:t>
      </w:r>
      <w:r w:rsidRPr="0094128E">
        <w:rPr>
          <w:rFonts w:eastAsia="Times New Roman" w:cs="Times New Roman"/>
          <w:color w:val="000000"/>
          <w:szCs w:val="24"/>
        </w:rPr>
        <w:t xml:space="preserve"> </w:t>
      </w:r>
      <w:r w:rsidRPr="0094128E">
        <w:rPr>
          <w:rFonts w:eastAsia="Times New Roman" w:cs="Arial Unicode"/>
          <w:color w:val="000000"/>
          <w:szCs w:val="24"/>
        </w:rPr>
        <w:t>համապատասխան</w:t>
      </w:r>
      <w:r w:rsidRPr="0094128E">
        <w:rPr>
          <w:rFonts w:eastAsia="Times New Roman" w:cs="Times New Roman"/>
          <w:color w:val="000000"/>
          <w:szCs w:val="24"/>
        </w:rPr>
        <w:t>.</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թմրամոլությամբ</w:t>
      </w:r>
      <w:proofErr w:type="gramEnd"/>
      <w:r w:rsidRPr="0094128E">
        <w:rPr>
          <w:rFonts w:eastAsia="Times New Roman" w:cs="Times New Roman"/>
          <w:b/>
          <w:bCs/>
          <w:color w:val="000000"/>
          <w:szCs w:val="24"/>
        </w:rPr>
        <w:t xml:space="preserve"> հիվանդ՝</w:t>
      </w:r>
      <w:r w:rsidRPr="0094128E">
        <w:rPr>
          <w:rFonts w:ascii="Calibri" w:eastAsia="Times New Roman" w:hAnsi="Calibri" w:cs="Calibri"/>
          <w:color w:val="000000"/>
          <w:szCs w:val="24"/>
        </w:rPr>
        <w:t> </w:t>
      </w:r>
      <w:r w:rsidRPr="0094128E">
        <w:rPr>
          <w:rFonts w:eastAsia="Times New Roman" w:cs="Arial Unicode"/>
          <w:color w:val="000000"/>
          <w:szCs w:val="24"/>
        </w:rPr>
        <w:t>սույն</w:t>
      </w:r>
      <w:r w:rsidRPr="0094128E">
        <w:rPr>
          <w:rFonts w:eastAsia="Times New Roman" w:cs="Times New Roman"/>
          <w:color w:val="000000"/>
          <w:szCs w:val="24"/>
        </w:rPr>
        <w:t xml:space="preserve"> </w:t>
      </w:r>
      <w:r w:rsidRPr="0094128E">
        <w:rPr>
          <w:rFonts w:eastAsia="Times New Roman" w:cs="Arial Unicode"/>
          <w:color w:val="000000"/>
          <w:szCs w:val="24"/>
        </w:rPr>
        <w:t>օրենքով</w:t>
      </w:r>
      <w:r w:rsidRPr="0094128E">
        <w:rPr>
          <w:rFonts w:eastAsia="Times New Roman" w:cs="Times New Roman"/>
          <w:color w:val="000000"/>
          <w:szCs w:val="24"/>
        </w:rPr>
        <w:t xml:space="preserve"> </w:t>
      </w:r>
      <w:r w:rsidRPr="0094128E">
        <w:rPr>
          <w:rFonts w:eastAsia="Times New Roman" w:cs="Arial Unicode"/>
          <w:color w:val="000000"/>
          <w:szCs w:val="24"/>
        </w:rPr>
        <w:t>սահմանված</w:t>
      </w:r>
      <w:r w:rsidRPr="0094128E">
        <w:rPr>
          <w:rFonts w:eastAsia="Times New Roman" w:cs="Times New Roman"/>
          <w:color w:val="000000"/>
          <w:szCs w:val="24"/>
        </w:rPr>
        <w:t xml:space="preserve"> </w:t>
      </w:r>
      <w:r w:rsidRPr="0094128E">
        <w:rPr>
          <w:rFonts w:eastAsia="Times New Roman" w:cs="Arial Unicode"/>
          <w:color w:val="000000"/>
          <w:szCs w:val="24"/>
        </w:rPr>
        <w:t>կարգով</w:t>
      </w:r>
      <w:r w:rsidRPr="0094128E">
        <w:rPr>
          <w:rFonts w:eastAsia="Times New Roman" w:cs="Times New Roman"/>
          <w:color w:val="000000"/>
          <w:szCs w:val="24"/>
        </w:rPr>
        <w:t xml:space="preserve"> </w:t>
      </w:r>
      <w:r w:rsidRPr="0094128E">
        <w:rPr>
          <w:rFonts w:eastAsia="Times New Roman" w:cs="Arial Unicode"/>
          <w:color w:val="000000"/>
          <w:szCs w:val="24"/>
        </w:rPr>
        <w:t>անցկացված</w:t>
      </w:r>
      <w:r w:rsidRPr="0094128E">
        <w:rPr>
          <w:rFonts w:eastAsia="Times New Roman" w:cs="Times New Roman"/>
          <w:color w:val="000000"/>
          <w:szCs w:val="24"/>
        </w:rPr>
        <w:t xml:space="preserve"> </w:t>
      </w:r>
      <w:r w:rsidRPr="0094128E">
        <w:rPr>
          <w:rFonts w:eastAsia="Times New Roman" w:cs="Arial Unicode"/>
          <w:color w:val="000000"/>
          <w:szCs w:val="24"/>
        </w:rPr>
        <w:t>բժշկական</w:t>
      </w:r>
      <w:r w:rsidRPr="0094128E">
        <w:rPr>
          <w:rFonts w:eastAsia="Times New Roman" w:cs="Times New Roman"/>
          <w:color w:val="000000"/>
          <w:szCs w:val="24"/>
        </w:rPr>
        <w:t xml:space="preserve"> </w:t>
      </w:r>
      <w:r w:rsidRPr="0094128E">
        <w:rPr>
          <w:rFonts w:eastAsia="Times New Roman" w:cs="Arial Unicode"/>
          <w:color w:val="000000"/>
          <w:szCs w:val="24"/>
        </w:rPr>
        <w:t>հետա</w:t>
      </w:r>
      <w:r w:rsidRPr="0094128E">
        <w:rPr>
          <w:rFonts w:eastAsia="Times New Roman" w:cs="Times New Roman"/>
          <w:color w:val="000000"/>
          <w:szCs w:val="24"/>
        </w:rPr>
        <w:t>զոտության միջոցով «թմրամոլություն» ախտորոշում ստացած անձ.</w:t>
      </w:r>
    </w:p>
    <w:p w:rsidR="0094128E" w:rsidRPr="0094128E" w:rsidRDefault="0094128E" w:rsidP="0094128E">
      <w:pPr>
        <w:shd w:val="clear" w:color="auto" w:fill="FFFFFF"/>
        <w:spacing w:after="0" w:line="240" w:lineRule="auto"/>
        <w:jc w:val="both"/>
        <w:rPr>
          <w:rFonts w:eastAsia="Times New Roman" w:cs="Times New Roman"/>
          <w:color w:val="000000"/>
          <w:szCs w:val="24"/>
        </w:rPr>
      </w:pPr>
      <w:r w:rsidRPr="0094128E">
        <w:rPr>
          <w:rFonts w:eastAsia="Times New Roman" w:cs="Times New Roman"/>
          <w:b/>
          <w:bCs/>
          <w:color w:val="000000"/>
          <w:szCs w:val="24"/>
        </w:rPr>
        <w:t>թմրամիջոցների և հոգեմետ (հոգեներգործուն) նյութերի անալոգներ (համարժեքներ)`</w:t>
      </w:r>
      <w:r w:rsidRPr="0094128E">
        <w:rPr>
          <w:rFonts w:ascii="Calibri" w:eastAsia="Times New Roman" w:hAnsi="Calibri" w:cs="Calibri"/>
          <w:color w:val="000000"/>
          <w:szCs w:val="24"/>
        </w:rPr>
        <w:t> </w:t>
      </w:r>
      <w:r w:rsidRPr="0094128E">
        <w:rPr>
          <w:rFonts w:eastAsia="Times New Roman" w:cs="Arial Unicode"/>
          <w:color w:val="000000"/>
          <w:szCs w:val="24"/>
        </w:rPr>
        <w:t>Հայաստանի</w:t>
      </w:r>
      <w:r w:rsidRPr="0094128E">
        <w:rPr>
          <w:rFonts w:eastAsia="Times New Roman" w:cs="Times New Roman"/>
          <w:color w:val="000000"/>
          <w:szCs w:val="24"/>
        </w:rPr>
        <w:t xml:space="preserve"> </w:t>
      </w:r>
      <w:r w:rsidRPr="0094128E">
        <w:rPr>
          <w:rFonts w:eastAsia="Times New Roman" w:cs="Arial Unicode"/>
          <w:color w:val="000000"/>
          <w:szCs w:val="24"/>
        </w:rPr>
        <w:t>Հանրապետությունում</w:t>
      </w:r>
      <w:r w:rsidRPr="0094128E">
        <w:rPr>
          <w:rFonts w:eastAsia="Times New Roman" w:cs="Times New Roman"/>
          <w:color w:val="000000"/>
          <w:szCs w:val="24"/>
        </w:rPr>
        <w:t xml:space="preserve"> </w:t>
      </w:r>
      <w:r w:rsidRPr="0094128E">
        <w:rPr>
          <w:rFonts w:eastAsia="Times New Roman" w:cs="Arial Unicode"/>
          <w:color w:val="000000"/>
          <w:szCs w:val="24"/>
        </w:rPr>
        <w:t>հսկման</w:t>
      </w:r>
      <w:r w:rsidRPr="0094128E">
        <w:rPr>
          <w:rFonts w:eastAsia="Times New Roman" w:cs="Times New Roman"/>
          <w:color w:val="000000"/>
          <w:szCs w:val="24"/>
        </w:rPr>
        <w:t xml:space="preserve"> </w:t>
      </w:r>
      <w:r w:rsidRPr="0094128E">
        <w:rPr>
          <w:rFonts w:eastAsia="Times New Roman" w:cs="Arial Unicode"/>
          <w:color w:val="000000"/>
          <w:szCs w:val="24"/>
        </w:rPr>
        <w:t>ենթակա</w:t>
      </w:r>
      <w:r w:rsidRPr="0094128E">
        <w:rPr>
          <w:rFonts w:eastAsia="Times New Roman" w:cs="Times New Roman"/>
          <w:color w:val="000000"/>
          <w:szCs w:val="24"/>
        </w:rPr>
        <w:t xml:space="preserve"> </w:t>
      </w:r>
      <w:r w:rsidRPr="0094128E">
        <w:rPr>
          <w:rFonts w:eastAsia="Times New Roman" w:cs="Arial Unicode"/>
          <w:color w:val="000000"/>
          <w:szCs w:val="24"/>
        </w:rPr>
        <w:lastRenderedPageBreak/>
        <w:t>թմրամիջոցների</w:t>
      </w:r>
      <w:r w:rsidRPr="0094128E">
        <w:rPr>
          <w:rFonts w:eastAsia="Times New Roman" w:cs="Times New Roman"/>
          <w:color w:val="000000"/>
          <w:szCs w:val="24"/>
        </w:rPr>
        <w:t xml:space="preserve">, </w:t>
      </w:r>
      <w:r w:rsidRPr="0094128E">
        <w:rPr>
          <w:rFonts w:eastAsia="Times New Roman" w:cs="Arial Unicode"/>
          <w:color w:val="000000"/>
          <w:szCs w:val="24"/>
        </w:rPr>
        <w:t>հոգեմետ</w:t>
      </w:r>
      <w:r w:rsidRPr="0094128E">
        <w:rPr>
          <w:rFonts w:eastAsia="Times New Roman" w:cs="Times New Roman"/>
          <w:color w:val="000000"/>
          <w:szCs w:val="24"/>
        </w:rPr>
        <w:t xml:space="preserve"> (</w:t>
      </w:r>
      <w:r w:rsidRPr="0094128E">
        <w:rPr>
          <w:rFonts w:eastAsia="Times New Roman" w:cs="Arial Unicode"/>
          <w:color w:val="000000"/>
          <w:szCs w:val="24"/>
        </w:rPr>
        <w:t>հոգեներգործուն</w:t>
      </w:r>
      <w:r w:rsidRPr="0094128E">
        <w:rPr>
          <w:rFonts w:eastAsia="Times New Roman" w:cs="Times New Roman"/>
          <w:color w:val="000000"/>
          <w:szCs w:val="24"/>
        </w:rPr>
        <w:t xml:space="preserve">) </w:t>
      </w:r>
      <w:r w:rsidRPr="0094128E">
        <w:rPr>
          <w:rFonts w:eastAsia="Times New Roman" w:cs="Arial Unicode"/>
          <w:color w:val="000000"/>
          <w:szCs w:val="24"/>
        </w:rPr>
        <w:t>նյութերի</w:t>
      </w:r>
      <w:r w:rsidRPr="0094128E">
        <w:rPr>
          <w:rFonts w:eastAsia="Times New Roman" w:cs="Times New Roman"/>
          <w:color w:val="000000"/>
          <w:szCs w:val="24"/>
        </w:rPr>
        <w:t xml:space="preserve">, </w:t>
      </w:r>
      <w:r w:rsidRPr="0094128E">
        <w:rPr>
          <w:rFonts w:eastAsia="Times New Roman" w:cs="Arial Unicode"/>
          <w:color w:val="000000"/>
          <w:szCs w:val="24"/>
        </w:rPr>
        <w:t>դրանց</w:t>
      </w:r>
      <w:r w:rsidRPr="0094128E">
        <w:rPr>
          <w:rFonts w:eastAsia="Times New Roman" w:cs="Times New Roman"/>
          <w:color w:val="000000"/>
          <w:szCs w:val="24"/>
        </w:rPr>
        <w:t xml:space="preserve"> </w:t>
      </w:r>
      <w:r w:rsidRPr="0094128E">
        <w:rPr>
          <w:rFonts w:eastAsia="Times New Roman" w:cs="Arial Unicode"/>
          <w:color w:val="000000"/>
          <w:szCs w:val="24"/>
        </w:rPr>
        <w:t>պրեկուրսորների</w:t>
      </w:r>
      <w:r w:rsidRPr="0094128E">
        <w:rPr>
          <w:rFonts w:eastAsia="Times New Roman" w:cs="Times New Roman"/>
          <w:color w:val="000000"/>
          <w:szCs w:val="24"/>
        </w:rPr>
        <w:t xml:space="preserve"> </w:t>
      </w:r>
      <w:r w:rsidRPr="0094128E">
        <w:rPr>
          <w:rFonts w:eastAsia="Times New Roman" w:cs="Arial Unicode"/>
          <w:color w:val="000000"/>
          <w:szCs w:val="24"/>
        </w:rPr>
        <w:t>ցանկում</w:t>
      </w:r>
      <w:r w:rsidRPr="0094128E">
        <w:rPr>
          <w:rFonts w:eastAsia="Times New Roman" w:cs="Times New Roman"/>
          <w:color w:val="000000"/>
          <w:szCs w:val="24"/>
        </w:rPr>
        <w:t xml:space="preserve"> </w:t>
      </w:r>
      <w:r w:rsidRPr="0094128E">
        <w:rPr>
          <w:rFonts w:eastAsia="Times New Roman" w:cs="Arial Unicode"/>
          <w:color w:val="000000"/>
          <w:szCs w:val="24"/>
        </w:rPr>
        <w:t>չ</w:t>
      </w:r>
      <w:r w:rsidRPr="0094128E">
        <w:rPr>
          <w:rFonts w:eastAsia="Times New Roman" w:cs="Times New Roman"/>
          <w:color w:val="000000"/>
          <w:szCs w:val="24"/>
        </w:rPr>
        <w:t>ընդգրկված, շրջանառության համար արգելված բնական կամ սինթետիկ ծագում ունեցող նյութեր, որոնց քիմիական կազմը և հատկությունները նման են այն թմրամիջոցների և հոգեմետ (հոգեներգործուն) նյութերի քիմիական կազմին և հատկություններին, որոնց հոգեպարար ազդեցությունը նրանք վերարտադրում են.</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կանեփ</w:t>
      </w:r>
      <w:proofErr w:type="gramEnd"/>
      <w:r w:rsidRPr="0094128E">
        <w:rPr>
          <w:rFonts w:eastAsia="Times New Roman" w:cs="Times New Roman"/>
          <w:color w:val="000000"/>
          <w:szCs w:val="24"/>
        </w:rPr>
        <w:t>՝ կանեփ բույսի ծաղկող կամ պտղատու գլխիկները, որոնցից բուսախեժը քամված չէ՝ անկախ դրանց համար օգտագործվող անվանումից.</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կանեփի</w:t>
      </w:r>
      <w:proofErr w:type="gramEnd"/>
      <w:r w:rsidRPr="0094128E">
        <w:rPr>
          <w:rFonts w:ascii="Calibri" w:eastAsia="Times New Roman" w:hAnsi="Calibri" w:cs="Calibri"/>
          <w:b/>
          <w:bCs/>
          <w:color w:val="000000"/>
          <w:szCs w:val="24"/>
        </w:rPr>
        <w:t> </w:t>
      </w:r>
      <w:r w:rsidRPr="0094128E">
        <w:rPr>
          <w:rFonts w:eastAsia="Times New Roman" w:cs="Arial Unicode"/>
          <w:b/>
          <w:bCs/>
          <w:color w:val="000000"/>
          <w:szCs w:val="24"/>
        </w:rPr>
        <w:t>բույս</w:t>
      </w:r>
      <w:r w:rsidRPr="0094128E">
        <w:rPr>
          <w:rFonts w:eastAsia="Times New Roman" w:cs="Times New Roman"/>
          <w:color w:val="000000"/>
          <w:szCs w:val="24"/>
        </w:rPr>
        <w:t>՝ կանեփ (Cannabis) ցեղի ցանկացած բույս.</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կանեփի</w:t>
      </w:r>
      <w:proofErr w:type="gramEnd"/>
      <w:r w:rsidRPr="0094128E">
        <w:rPr>
          <w:rFonts w:ascii="Calibri" w:eastAsia="Times New Roman" w:hAnsi="Calibri" w:cs="Calibri"/>
          <w:b/>
          <w:bCs/>
          <w:color w:val="000000"/>
          <w:szCs w:val="24"/>
        </w:rPr>
        <w:t> </w:t>
      </w:r>
      <w:r w:rsidRPr="0094128E">
        <w:rPr>
          <w:rFonts w:eastAsia="Times New Roman" w:cs="Arial Unicode"/>
          <w:b/>
          <w:bCs/>
          <w:color w:val="000000"/>
          <w:szCs w:val="24"/>
        </w:rPr>
        <w:t>բուսախեժ</w:t>
      </w:r>
      <w:r w:rsidRPr="0094128E">
        <w:rPr>
          <w:rFonts w:eastAsia="Times New Roman" w:cs="Times New Roman"/>
          <w:color w:val="000000"/>
          <w:szCs w:val="24"/>
        </w:rPr>
        <w:t>՝ քամված բուսախեժը` զտած կամ չզտած, որն ստացվել է կանեփի բույսից.</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արտադրական</w:t>
      </w:r>
      <w:proofErr w:type="gramEnd"/>
      <w:r w:rsidRPr="0094128E">
        <w:rPr>
          <w:rFonts w:eastAsia="Times New Roman" w:cs="Times New Roman"/>
          <w:b/>
          <w:bCs/>
          <w:color w:val="000000"/>
          <w:szCs w:val="24"/>
        </w:rPr>
        <w:t xml:space="preserve"> կանեփի բույսի կտրոն՝</w:t>
      </w:r>
      <w:r w:rsidRPr="0094128E">
        <w:rPr>
          <w:rFonts w:ascii="Calibri" w:eastAsia="Times New Roman" w:hAnsi="Calibri" w:cs="Calibri"/>
          <w:color w:val="000000"/>
          <w:szCs w:val="24"/>
        </w:rPr>
        <w:t> </w:t>
      </w:r>
      <w:r w:rsidRPr="0094128E">
        <w:rPr>
          <w:rFonts w:eastAsia="Times New Roman" w:cs="Arial Unicode"/>
          <w:color w:val="000000"/>
          <w:szCs w:val="24"/>
        </w:rPr>
        <w:t>կանեփի</w:t>
      </w:r>
      <w:r w:rsidRPr="0094128E">
        <w:rPr>
          <w:rFonts w:eastAsia="Times New Roman" w:cs="Times New Roman"/>
          <w:color w:val="000000"/>
          <w:szCs w:val="24"/>
        </w:rPr>
        <w:t xml:space="preserve"> </w:t>
      </w:r>
      <w:r w:rsidRPr="0094128E">
        <w:rPr>
          <w:rFonts w:eastAsia="Times New Roman" w:cs="Arial Unicode"/>
          <w:color w:val="000000"/>
          <w:szCs w:val="24"/>
        </w:rPr>
        <w:t>բույսից</w:t>
      </w:r>
      <w:r w:rsidRPr="0094128E">
        <w:rPr>
          <w:rFonts w:eastAsia="Times New Roman" w:cs="Times New Roman"/>
          <w:color w:val="000000"/>
          <w:szCs w:val="24"/>
        </w:rPr>
        <w:t xml:space="preserve"> </w:t>
      </w:r>
      <w:r w:rsidRPr="0094128E">
        <w:rPr>
          <w:rFonts w:eastAsia="Times New Roman" w:cs="Arial Unicode"/>
          <w:color w:val="000000"/>
          <w:szCs w:val="24"/>
        </w:rPr>
        <w:t>առանձնացված</w:t>
      </w:r>
      <w:r w:rsidRPr="0094128E">
        <w:rPr>
          <w:rFonts w:eastAsia="Times New Roman" w:cs="Times New Roman"/>
          <w:color w:val="000000"/>
          <w:szCs w:val="24"/>
        </w:rPr>
        <w:t xml:space="preserve"> </w:t>
      </w:r>
      <w:r w:rsidRPr="0094128E">
        <w:rPr>
          <w:rFonts w:eastAsia="Times New Roman" w:cs="Arial Unicode"/>
          <w:color w:val="000000"/>
          <w:szCs w:val="24"/>
        </w:rPr>
        <w:t>մաս</w:t>
      </w:r>
      <w:r w:rsidRPr="0094128E">
        <w:rPr>
          <w:rFonts w:eastAsia="Times New Roman" w:cs="Times New Roman"/>
          <w:color w:val="000000"/>
          <w:szCs w:val="24"/>
        </w:rPr>
        <w:t xml:space="preserve"> (</w:t>
      </w:r>
      <w:r w:rsidRPr="0094128E">
        <w:rPr>
          <w:rFonts w:eastAsia="Times New Roman" w:cs="Arial Unicode"/>
          <w:color w:val="000000"/>
          <w:szCs w:val="24"/>
        </w:rPr>
        <w:t>ցողուն՝</w:t>
      </w:r>
      <w:r w:rsidRPr="0094128E">
        <w:rPr>
          <w:rFonts w:eastAsia="Times New Roman" w:cs="Times New Roman"/>
          <w:color w:val="000000"/>
          <w:szCs w:val="24"/>
        </w:rPr>
        <w:t xml:space="preserve"> </w:t>
      </w:r>
      <w:r w:rsidRPr="0094128E">
        <w:rPr>
          <w:rFonts w:eastAsia="Times New Roman" w:cs="Arial Unicode"/>
          <w:color w:val="000000"/>
          <w:szCs w:val="24"/>
        </w:rPr>
        <w:t>տերևներով</w:t>
      </w:r>
      <w:r w:rsidRPr="0094128E">
        <w:rPr>
          <w:rFonts w:eastAsia="Times New Roman" w:cs="Times New Roman"/>
          <w:color w:val="000000"/>
          <w:szCs w:val="24"/>
        </w:rPr>
        <w:t xml:space="preserve">), </w:t>
      </w:r>
      <w:r w:rsidRPr="0094128E">
        <w:rPr>
          <w:rFonts w:eastAsia="Times New Roman" w:cs="Arial Unicode"/>
          <w:color w:val="000000"/>
          <w:szCs w:val="24"/>
        </w:rPr>
        <w:t>որն</w:t>
      </w:r>
      <w:r w:rsidRPr="0094128E">
        <w:rPr>
          <w:rFonts w:eastAsia="Times New Roman" w:cs="Times New Roman"/>
          <w:color w:val="000000"/>
          <w:szCs w:val="24"/>
        </w:rPr>
        <w:t xml:space="preserve"> </w:t>
      </w:r>
      <w:r w:rsidRPr="0094128E">
        <w:rPr>
          <w:rFonts w:eastAsia="Times New Roman" w:cs="Arial Unicode"/>
          <w:color w:val="000000"/>
          <w:szCs w:val="24"/>
        </w:rPr>
        <w:t>օգտագործվում</w:t>
      </w:r>
      <w:r w:rsidRPr="0094128E">
        <w:rPr>
          <w:rFonts w:eastAsia="Times New Roman" w:cs="Times New Roman"/>
          <w:color w:val="000000"/>
          <w:szCs w:val="24"/>
        </w:rPr>
        <w:t xml:space="preserve"> </w:t>
      </w:r>
      <w:r w:rsidRPr="0094128E">
        <w:rPr>
          <w:rFonts w:eastAsia="Times New Roman" w:cs="Arial Unicode"/>
          <w:color w:val="000000"/>
          <w:szCs w:val="24"/>
        </w:rPr>
        <w:t>է</w:t>
      </w:r>
      <w:r w:rsidRPr="0094128E">
        <w:rPr>
          <w:rFonts w:eastAsia="Times New Roman" w:cs="Times New Roman"/>
          <w:color w:val="000000"/>
          <w:szCs w:val="24"/>
        </w:rPr>
        <w:t xml:space="preserve"> </w:t>
      </w:r>
      <w:r w:rsidRPr="0094128E">
        <w:rPr>
          <w:rFonts w:eastAsia="Times New Roman" w:cs="Arial Unicode"/>
          <w:color w:val="000000"/>
          <w:szCs w:val="24"/>
        </w:rPr>
        <w:t>վեգետատիվ</w:t>
      </w:r>
      <w:r w:rsidRPr="0094128E">
        <w:rPr>
          <w:rFonts w:eastAsia="Times New Roman" w:cs="Times New Roman"/>
          <w:color w:val="000000"/>
          <w:szCs w:val="24"/>
        </w:rPr>
        <w:t xml:space="preserve"> </w:t>
      </w:r>
      <w:r w:rsidRPr="0094128E">
        <w:rPr>
          <w:rFonts w:eastAsia="Times New Roman" w:cs="Arial Unicode"/>
          <w:color w:val="000000"/>
          <w:szCs w:val="24"/>
        </w:rPr>
        <w:t>բազմացման</w:t>
      </w:r>
      <w:r w:rsidRPr="0094128E">
        <w:rPr>
          <w:rFonts w:eastAsia="Times New Roman" w:cs="Times New Roman"/>
          <w:color w:val="000000"/>
          <w:szCs w:val="24"/>
        </w:rPr>
        <w:t xml:space="preserve"> </w:t>
      </w:r>
      <w:r w:rsidRPr="0094128E">
        <w:rPr>
          <w:rFonts w:eastAsia="Times New Roman" w:cs="Arial Unicode"/>
          <w:color w:val="000000"/>
          <w:szCs w:val="24"/>
        </w:rPr>
        <w:t>նպատակով</w:t>
      </w:r>
      <w:r w:rsidRPr="0094128E">
        <w:rPr>
          <w:rFonts w:eastAsia="Times New Roman" w:cs="Times New Roman"/>
          <w:color w:val="000000"/>
          <w:szCs w:val="24"/>
        </w:rPr>
        <w:t>.</w:t>
      </w:r>
    </w:p>
    <w:p w:rsidR="0094128E" w:rsidRPr="0094128E" w:rsidRDefault="0094128E" w:rsidP="0094128E">
      <w:pPr>
        <w:shd w:val="clear" w:color="auto" w:fill="FFFFFF"/>
        <w:spacing w:after="0" w:line="240" w:lineRule="auto"/>
        <w:jc w:val="both"/>
        <w:rPr>
          <w:rFonts w:eastAsia="Times New Roman" w:cs="Times New Roman"/>
          <w:color w:val="000000"/>
          <w:szCs w:val="24"/>
        </w:rPr>
      </w:pPr>
      <w:r w:rsidRPr="0094128E">
        <w:rPr>
          <w:rFonts w:eastAsia="Times New Roman" w:cs="Times New Roman"/>
          <w:b/>
          <w:bCs/>
          <w:color w:val="000000"/>
          <w:szCs w:val="24"/>
        </w:rPr>
        <w:t>արտադրական կանեփ</w:t>
      </w:r>
      <w:r w:rsidRPr="0094128E">
        <w:rPr>
          <w:rFonts w:eastAsia="Times New Roman" w:cs="Times New Roman"/>
          <w:color w:val="000000"/>
          <w:szCs w:val="24"/>
        </w:rPr>
        <w:t>՝ սույն օրենքով նախատեսված նպատակների համար նախատեսված կանեփի մշակաբույս, որում կաննաբիդիոլի (CBD) պարունակությունը գերազանցում է տետրահիդրոկաննաբինոլի (THC) պարունակությանը, ընդ որում՝ տետրահիդրոկաննաբինոլի (THC) տոկոսային պարունակությունը նմուշառված զանգվածում հավասար կամ ցածր է 0,3 տոկոսից.</w:t>
      </w:r>
    </w:p>
    <w:p w:rsidR="0094128E" w:rsidRDefault="0094128E" w:rsidP="0094128E">
      <w:pPr>
        <w:shd w:val="clear" w:color="auto" w:fill="FFFFFF"/>
        <w:spacing w:after="0" w:line="240" w:lineRule="auto"/>
        <w:jc w:val="both"/>
        <w:rPr>
          <w:ins w:id="0" w:author="Laura Gevorgyan" w:date="2022-07-21T12:41:00Z"/>
          <w:rFonts w:eastAsia="Times New Roman" w:cs="Times New Roman"/>
          <w:color w:val="000000"/>
          <w:szCs w:val="24"/>
        </w:rPr>
      </w:pPr>
      <w:proofErr w:type="gramStart"/>
      <w:r w:rsidRPr="0094128E">
        <w:rPr>
          <w:rFonts w:eastAsia="Times New Roman" w:cs="Times New Roman"/>
          <w:b/>
          <w:bCs/>
          <w:color w:val="000000"/>
          <w:szCs w:val="24"/>
        </w:rPr>
        <w:t>արտադրական</w:t>
      </w:r>
      <w:proofErr w:type="gramEnd"/>
      <w:r w:rsidRPr="0094128E">
        <w:rPr>
          <w:rFonts w:eastAsia="Times New Roman" w:cs="Times New Roman"/>
          <w:b/>
          <w:bCs/>
          <w:color w:val="000000"/>
          <w:szCs w:val="24"/>
        </w:rPr>
        <w:t xml:space="preserve"> կանեփի մշակություն</w:t>
      </w:r>
      <w:r w:rsidRPr="0094128E">
        <w:rPr>
          <w:rFonts w:eastAsia="Times New Roman" w:cs="Times New Roman"/>
          <w:color w:val="000000"/>
          <w:szCs w:val="24"/>
        </w:rPr>
        <w:t>՝ կանեփի բույսի աճեցման ամբողջ գործընթացը.</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ins w:id="1" w:author="Laura Gevorgyan" w:date="2022-07-21T12:42:00Z">
        <w:r w:rsidRPr="0094128E">
          <w:rPr>
            <w:rFonts w:eastAsia="Times New Roman" w:cs="Times New Roman"/>
            <w:b/>
            <w:color w:val="000000"/>
            <w:szCs w:val="24"/>
            <w:rPrChange w:id="2" w:author="Laura Gevorgyan" w:date="2022-07-21T12:42:00Z">
              <w:rPr>
                <w:rFonts w:eastAsia="Times New Roman" w:cs="Times New Roman"/>
                <w:color w:val="000000"/>
                <w:szCs w:val="24"/>
              </w:rPr>
            </w:rPrChange>
          </w:rPr>
          <w:t>արտադրական</w:t>
        </w:r>
        <w:proofErr w:type="gramEnd"/>
        <w:r w:rsidRPr="0094128E">
          <w:rPr>
            <w:rFonts w:eastAsia="Times New Roman" w:cs="Times New Roman"/>
            <w:b/>
            <w:color w:val="000000"/>
            <w:szCs w:val="24"/>
            <w:rPrChange w:id="3" w:author="Laura Gevorgyan" w:date="2022-07-21T12:42:00Z">
              <w:rPr>
                <w:rFonts w:eastAsia="Times New Roman" w:cs="Times New Roman"/>
                <w:color w:val="000000"/>
                <w:szCs w:val="24"/>
              </w:rPr>
            </w:rPrChange>
          </w:rPr>
          <w:t xml:space="preserve"> կանեփի վերամշակման գործընթաց՝</w:t>
        </w:r>
        <w:r w:rsidRPr="0094128E">
          <w:rPr>
            <w:rFonts w:eastAsia="Times New Roman" w:cs="Times New Roman"/>
            <w:color w:val="000000"/>
            <w:szCs w:val="24"/>
          </w:rPr>
          <w:t xml:space="preserve"> արտադրական կանեփի բույսերի չորացումը, արտադրական կանեփի բուսախեժի առանձնացումը բույսերից, որոնցից այն ստացվում է, ինչպես նաև այն գործընթացները, որոնց միջոցով ստացվում են յուղ, թուղթ, շինանյութ, թել կամ այլ վերամշակվող նյութեր.</w:t>
        </w:r>
      </w:ins>
    </w:p>
    <w:p w:rsidR="0094128E" w:rsidRPr="0094128E" w:rsidDel="0094128E" w:rsidRDefault="0094128E" w:rsidP="0094128E">
      <w:pPr>
        <w:shd w:val="clear" w:color="auto" w:fill="FFFFFF"/>
        <w:spacing w:after="0" w:line="240" w:lineRule="auto"/>
        <w:jc w:val="both"/>
        <w:rPr>
          <w:del w:id="4" w:author="Laura Gevorgyan" w:date="2022-07-21T12:41:00Z"/>
          <w:rFonts w:eastAsia="Times New Roman" w:cs="Times New Roman"/>
          <w:color w:val="000000"/>
          <w:szCs w:val="24"/>
        </w:rPr>
      </w:pPr>
      <w:del w:id="5" w:author="Laura Gevorgyan" w:date="2022-07-21T12:41:00Z">
        <w:r w:rsidRPr="0094128E" w:rsidDel="0094128E">
          <w:rPr>
            <w:rFonts w:eastAsia="Times New Roman" w:cs="Times New Roman"/>
            <w:b/>
            <w:bCs/>
            <w:color w:val="000000"/>
            <w:szCs w:val="24"/>
          </w:rPr>
          <w:delText>արտադրական կանեփի վերամշակման գործընթաց</w:delText>
        </w:r>
        <w:r w:rsidRPr="0094128E" w:rsidDel="0094128E">
          <w:rPr>
            <w:rFonts w:eastAsia="Times New Roman" w:cs="Times New Roman"/>
            <w:color w:val="000000"/>
            <w:szCs w:val="24"/>
          </w:rPr>
          <w:delText>՝ արտադրական կանեփի բուսախեժի առանձնացումը բույսերից, որոնցից այն ստացվում է, ինչպես նաև այն գործընթացները, որոնց միջոցով ստացվում են յուղ, թուղթ, շինանյութ, թել կամ այլ վերամշակվող նյութեր.</w:delText>
        </w:r>
      </w:del>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իրական</w:t>
      </w:r>
      <w:proofErr w:type="gramEnd"/>
      <w:r w:rsidRPr="0094128E">
        <w:rPr>
          <w:rFonts w:eastAsia="Times New Roman" w:cs="Times New Roman"/>
          <w:b/>
          <w:bCs/>
          <w:color w:val="000000"/>
          <w:szCs w:val="24"/>
        </w:rPr>
        <w:t xml:space="preserve"> շահառու</w:t>
      </w:r>
      <w:r w:rsidRPr="0094128E">
        <w:rPr>
          <w:rFonts w:eastAsia="Times New Roman" w:cs="Times New Roman"/>
          <w:color w:val="000000"/>
          <w:szCs w:val="24"/>
        </w:rPr>
        <w:t>՝ «Փողերի լվացման և ահաբեկչության ֆինանսավորման դեմ պայքարի մասին» օրենքի իմաստով՝ իրական շահառու անձ.</w:t>
      </w:r>
    </w:p>
    <w:p w:rsidR="0094128E" w:rsidRPr="0094128E" w:rsidRDefault="0094128E" w:rsidP="0094128E">
      <w:pPr>
        <w:shd w:val="clear" w:color="auto" w:fill="FFFFFF"/>
        <w:spacing w:after="0" w:line="240" w:lineRule="auto"/>
        <w:jc w:val="both"/>
        <w:rPr>
          <w:rFonts w:eastAsia="Times New Roman" w:cs="Times New Roman"/>
          <w:color w:val="000000"/>
          <w:szCs w:val="24"/>
        </w:rPr>
      </w:pPr>
      <w:proofErr w:type="gramStart"/>
      <w:r w:rsidRPr="0094128E">
        <w:rPr>
          <w:rFonts w:eastAsia="Times New Roman" w:cs="Times New Roman"/>
          <w:b/>
          <w:bCs/>
          <w:color w:val="000000"/>
          <w:szCs w:val="24"/>
        </w:rPr>
        <w:t>փոխկապակցված</w:t>
      </w:r>
      <w:proofErr w:type="gramEnd"/>
      <w:r w:rsidRPr="0094128E">
        <w:rPr>
          <w:rFonts w:eastAsia="Times New Roman" w:cs="Times New Roman"/>
          <w:b/>
          <w:bCs/>
          <w:color w:val="000000"/>
          <w:szCs w:val="24"/>
        </w:rPr>
        <w:t xml:space="preserve"> անձ</w:t>
      </w:r>
      <w:r w:rsidRPr="0094128E">
        <w:rPr>
          <w:rFonts w:eastAsia="Times New Roman" w:cs="Times New Roman"/>
          <w:color w:val="000000"/>
          <w:szCs w:val="24"/>
        </w:rPr>
        <w:t>՝ անձի հետ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25-27-րդ կետերի իմաստով փոխկապակցված համարվող անձ:</w:t>
      </w:r>
    </w:p>
    <w:p w:rsidR="0094128E" w:rsidRPr="00F022E8" w:rsidRDefault="0094128E" w:rsidP="00F022E8">
      <w:pPr>
        <w:jc w:val="center"/>
        <w:rPr>
          <w:b/>
        </w:rPr>
      </w:pPr>
    </w:p>
    <w:p w:rsidR="00F022E8" w:rsidRDefault="00F022E8" w:rsidP="00F022E8">
      <w:pPr>
        <w:jc w:val="right"/>
      </w:pPr>
    </w:p>
    <w:p w:rsidR="00F022E8" w:rsidRPr="00F022E8" w:rsidRDefault="00F022E8" w:rsidP="00F022E8">
      <w:pPr>
        <w:shd w:val="clear" w:color="auto" w:fill="FFFFFF"/>
        <w:spacing w:after="0" w:line="240" w:lineRule="auto"/>
        <w:ind w:firstLine="375"/>
        <w:jc w:val="center"/>
        <w:rPr>
          <w:rFonts w:eastAsia="Times New Roman" w:cs="Times New Roman"/>
          <w:color w:val="000000"/>
          <w:szCs w:val="24"/>
        </w:rPr>
      </w:pPr>
      <w:r w:rsidRPr="00F022E8">
        <w:rPr>
          <w:rFonts w:eastAsia="Times New Roman" w:cs="Times New Roman"/>
          <w:b/>
          <w:bCs/>
          <w:color w:val="000000"/>
          <w:szCs w:val="24"/>
        </w:rPr>
        <w:t>ԳԼՈՒԽ 5.1.</w:t>
      </w:r>
    </w:p>
    <w:p w:rsidR="00F022E8" w:rsidRPr="00F022E8" w:rsidRDefault="00F022E8" w:rsidP="00F022E8">
      <w:pPr>
        <w:shd w:val="clear" w:color="auto" w:fill="FFFFFF"/>
        <w:spacing w:after="0" w:line="240" w:lineRule="auto"/>
        <w:ind w:firstLine="375"/>
        <w:jc w:val="center"/>
        <w:rPr>
          <w:rFonts w:eastAsia="Times New Roman" w:cs="Times New Roman"/>
          <w:color w:val="000000"/>
          <w:szCs w:val="24"/>
        </w:rPr>
      </w:pPr>
    </w:p>
    <w:p w:rsidR="00F022E8" w:rsidRPr="00F022E8" w:rsidRDefault="00F022E8" w:rsidP="00F022E8">
      <w:pPr>
        <w:shd w:val="clear" w:color="auto" w:fill="FFFFFF"/>
        <w:spacing w:after="0" w:line="240" w:lineRule="auto"/>
        <w:jc w:val="center"/>
        <w:rPr>
          <w:rFonts w:eastAsia="Times New Roman" w:cs="Times New Roman"/>
          <w:color w:val="000000"/>
          <w:szCs w:val="24"/>
        </w:rPr>
      </w:pPr>
      <w:r w:rsidRPr="00F022E8">
        <w:rPr>
          <w:rFonts w:eastAsia="Times New Roman" w:cs="Times New Roman"/>
          <w:b/>
          <w:bCs/>
          <w:i/>
          <w:iCs/>
          <w:color w:val="000000"/>
          <w:szCs w:val="24"/>
        </w:rPr>
        <w:lastRenderedPageBreak/>
        <w:t>ԱՐՏԱԴՐԱԿԱՆ ԿԱՆԵՓԻ ՇՐՋԱՆԱՌՈՒԹՅԱՆ, ԱՐՏԱԴՐԱԿԱՆ ԿԱՆԵՓԻ ՀԵՏ ԿԱՊՎԱԾ ԳՈՐԾՈՒՆԵՈՒԹՅԱՆ ԼԻՑԵՆԶԱՎՈՐՄԱՆ</w:t>
      </w:r>
      <w:r w:rsidRPr="00F022E8">
        <w:rPr>
          <w:rFonts w:ascii="Calibri" w:eastAsia="Times New Roman" w:hAnsi="Calibri" w:cs="Calibri"/>
          <w:b/>
          <w:bCs/>
          <w:i/>
          <w:iCs/>
          <w:color w:val="000000"/>
          <w:szCs w:val="24"/>
        </w:rPr>
        <w:t> </w:t>
      </w:r>
      <w:r w:rsidRPr="00F022E8">
        <w:rPr>
          <w:rFonts w:eastAsia="Times New Roman" w:cs="Arial Unicode"/>
          <w:b/>
          <w:bCs/>
          <w:i/>
          <w:iCs/>
          <w:color w:val="000000"/>
          <w:szCs w:val="24"/>
        </w:rPr>
        <w:t>ԵՎ</w:t>
      </w:r>
      <w:r w:rsidRPr="00F022E8">
        <w:rPr>
          <w:rFonts w:ascii="Calibri" w:eastAsia="Times New Roman" w:hAnsi="Calibri" w:cs="Calibri"/>
          <w:b/>
          <w:bCs/>
          <w:i/>
          <w:iCs/>
          <w:color w:val="000000"/>
          <w:szCs w:val="24"/>
        </w:rPr>
        <w:t> </w:t>
      </w:r>
      <w:r w:rsidRPr="00F022E8">
        <w:rPr>
          <w:rFonts w:eastAsia="Times New Roman" w:cs="Arial Unicode"/>
          <w:b/>
          <w:bCs/>
          <w:i/>
          <w:iCs/>
          <w:color w:val="000000"/>
          <w:szCs w:val="24"/>
        </w:rPr>
        <w:t>ԱՊՕՐԻՆԻ</w:t>
      </w:r>
      <w:r w:rsidRPr="00F022E8">
        <w:rPr>
          <w:rFonts w:eastAsia="Times New Roman" w:cs="Times New Roman"/>
          <w:b/>
          <w:bCs/>
          <w:i/>
          <w:iCs/>
          <w:color w:val="000000"/>
          <w:szCs w:val="24"/>
        </w:rPr>
        <w:t xml:space="preserve"> </w:t>
      </w:r>
      <w:r w:rsidRPr="00F022E8">
        <w:rPr>
          <w:rFonts w:eastAsia="Times New Roman" w:cs="Arial Unicode"/>
          <w:b/>
          <w:bCs/>
          <w:i/>
          <w:iCs/>
          <w:color w:val="000000"/>
          <w:szCs w:val="24"/>
        </w:rPr>
        <w:t>ՇՐՋԱՆԱՌՈՒԹՅԱՆ</w:t>
      </w:r>
      <w:r w:rsidRPr="00F022E8">
        <w:rPr>
          <w:rFonts w:eastAsia="Times New Roman" w:cs="Times New Roman"/>
          <w:b/>
          <w:bCs/>
          <w:i/>
          <w:iCs/>
          <w:color w:val="000000"/>
          <w:szCs w:val="24"/>
        </w:rPr>
        <w:t xml:space="preserve"> </w:t>
      </w:r>
      <w:r w:rsidRPr="00F022E8">
        <w:rPr>
          <w:rFonts w:eastAsia="Times New Roman" w:cs="Arial Unicode"/>
          <w:b/>
          <w:bCs/>
          <w:i/>
          <w:iCs/>
          <w:color w:val="000000"/>
          <w:szCs w:val="24"/>
        </w:rPr>
        <w:t>ԿԱՆԽԱՐԳԵԼՄԱՆ</w:t>
      </w:r>
      <w:r w:rsidRPr="00F022E8">
        <w:rPr>
          <w:rFonts w:eastAsia="Times New Roman" w:cs="Times New Roman"/>
          <w:b/>
          <w:bCs/>
          <w:i/>
          <w:iCs/>
          <w:color w:val="000000"/>
          <w:szCs w:val="24"/>
        </w:rPr>
        <w:t xml:space="preserve"> </w:t>
      </w:r>
      <w:r w:rsidRPr="00F022E8">
        <w:rPr>
          <w:rFonts w:eastAsia="Times New Roman" w:cs="Arial Unicode"/>
          <w:b/>
          <w:bCs/>
          <w:i/>
          <w:iCs/>
          <w:color w:val="000000"/>
          <w:szCs w:val="24"/>
        </w:rPr>
        <w:t>ԱՌԱՆՁՆԱՀԱՏԿՈՒԹՅՈՒՆՆԵՐԸ</w:t>
      </w:r>
    </w:p>
    <w:p w:rsidR="00F022E8" w:rsidRPr="00F022E8" w:rsidRDefault="00F022E8" w:rsidP="00F022E8">
      <w:pPr>
        <w:shd w:val="clear" w:color="auto" w:fill="FFFFFF"/>
        <w:spacing w:after="0" w:line="240" w:lineRule="auto"/>
        <w:ind w:firstLine="375"/>
        <w:jc w:val="both"/>
        <w:rPr>
          <w:rFonts w:eastAsia="Times New Roman" w:cs="Times New Roman"/>
          <w:color w:val="000000"/>
          <w:szCs w:val="24"/>
        </w:rPr>
      </w:pPr>
      <w:r w:rsidRPr="00F022E8">
        <w:rPr>
          <w:rFonts w:ascii="Calibri" w:eastAsia="Times New Roman" w:hAnsi="Calibri" w:cs="Calibri"/>
          <w:color w:val="000000"/>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45.1.</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Արտադրական կանեփի շրջանառության իրավական կարգավորման առանձնահատկությունները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1. Սույն գլխով սահմանվում են արտադրական կանեփի շրջանառության, արտադրական կանեփի հետ կապված գործունեության լիցենզավորման, ապօրինի շրջանառության կանխարգելման կարգի առանձնահատկությունները: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 Սույն գլխով կարող են նախատեսվել արտադրական կանեփի վերաբերյալ սույն օրենքով</w:t>
      </w:r>
      <w:r w:rsidRPr="00F022E8">
        <w:rPr>
          <w:rFonts w:ascii="Calibri" w:eastAsia="Times New Roman" w:hAnsi="Calibri" w:cs="Calibri"/>
          <w:color w:val="000000"/>
          <w:szCs w:val="24"/>
        </w:rPr>
        <w:t> </w:t>
      </w:r>
      <w:r w:rsidRPr="00F022E8">
        <w:rPr>
          <w:rFonts w:eastAsia="Times New Roman" w:cs="Arial Unicode"/>
          <w:color w:val="000000"/>
          <w:szCs w:val="24"/>
        </w:rPr>
        <w:t>թմրամիջոցների</w:t>
      </w:r>
      <w:r w:rsidRPr="00F022E8">
        <w:rPr>
          <w:rFonts w:ascii="Calibri" w:eastAsia="Times New Roman" w:hAnsi="Calibri" w:cs="Calibri"/>
          <w:color w:val="000000"/>
          <w:szCs w:val="24"/>
        </w:rPr>
        <w:t> </w:t>
      </w:r>
      <w:r w:rsidRPr="00F022E8">
        <w:rPr>
          <w:rFonts w:eastAsia="Times New Roman" w:cs="Arial Unicode"/>
          <w:color w:val="000000"/>
          <w:szCs w:val="24"/>
        </w:rPr>
        <w:t>համար</w:t>
      </w:r>
      <w:r w:rsidRPr="00F022E8">
        <w:rPr>
          <w:rFonts w:eastAsia="Times New Roman" w:cs="Times New Roman"/>
          <w:color w:val="000000"/>
          <w:szCs w:val="24"/>
        </w:rPr>
        <w:t xml:space="preserve"> </w:t>
      </w:r>
      <w:r w:rsidRPr="00F022E8">
        <w:rPr>
          <w:rFonts w:eastAsia="Times New Roman" w:cs="Arial Unicode"/>
          <w:color w:val="000000"/>
          <w:szCs w:val="24"/>
        </w:rPr>
        <w:t>նախատեսված</w:t>
      </w:r>
      <w:r w:rsidRPr="00F022E8">
        <w:rPr>
          <w:rFonts w:eastAsia="Times New Roman" w:cs="Times New Roman"/>
          <w:color w:val="000000"/>
          <w:szCs w:val="24"/>
        </w:rPr>
        <w:t xml:space="preserve"> </w:t>
      </w:r>
      <w:r w:rsidRPr="00F022E8">
        <w:rPr>
          <w:rFonts w:eastAsia="Times New Roman" w:cs="Arial Unicode"/>
          <w:color w:val="000000"/>
          <w:szCs w:val="24"/>
        </w:rPr>
        <w:t>կարգավորումներից</w:t>
      </w:r>
      <w:r w:rsidRPr="00F022E8">
        <w:rPr>
          <w:rFonts w:eastAsia="Times New Roman" w:cs="Times New Roman"/>
          <w:color w:val="000000"/>
          <w:szCs w:val="24"/>
        </w:rPr>
        <w:t xml:space="preserve"> </w:t>
      </w:r>
      <w:r w:rsidRPr="00F022E8">
        <w:rPr>
          <w:rFonts w:eastAsia="Times New Roman" w:cs="Arial Unicode"/>
          <w:color w:val="000000"/>
          <w:szCs w:val="24"/>
        </w:rPr>
        <w:t>տարբերվող</w:t>
      </w:r>
      <w:r w:rsidRPr="00F022E8">
        <w:rPr>
          <w:rFonts w:eastAsia="Times New Roman" w:cs="Times New Roman"/>
          <w:color w:val="000000"/>
          <w:szCs w:val="24"/>
        </w:rPr>
        <w:t xml:space="preserve"> </w:t>
      </w:r>
      <w:r w:rsidRPr="00F022E8">
        <w:rPr>
          <w:rFonts w:eastAsia="Times New Roman" w:cs="Arial Unicode"/>
          <w:color w:val="000000"/>
          <w:szCs w:val="24"/>
        </w:rPr>
        <w:t>կարգավորումներ</w:t>
      </w:r>
      <w:r w:rsidRPr="00F022E8">
        <w:rPr>
          <w:rFonts w:eastAsia="Times New Roman" w:cs="Times New Roman"/>
          <w:color w:val="000000"/>
          <w:szCs w:val="24"/>
        </w:rPr>
        <w:t xml:space="preserve">, </w:t>
      </w:r>
      <w:r w:rsidRPr="00F022E8">
        <w:rPr>
          <w:rFonts w:eastAsia="Times New Roman" w:cs="Arial Unicode"/>
          <w:color w:val="000000"/>
          <w:szCs w:val="24"/>
        </w:rPr>
        <w:t>որոնց</w:t>
      </w:r>
      <w:r w:rsidRPr="00F022E8">
        <w:rPr>
          <w:rFonts w:eastAsia="Times New Roman" w:cs="Times New Roman"/>
          <w:color w:val="000000"/>
          <w:szCs w:val="24"/>
        </w:rPr>
        <w:t xml:space="preserve"> </w:t>
      </w:r>
      <w:r w:rsidRPr="00F022E8">
        <w:rPr>
          <w:rFonts w:eastAsia="Times New Roman" w:cs="Arial Unicode"/>
          <w:color w:val="000000"/>
          <w:szCs w:val="24"/>
        </w:rPr>
        <w:t>դեպքում</w:t>
      </w:r>
      <w:r w:rsidRPr="00F022E8">
        <w:rPr>
          <w:rFonts w:eastAsia="Times New Roman" w:cs="Times New Roman"/>
          <w:color w:val="000000"/>
          <w:szCs w:val="24"/>
        </w:rPr>
        <w:t xml:space="preserve"> </w:t>
      </w:r>
      <w:r w:rsidRPr="00F022E8">
        <w:rPr>
          <w:rFonts w:eastAsia="Times New Roman" w:cs="Arial Unicode"/>
          <w:color w:val="000000"/>
          <w:szCs w:val="24"/>
        </w:rPr>
        <w:t>գործում</w:t>
      </w:r>
      <w:r w:rsidRPr="00F022E8">
        <w:rPr>
          <w:rFonts w:eastAsia="Times New Roman" w:cs="Times New Roman"/>
          <w:color w:val="000000"/>
          <w:szCs w:val="24"/>
        </w:rPr>
        <w:t xml:space="preserve"> </w:t>
      </w:r>
      <w:r w:rsidRPr="00F022E8">
        <w:rPr>
          <w:rFonts w:eastAsia="Times New Roman" w:cs="Arial Unicode"/>
          <w:color w:val="000000"/>
          <w:szCs w:val="24"/>
        </w:rPr>
        <w:t>են</w:t>
      </w:r>
      <w:r w:rsidRPr="00F022E8">
        <w:rPr>
          <w:rFonts w:eastAsia="Times New Roman" w:cs="Times New Roman"/>
          <w:color w:val="000000"/>
          <w:szCs w:val="24"/>
        </w:rPr>
        <w:t xml:space="preserve"> </w:t>
      </w:r>
      <w:r w:rsidRPr="00F022E8">
        <w:rPr>
          <w:rFonts w:eastAsia="Times New Roman" w:cs="Arial Unicode"/>
          <w:color w:val="000000"/>
          <w:szCs w:val="24"/>
        </w:rPr>
        <w:t>սույն</w:t>
      </w:r>
      <w:r w:rsidRPr="00F022E8">
        <w:rPr>
          <w:rFonts w:eastAsia="Times New Roman" w:cs="Times New Roman"/>
          <w:color w:val="000000"/>
          <w:szCs w:val="24"/>
        </w:rPr>
        <w:t xml:space="preserve"> </w:t>
      </w:r>
      <w:r w:rsidRPr="00F022E8">
        <w:rPr>
          <w:rFonts w:eastAsia="Times New Roman" w:cs="Arial Unicode"/>
          <w:color w:val="000000"/>
          <w:szCs w:val="24"/>
        </w:rPr>
        <w:t>գլխով</w:t>
      </w:r>
      <w:r w:rsidRPr="00F022E8">
        <w:rPr>
          <w:rFonts w:eastAsia="Times New Roman" w:cs="Times New Roman"/>
          <w:color w:val="000000"/>
          <w:szCs w:val="24"/>
        </w:rPr>
        <w:t xml:space="preserve"> </w:t>
      </w:r>
      <w:r w:rsidRPr="00F022E8">
        <w:rPr>
          <w:rFonts w:eastAsia="Times New Roman" w:cs="Arial Unicode"/>
          <w:color w:val="000000"/>
          <w:szCs w:val="24"/>
        </w:rPr>
        <w:t>սահմանված</w:t>
      </w:r>
      <w:r w:rsidRPr="00F022E8">
        <w:rPr>
          <w:rFonts w:eastAsia="Times New Roman" w:cs="Times New Roman"/>
          <w:color w:val="000000"/>
          <w:szCs w:val="24"/>
        </w:rPr>
        <w:t xml:space="preserve"> </w:t>
      </w:r>
      <w:r w:rsidRPr="00F022E8">
        <w:rPr>
          <w:rFonts w:eastAsia="Times New Roman" w:cs="Arial Unicode"/>
          <w:color w:val="000000"/>
          <w:szCs w:val="24"/>
        </w:rPr>
        <w:t>կարգավորումները</w:t>
      </w:r>
      <w:r w:rsidRPr="00F022E8">
        <w:rPr>
          <w:rFonts w:eastAsia="Times New Roman" w:cs="Times New Roman"/>
          <w:color w:val="000000"/>
          <w:szCs w:val="24"/>
        </w:rPr>
        <w:t>:</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3. Արտադրական կանեփի արտադրությունը, արտահանումը, ներմուծումը կամ մեծածախ առևտուրը չեն համարվում դեղերի արտադրություն կամ շրջանառություն և չեն կարգավորվում «Դեղերի մասին» օրենքով: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45.2.</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Արտադրական կանեփի օրինական շրջանառությունը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1. Հայաստանի Հանրապետությունում թույլատրվում է արտադրական կանեփի օրինական շրջանառությունը սույն օրենքով սահմանված նպատակներով և գործողությունների շրջանակներում՝ համապատասխան լիցենզիայի առկայության դեպքում:</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 Արտադրական կանեփի հետ կապված գործունեության իրականացման համար տրվում են «Լիցենզավորման մասին» օրենքով սահմանված արտադրական կանեփի արտադրության, ինչպես նաև արտադրական կանեփի ներմուծման, արտահանման կամ մեծածախ առևտրի լիցենզիաներ:</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3. Արգելվում է արտադրական կանեփի արտադրությունը անձնական օգտագործման նպատակով: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bookmarkStart w:id="6" w:name="154544_3"/>
            <w:bookmarkEnd w:id="6"/>
            <w:r w:rsidRPr="00F022E8">
              <w:rPr>
                <w:rFonts w:eastAsia="Times New Roman" w:cs="Times New Roman"/>
                <w:b/>
                <w:bCs/>
                <w:color w:val="000000"/>
                <w:szCs w:val="24"/>
              </w:rPr>
              <w:t>Հոդված 45.3.</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Արտադրական կանեփի արտադրությունը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1. Արտադրական կանեփի արտադրությամբ կարող է զբաղվել միայն իրավաբանական անձը, որն ստացել է արտադրական կանեփի արտադրության լիցենզիա:</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 Արտադրական կանեփի արտադրության լիցենզիայով թույլատրվող գործունեության ձևերն են արտադրական կանեփի մշակությունը և վերամշակումը: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lastRenderedPageBreak/>
        <w:t>3. Արտադրական կանեփի մշակությունը թույլատրվում է միայն փակ տարածքներում՝ ջերմատներում, տնկարաններում, սածիլանոցներում, որոնց ներկայացվող պահանջները սահմանվում են լիցենզավորման կարգով: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4. Արտադրական կանեփի արտադրության լիցենզիա ստացած անձը կարող է զբաղվել ինչպես մշակությամբ և վերամշակմամբ, այնպես էլ դրանցից մեկով: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 xml:space="preserve">5. Արտադրական կանեփի արտադրության լիցենզիա ունեցող անձը կարող է իր արտադրանքը </w:t>
      </w:r>
      <w:ins w:id="7" w:author="Laura Gevorgyan" w:date="2022-07-21T14:14:00Z">
        <w:r w:rsidR="007C28A7">
          <w:rPr>
            <w:rFonts w:eastAsia="Times New Roman" w:cs="Times New Roman"/>
            <w:color w:val="000000"/>
            <w:szCs w:val="24"/>
            <w:lang w:val="hy-AM"/>
          </w:rPr>
          <w:t xml:space="preserve">օտարել </w:t>
        </w:r>
      </w:ins>
      <w:del w:id="8" w:author="Laura Gevorgyan" w:date="2022-07-21T14:14:00Z">
        <w:r w:rsidRPr="00F022E8" w:rsidDel="007C28A7">
          <w:rPr>
            <w:rFonts w:eastAsia="Times New Roman" w:cs="Times New Roman"/>
            <w:color w:val="000000"/>
            <w:szCs w:val="24"/>
          </w:rPr>
          <w:delText xml:space="preserve">փոխանցել </w:delText>
        </w:r>
      </w:del>
      <w:r w:rsidRPr="00F022E8">
        <w:rPr>
          <w:rFonts w:eastAsia="Times New Roman" w:cs="Times New Roman"/>
          <w:color w:val="000000"/>
          <w:szCs w:val="24"/>
        </w:rPr>
        <w:t>միայն արտադրական կանեփի արտահանման, ներմուծման կամ մեծածախ առևտրի լիցենզիա ունեցող անձի:</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45.4.</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Արտադրական կանեփի արտադրության գործունեության ձևերի հետ կապված այլ գործողությունները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1. Արտադրական կանեփի արտադրության լիցենզիան ներառում է նաև սույն օրենքի 45.3-րդ հոդվածով նախատեսված գործունեության ձևերի հետ կապված այլ գործողությունների կատարում, այդ թվում՝</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 xml:space="preserve">1) </w:t>
      </w:r>
      <w:proofErr w:type="gramStart"/>
      <w:r w:rsidRPr="00F022E8">
        <w:rPr>
          <w:rFonts w:eastAsia="Times New Roman" w:cs="Times New Roman"/>
          <w:color w:val="000000"/>
          <w:szCs w:val="24"/>
        </w:rPr>
        <w:t>արտադրական</w:t>
      </w:r>
      <w:proofErr w:type="gramEnd"/>
      <w:r w:rsidRPr="00F022E8">
        <w:rPr>
          <w:rFonts w:eastAsia="Times New Roman" w:cs="Times New Roman"/>
          <w:color w:val="000000"/>
          <w:szCs w:val="24"/>
        </w:rPr>
        <w:t xml:space="preserve"> կանեփի բուսախեժի, թղթի, յուղի, թելի, շինանյութի և այլ վերամշակվող նյութերի արտադրության նպատակով արտադրական կանեփի բույսի, արտադրական կանեփի բույսի կտրոնների, սածիլների կամ սերմերի ձեռքբերում մշակման նպատակով, բացառությամբ ներմուծման.</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w:t>
      </w:r>
      <w:del w:id="9" w:author="Laura Gevorgyan" w:date="2022-07-21T12:42:00Z">
        <w:r w:rsidRPr="00F022E8" w:rsidDel="0094128E">
          <w:rPr>
            <w:rFonts w:eastAsia="Times New Roman" w:cs="Times New Roman"/>
            <w:color w:val="000000"/>
            <w:szCs w:val="24"/>
          </w:rPr>
          <w:delText xml:space="preserve"> արտադրական կանեփի բույսի</w:delText>
        </w:r>
      </w:del>
      <w:r w:rsidRPr="00F022E8">
        <w:rPr>
          <w:rFonts w:eastAsia="Times New Roman" w:cs="Times New Roman"/>
          <w:color w:val="000000"/>
          <w:szCs w:val="24"/>
        </w:rPr>
        <w:t>,</w:t>
      </w:r>
      <w:ins w:id="10" w:author="Laura Gevorgyan" w:date="2022-07-21T12:43:00Z">
        <w:r w:rsidR="0094128E" w:rsidRPr="0094128E">
          <w:t xml:space="preserve"> </w:t>
        </w:r>
        <w:r w:rsidR="0094128E" w:rsidRPr="0094128E">
          <w:rPr>
            <w:rFonts w:eastAsia="Times New Roman" w:cs="Times New Roman"/>
            <w:color w:val="000000"/>
            <w:szCs w:val="24"/>
          </w:rPr>
          <w:t>արտադրական կանեփի բույսերի վերամշակման արդյունքում ստացված արտադրանքի</w:t>
        </w:r>
        <w:r w:rsidR="0094128E">
          <w:rPr>
            <w:rFonts w:eastAsia="Times New Roman" w:cs="Times New Roman"/>
            <w:color w:val="000000"/>
            <w:szCs w:val="24"/>
            <w:lang w:val="hy-AM"/>
          </w:rPr>
          <w:t>,</w:t>
        </w:r>
      </w:ins>
      <w:r w:rsidRPr="00F022E8">
        <w:rPr>
          <w:rFonts w:eastAsia="Times New Roman" w:cs="Times New Roman"/>
          <w:color w:val="000000"/>
          <w:szCs w:val="24"/>
        </w:rPr>
        <w:t xml:space="preserve"> արտադրական կանեփի փաթեթավորում, տեղափոխում, պահեստավորում, տիրապետում</w:t>
      </w:r>
      <w:ins w:id="11" w:author="Laura Gevorgyan" w:date="2022-07-21T12:43:00Z">
        <w:r w:rsidR="0094128E">
          <w:rPr>
            <w:rFonts w:eastAsia="Times New Roman" w:cs="Times New Roman"/>
            <w:color w:val="000000"/>
            <w:szCs w:val="24"/>
            <w:lang w:val="hy-AM"/>
          </w:rPr>
          <w:t xml:space="preserve">, </w:t>
        </w:r>
        <w:r w:rsidR="0094128E" w:rsidRPr="0094128E">
          <w:rPr>
            <w:rFonts w:eastAsia="Times New Roman" w:cs="Times New Roman"/>
            <w:color w:val="000000"/>
            <w:szCs w:val="24"/>
            <w:lang w:val="hy-AM"/>
          </w:rPr>
          <w:t>օգտագործում և տնօրինում</w:t>
        </w:r>
      </w:ins>
      <w:r w:rsidRPr="00F022E8">
        <w:rPr>
          <w:rFonts w:eastAsia="Times New Roman" w:cs="Times New Roman"/>
          <w:color w:val="000000"/>
          <w:szCs w:val="24"/>
        </w:rPr>
        <w:t>.</w:t>
      </w:r>
    </w:p>
    <w:p w:rsidR="00F022E8" w:rsidDel="0094128E" w:rsidRDefault="00F022E8" w:rsidP="00F022E8">
      <w:pPr>
        <w:shd w:val="clear" w:color="auto" w:fill="FFFFFF"/>
        <w:spacing w:after="0" w:line="240" w:lineRule="auto"/>
        <w:jc w:val="both"/>
        <w:rPr>
          <w:del w:id="12" w:author="Laura Gevorgyan" w:date="2022-07-21T12:44:00Z"/>
          <w:rFonts w:eastAsia="Times New Roman" w:cs="Times New Roman"/>
          <w:color w:val="000000"/>
          <w:szCs w:val="24"/>
        </w:rPr>
      </w:pPr>
      <w:del w:id="13" w:author="Laura Gevorgyan" w:date="2022-07-21T12:44:00Z">
        <w:r w:rsidRPr="00F022E8" w:rsidDel="0094128E">
          <w:rPr>
            <w:rFonts w:eastAsia="Times New Roman" w:cs="Times New Roman"/>
            <w:color w:val="000000"/>
            <w:szCs w:val="24"/>
          </w:rPr>
          <w:delText>3) արտադրական կանեփի բույսի, արտադրական կանեփի կամ արտադրական կանեփի բուսախեժի ոչնչացում.</w:delText>
        </w:r>
      </w:del>
    </w:p>
    <w:p w:rsidR="0094128E" w:rsidRPr="00F022E8" w:rsidRDefault="0094128E" w:rsidP="00F022E8">
      <w:pPr>
        <w:shd w:val="clear" w:color="auto" w:fill="FFFFFF"/>
        <w:spacing w:after="0" w:line="240" w:lineRule="auto"/>
        <w:jc w:val="both"/>
        <w:rPr>
          <w:ins w:id="14" w:author="Laura Gevorgyan" w:date="2022-07-21T12:44:00Z"/>
          <w:rFonts w:eastAsia="Times New Roman" w:cs="Times New Roman"/>
          <w:color w:val="000000"/>
          <w:szCs w:val="24"/>
        </w:rPr>
      </w:pPr>
      <w:ins w:id="15" w:author="Laura Gevorgyan" w:date="2022-07-21T12:44:00Z">
        <w:r w:rsidRPr="0094128E">
          <w:rPr>
            <w:rFonts w:eastAsia="Times New Roman" w:cs="Times New Roman"/>
            <w:color w:val="000000"/>
            <w:szCs w:val="24"/>
          </w:rPr>
          <w:t xml:space="preserve">3) </w:t>
        </w:r>
        <w:proofErr w:type="gramStart"/>
        <w:r w:rsidRPr="0094128E">
          <w:rPr>
            <w:rFonts w:eastAsia="Times New Roman" w:cs="Times New Roman"/>
            <w:color w:val="000000"/>
            <w:szCs w:val="24"/>
          </w:rPr>
          <w:t>արտադրական</w:t>
        </w:r>
        <w:proofErr w:type="gramEnd"/>
        <w:r w:rsidRPr="0094128E">
          <w:rPr>
            <w:rFonts w:eastAsia="Times New Roman" w:cs="Times New Roman"/>
            <w:color w:val="000000"/>
            <w:szCs w:val="24"/>
          </w:rPr>
          <w:t xml:space="preserve"> կանեփի բույսի, արտադրական կանեփի, արտադրական կանեփի չորացված զանգվածի կամ արտադրական կանեփի բուսախեժի ոչնչացում</w:t>
        </w:r>
      </w:ins>
    </w:p>
    <w:p w:rsidR="00F022E8" w:rsidRDefault="00F022E8" w:rsidP="00F022E8">
      <w:pPr>
        <w:shd w:val="clear" w:color="auto" w:fill="FFFFFF"/>
        <w:spacing w:after="0" w:line="240" w:lineRule="auto"/>
        <w:jc w:val="both"/>
        <w:rPr>
          <w:ins w:id="16" w:author="Laura Gevorgyan" w:date="2022-07-21T12:44:00Z"/>
          <w:rFonts w:eastAsia="Times New Roman" w:cs="Times New Roman"/>
          <w:color w:val="000000"/>
          <w:szCs w:val="24"/>
        </w:rPr>
      </w:pPr>
      <w:r w:rsidRPr="00F022E8">
        <w:rPr>
          <w:rFonts w:eastAsia="Times New Roman" w:cs="Times New Roman"/>
          <w:color w:val="000000"/>
          <w:szCs w:val="24"/>
        </w:rPr>
        <w:t xml:space="preserve">4) </w:t>
      </w:r>
      <w:proofErr w:type="gramStart"/>
      <w:r w:rsidRPr="00F022E8">
        <w:rPr>
          <w:rFonts w:eastAsia="Times New Roman" w:cs="Times New Roman"/>
          <w:color w:val="000000"/>
          <w:szCs w:val="24"/>
        </w:rPr>
        <w:t>արտադրական</w:t>
      </w:r>
      <w:proofErr w:type="gramEnd"/>
      <w:r w:rsidRPr="00F022E8">
        <w:rPr>
          <w:rFonts w:eastAsia="Times New Roman" w:cs="Times New Roman"/>
          <w:color w:val="000000"/>
          <w:szCs w:val="24"/>
        </w:rPr>
        <w:t xml:space="preserve"> կանեփի նմուշառում և լաբորատոր փորձաքննություն՝ որոշելու համար կաննաբիդիոլի կամ տետրահիդրոկաննաբինոլի կոնցենտրացիան՝ տոկոսային պարունակությունը արտադրական կանեփի բույսի նմուշառվող հատվածներում կամ կանեփի բույսի նմուշների տեղափոխումը փորձաքննություն իրականացնող համապատասխան լաբորատորիա:</w:t>
      </w:r>
    </w:p>
    <w:p w:rsidR="0094128E" w:rsidRPr="00F022E8" w:rsidRDefault="0094128E" w:rsidP="00F022E8">
      <w:pPr>
        <w:shd w:val="clear" w:color="auto" w:fill="FFFFFF"/>
        <w:spacing w:after="0" w:line="240" w:lineRule="auto"/>
        <w:jc w:val="both"/>
        <w:rPr>
          <w:rFonts w:eastAsia="Times New Roman" w:cs="Times New Roman"/>
          <w:color w:val="000000"/>
          <w:szCs w:val="24"/>
        </w:rPr>
      </w:pPr>
      <w:ins w:id="17" w:author="Laura Gevorgyan" w:date="2022-07-21T12:44:00Z">
        <w:r w:rsidRPr="0094128E">
          <w:rPr>
            <w:rFonts w:eastAsia="Times New Roman" w:cs="Times New Roman"/>
            <w:color w:val="000000"/>
            <w:szCs w:val="24"/>
          </w:rPr>
          <w:t>2. Արտադրական կանեփի փաթեթավորման, տեղափոխման, պահեստավորման, ոչնչացման վերաբերյալ պահանջները սահմանում է Հայաստանի Հանրապետության կառավարությունը:</w:t>
        </w:r>
      </w:ins>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45.5.</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Արտադրական կանեփի ներմուծումը, արտահանումը կամ մեծածախ առևտուրը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lastRenderedPageBreak/>
        <w:t>1. Արտադրական կանեփի ներմուծմամբ, արտահանմամբ կամ մեծածախ առևտրով կարող է զբաղվել միայն այն իրավաբանական անձը, որն ստացել է արտադրական կանեփի ներմուծման, արտահանման կամ մեծածախ առևտրի լիցենզիա:</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 Արտադրական կանեփի բույսի, արտադրական կանեփի բույսի կտրոնների, սածիլների և սերմերի ներմուծում Հայաստանի Հանրապետություն թույլատրվում է արտադրական կանեփի ներմուծման, արտահանման կամ մեծածախ առևտրի լիցենզիայի առկայության դեպքում:</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 xml:space="preserve">3. Արտադրական կանեփի արտահանման, ներմուծման կամ մեծածախ առևտրի իրականացման համար լիցենզիա ունեցող անձը կարող է իր արտադրանքը </w:t>
      </w:r>
      <w:ins w:id="18" w:author="Laura Gevorgyan" w:date="2022-07-21T14:14:00Z">
        <w:r w:rsidR="007C28A7">
          <w:rPr>
            <w:rFonts w:eastAsia="Times New Roman" w:cs="Times New Roman"/>
            <w:color w:val="000000"/>
            <w:szCs w:val="24"/>
            <w:lang w:val="hy-AM"/>
          </w:rPr>
          <w:t xml:space="preserve">օտարել </w:t>
        </w:r>
      </w:ins>
      <w:del w:id="19" w:author="Laura Gevorgyan" w:date="2022-07-21T14:14:00Z">
        <w:r w:rsidRPr="00F022E8" w:rsidDel="007C28A7">
          <w:rPr>
            <w:rFonts w:eastAsia="Times New Roman" w:cs="Times New Roman"/>
            <w:color w:val="000000"/>
            <w:szCs w:val="24"/>
          </w:rPr>
          <w:delText xml:space="preserve">փոխանցել </w:delText>
        </w:r>
      </w:del>
      <w:r w:rsidRPr="00F022E8">
        <w:rPr>
          <w:rFonts w:eastAsia="Times New Roman" w:cs="Times New Roman"/>
          <w:color w:val="000000"/>
          <w:szCs w:val="24"/>
        </w:rPr>
        <w:t>միայն արտադրական կանեփի արտադրության, ինչպես նաև արտադրական կանեփի ներմուծման, արտահանման կամ մեծածախ առևտրի գործունեություն իրականացնելու համար լիցենզիա ունեցող անձի:</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45.6.</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Արտադրական կանեփի արտադրության և ներմուծման, արտահանման կամ մեծածախ առևտրի լիցենզավորման առանձնահատկությունները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1. Արտադրական կանեփի հետ կապված գործունեության լիցենզիա տրամադրում է Հայաստանի Հանրապետության կառավարության լիազորած պետական կառավարման համակարգի մարմինը: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 Արտադրական կանեփի հետ կապված գործունեության լիցենզիաները տրվում են մինչև տասը տարի ժամկետով:</w:t>
      </w:r>
    </w:p>
    <w:p w:rsidR="00F022E8" w:rsidRPr="00F022E8" w:rsidRDefault="0094128E" w:rsidP="00F022E8">
      <w:pPr>
        <w:shd w:val="clear" w:color="auto" w:fill="FFFFFF"/>
        <w:spacing w:after="0" w:line="240" w:lineRule="auto"/>
        <w:jc w:val="both"/>
        <w:rPr>
          <w:rFonts w:eastAsia="Times New Roman" w:cs="Times New Roman"/>
          <w:color w:val="000000"/>
          <w:szCs w:val="24"/>
        </w:rPr>
      </w:pPr>
      <w:ins w:id="20" w:author="Laura Gevorgyan" w:date="2022-07-21T12:45:00Z">
        <w:r w:rsidRPr="0094128E">
          <w:rPr>
            <w:rFonts w:eastAsia="Times New Roman" w:cs="Times New Roman"/>
            <w:color w:val="000000"/>
            <w:szCs w:val="24"/>
          </w:rPr>
          <w:t>3. Հայաստանի Հանրապետության կառավարության սահմանած լիցենզավորման կարգում արտադրական կանեփի հետ կապված գործունեության լիցենզավորման համար նախատեսվում են պահանջներ, այդ թվում՝ լիցենզիա ստանալու համար դիմողի ֆինանսական և գույքային վիճակի, կանոնադրական կապիտալի (հիմնադրամի) նվազագույն չափի վերաբերյալ, ինչպես նաև այլ պահանջներ:</w:t>
        </w:r>
      </w:ins>
      <w:del w:id="21" w:author="Laura Gevorgyan" w:date="2022-07-21T12:45:00Z">
        <w:r w:rsidR="00F022E8" w:rsidRPr="00F022E8" w:rsidDel="0094128E">
          <w:rPr>
            <w:rFonts w:eastAsia="Times New Roman" w:cs="Times New Roman"/>
            <w:color w:val="000000"/>
            <w:szCs w:val="24"/>
          </w:rPr>
          <w:delText>3. Հայաստանի Հանրապետության կառավարության սահմանած լիցենզավորման կարգում արտադրական կանեփի հետ կապված գործունեության լիցենզավորման համար նախատեսվում են պահանջներ, այդ թվում՝ լիցենզիա ստանալու համար դիմողի կողմից բիզնես-ծրագրի ներկայացման և դրա բովանդակության, հիմնավորումների, դիմողի ֆինանսական վիճակի, կանոնադրական կապիտալի (հիմնադրամի) նվազագույն չափի վերաբերյալ, ինչպես նաև այլ պահանջներ:</w:delText>
        </w:r>
      </w:del>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4. Անձը կարող է զբաղվել արտադրական կանեփի հետ կապված գործունեությամբ միայն այն դեպքում, եթե դիմել է արտադրական կանեփի հետ կապված գործունեության տեսակների լիցենզիա ստանալու համար և օրենքով սահմանված կարգով ստացել է այդ լիցենզիան՝ անկախ այլ</w:t>
      </w:r>
      <w:r w:rsidRPr="00F022E8">
        <w:rPr>
          <w:rFonts w:ascii="Calibri" w:eastAsia="Times New Roman" w:hAnsi="Calibri" w:cs="Calibri"/>
          <w:color w:val="000000"/>
          <w:szCs w:val="24"/>
        </w:rPr>
        <w:t> </w:t>
      </w:r>
      <w:r w:rsidRPr="00F022E8">
        <w:rPr>
          <w:rFonts w:eastAsia="Times New Roman" w:cs="Arial Unicode"/>
          <w:color w:val="000000"/>
          <w:szCs w:val="24"/>
        </w:rPr>
        <w:t>թմրամիջոցների</w:t>
      </w:r>
      <w:r w:rsidRPr="00F022E8">
        <w:rPr>
          <w:rFonts w:eastAsia="Times New Roman" w:cs="Times New Roman"/>
          <w:color w:val="000000"/>
          <w:szCs w:val="24"/>
        </w:rPr>
        <w:t xml:space="preserve">, </w:t>
      </w:r>
      <w:r w:rsidRPr="00F022E8">
        <w:rPr>
          <w:rFonts w:eastAsia="Times New Roman" w:cs="Arial Unicode"/>
          <w:color w:val="000000"/>
          <w:szCs w:val="24"/>
        </w:rPr>
        <w:t>հո</w:t>
      </w:r>
      <w:r w:rsidRPr="00F022E8">
        <w:rPr>
          <w:rFonts w:eastAsia="Times New Roman" w:cs="Times New Roman"/>
          <w:color w:val="000000"/>
          <w:szCs w:val="24"/>
        </w:rPr>
        <w:t>գեմետ նյութերի կամ պրեկուրսորների հետ կապված գործունեության լիցենզիա ունենալու հանգամանքից:</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lastRenderedPageBreak/>
        <w:t>5. Արտադրական կանեփի հետ կապված գործունեության լիցենզիայի ստացման համար դիմողը պարտավոր է բացահայտել և լիցենզիա ստանալու հայտի հետ լիցենզավորման կարգով սահմանված ձևով ներկայացնել փոխկապակցված անձանց և իրական շահառուների վերաբերյալ տեղեկությունները: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6. Արտադրական կանեփի հետ կապված գործունեության լիցենզիա չեն կարող ստանալ այն անձինք կամ փոխկապակցված անձինք, իրական շահառուները կամ արտադրության կամ ներմուծման, արտահանման կամ մեծածախ առևտրի ընթացքում կանեփի, կանեփի բույսի, դրա սերմերի հետ անմիջական շփում ունեցող անձինք (այսուհետ՝ աշխատակից), որոնք՝</w:t>
      </w:r>
    </w:p>
    <w:p w:rsidR="00F022E8" w:rsidRPr="00F022E8" w:rsidRDefault="00F022E8" w:rsidP="00F022E8">
      <w:pPr>
        <w:shd w:val="clear" w:color="auto" w:fill="FFFFFF"/>
        <w:spacing w:after="0" w:line="240" w:lineRule="auto"/>
        <w:jc w:val="both"/>
        <w:rPr>
          <w:rFonts w:eastAsia="Times New Roman" w:cs="Times New Roman"/>
          <w:color w:val="000000"/>
          <w:szCs w:val="24"/>
        </w:rPr>
      </w:pPr>
      <w:proofErr w:type="gramStart"/>
      <w:r w:rsidRPr="00F022E8">
        <w:rPr>
          <w:rFonts w:eastAsia="Times New Roman" w:cs="Times New Roman"/>
          <w:color w:val="000000"/>
          <w:szCs w:val="24"/>
        </w:rPr>
        <w:t>1)</w:t>
      </w:r>
      <w:proofErr w:type="gramEnd"/>
      <w:del w:id="22" w:author="Laura Gevorgyan" w:date="2022-07-21T12:45:00Z">
        <w:r w:rsidRPr="00F022E8" w:rsidDel="0094128E">
          <w:rPr>
            <w:rFonts w:eastAsia="Times New Roman" w:cs="Times New Roman"/>
            <w:color w:val="000000"/>
            <w:szCs w:val="24"/>
          </w:rPr>
          <w:delText xml:space="preserve"> </w:delText>
        </w:r>
      </w:del>
      <w:ins w:id="23" w:author="Laura Gevorgyan" w:date="2022-07-21T12:45:00Z">
        <w:r w:rsidR="0094128E" w:rsidRPr="0094128E">
          <w:rPr>
            <w:rFonts w:eastAsia="Times New Roman" w:cs="Times New Roman"/>
            <w:color w:val="000000"/>
            <w:szCs w:val="24"/>
          </w:rPr>
          <w:t>դատապարտվել են</w:t>
        </w:r>
        <w:r w:rsidR="0094128E" w:rsidRPr="0094128E" w:rsidDel="0094128E">
          <w:rPr>
            <w:rFonts w:eastAsia="Times New Roman" w:cs="Times New Roman"/>
            <w:color w:val="000000"/>
            <w:szCs w:val="24"/>
          </w:rPr>
          <w:t xml:space="preserve"> </w:t>
        </w:r>
      </w:ins>
      <w:del w:id="24" w:author="Laura Gevorgyan" w:date="2022-07-21T12:45:00Z">
        <w:r w:rsidRPr="00F022E8" w:rsidDel="0094128E">
          <w:rPr>
            <w:rFonts w:eastAsia="Times New Roman" w:cs="Times New Roman"/>
            <w:color w:val="000000"/>
            <w:szCs w:val="24"/>
          </w:rPr>
          <w:delText>ունեն դատվածություն</w:delText>
        </w:r>
      </w:del>
      <w:r w:rsidRPr="00F022E8">
        <w:rPr>
          <w:rFonts w:ascii="Calibri" w:eastAsia="Times New Roman" w:hAnsi="Calibri" w:cs="Calibri"/>
          <w:color w:val="000000"/>
          <w:szCs w:val="24"/>
        </w:rPr>
        <w:t> </w:t>
      </w:r>
      <w:r w:rsidRPr="00F022E8">
        <w:rPr>
          <w:rFonts w:eastAsia="Times New Roman" w:cs="Arial Unicode"/>
          <w:color w:val="000000"/>
          <w:szCs w:val="24"/>
        </w:rPr>
        <w:t>թմրամիջոցների</w:t>
      </w:r>
      <w:r w:rsidRPr="00F022E8">
        <w:rPr>
          <w:rFonts w:ascii="Calibri" w:eastAsia="Times New Roman" w:hAnsi="Calibri" w:cs="Calibri"/>
          <w:color w:val="000000"/>
          <w:szCs w:val="24"/>
        </w:rPr>
        <w:t> </w:t>
      </w:r>
      <w:r w:rsidRPr="00F022E8">
        <w:rPr>
          <w:rFonts w:eastAsia="Times New Roman" w:cs="Arial Unicode"/>
          <w:color w:val="000000"/>
          <w:szCs w:val="24"/>
        </w:rPr>
        <w:t>կամ</w:t>
      </w:r>
      <w:r w:rsidRPr="00F022E8">
        <w:rPr>
          <w:rFonts w:eastAsia="Times New Roman" w:cs="Times New Roman"/>
          <w:color w:val="000000"/>
          <w:szCs w:val="24"/>
        </w:rPr>
        <w:t xml:space="preserve"> </w:t>
      </w:r>
      <w:r w:rsidRPr="00F022E8">
        <w:rPr>
          <w:rFonts w:eastAsia="Times New Roman" w:cs="Arial Unicode"/>
          <w:color w:val="000000"/>
          <w:szCs w:val="24"/>
        </w:rPr>
        <w:t>հոգեմետ</w:t>
      </w:r>
      <w:r w:rsidRPr="00F022E8">
        <w:rPr>
          <w:rFonts w:eastAsia="Times New Roman" w:cs="Times New Roman"/>
          <w:color w:val="000000"/>
          <w:szCs w:val="24"/>
        </w:rPr>
        <w:t xml:space="preserve"> </w:t>
      </w:r>
      <w:r w:rsidRPr="00F022E8">
        <w:rPr>
          <w:rFonts w:eastAsia="Times New Roman" w:cs="Arial Unicode"/>
          <w:color w:val="000000"/>
          <w:szCs w:val="24"/>
        </w:rPr>
        <w:t>նյութերի</w:t>
      </w:r>
      <w:r w:rsidRPr="00F022E8">
        <w:rPr>
          <w:rFonts w:eastAsia="Times New Roman" w:cs="Times New Roman"/>
          <w:color w:val="000000"/>
          <w:szCs w:val="24"/>
        </w:rPr>
        <w:t xml:space="preserve"> </w:t>
      </w:r>
      <w:r w:rsidRPr="00F022E8">
        <w:rPr>
          <w:rFonts w:eastAsia="Times New Roman" w:cs="Arial Unicode"/>
          <w:color w:val="000000"/>
          <w:szCs w:val="24"/>
        </w:rPr>
        <w:t>հետ</w:t>
      </w:r>
      <w:r w:rsidRPr="00F022E8">
        <w:rPr>
          <w:rFonts w:eastAsia="Times New Roman" w:cs="Times New Roman"/>
          <w:color w:val="000000"/>
          <w:szCs w:val="24"/>
        </w:rPr>
        <w:t xml:space="preserve"> </w:t>
      </w:r>
      <w:r w:rsidRPr="00F022E8">
        <w:rPr>
          <w:rFonts w:eastAsia="Times New Roman" w:cs="Arial Unicode"/>
          <w:color w:val="000000"/>
          <w:szCs w:val="24"/>
        </w:rPr>
        <w:t>կապված</w:t>
      </w:r>
      <w:r w:rsidRPr="00F022E8">
        <w:rPr>
          <w:rFonts w:eastAsia="Times New Roman" w:cs="Times New Roman"/>
          <w:color w:val="000000"/>
          <w:szCs w:val="24"/>
        </w:rPr>
        <w:t xml:space="preserve"> </w:t>
      </w:r>
      <w:r w:rsidRPr="00F022E8">
        <w:rPr>
          <w:rFonts w:eastAsia="Times New Roman" w:cs="Arial Unicode"/>
          <w:color w:val="000000"/>
          <w:szCs w:val="24"/>
        </w:rPr>
        <w:t>հանցագործության</w:t>
      </w:r>
      <w:r w:rsidRPr="00F022E8">
        <w:rPr>
          <w:rFonts w:eastAsia="Times New Roman" w:cs="Times New Roman"/>
          <w:color w:val="000000"/>
          <w:szCs w:val="24"/>
        </w:rPr>
        <w:t xml:space="preserve"> </w:t>
      </w:r>
      <w:r w:rsidRPr="00F022E8">
        <w:rPr>
          <w:rFonts w:eastAsia="Times New Roman" w:cs="Arial Unicode"/>
          <w:color w:val="000000"/>
          <w:szCs w:val="24"/>
        </w:rPr>
        <w:t>համար՝</w:t>
      </w:r>
      <w:r w:rsidRPr="00F022E8">
        <w:rPr>
          <w:rFonts w:eastAsia="Times New Roman" w:cs="Times New Roman"/>
          <w:color w:val="000000"/>
          <w:szCs w:val="24"/>
        </w:rPr>
        <w:t xml:space="preserve"> </w:t>
      </w:r>
      <w:r w:rsidRPr="00F022E8">
        <w:rPr>
          <w:rFonts w:eastAsia="Times New Roman" w:cs="Arial Unicode"/>
          <w:color w:val="000000"/>
          <w:szCs w:val="24"/>
        </w:rPr>
        <w:t>անկախ</w:t>
      </w:r>
      <w:r w:rsidRPr="00F022E8">
        <w:rPr>
          <w:rFonts w:eastAsia="Times New Roman" w:cs="Times New Roman"/>
          <w:color w:val="000000"/>
          <w:szCs w:val="24"/>
        </w:rPr>
        <w:t xml:space="preserve"> </w:t>
      </w:r>
      <w:r w:rsidRPr="00F022E8">
        <w:rPr>
          <w:rFonts w:eastAsia="Times New Roman" w:cs="Arial Unicode"/>
          <w:color w:val="000000"/>
          <w:szCs w:val="24"/>
        </w:rPr>
        <w:t>դատվածությունը</w:t>
      </w:r>
      <w:r w:rsidRPr="00F022E8">
        <w:rPr>
          <w:rFonts w:eastAsia="Times New Roman" w:cs="Times New Roman"/>
          <w:color w:val="000000"/>
          <w:szCs w:val="24"/>
        </w:rPr>
        <w:t xml:space="preserve"> </w:t>
      </w:r>
      <w:r w:rsidRPr="00F022E8">
        <w:rPr>
          <w:rFonts w:eastAsia="Times New Roman" w:cs="Arial Unicode"/>
          <w:color w:val="000000"/>
          <w:szCs w:val="24"/>
        </w:rPr>
        <w:t>մարված</w:t>
      </w:r>
      <w:r w:rsidRPr="00F022E8">
        <w:rPr>
          <w:rFonts w:eastAsia="Times New Roman" w:cs="Times New Roman"/>
          <w:color w:val="000000"/>
          <w:szCs w:val="24"/>
        </w:rPr>
        <w:t xml:space="preserve"> </w:t>
      </w:r>
      <w:r w:rsidRPr="00F022E8">
        <w:rPr>
          <w:rFonts w:eastAsia="Times New Roman" w:cs="Arial Unicode"/>
          <w:color w:val="000000"/>
          <w:szCs w:val="24"/>
        </w:rPr>
        <w:t>կամ</w:t>
      </w:r>
      <w:r w:rsidRPr="00F022E8">
        <w:rPr>
          <w:rFonts w:eastAsia="Times New Roman" w:cs="Times New Roman"/>
          <w:color w:val="000000"/>
          <w:szCs w:val="24"/>
        </w:rPr>
        <w:t xml:space="preserve"> </w:t>
      </w:r>
      <w:r w:rsidRPr="00F022E8">
        <w:rPr>
          <w:rFonts w:eastAsia="Times New Roman" w:cs="Arial Unicode"/>
          <w:color w:val="000000"/>
          <w:szCs w:val="24"/>
        </w:rPr>
        <w:t>վե</w:t>
      </w:r>
      <w:r w:rsidRPr="00F022E8">
        <w:rPr>
          <w:rFonts w:eastAsia="Times New Roman" w:cs="Times New Roman"/>
          <w:color w:val="000000"/>
          <w:szCs w:val="24"/>
        </w:rPr>
        <w:t>րացված լինելու հանգամանքից, կամ ենթարկվել են պատասխանատվության այդպիսի վարչական իրավախախտման համար.</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w:t>
      </w:r>
      <w:del w:id="25" w:author="Laura Gevorgyan" w:date="2022-12-09T15:52:00Z">
        <w:r w:rsidRPr="00F022E8" w:rsidDel="000F480C">
          <w:rPr>
            <w:rFonts w:eastAsia="Times New Roman" w:cs="Times New Roman"/>
            <w:color w:val="000000"/>
            <w:szCs w:val="24"/>
          </w:rPr>
          <w:delText xml:space="preserve"> տառապում են թմրամոլությամբ</w:delText>
        </w:r>
      </w:del>
      <w:ins w:id="26" w:author="Laura Gevorgyan" w:date="2022-12-09T15:52:00Z">
        <w:r w:rsidR="000F480C" w:rsidRPr="000F480C">
          <w:t xml:space="preserve"> </w:t>
        </w:r>
        <w:proofErr w:type="gramStart"/>
        <w:r w:rsidR="000F480C" w:rsidRPr="000F480C">
          <w:rPr>
            <w:rFonts w:eastAsia="Times New Roman" w:cs="Times New Roman"/>
            <w:color w:val="000000"/>
            <w:szCs w:val="24"/>
          </w:rPr>
          <w:t>առկա</w:t>
        </w:r>
        <w:proofErr w:type="gramEnd"/>
        <w:r w:rsidR="000F480C" w:rsidRPr="000F480C">
          <w:rPr>
            <w:rFonts w:eastAsia="Times New Roman" w:cs="Times New Roman"/>
            <w:color w:val="000000"/>
            <w:szCs w:val="24"/>
          </w:rPr>
          <w:t xml:space="preserve"> են թմրաբանական հիվանդություններ</w:t>
        </w:r>
      </w:ins>
      <w:r w:rsidRPr="00F022E8">
        <w:rPr>
          <w:rFonts w:eastAsia="Times New Roman" w:cs="Times New Roman"/>
          <w:color w:val="000000"/>
          <w:szCs w:val="24"/>
        </w:rPr>
        <w:t>:</w:t>
      </w:r>
    </w:p>
    <w:p w:rsidR="00F022E8" w:rsidRDefault="00F022E8" w:rsidP="00F022E8">
      <w:pPr>
        <w:shd w:val="clear" w:color="auto" w:fill="FFFFFF"/>
        <w:spacing w:after="0" w:line="240" w:lineRule="auto"/>
        <w:jc w:val="both"/>
        <w:rPr>
          <w:ins w:id="27" w:author="Laura Gevorgyan" w:date="2022-07-21T12:45:00Z"/>
          <w:rFonts w:eastAsia="Times New Roman" w:cs="Times New Roman"/>
          <w:color w:val="000000"/>
          <w:szCs w:val="24"/>
        </w:rPr>
      </w:pPr>
      <w:r w:rsidRPr="00F022E8">
        <w:rPr>
          <w:rFonts w:eastAsia="Times New Roman" w:cs="Times New Roman"/>
          <w:color w:val="000000"/>
          <w:szCs w:val="24"/>
        </w:rPr>
        <w:t xml:space="preserve">7. </w:t>
      </w:r>
      <w:del w:id="28" w:author="Laura Gevorgyan" w:date="2022-07-21T12:45:00Z">
        <w:r w:rsidRPr="00F022E8" w:rsidDel="0094128E">
          <w:rPr>
            <w:rFonts w:eastAsia="Times New Roman" w:cs="Times New Roman"/>
            <w:color w:val="000000"/>
            <w:szCs w:val="24"/>
          </w:rPr>
          <w:delText>Արտադրական կանեփի հետ կապված գործունեության լիցենզիա ստացած անձինք նախքան արտադրական կանեփի հետ կապված գործունեությանը ներգրավվելը լիցենզավորող մարմին են ներկայացնում աշխատակիցների տվյալները՝ անուն, ազգանուն, հայրանուն, հասցե, անձնագրային տվյալներ,</w:delText>
        </w:r>
        <w:r w:rsidRPr="00F022E8" w:rsidDel="0094128E">
          <w:rPr>
            <w:rFonts w:ascii="Calibri" w:eastAsia="Times New Roman" w:hAnsi="Calibri" w:cs="Calibri"/>
            <w:color w:val="000000"/>
            <w:szCs w:val="24"/>
          </w:rPr>
          <w:delText> </w:delText>
        </w:r>
        <w:r w:rsidRPr="00F022E8" w:rsidDel="0094128E">
          <w:rPr>
            <w:rFonts w:eastAsia="Times New Roman" w:cs="Arial Unicode"/>
            <w:color w:val="000000"/>
            <w:szCs w:val="24"/>
          </w:rPr>
          <w:delText>թմրամիջոցների</w:delText>
        </w:r>
        <w:r w:rsidRPr="00F022E8" w:rsidDel="0094128E">
          <w:rPr>
            <w:rFonts w:ascii="Calibri" w:eastAsia="Times New Roman" w:hAnsi="Calibri" w:cs="Calibri"/>
            <w:color w:val="000000"/>
            <w:szCs w:val="24"/>
          </w:rPr>
          <w:delText> </w:delText>
        </w:r>
        <w:r w:rsidRPr="00F022E8" w:rsidDel="0094128E">
          <w:rPr>
            <w:rFonts w:eastAsia="Times New Roman" w:cs="Arial Unicode"/>
            <w:color w:val="000000"/>
            <w:szCs w:val="24"/>
          </w:rPr>
          <w:delText>կամ</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հոգեմետ</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դեղերի</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հետ</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կապված</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դիտավորյալ</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հանցագործության</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կատարման</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համար</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քրեական</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պատասխանատվության</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ենթարկված</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լինելու</w:delText>
        </w:r>
        <w:r w:rsidRPr="00F022E8" w:rsidDel="0094128E">
          <w:rPr>
            <w:rFonts w:eastAsia="Times New Roman" w:cs="Times New Roman"/>
            <w:color w:val="000000"/>
            <w:szCs w:val="24"/>
          </w:rPr>
          <w:delText xml:space="preserve"> կամ այդպիսի վարչական իրավախախտման կատարման համար պատասխանատվության ենթարկված լինելու վերաբերյալ տեղեկություն: Լիցենզավորող մարմինը վարում է աշխատակիցների ռեեստր:</w:delText>
        </w:r>
        <w:r w:rsidRPr="00F022E8" w:rsidDel="0094128E">
          <w:rPr>
            <w:rFonts w:ascii="Calibri" w:eastAsia="Times New Roman" w:hAnsi="Calibri" w:cs="Calibri"/>
            <w:color w:val="000000"/>
            <w:szCs w:val="24"/>
          </w:rPr>
          <w:delText> </w:delText>
        </w:r>
        <w:r w:rsidRPr="00F022E8" w:rsidDel="0094128E">
          <w:rPr>
            <w:rFonts w:eastAsia="Times New Roman" w:cs="Arial Unicode"/>
            <w:color w:val="000000"/>
            <w:szCs w:val="24"/>
          </w:rPr>
          <w:delText>Թմրամիջոցների</w:delText>
        </w:r>
        <w:r w:rsidRPr="00F022E8" w:rsidDel="0094128E">
          <w:rPr>
            <w:rFonts w:ascii="Calibri" w:eastAsia="Times New Roman" w:hAnsi="Calibri" w:cs="Calibri"/>
            <w:color w:val="000000"/>
            <w:szCs w:val="24"/>
          </w:rPr>
          <w:delText> </w:delText>
        </w:r>
        <w:r w:rsidRPr="00F022E8" w:rsidDel="0094128E">
          <w:rPr>
            <w:rFonts w:eastAsia="Times New Roman" w:cs="Arial Unicode"/>
            <w:color w:val="000000"/>
            <w:szCs w:val="24"/>
          </w:rPr>
          <w:delText>կամ</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հոգեմետ</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դեղերի</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հետ</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կապված</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դիտավորյալ</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հանցագործության</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կատարման</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համար</w:delText>
        </w:r>
        <w:r w:rsidRPr="00F022E8" w:rsidDel="0094128E">
          <w:rPr>
            <w:rFonts w:eastAsia="Times New Roman" w:cs="Times New Roman"/>
            <w:color w:val="000000"/>
            <w:szCs w:val="24"/>
          </w:rPr>
          <w:delText xml:space="preserve"> </w:delText>
        </w:r>
        <w:r w:rsidRPr="00F022E8" w:rsidDel="0094128E">
          <w:rPr>
            <w:rFonts w:eastAsia="Times New Roman" w:cs="Arial Unicode"/>
            <w:color w:val="000000"/>
            <w:szCs w:val="24"/>
          </w:rPr>
          <w:delText>դատապար</w:delText>
        </w:r>
        <w:r w:rsidRPr="00F022E8" w:rsidDel="0094128E">
          <w:rPr>
            <w:rFonts w:eastAsia="Times New Roman" w:cs="Times New Roman"/>
            <w:color w:val="000000"/>
            <w:szCs w:val="24"/>
          </w:rPr>
          <w:delText>տված կամ այդպիսի վարչական իրավախախտման համար պատասխանատվության ենթարկված կամ թմրամոլությամբ տառապող անձինք չեն կարող հանդիսանալ աշխատակիցներ: Լիցենզավորման կարգով կարող են նախատեսվել աշխատակիցներին վերաբերող այլ պահանջներ: Աշխատակիցների ռեեստրի տվյալներին հասանելիություն պետք է ունենան նաև լիցենզավորված անձի գործունեության նկատմամբ վերահսկողություն իրականացնող պետական մարմինները:</w:delText>
        </w:r>
      </w:del>
    </w:p>
    <w:p w:rsidR="0094128E" w:rsidRDefault="0094128E" w:rsidP="00F022E8">
      <w:pPr>
        <w:shd w:val="clear" w:color="auto" w:fill="FFFFFF"/>
        <w:spacing w:after="0" w:line="240" w:lineRule="auto"/>
        <w:jc w:val="both"/>
        <w:rPr>
          <w:ins w:id="29" w:author="Laura Gevorgyan" w:date="2022-07-21T12:45:00Z"/>
          <w:rFonts w:eastAsia="Times New Roman" w:cs="Times New Roman"/>
          <w:color w:val="000000"/>
          <w:szCs w:val="24"/>
        </w:rPr>
      </w:pPr>
      <w:ins w:id="30" w:author="Laura Gevorgyan" w:date="2022-07-21T12:45:00Z">
        <w:r w:rsidRPr="0094128E">
          <w:rPr>
            <w:rFonts w:eastAsia="Times New Roman" w:cs="Times New Roman"/>
            <w:color w:val="000000"/>
            <w:szCs w:val="24"/>
          </w:rPr>
          <w:t xml:space="preserve">7. </w:t>
        </w:r>
      </w:ins>
      <w:ins w:id="31" w:author="Laura Gevorgyan" w:date="2022-12-09T14:24:00Z">
        <w:r w:rsidR="00554F1E" w:rsidRPr="00554F1E">
          <w:rPr>
            <w:rFonts w:eastAsia="Times New Roman" w:cs="Times New Roman"/>
            <w:color w:val="000000"/>
            <w:szCs w:val="24"/>
          </w:rPr>
          <w:t>Արտադրական կանեփի հետ կապված գործունեության լիցենզիա ստացած անձինք նախքան արտադրական կանեփի հետ կապված գործունեությանը ներգրավվելը լիցենզավորող մարմին են ներկայացնում աշխատակիցների անձնագրային տվյալները, թմրամիջոցների կամ հոգեմետ նյութերի հետ կապված հանցագործության կատարման համար քրեական պատասխանատվության ենթարկված լինելու կամ այդպիսի վարչական իրավախախտման կատարման համար պատասխանատվության ենթարկված լինելու և թմրաբանական հիվանդությունների բացառման վերաբերյալ տեղեկություններ:</w:t>
        </w:r>
      </w:ins>
    </w:p>
    <w:p w:rsidR="0094128E" w:rsidRPr="0094128E" w:rsidRDefault="0094128E">
      <w:pPr>
        <w:shd w:val="clear" w:color="auto" w:fill="FFFFFF"/>
        <w:tabs>
          <w:tab w:val="left" w:pos="810"/>
        </w:tabs>
        <w:spacing w:after="0" w:line="360" w:lineRule="auto"/>
        <w:ind w:right="150"/>
        <w:contextualSpacing/>
        <w:jc w:val="both"/>
        <w:rPr>
          <w:ins w:id="32" w:author="Laura Gevorgyan" w:date="2022-07-21T12:46:00Z"/>
          <w:rFonts w:eastAsia="Times New Roman" w:cs="Times New Roman"/>
          <w:color w:val="000000"/>
          <w:szCs w:val="24"/>
          <w:shd w:val="clear" w:color="auto" w:fill="FFFFFF"/>
          <w:lang w:val="hy-AM" w:eastAsia="ru-RU"/>
        </w:rPr>
        <w:pPrChange w:id="33" w:author="Laura Gevorgyan" w:date="2022-07-21T12:46:00Z">
          <w:pPr>
            <w:shd w:val="clear" w:color="auto" w:fill="FFFFFF"/>
            <w:tabs>
              <w:tab w:val="left" w:pos="810"/>
            </w:tabs>
            <w:spacing w:after="0" w:line="360" w:lineRule="auto"/>
            <w:ind w:right="150" w:firstLine="851"/>
            <w:contextualSpacing/>
            <w:jc w:val="both"/>
          </w:pPr>
        </w:pPrChange>
      </w:pPr>
      <w:ins w:id="34" w:author="Laura Gevorgyan" w:date="2022-07-21T12:46:00Z">
        <w:r w:rsidRPr="0094128E">
          <w:rPr>
            <w:rFonts w:eastAsia="Times New Roman" w:cs="Times New Roman"/>
            <w:color w:val="000000"/>
            <w:szCs w:val="24"/>
            <w:shd w:val="clear" w:color="auto" w:fill="FFFFFF"/>
            <w:lang w:val="hy-AM" w:eastAsia="ru-RU"/>
          </w:rPr>
          <w:lastRenderedPageBreak/>
          <w:t xml:space="preserve">8. </w:t>
        </w:r>
      </w:ins>
      <w:ins w:id="35" w:author="Laura Gevorgyan" w:date="2022-09-27T10:24:00Z">
        <w:r w:rsidR="00A14B41" w:rsidRPr="00A14B41">
          <w:rPr>
            <w:rFonts w:eastAsia="Times New Roman" w:cs="Times New Roman"/>
            <w:color w:val="000000"/>
            <w:szCs w:val="24"/>
            <w:shd w:val="clear" w:color="auto" w:fill="FFFFFF"/>
            <w:lang w:val="hy-AM" w:eastAsia="ru-RU"/>
          </w:rPr>
          <w:t xml:space="preserve">Թմրամիջոցների կամ հոգեմետ նյութերի հետ կապված հանցագործության կատարման համար դատապարտված կամ այդպիսի վարչական իրավախախտման համար պատասխանատվության ենթարկված կամ </w:t>
        </w:r>
      </w:ins>
      <w:ins w:id="36" w:author="Laura Gevorgyan" w:date="2022-12-09T14:28:00Z">
        <w:r w:rsidR="006F1FA3" w:rsidRPr="006F1FA3">
          <w:rPr>
            <w:rFonts w:eastAsia="Times New Roman" w:cs="Times New Roman"/>
            <w:color w:val="000000"/>
            <w:szCs w:val="24"/>
            <w:shd w:val="clear" w:color="auto" w:fill="FFFFFF"/>
            <w:lang w:val="hy-AM" w:eastAsia="ru-RU"/>
          </w:rPr>
          <w:t>թմրաբանական հիվանդությունների առկայությամբ</w:t>
        </w:r>
      </w:ins>
      <w:ins w:id="37" w:author="Laura Gevorgyan" w:date="2022-09-27T10:24:00Z">
        <w:r w:rsidR="00A14B41" w:rsidRPr="00A14B41">
          <w:rPr>
            <w:rFonts w:eastAsia="Times New Roman" w:cs="Times New Roman"/>
            <w:color w:val="000000"/>
            <w:szCs w:val="24"/>
            <w:shd w:val="clear" w:color="auto" w:fill="FFFFFF"/>
            <w:lang w:val="hy-AM" w:eastAsia="ru-RU"/>
          </w:rPr>
          <w:t xml:space="preserve"> անձինք կամ նրանց հետ փոխկապակցված անձինք չեն կարող հանդիսանալ աշխատակիցներ:</w:t>
        </w:r>
      </w:ins>
      <w:ins w:id="38" w:author="Laura Gevorgyan" w:date="2022-07-21T12:46:00Z">
        <w:r w:rsidRPr="0094128E">
          <w:rPr>
            <w:rFonts w:eastAsia="Times New Roman" w:cs="Times New Roman"/>
            <w:color w:val="000000"/>
            <w:szCs w:val="24"/>
            <w:shd w:val="clear" w:color="auto" w:fill="FFFFFF"/>
            <w:lang w:val="hy-AM" w:eastAsia="ru-RU"/>
          </w:rPr>
          <w:t xml:space="preserve"> </w:t>
        </w:r>
      </w:ins>
    </w:p>
    <w:p w:rsidR="0094128E" w:rsidRPr="0094128E" w:rsidRDefault="0094128E">
      <w:pPr>
        <w:shd w:val="clear" w:color="auto" w:fill="FFFFFF"/>
        <w:tabs>
          <w:tab w:val="left" w:pos="810"/>
        </w:tabs>
        <w:spacing w:after="0" w:line="360" w:lineRule="auto"/>
        <w:ind w:right="150"/>
        <w:contextualSpacing/>
        <w:jc w:val="both"/>
        <w:rPr>
          <w:ins w:id="39" w:author="Laura Gevorgyan" w:date="2022-07-21T12:46:00Z"/>
          <w:rFonts w:eastAsia="Times New Roman" w:cs="Times New Roman"/>
          <w:color w:val="000000"/>
          <w:szCs w:val="24"/>
          <w:shd w:val="clear" w:color="auto" w:fill="FFFFFF"/>
          <w:lang w:val="hy-AM" w:eastAsia="ru-RU"/>
        </w:rPr>
        <w:pPrChange w:id="40" w:author="Laura Gevorgyan" w:date="2022-07-21T12:46:00Z">
          <w:pPr>
            <w:shd w:val="clear" w:color="auto" w:fill="FFFFFF"/>
            <w:tabs>
              <w:tab w:val="left" w:pos="810"/>
            </w:tabs>
            <w:spacing w:after="0" w:line="360" w:lineRule="auto"/>
            <w:ind w:right="150" w:firstLine="851"/>
            <w:contextualSpacing/>
            <w:jc w:val="both"/>
          </w:pPr>
        </w:pPrChange>
      </w:pPr>
      <w:ins w:id="41" w:author="Laura Gevorgyan" w:date="2022-07-21T12:46:00Z">
        <w:r w:rsidRPr="0094128E">
          <w:rPr>
            <w:rFonts w:eastAsia="Times New Roman" w:cs="Times New Roman"/>
            <w:color w:val="000000"/>
            <w:szCs w:val="24"/>
            <w:shd w:val="clear" w:color="auto" w:fill="FFFFFF"/>
            <w:lang w:val="hy-AM" w:eastAsia="ru-RU"/>
          </w:rPr>
          <w:t xml:space="preserve">Լիցենզավորման կարգով կարող են նախատեսվել աշխատակիցներին վերաբերող այլ պահանջներ: </w:t>
        </w:r>
      </w:ins>
    </w:p>
    <w:p w:rsidR="0094128E" w:rsidRPr="0094128E" w:rsidRDefault="0094128E">
      <w:pPr>
        <w:shd w:val="clear" w:color="auto" w:fill="FFFFFF"/>
        <w:tabs>
          <w:tab w:val="left" w:pos="810"/>
        </w:tabs>
        <w:spacing w:after="0" w:line="360" w:lineRule="auto"/>
        <w:ind w:right="150"/>
        <w:contextualSpacing/>
        <w:jc w:val="both"/>
        <w:rPr>
          <w:ins w:id="42" w:author="Laura Gevorgyan" w:date="2022-07-21T12:46:00Z"/>
          <w:rFonts w:eastAsia="Times New Roman" w:cs="Times New Roman"/>
          <w:color w:val="000000"/>
          <w:szCs w:val="24"/>
          <w:shd w:val="clear" w:color="auto" w:fill="FFFFFF"/>
          <w:lang w:val="hy-AM" w:eastAsia="ru-RU"/>
        </w:rPr>
        <w:pPrChange w:id="43" w:author="Laura Gevorgyan" w:date="2022-07-21T12:46:00Z">
          <w:pPr>
            <w:shd w:val="clear" w:color="auto" w:fill="FFFFFF"/>
            <w:tabs>
              <w:tab w:val="left" w:pos="810"/>
            </w:tabs>
            <w:spacing w:after="0" w:line="360" w:lineRule="auto"/>
            <w:ind w:right="150" w:firstLine="851"/>
            <w:contextualSpacing/>
            <w:jc w:val="both"/>
          </w:pPr>
        </w:pPrChange>
      </w:pPr>
      <w:ins w:id="44" w:author="Laura Gevorgyan" w:date="2022-07-21T12:46:00Z">
        <w:r w:rsidRPr="0094128E">
          <w:rPr>
            <w:rFonts w:eastAsia="Times New Roman" w:cs="Times New Roman"/>
            <w:color w:val="000000"/>
            <w:szCs w:val="24"/>
            <w:shd w:val="clear" w:color="auto" w:fill="FFFFFF"/>
            <w:lang w:val="hy-AM" w:eastAsia="ru-RU"/>
          </w:rPr>
          <w:t>9. Լիցենզավորող մարմինը վարում է աշխատակիցների ռեեստր, որի վարման կարգը սահմանվում է Լիազոր մարմնի կողմից: Աշխատակիցների ռեեստրի տվյալներին հասանելիություն պետք է ունենան նաև լիցենզավորված անձի գործունեության նկատմամբ վերահսկողություն իրականացնող պետական մարմինները:</w:t>
        </w:r>
      </w:ins>
    </w:p>
    <w:p w:rsidR="000A7DD4" w:rsidRPr="000A7DD4" w:rsidRDefault="0094128E" w:rsidP="000A7DD4">
      <w:pPr>
        <w:shd w:val="clear" w:color="auto" w:fill="FFFFFF"/>
        <w:tabs>
          <w:tab w:val="left" w:pos="810"/>
        </w:tabs>
        <w:spacing w:line="360" w:lineRule="auto"/>
        <w:ind w:right="150" w:firstLine="851"/>
        <w:jc w:val="both"/>
        <w:rPr>
          <w:ins w:id="45" w:author="Laura Gevorgyan" w:date="2022-12-09T16:02:00Z"/>
          <w:rFonts w:eastAsia="Times New Roman" w:cs="Times New Roman"/>
          <w:color w:val="000000"/>
          <w:szCs w:val="24"/>
          <w:shd w:val="clear" w:color="auto" w:fill="FFFFFF"/>
          <w:lang w:val="hy-AM" w:eastAsia="ru-RU"/>
        </w:rPr>
      </w:pPr>
      <w:ins w:id="46" w:author="Laura Gevorgyan" w:date="2022-07-21T12:46:00Z">
        <w:r w:rsidRPr="0094128E">
          <w:rPr>
            <w:rFonts w:eastAsia="Times New Roman" w:cs="Times New Roman"/>
            <w:color w:val="000000"/>
            <w:szCs w:val="24"/>
            <w:shd w:val="clear" w:color="auto" w:fill="FFFFFF"/>
            <w:lang w:val="hy-AM" w:eastAsia="ru-RU"/>
          </w:rPr>
          <w:t>10</w:t>
        </w:r>
      </w:ins>
      <w:ins w:id="47" w:author="Laura Gevorgyan" w:date="2022-12-09T16:02:00Z">
        <w:r w:rsidR="000A7DD4">
          <w:rPr>
            <w:rFonts w:eastAsia="Times New Roman" w:cs="Times New Roman"/>
            <w:color w:val="000000"/>
            <w:szCs w:val="24"/>
            <w:shd w:val="clear" w:color="auto" w:fill="FFFFFF"/>
            <w:lang w:val="hy-AM" w:eastAsia="ru-RU"/>
          </w:rPr>
          <w:t>.</w:t>
        </w:r>
        <w:r w:rsidR="000A7DD4" w:rsidRPr="000A7DD4">
          <w:rPr>
            <w:rFonts w:eastAsia="Times New Roman" w:cs="Times New Roman"/>
            <w:color w:val="000000"/>
            <w:szCs w:val="24"/>
            <w:shd w:val="clear" w:color="auto" w:fill="FFFFFF"/>
            <w:lang w:val="hy-AM" w:eastAsia="ru-RU"/>
          </w:rPr>
          <w:t xml:space="preserve"> Լիազոր մարմինը ստացված հայտերը և կից փաստաթղթերը ներկայացնում է շահագրգիռ պետական մարմիններին:</w:t>
        </w:r>
        <w:r w:rsidR="000A7DD4" w:rsidRPr="000A7DD4">
          <w:rPr>
            <w:rFonts w:ascii="Times New Roman" w:eastAsia="Times New Roman" w:hAnsi="Times New Roman" w:cs="Times New Roman"/>
            <w:szCs w:val="24"/>
            <w:lang w:val="hy-AM" w:eastAsia="ru-RU"/>
          </w:rPr>
          <w:t xml:space="preserve"> </w:t>
        </w:r>
        <w:r w:rsidR="000A7DD4" w:rsidRPr="000A7DD4">
          <w:rPr>
            <w:rFonts w:eastAsia="Times New Roman" w:cs="Times New Roman"/>
            <w:color w:val="000000"/>
            <w:szCs w:val="24"/>
            <w:shd w:val="clear" w:color="auto" w:fill="FFFFFF"/>
            <w:lang w:val="hy-AM" w:eastAsia="ru-RU"/>
          </w:rPr>
          <w:t>Շահագրգիռ պետական մարմինները ներկայացված հայտերը և կից փաստաթղթերը իրենց լիազորությունների շրջանակում ուսումնասիրելով` ներկայացնում են դրանց վերաբերյալ դիրքորոշում:</w:t>
        </w:r>
      </w:ins>
    </w:p>
    <w:p w:rsidR="000A7DD4" w:rsidRPr="000A7DD4" w:rsidRDefault="000A7DD4" w:rsidP="000A7DD4">
      <w:pPr>
        <w:shd w:val="clear" w:color="auto" w:fill="FFFFFF"/>
        <w:tabs>
          <w:tab w:val="left" w:pos="810"/>
        </w:tabs>
        <w:spacing w:after="0" w:line="360" w:lineRule="auto"/>
        <w:ind w:right="150" w:firstLine="851"/>
        <w:jc w:val="both"/>
        <w:rPr>
          <w:ins w:id="48" w:author="Laura Gevorgyan" w:date="2022-12-09T16:02:00Z"/>
          <w:rFonts w:eastAsia="Times New Roman" w:cs="Times New Roman"/>
          <w:color w:val="000000"/>
          <w:szCs w:val="24"/>
          <w:shd w:val="clear" w:color="auto" w:fill="FFFFFF"/>
          <w:lang w:val="hy-AM" w:eastAsia="ru-RU"/>
        </w:rPr>
      </w:pPr>
      <w:ins w:id="49" w:author="Laura Gevorgyan" w:date="2022-12-09T16:02:00Z">
        <w:r w:rsidRPr="000A7DD4">
          <w:rPr>
            <w:rFonts w:eastAsia="Times New Roman" w:cs="Times New Roman"/>
            <w:color w:val="000000"/>
            <w:szCs w:val="24"/>
            <w:shd w:val="clear" w:color="auto" w:fill="FFFFFF"/>
            <w:lang w:val="hy-AM" w:eastAsia="ru-RU"/>
          </w:rPr>
          <w:t xml:space="preserve">Հայաստանի Հանրապետության ազգային անվտանգության ծառայությունն իր լիազորությունների շրջանակում ուսումնասիրում է հայտերը և կից փաստաթղթերը` Հայաստանի Հանրապետության ազգային անվտանգությանը սպառնացող ռիսկերի, տվյալ տնտեսական գործունեության քողի տակ ենթադրյալ հանցավոր գործունեության, դրան նպաստող պայմանների ու պատճառների վերհանման, ինպես նաև տնտեսական անվտանգության ապահովման և կոռուպցիայի հակազդման, թմրամիջոցների միջազգային ապօրինի շրջանառության և հանցավոր ճանապարհով ստացված գույքն օրինականացնելու, </w:t>
        </w:r>
        <w:r w:rsidRPr="000A7DD4">
          <w:rPr>
            <w:rFonts w:eastAsia="Times New Roman" w:cs="Times New Roman"/>
            <w:color w:val="000000"/>
            <w:szCs w:val="24"/>
            <w:shd w:val="clear" w:color="auto" w:fill="FFFFFF"/>
            <w:lang w:val="hy-AM" w:eastAsia="ru-RU"/>
          </w:rPr>
          <w:lastRenderedPageBreak/>
          <w:t xml:space="preserve">փողերի լվացման դեմ պայքարն արդյունավետ կազմակերպելու նպատակով և ներկայացնում համապատասխան դիրքորոշում: </w:t>
        </w:r>
      </w:ins>
    </w:p>
    <w:p w:rsidR="000A7DD4" w:rsidRPr="000A7DD4" w:rsidRDefault="000A7DD4" w:rsidP="000A7DD4">
      <w:pPr>
        <w:shd w:val="clear" w:color="auto" w:fill="FFFFFF"/>
        <w:tabs>
          <w:tab w:val="left" w:pos="810"/>
        </w:tabs>
        <w:spacing w:after="0" w:line="360" w:lineRule="auto"/>
        <w:ind w:right="150" w:firstLine="851"/>
        <w:jc w:val="both"/>
        <w:rPr>
          <w:ins w:id="50" w:author="Laura Gevorgyan" w:date="2022-12-09T16:02:00Z"/>
          <w:rFonts w:eastAsia="Times New Roman" w:cs="Times New Roman"/>
          <w:szCs w:val="24"/>
          <w:shd w:val="clear" w:color="auto" w:fill="FFFFFF"/>
          <w:lang w:val="hy-AM" w:eastAsia="ru-RU"/>
        </w:rPr>
      </w:pPr>
      <w:ins w:id="51" w:author="Laura Gevorgyan" w:date="2022-12-09T16:02:00Z">
        <w:r w:rsidRPr="000A7DD4">
          <w:rPr>
            <w:rFonts w:eastAsia="Times New Roman" w:cs="Times New Roman"/>
            <w:szCs w:val="24"/>
            <w:shd w:val="clear" w:color="auto" w:fill="FFFFFF"/>
            <w:lang w:val="hy-AM" w:eastAsia="ru-RU"/>
          </w:rPr>
          <w:t>Հայաստանի Հանրապետության ոստիկանությունը իր լիազորությունների շրջանակում ուսումնասիրում է արտադրական կանեփի հետ կապված գործունեությանը ներգրավված և նրանց փոխկապակցված անձանց մասին տեղեկատվությունը, ինչպես նաև ներկայացված անվտանգության ապահովման պլանը, այնուհետև ներկայացնում է դրանց վերաբերյալ դիրքորոշում:</w:t>
        </w:r>
      </w:ins>
    </w:p>
    <w:p w:rsidR="000A7DD4" w:rsidRPr="000A7DD4" w:rsidRDefault="000A7DD4" w:rsidP="000A7DD4">
      <w:pPr>
        <w:shd w:val="clear" w:color="auto" w:fill="FFFFFF"/>
        <w:tabs>
          <w:tab w:val="left" w:pos="810"/>
        </w:tabs>
        <w:spacing w:after="0" w:line="360" w:lineRule="auto"/>
        <w:ind w:right="150" w:firstLine="851"/>
        <w:jc w:val="both"/>
        <w:rPr>
          <w:ins w:id="52" w:author="Laura Gevorgyan" w:date="2022-12-09T16:02:00Z"/>
          <w:rFonts w:eastAsia="Times New Roman" w:cs="Times New Roman"/>
          <w:szCs w:val="24"/>
          <w:shd w:val="clear" w:color="auto" w:fill="FFFFFF"/>
          <w:lang w:val="hy-AM" w:eastAsia="ru-RU"/>
        </w:rPr>
      </w:pPr>
      <w:ins w:id="53" w:author="Laura Gevorgyan" w:date="2022-12-09T16:02:00Z">
        <w:r w:rsidRPr="000A7DD4">
          <w:rPr>
            <w:rFonts w:eastAsia="Times New Roman" w:cs="Times New Roman"/>
            <w:szCs w:val="24"/>
            <w:shd w:val="clear" w:color="auto" w:fill="FFFFFF"/>
            <w:lang w:val="hy-AM" w:eastAsia="ru-RU"/>
          </w:rPr>
          <w:t>Էկոնոմիկայի նախարարությունն իր լիազորությունների շրջանակում ուսումնասիրում է հայտերը, կից փաստաթղթերը և ներկայացնում է դիրքորոշում` արտադրական կանեփի բույսերի սորտերի, արտադրական կանեփի (սերմերի, մայր բույսերի, կտրոնների) մշակության առանձնահատկությունների և արտադրատեսակների քանակների վերաբերյալ։:</w:t>
        </w:r>
      </w:ins>
    </w:p>
    <w:p w:rsidR="0094128E" w:rsidRDefault="0094128E">
      <w:pPr>
        <w:shd w:val="clear" w:color="auto" w:fill="FFFFFF"/>
        <w:spacing w:after="0" w:line="360" w:lineRule="auto"/>
        <w:jc w:val="both"/>
        <w:rPr>
          <w:ins w:id="54" w:author="Laura Gevorgyan" w:date="2022-11-02T15:33:00Z"/>
          <w:rFonts w:eastAsia="Times New Roman" w:cs="Times New Roman"/>
          <w:color w:val="000000"/>
          <w:szCs w:val="24"/>
          <w:shd w:val="clear" w:color="auto" w:fill="FFFFFF"/>
          <w:lang w:val="hy-AM" w:eastAsia="ru-RU"/>
        </w:rPr>
        <w:pPrChange w:id="55" w:author="Laura Gevorgyan" w:date="2022-07-21T12:46:00Z">
          <w:pPr>
            <w:shd w:val="clear" w:color="auto" w:fill="FFFFFF"/>
            <w:spacing w:after="0" w:line="240" w:lineRule="auto"/>
            <w:jc w:val="both"/>
          </w:pPr>
        </w:pPrChange>
      </w:pPr>
      <w:bookmarkStart w:id="56" w:name="_GoBack"/>
      <w:bookmarkEnd w:id="56"/>
      <w:ins w:id="57" w:author="Laura Gevorgyan" w:date="2022-07-21T12:46:00Z">
        <w:r w:rsidRPr="0094128E">
          <w:rPr>
            <w:rFonts w:eastAsia="Times New Roman" w:cs="Times New Roman"/>
            <w:color w:val="000000"/>
            <w:szCs w:val="24"/>
            <w:shd w:val="clear" w:color="auto" w:fill="FFFFFF"/>
            <w:lang w:val="hy-AM" w:eastAsia="ru-RU"/>
          </w:rPr>
          <w:t>11.</w:t>
        </w:r>
        <w:r w:rsidRPr="0094128E">
          <w:rPr>
            <w:rFonts w:eastAsia="Times New Roman" w:cs="Times New Roman"/>
            <w:szCs w:val="24"/>
            <w:lang w:val="hy-AM" w:eastAsia="ru-RU"/>
          </w:rPr>
          <w:t xml:space="preserve"> </w:t>
        </w:r>
        <w:r w:rsidRPr="0094128E">
          <w:rPr>
            <w:rFonts w:eastAsia="Times New Roman" w:cs="Times New Roman"/>
            <w:color w:val="000000"/>
            <w:szCs w:val="24"/>
            <w:shd w:val="clear" w:color="auto" w:fill="FFFFFF"/>
            <w:lang w:val="hy-AM" w:eastAsia="ru-RU"/>
          </w:rPr>
          <w:t>Հայաստանի Հանրապետության կառավարությունը սահմանում է արտադրական կանեփի արտադրության գործընթացների իրականացման համար նախատեսված համապատասխան տարածքների հիմնական պահանջները, որոնց լրացուցիչ չափանիշները կարող են սահմանվել Հայաստանի Հանրապետության կառավարության լիազորած պետական կառավարման համակարգի մարմնի կողմից:</w:t>
        </w:r>
      </w:ins>
    </w:p>
    <w:p w:rsidR="00D432FF" w:rsidRPr="00D432FF" w:rsidRDefault="00D432FF" w:rsidP="00D432FF">
      <w:pPr>
        <w:shd w:val="clear" w:color="auto" w:fill="FFFFFF"/>
        <w:spacing w:after="0" w:line="360" w:lineRule="auto"/>
        <w:jc w:val="both"/>
        <w:rPr>
          <w:ins w:id="58" w:author="Laura Gevorgyan" w:date="2022-11-02T15:33:00Z"/>
          <w:rFonts w:eastAsia="Times New Roman" w:cs="Times New Roman"/>
          <w:color w:val="000000"/>
          <w:szCs w:val="24"/>
          <w:lang w:val="hy-AM"/>
        </w:rPr>
      </w:pPr>
      <w:ins w:id="59" w:author="Laura Gevorgyan" w:date="2022-11-02T15:33:00Z">
        <w:r w:rsidRPr="00D432FF">
          <w:rPr>
            <w:rFonts w:eastAsia="Times New Roman" w:cs="Times New Roman"/>
            <w:color w:val="000000"/>
            <w:szCs w:val="24"/>
            <w:lang w:val="hy-AM"/>
          </w:rPr>
          <w:t>12. Լիցենզիայի գործողությունը չի կարող ավելի ուշ սկսել, քան լիցենզիայի հայտ ներկայացնելու օրվանից մեկ տարվա ընթացքում: Հայտատուն լիցենզավորման հայտ ներկայացնելիս կարող է հայցել մինչև մեկ տարվա ժամկետի տրամադրում լիցենզավորման ենթակա գործունեության համար նախատեսված կառույցները կառուցելու համար:</w:t>
        </w:r>
      </w:ins>
    </w:p>
    <w:p w:rsidR="00D432FF" w:rsidRPr="0094128E" w:rsidRDefault="00D432FF">
      <w:pPr>
        <w:shd w:val="clear" w:color="auto" w:fill="FFFFFF"/>
        <w:spacing w:after="0" w:line="360" w:lineRule="auto"/>
        <w:jc w:val="both"/>
        <w:rPr>
          <w:rFonts w:eastAsia="Times New Roman" w:cs="Times New Roman"/>
          <w:color w:val="000000"/>
          <w:szCs w:val="24"/>
          <w:lang w:val="hy-AM"/>
          <w:rPrChange w:id="60" w:author="Laura Gevorgyan" w:date="2022-07-21T12:46:00Z">
            <w:rPr>
              <w:rFonts w:eastAsia="Times New Roman" w:cs="Times New Roman"/>
              <w:color w:val="000000"/>
              <w:szCs w:val="24"/>
            </w:rPr>
          </w:rPrChange>
        </w:rPr>
        <w:pPrChange w:id="61" w:author="Laura Gevorgyan" w:date="2022-07-21T12:46:00Z">
          <w:pPr>
            <w:shd w:val="clear" w:color="auto" w:fill="FFFFFF"/>
            <w:spacing w:after="0" w:line="240" w:lineRule="auto"/>
            <w:jc w:val="both"/>
          </w:pPr>
        </w:pPrChange>
      </w:pPr>
      <w:ins w:id="62" w:author="Laura Gevorgyan" w:date="2022-11-02T15:33:00Z">
        <w:r w:rsidRPr="00D432FF">
          <w:rPr>
            <w:rFonts w:eastAsia="Times New Roman" w:cs="Times New Roman"/>
            <w:color w:val="000000"/>
            <w:szCs w:val="24"/>
            <w:lang w:val="hy-AM"/>
          </w:rPr>
          <w:t xml:space="preserve">13. Եթե մեկ տարվա ընթացքում լիցենզիա ստացած անձը չի ներկայացնում վերապահմամբ նախատեսված փաստաթղթերը, կամ այդ տարածքները չեն համապատասխանում Կառավարության սահմանած պահանջներին, ապա լիցենզիան ուժը կորցրած է ճանաչվում լիցենզավորող մարմնի կողմից՝ </w:t>
        </w:r>
        <w:r w:rsidRPr="00D432FF">
          <w:rPr>
            <w:rFonts w:eastAsia="Times New Roman" w:cs="Times New Roman"/>
            <w:color w:val="000000"/>
            <w:szCs w:val="24"/>
            <w:lang w:val="hy-AM"/>
          </w:rPr>
          <w:lastRenderedPageBreak/>
          <w:t>«Վարչարարության հիմունքների և վարչական վարույթի մասին» օրենքի 66-րդ հոդվածի 3-րդ մասի «բ» կետի հիմքով, անկախ տվյալ լիցենզիայի գործողությունը կասեցված լինելու հանգամանքից:</w:t>
        </w:r>
      </w:ins>
    </w:p>
    <w:p w:rsidR="00F022E8" w:rsidRPr="007C28A7" w:rsidRDefault="00F022E8" w:rsidP="00F022E8">
      <w:pPr>
        <w:shd w:val="clear" w:color="auto" w:fill="FFFFFF"/>
        <w:spacing w:after="0" w:line="240" w:lineRule="auto"/>
        <w:jc w:val="both"/>
        <w:rPr>
          <w:rFonts w:eastAsia="Times New Roman" w:cs="Times New Roman"/>
          <w:color w:val="000000"/>
          <w:szCs w:val="24"/>
          <w:lang w:val="hy-AM"/>
        </w:rPr>
      </w:pPr>
      <w:r w:rsidRPr="007C28A7">
        <w:rPr>
          <w:rFonts w:eastAsia="Times New Roman" w:cs="Times New Roman"/>
          <w:b/>
          <w:bCs/>
          <w:i/>
          <w:iCs/>
          <w:color w:val="000000"/>
          <w:szCs w:val="24"/>
          <w:lang w:val="hy-AM"/>
        </w:rPr>
        <w:t>(45.6-րդ հոդվածը փոփ.</w:t>
      </w:r>
      <w:r w:rsidRPr="007C28A7">
        <w:rPr>
          <w:rFonts w:ascii="Calibri" w:eastAsia="Times New Roman" w:hAnsi="Calibri" w:cs="Calibri"/>
          <w:b/>
          <w:bCs/>
          <w:i/>
          <w:iCs/>
          <w:color w:val="000000"/>
          <w:szCs w:val="24"/>
          <w:lang w:val="hy-AM"/>
        </w:rPr>
        <w:t> </w:t>
      </w:r>
      <w:r w:rsidRPr="007C28A7">
        <w:rPr>
          <w:rFonts w:eastAsia="Times New Roman" w:cs="Times New Roman"/>
          <w:b/>
          <w:bCs/>
          <w:i/>
          <w:iCs/>
          <w:color w:val="000000"/>
          <w:szCs w:val="24"/>
          <w:lang w:val="hy-AM"/>
        </w:rPr>
        <w:t xml:space="preserve">09.06.22 </w:t>
      </w:r>
      <w:r w:rsidRPr="007C28A7">
        <w:rPr>
          <w:rFonts w:eastAsia="Times New Roman" w:cs="Arial Unicode"/>
          <w:b/>
          <w:bCs/>
          <w:i/>
          <w:iCs/>
          <w:color w:val="000000"/>
          <w:szCs w:val="24"/>
          <w:lang w:val="hy-AM"/>
        </w:rPr>
        <w:t>ՀՕ</w:t>
      </w:r>
      <w:r w:rsidRPr="007C28A7">
        <w:rPr>
          <w:rFonts w:eastAsia="Times New Roman" w:cs="Times New Roman"/>
          <w:b/>
          <w:bCs/>
          <w:i/>
          <w:iCs/>
          <w:color w:val="000000"/>
          <w:szCs w:val="24"/>
          <w:lang w:val="hy-AM"/>
        </w:rPr>
        <w:t>-214-</w:t>
      </w:r>
      <w:r w:rsidRPr="007C28A7">
        <w:rPr>
          <w:rFonts w:eastAsia="Times New Roman" w:cs="Arial Unicode"/>
          <w:b/>
          <w:bCs/>
          <w:i/>
          <w:iCs/>
          <w:color w:val="000000"/>
          <w:szCs w:val="24"/>
          <w:lang w:val="hy-AM"/>
        </w:rPr>
        <w:t>Ն</w:t>
      </w:r>
      <w:r w:rsidRPr="007C28A7">
        <w:rPr>
          <w:rFonts w:eastAsia="Times New Roman" w:cs="Times New Roman"/>
          <w:b/>
          <w:bCs/>
          <w:i/>
          <w:iCs/>
          <w:color w:val="000000"/>
          <w:szCs w:val="24"/>
          <w:lang w:val="hy-AM"/>
        </w:rPr>
        <w:t>)</w:t>
      </w:r>
    </w:p>
    <w:p w:rsidR="00F022E8" w:rsidRPr="007C28A7" w:rsidRDefault="00F022E8" w:rsidP="00F022E8">
      <w:pPr>
        <w:shd w:val="clear" w:color="auto" w:fill="FFFFFF"/>
        <w:spacing w:after="0" w:line="240" w:lineRule="auto"/>
        <w:jc w:val="both"/>
        <w:rPr>
          <w:rFonts w:eastAsia="Times New Roman" w:cs="Times New Roman"/>
          <w:color w:val="000000"/>
          <w:szCs w:val="24"/>
          <w:lang w:val="hy-AM"/>
        </w:rPr>
      </w:pPr>
      <w:r w:rsidRPr="007C28A7">
        <w:rPr>
          <w:rFonts w:ascii="Calibri" w:eastAsia="Times New Roman" w:hAnsi="Calibri" w:cs="Calibri"/>
          <w:color w:val="000000"/>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45.7.</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Արտադրական կանեփի քվոտավորման պահանջը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1. Հայաստանի Հանրապետության կառավարությունը քվոտավորում է արտադրական կանեփի արտադրությունը, ներմուծումը, արտահանումը կամ մեծածախ առևտուրը: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 Արտադրական կանեփի հետ կապված գործունեության լիցենզիան տրամադրվում է ըստ քվոտաների:</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3. Քվոտավորումը կարող է լինել տարբերակված՝ ըստ մի շարք չափանիշների, այդ թվում՝ ըստ մեկ սուբյեկտի առավելագույն և նվազագույն արտադրության կամ ներմուծման, արտահանման կամ մեծածախ առևտրի ծավալներ (քանակ) սահմանելով, ըստ տարիների՝ կոնկրետ սուբյեկտի համար տարբերակված կամ նույնական քվոտա սահմանելով: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4. Քվոտավորման տարբերակումը սահմանում է Հայաստանի Հանրապետության կառավարությունը: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5. Քվոտայի սպառվելը համարվում է լիցենզիայի հայտի մերժման հիմք:</w:t>
      </w:r>
    </w:p>
    <w:p w:rsidR="00F022E8" w:rsidRDefault="00F022E8" w:rsidP="00F022E8">
      <w:pPr>
        <w:shd w:val="clear" w:color="auto" w:fill="FFFFFF"/>
        <w:spacing w:after="0" w:line="240" w:lineRule="auto"/>
        <w:jc w:val="both"/>
        <w:rPr>
          <w:ins w:id="63" w:author="Laura Gevorgyan" w:date="2022-07-21T12:46:00Z"/>
          <w:rFonts w:eastAsia="Times New Roman" w:cs="Times New Roman"/>
          <w:color w:val="000000"/>
          <w:szCs w:val="24"/>
        </w:rPr>
      </w:pPr>
      <w:del w:id="64" w:author="Laura Gevorgyan" w:date="2022-07-21T12:46:00Z">
        <w:r w:rsidRPr="00F022E8" w:rsidDel="0094128E">
          <w:rPr>
            <w:rFonts w:eastAsia="Times New Roman" w:cs="Times New Roman"/>
            <w:color w:val="000000"/>
            <w:szCs w:val="24"/>
          </w:rPr>
          <w:delText>6. Քվոտայով նախատեսված քանակական սահմանափակումների խախտումը համարվում է լիցենզիայի դադարեցման հիմք:</w:delText>
        </w:r>
      </w:del>
    </w:p>
    <w:p w:rsidR="0094128E" w:rsidRPr="0094128E" w:rsidRDefault="0094128E" w:rsidP="0094128E">
      <w:pPr>
        <w:shd w:val="clear" w:color="auto" w:fill="FFFFFF"/>
        <w:spacing w:after="0" w:line="240" w:lineRule="auto"/>
        <w:jc w:val="both"/>
        <w:rPr>
          <w:ins w:id="65" w:author="Laura Gevorgyan" w:date="2022-07-21T12:46:00Z"/>
          <w:rFonts w:eastAsia="Times New Roman" w:cs="Times New Roman"/>
          <w:color w:val="000000"/>
          <w:szCs w:val="24"/>
        </w:rPr>
      </w:pPr>
      <w:ins w:id="66" w:author="Laura Gevorgyan" w:date="2022-07-21T12:46:00Z">
        <w:r w:rsidRPr="0094128E">
          <w:rPr>
            <w:rFonts w:eastAsia="Times New Roman" w:cs="Times New Roman"/>
            <w:color w:val="000000"/>
            <w:szCs w:val="24"/>
          </w:rPr>
          <w:t>6. Քվոտայով նախատեսված քանակական սահմանափակումների</w:t>
        </w:r>
      </w:ins>
      <w:ins w:id="67" w:author="Laura Gevorgyan" w:date="2022-11-30T09:49:00Z">
        <w:r w:rsidR="001532B3">
          <w:rPr>
            <w:rFonts w:eastAsia="Times New Roman" w:cs="Times New Roman"/>
            <w:color w:val="000000"/>
            <w:szCs w:val="24"/>
            <w:lang w:val="hy-AM"/>
          </w:rPr>
          <w:t>ց</w:t>
        </w:r>
      </w:ins>
      <w:ins w:id="68" w:author="Laura Gevorgyan" w:date="2022-07-21T12:46:00Z">
        <w:r w:rsidRPr="0094128E">
          <w:rPr>
            <w:rFonts w:eastAsia="Times New Roman" w:cs="Times New Roman"/>
            <w:color w:val="000000"/>
            <w:szCs w:val="24"/>
          </w:rPr>
          <w:t xml:space="preserve"> </w:t>
        </w:r>
      </w:ins>
      <w:ins w:id="69" w:author="Laura Gevorgyan" w:date="2022-11-30T09:49:00Z">
        <w:r w:rsidR="001532B3">
          <w:rPr>
            <w:rFonts w:eastAsia="Times New Roman" w:cs="Times New Roman"/>
            <w:color w:val="000000"/>
            <w:szCs w:val="24"/>
            <w:lang w:val="hy-AM"/>
          </w:rPr>
          <w:t>շեղ</w:t>
        </w:r>
      </w:ins>
      <w:ins w:id="70" w:author="Laura Gevorgyan" w:date="2022-07-21T12:46:00Z">
        <w:r w:rsidRPr="0094128E">
          <w:rPr>
            <w:rFonts w:eastAsia="Times New Roman" w:cs="Times New Roman"/>
            <w:color w:val="000000"/>
            <w:szCs w:val="24"/>
          </w:rPr>
          <w:t xml:space="preserve">ումը համարվում է տրամադրված քվոտաների վերանայման հիմք: Քվոտաների վերանայման կարգը սահմանում է Կառավարությունը: Լիցենզավորված անձը մինչև տվյալ տարվա վերջին եռամսյակը կարող է դիմել հաջորդ տարվա </w:t>
        </w:r>
        <w:r w:rsidR="00754E40">
          <w:rPr>
            <w:rFonts w:eastAsia="Times New Roman" w:cs="Times New Roman"/>
            <w:color w:val="000000"/>
            <w:szCs w:val="24"/>
          </w:rPr>
          <w:t>քվոտաների վերանայման</w:t>
        </w:r>
        <w:r w:rsidRPr="0094128E">
          <w:rPr>
            <w:rFonts w:eastAsia="Times New Roman" w:cs="Times New Roman"/>
            <w:color w:val="000000"/>
            <w:szCs w:val="24"/>
          </w:rPr>
          <w:t>:</w:t>
        </w:r>
      </w:ins>
    </w:p>
    <w:p w:rsidR="0094128E" w:rsidRPr="00F022E8" w:rsidRDefault="0094128E" w:rsidP="0094128E">
      <w:pPr>
        <w:shd w:val="clear" w:color="auto" w:fill="FFFFFF"/>
        <w:spacing w:after="0" w:line="240" w:lineRule="auto"/>
        <w:jc w:val="both"/>
        <w:rPr>
          <w:rFonts w:eastAsia="Times New Roman" w:cs="Times New Roman"/>
          <w:color w:val="000000"/>
          <w:szCs w:val="24"/>
        </w:rPr>
      </w:pPr>
      <w:ins w:id="71" w:author="Laura Gevorgyan" w:date="2022-07-21T12:46:00Z">
        <w:r w:rsidRPr="0094128E">
          <w:rPr>
            <w:rFonts w:eastAsia="Times New Roman" w:cs="Times New Roman"/>
            <w:color w:val="000000"/>
            <w:szCs w:val="24"/>
          </w:rPr>
          <w:t>Քվոտաների խախտման թույլատրելի չափը սահմանում է Կառավարությունը:</w:t>
        </w:r>
      </w:ins>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7. Հայաստանի Հանրապետության մասնակցությամբ միջազգային պայմանագրերով քվոտավորման պահանջներ սահմանված լինելու դեպքում կիրառվում են միջազգային պայմանագրով քվոտավորման կանոնները: Հայաստանի Հանրապետության կառավարությունը կարող է նախատեսել Հայաստանի Հանրապետության մասնակցությամբ միջազգային պայմանագրին համապատասխան քվոտավորման վերաբերյալ այլ պայմանների բավարարման պահանջներ:</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 xml:space="preserve">8. Արտաքին առևտրի ոլորտում արտադրական կանեփ արտահանելու կամ ներմուծելու սահմանափակումների առկայության դեպքում, բացի սույն օրենքով սահմանված լիցենզավորումից, անձը պետք է ստանա նաև «Առևտրի և </w:t>
      </w:r>
      <w:r w:rsidRPr="00F022E8">
        <w:rPr>
          <w:rFonts w:eastAsia="Times New Roman" w:cs="Times New Roman"/>
          <w:color w:val="000000"/>
          <w:szCs w:val="24"/>
        </w:rPr>
        <w:lastRenderedPageBreak/>
        <w:t>ծառայությունների մասին» օրենքով նախատեսված լիցենզիաներ կամ թույլտվություններ կամ հավաստագրեր՝ «Առևտրի և ծառայությունների մասին» օրենքով և այլ իրավական ակտերով սահմանված կարգով: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45.8.</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Պետական վերահսկողությունը արտադրական կանեփի օրինական շրջանառության ոլորտում</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1. Արտադրական կանեփի արտադրության, արտահանման, ներմուծման և մեծածախ առևտրի լիցենզավորման, քվոտավորման և օրինական շրջանառության կարգավորման նպատակով սույն օրենքով և այլ իրավական ակտերով սահմանված նորմերի նկատմամբ վերահսկողությունն իրականացնում է Հայաստանի Հանրապետության կառավարության լիազորած տեսչական մարմինը: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 Տեսչական մարմինը վերահսկողությունն իրականացնում է ստուգումների, ուսումնասիրությունների և դիտարկումների միջոցով: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3. Տեսչական մարմինն ստուգումները և ուսումնասիրություններն իրականացնում է «Հայաստանի Հանրապետությունում ստուգումների կազմակերպման և անցկացման մասին» օրենքով սահմանված կարգով: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4. Տեսչական մարմինն իրականացնում է նմուշառում և փորձաքննություն արտադրանքի համապատասխանությունը Հայաստանի Հանրապետության օրենսդրությամբ սահմանված պահանջներին պարզելու նպատակով: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5. Տեսչական մարմինը վերահսկողության շրջանակներում փորձաքննությունն իրականացնում է Հայաստանի Հանրապետության կառավարության նշանակած լաբորատորիայում մինչև տեսչական մարմնի կողմից լաբորատոր կարողությունների ձևավորումը: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6. Տեսչական մարմինը վերահսկողություն իրականացնելիս համագործակցում է այլ պետական մարմինների հետ և, ըստ անհրաժեշտության, վերահսկողության ընթացքում կարող է հրավիրել այլ պետական մարմինների ներկայացուցիչների: Տեսչական մարմինը, ըստ անհրաժեշտության, կարող է վերահսկողական աշխատանքներին ներգրավել փորձագետների և մասնագետների:</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7. Լիցենզիայի պահանջները խախտելը, ինչպես նաև տեսչական մարմնի տված կարգադրագրերը չկատարելը հիմք է տեսչական մարմնի կողմից լիցենզիայի կասեցման կամ դադարեցման վերաբերյալ լիազոր մարմին միջնորդագիր ներկայացնելու համար:</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 xml:space="preserve">8. Վերահսկողության սուբյեկտ հանդիսացող տնտեսավարողը վերահսկողություն իրականացնող պաշտոնատար անձի պահանջով պարտավոր է ներկայացնել պահանջվող փաստաթղթերը, տվյալները, տրամադրել դրանց լուսապատճենները, կրկնօրինակները և այլ տեղեկություններ, ինչպես նաև չխոչընդոտել վերահսկողության ընթացքը, կատարել վերահսկողություն իրականացնող անձանց օրինական պահանջները: Տեսչական մարմնի գործողությունները խոչընդոտելը </w:t>
      </w:r>
      <w:r w:rsidRPr="00F022E8">
        <w:rPr>
          <w:rFonts w:eastAsia="Times New Roman" w:cs="Times New Roman"/>
          <w:color w:val="000000"/>
          <w:szCs w:val="24"/>
        </w:rPr>
        <w:lastRenderedPageBreak/>
        <w:t>ենթակա է անհապաղ վերացման Հայաստանի Հանրապետության ոստիկանության կողմից:</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9. Արտադրական կանեփի արտադրության, ինչպես նաև արտահանման, ներմուծման կամ մեծածախ առևտրի ոլորտում ապօրինի շրջանառության կանխարգելման նկատմամբ հսկողություն իրականացնում են սույն օրենքով նախատեսված այլ մարմիններ՝ իրենց իրավասության շրջանակում:</w:t>
      </w:r>
    </w:p>
    <w:p w:rsidR="00F022E8" w:rsidRDefault="00F022E8" w:rsidP="00F022E8">
      <w:pPr>
        <w:shd w:val="clear" w:color="auto" w:fill="FFFFFF"/>
        <w:spacing w:after="0" w:line="240" w:lineRule="auto"/>
        <w:jc w:val="both"/>
        <w:rPr>
          <w:ins w:id="72" w:author="Laura Gevorgyan" w:date="2022-11-03T15:07:00Z"/>
          <w:rFonts w:eastAsia="Times New Roman" w:cs="Times New Roman"/>
          <w:color w:val="000000"/>
          <w:szCs w:val="24"/>
        </w:rPr>
      </w:pPr>
      <w:r w:rsidRPr="00F022E8">
        <w:rPr>
          <w:rFonts w:eastAsia="Times New Roman" w:cs="Times New Roman"/>
          <w:color w:val="000000"/>
          <w:szCs w:val="24"/>
        </w:rPr>
        <w:t>10. Արտադրական կանեփի արտադրության, արտահանման, ներմուծման կամ մեծածախ առևտրի վերաբերյալ տեղեկատվությունը մաքսային և հարկային մարմինները տրամադրում են վերահսկողություն իրականացնող տեսչական մարմնին՝ Հայաստանի Հանրապետության կառավարության սահմանած կարգով:</w:t>
      </w:r>
    </w:p>
    <w:p w:rsidR="00884A27" w:rsidRPr="00F022E8" w:rsidRDefault="00884A27" w:rsidP="00F022E8">
      <w:pPr>
        <w:shd w:val="clear" w:color="auto" w:fill="FFFFFF"/>
        <w:spacing w:after="0" w:line="240" w:lineRule="auto"/>
        <w:jc w:val="both"/>
        <w:rPr>
          <w:rFonts w:eastAsia="Times New Roman" w:cs="Times New Roman"/>
          <w:color w:val="000000"/>
          <w:szCs w:val="24"/>
        </w:rPr>
      </w:pPr>
      <w:ins w:id="73" w:author="Laura Gevorgyan" w:date="2022-11-03T15:07:00Z">
        <w:r w:rsidRPr="00884A27">
          <w:rPr>
            <w:rFonts w:eastAsia="Times New Roman" w:cs="Times New Roman"/>
            <w:color w:val="000000"/>
            <w:szCs w:val="24"/>
          </w:rPr>
          <w:t>11. Արտադրական կանեփի արտադրության, արտահանման, ներմուծման և մեծածախ առևտրի լիցենզիա ունեցող տնտեսավարող սուբյեկտները լիցենզավորման կարգով սահմանված տարածքներում պետք է ապահովեն տեսաձայնագրող սարքերի առկայությունը, ինչպես նաև տեսաձայնագրող սարքերի ձայնագրությունների պահպանումը առնվազն 6 ամիս ժամկետով՝ վերահսկողության շրջանակներում վերահսկողություն իրականացնող պետական մարմինների պահանջով այն ներկայացնելու համար։</w:t>
        </w:r>
      </w:ins>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45.9.</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Դիտարկումների իրականացումը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 xml:space="preserve">1. Դիտարկումը արտադրական կանեփի արտադրության, արտահանման, ներմուծման և մեծածախ առևտրի լիցենզավորման, քվոտավորման և օրինական շրջանառության ոլորտում վերահսկողություն իրականացնող տեսչական մարմնի կողմից լիցենզիայի պայմանների, օրենսդրության սահմանված նորմերի խախտման կանխարգելման, բացահայտման </w:t>
      </w:r>
      <w:del w:id="74" w:author="Laura Gevorgyan" w:date="2022-11-03T15:07:00Z">
        <w:r w:rsidRPr="00F022E8" w:rsidDel="00884A27">
          <w:rPr>
            <w:rFonts w:eastAsia="Times New Roman" w:cs="Times New Roman"/>
            <w:color w:val="000000"/>
            <w:szCs w:val="24"/>
          </w:rPr>
          <w:delText xml:space="preserve">և պատասխանատվության միջոցների </w:delText>
        </w:r>
      </w:del>
      <w:r w:rsidRPr="00F022E8">
        <w:rPr>
          <w:rFonts w:eastAsia="Times New Roman" w:cs="Times New Roman"/>
          <w:color w:val="000000"/>
          <w:szCs w:val="24"/>
        </w:rPr>
        <w:t>կիրառման նպատակով իրականացվող գործողությունների ամբողջությունն է:</w:t>
      </w:r>
    </w:p>
    <w:p w:rsidR="00884A27" w:rsidRPr="00884A27" w:rsidRDefault="00F022E8" w:rsidP="00F022E8">
      <w:pPr>
        <w:shd w:val="clear" w:color="auto" w:fill="FFFFFF"/>
        <w:spacing w:after="0" w:line="240" w:lineRule="auto"/>
        <w:jc w:val="both"/>
        <w:rPr>
          <w:rFonts w:eastAsia="Times New Roman" w:cs="Times New Roman"/>
          <w:color w:val="000000"/>
          <w:szCs w:val="24"/>
          <w:lang w:val="hy-AM"/>
          <w:rPrChange w:id="75" w:author="Laura Gevorgyan" w:date="2022-11-03T15:09:00Z">
            <w:rPr>
              <w:rFonts w:eastAsia="Times New Roman" w:cs="Times New Roman"/>
              <w:color w:val="000000"/>
              <w:szCs w:val="24"/>
            </w:rPr>
          </w:rPrChange>
        </w:rPr>
      </w:pPr>
      <w:r w:rsidRPr="00F022E8">
        <w:rPr>
          <w:rFonts w:eastAsia="Times New Roman" w:cs="Times New Roman"/>
          <w:color w:val="000000"/>
          <w:szCs w:val="24"/>
        </w:rPr>
        <w:t>2. Դիտարկումն իրականացվում է տեսչական մարմնի ղեկավարի հրամանի հիման վրա՝ նախապես այն համաձայնեցնելով վարչապետի աշխատակազմի տեսչական մարմինների աշխատանքների համակարգման գրասենյակի (այսուհետ՝ Գրասենյակ) հետ, որտեղ նշվում են դիտարկում իրականացնող մարմնի անվանումը, դիտարկում իրականացնող անձի անունը, ազգանունը, պաշտոնը, դիտարկման նպատակը, ժամանակահատվածը և դիտարկվող հարցի շրջանակը, դիտարկվող տնտեսավարող սուբյեկտի (այսուհետ՝ դիտարկվող) անվանումը:</w:t>
      </w:r>
    </w:p>
    <w:p w:rsidR="00F022E8" w:rsidRPr="001532B3" w:rsidRDefault="00F022E8" w:rsidP="00F022E8">
      <w:pPr>
        <w:shd w:val="clear" w:color="auto" w:fill="FFFFFF"/>
        <w:spacing w:after="0" w:line="240" w:lineRule="auto"/>
        <w:jc w:val="both"/>
        <w:rPr>
          <w:rFonts w:eastAsia="Times New Roman" w:cs="Times New Roman"/>
          <w:color w:val="000000"/>
          <w:szCs w:val="24"/>
          <w:lang w:val="hy-AM"/>
          <w:rPrChange w:id="76" w:author="Laura Gevorgyan" w:date="2022-11-30T09:49:00Z">
            <w:rPr>
              <w:rFonts w:eastAsia="Times New Roman" w:cs="Times New Roman"/>
              <w:color w:val="000000"/>
              <w:szCs w:val="24"/>
            </w:rPr>
          </w:rPrChange>
        </w:rPr>
      </w:pPr>
      <w:r w:rsidRPr="001532B3">
        <w:rPr>
          <w:rFonts w:eastAsia="Times New Roman" w:cs="Times New Roman"/>
          <w:color w:val="000000"/>
          <w:szCs w:val="24"/>
          <w:lang w:val="hy-AM"/>
          <w:rPrChange w:id="77" w:author="Laura Gevorgyan" w:date="2022-11-30T09:49:00Z">
            <w:rPr>
              <w:rFonts w:eastAsia="Times New Roman" w:cs="Times New Roman"/>
              <w:color w:val="000000"/>
              <w:szCs w:val="24"/>
            </w:rPr>
          </w:rPrChange>
        </w:rPr>
        <w:t>3. Տեսչական մարմինը դիտարկման արդյունքների վերաբերյալ հաշվետվություն է ներկայացնում Գրասենյակ: Հաշվետվության ձևը և ներկայացման պարբերականությունը սահմանվում են Գրասենյակի ղեկավարի հրամանով:</w:t>
      </w:r>
    </w:p>
    <w:p w:rsidR="00F022E8" w:rsidRPr="001532B3" w:rsidRDefault="00F022E8" w:rsidP="00F022E8">
      <w:pPr>
        <w:shd w:val="clear" w:color="auto" w:fill="FFFFFF"/>
        <w:spacing w:after="0" w:line="240" w:lineRule="auto"/>
        <w:jc w:val="both"/>
        <w:rPr>
          <w:rFonts w:eastAsia="Times New Roman" w:cs="Times New Roman"/>
          <w:color w:val="000000"/>
          <w:szCs w:val="24"/>
          <w:lang w:val="hy-AM"/>
          <w:rPrChange w:id="78" w:author="Laura Gevorgyan" w:date="2022-11-30T09:49:00Z">
            <w:rPr>
              <w:rFonts w:eastAsia="Times New Roman" w:cs="Times New Roman"/>
              <w:color w:val="000000"/>
              <w:szCs w:val="24"/>
            </w:rPr>
          </w:rPrChange>
        </w:rPr>
      </w:pPr>
      <w:r w:rsidRPr="001532B3">
        <w:rPr>
          <w:rFonts w:eastAsia="Times New Roman" w:cs="Times New Roman"/>
          <w:color w:val="000000"/>
          <w:szCs w:val="24"/>
          <w:lang w:val="hy-AM"/>
          <w:rPrChange w:id="79" w:author="Laura Gevorgyan" w:date="2022-11-30T09:49:00Z">
            <w:rPr>
              <w:rFonts w:eastAsia="Times New Roman" w:cs="Times New Roman"/>
              <w:color w:val="000000"/>
              <w:szCs w:val="24"/>
            </w:rPr>
          </w:rPrChange>
        </w:rPr>
        <w:t xml:space="preserve">4. Դիտարկումն իրականացվում է առանց նախնական ծանուցման: Դիտարկման իրականացման հրամանը ծանոթացման նպատակով ներկայացվում է դիտարկվող </w:t>
      </w:r>
      <w:r w:rsidRPr="001532B3">
        <w:rPr>
          <w:rFonts w:eastAsia="Times New Roman" w:cs="Times New Roman"/>
          <w:color w:val="000000"/>
          <w:szCs w:val="24"/>
          <w:lang w:val="hy-AM"/>
          <w:rPrChange w:id="80" w:author="Laura Gevorgyan" w:date="2022-11-30T09:49:00Z">
            <w:rPr>
              <w:rFonts w:eastAsia="Times New Roman" w:cs="Times New Roman"/>
              <w:color w:val="000000"/>
              <w:szCs w:val="24"/>
            </w:rPr>
          </w:rPrChange>
        </w:rPr>
        <w:lastRenderedPageBreak/>
        <w:t>տնտեսավարող սուբյեկտի ղեկավարին կամ նրան փոխարինող անձին՝ վերջինիս պահանջով:</w:t>
      </w:r>
    </w:p>
    <w:p w:rsidR="00F022E8" w:rsidRPr="001532B3" w:rsidRDefault="00F022E8" w:rsidP="00F022E8">
      <w:pPr>
        <w:shd w:val="clear" w:color="auto" w:fill="FFFFFF"/>
        <w:spacing w:after="0" w:line="240" w:lineRule="auto"/>
        <w:jc w:val="both"/>
        <w:rPr>
          <w:rFonts w:eastAsia="Times New Roman" w:cs="Times New Roman"/>
          <w:color w:val="000000"/>
          <w:szCs w:val="24"/>
          <w:lang w:val="hy-AM"/>
          <w:rPrChange w:id="81" w:author="Laura Gevorgyan" w:date="2022-11-30T09:49:00Z">
            <w:rPr>
              <w:rFonts w:eastAsia="Times New Roman" w:cs="Times New Roman"/>
              <w:color w:val="000000"/>
              <w:szCs w:val="24"/>
            </w:rPr>
          </w:rPrChange>
        </w:rPr>
      </w:pPr>
      <w:r w:rsidRPr="001532B3">
        <w:rPr>
          <w:rFonts w:eastAsia="Times New Roman" w:cs="Times New Roman"/>
          <w:color w:val="000000"/>
          <w:szCs w:val="24"/>
          <w:lang w:val="hy-AM"/>
          <w:rPrChange w:id="82" w:author="Laura Gevorgyan" w:date="2022-11-30T09:49:00Z">
            <w:rPr>
              <w:rFonts w:eastAsia="Times New Roman" w:cs="Times New Roman"/>
              <w:color w:val="000000"/>
              <w:szCs w:val="24"/>
            </w:rPr>
          </w:rPrChange>
        </w:rPr>
        <w:t>5. Դիտարկվողի ղեկավարի կամ նրան փոխարինող անձի՝ դիտարկման վայրում չգտնվելը կամ դիտարկում իրականացնելու վերաբերյալ հրամանը չպահանջելը կամ ստորագրությամբ այն ստանալու փաստը չհավաստելը հիմք չէ տվյալ պահին դիտարկումը չիրականացնելու համար:</w:t>
      </w:r>
    </w:p>
    <w:p w:rsidR="00F022E8" w:rsidRPr="001532B3" w:rsidRDefault="00F022E8" w:rsidP="00F022E8">
      <w:pPr>
        <w:shd w:val="clear" w:color="auto" w:fill="FFFFFF"/>
        <w:spacing w:after="0" w:line="240" w:lineRule="auto"/>
        <w:jc w:val="both"/>
        <w:rPr>
          <w:rFonts w:eastAsia="Times New Roman" w:cs="Times New Roman"/>
          <w:color w:val="000000"/>
          <w:szCs w:val="24"/>
          <w:lang w:val="hy-AM"/>
          <w:rPrChange w:id="83" w:author="Laura Gevorgyan" w:date="2022-11-30T09:49:00Z">
            <w:rPr>
              <w:rFonts w:eastAsia="Times New Roman" w:cs="Times New Roman"/>
              <w:color w:val="000000"/>
              <w:szCs w:val="24"/>
            </w:rPr>
          </w:rPrChange>
        </w:rPr>
      </w:pPr>
      <w:r w:rsidRPr="001532B3">
        <w:rPr>
          <w:rFonts w:eastAsia="Times New Roman" w:cs="Times New Roman"/>
          <w:color w:val="000000"/>
          <w:szCs w:val="24"/>
          <w:lang w:val="hy-AM"/>
          <w:rPrChange w:id="84" w:author="Laura Gevorgyan" w:date="2022-11-30T09:49:00Z">
            <w:rPr>
              <w:rFonts w:eastAsia="Times New Roman" w:cs="Times New Roman"/>
              <w:color w:val="000000"/>
              <w:szCs w:val="24"/>
            </w:rPr>
          </w:rPrChange>
        </w:rPr>
        <w:t>6. Յուրաքանչյուր դիտարկվողի մոտ մեկ դիտարկման ժամկետ կարող է սահմանվել հինգ աշխատանքային օրից ոչ ավել:</w:t>
      </w:r>
    </w:p>
    <w:p w:rsidR="00F022E8" w:rsidRPr="001532B3" w:rsidRDefault="00F022E8" w:rsidP="00F022E8">
      <w:pPr>
        <w:shd w:val="clear" w:color="auto" w:fill="FFFFFF"/>
        <w:spacing w:after="0" w:line="240" w:lineRule="auto"/>
        <w:jc w:val="both"/>
        <w:rPr>
          <w:ins w:id="85" w:author="Laura Gevorgyan" w:date="2022-11-03T15:09:00Z"/>
          <w:rFonts w:eastAsia="Times New Roman" w:cs="Times New Roman"/>
          <w:color w:val="000000"/>
          <w:szCs w:val="24"/>
          <w:lang w:val="hy-AM"/>
          <w:rPrChange w:id="86" w:author="Laura Gevorgyan" w:date="2022-11-30T09:49:00Z">
            <w:rPr>
              <w:ins w:id="87" w:author="Laura Gevorgyan" w:date="2022-11-03T15:09:00Z"/>
              <w:rFonts w:eastAsia="Times New Roman" w:cs="Times New Roman"/>
              <w:color w:val="000000"/>
              <w:szCs w:val="24"/>
            </w:rPr>
          </w:rPrChange>
        </w:rPr>
      </w:pPr>
      <w:r w:rsidRPr="001532B3">
        <w:rPr>
          <w:rFonts w:eastAsia="Times New Roman" w:cs="Times New Roman"/>
          <w:color w:val="000000"/>
          <w:szCs w:val="24"/>
          <w:lang w:val="hy-AM"/>
          <w:rPrChange w:id="88" w:author="Laura Gevorgyan" w:date="2022-11-30T09:49:00Z">
            <w:rPr>
              <w:rFonts w:eastAsia="Times New Roman" w:cs="Times New Roman"/>
              <w:color w:val="000000"/>
              <w:szCs w:val="24"/>
            </w:rPr>
          </w:rPrChange>
        </w:rPr>
        <w:t>7. Դիտարկումների հետ կապված վարույթի նկատմամբ կիրառվում են «Վարչարարության հիմունքների և վարչական վարույթի մասին» օրենքի դրույթները:</w:t>
      </w:r>
    </w:p>
    <w:p w:rsidR="00884A27" w:rsidRPr="001532B3" w:rsidRDefault="00884A27" w:rsidP="00884A27">
      <w:pPr>
        <w:shd w:val="clear" w:color="auto" w:fill="FFFFFF"/>
        <w:spacing w:after="0" w:line="240" w:lineRule="auto"/>
        <w:jc w:val="both"/>
        <w:rPr>
          <w:ins w:id="89" w:author="Laura Gevorgyan" w:date="2022-11-03T15:09:00Z"/>
          <w:rFonts w:eastAsia="Times New Roman" w:cs="Times New Roman"/>
          <w:color w:val="000000"/>
          <w:szCs w:val="24"/>
          <w:lang w:val="hy-AM"/>
          <w:rPrChange w:id="90" w:author="Laura Gevorgyan" w:date="2022-11-30T09:49:00Z">
            <w:rPr>
              <w:ins w:id="91" w:author="Laura Gevorgyan" w:date="2022-11-03T15:09:00Z"/>
              <w:rFonts w:eastAsia="Times New Roman" w:cs="Times New Roman"/>
              <w:color w:val="000000"/>
              <w:szCs w:val="24"/>
            </w:rPr>
          </w:rPrChange>
        </w:rPr>
      </w:pPr>
      <w:ins w:id="92" w:author="Laura Gevorgyan" w:date="2022-11-03T15:09:00Z">
        <w:r w:rsidRPr="001532B3">
          <w:rPr>
            <w:rFonts w:eastAsia="Times New Roman" w:cs="Times New Roman"/>
            <w:color w:val="000000"/>
            <w:szCs w:val="24"/>
            <w:lang w:val="hy-AM"/>
            <w:rPrChange w:id="93" w:author="Laura Gevorgyan" w:date="2022-11-30T09:49:00Z">
              <w:rPr>
                <w:rFonts w:eastAsia="Times New Roman" w:cs="Times New Roman"/>
                <w:color w:val="000000"/>
                <w:szCs w:val="24"/>
              </w:rPr>
            </w:rPrChange>
          </w:rPr>
          <w:t>8.Դիտարկման ընթացքում Հայաստանի Հանրապետության օրենսդրության համապատասխան պահանջների, լիցենզավորման պայմանների խախտման դեպքում վերահսկողություն իրականացնող պաշտոնատար անձը տալիս է որևէ գործողություններ կատարելու կամ որևէ գործողություն կատարելուց ձեռնպահ մնալու վերաբեյալ կարգադրագրեր` դրանց կատարման համար սահմանելով ժամկետներ:</w:t>
        </w:r>
      </w:ins>
    </w:p>
    <w:p w:rsidR="00884A27" w:rsidRPr="001532B3" w:rsidRDefault="00884A27" w:rsidP="00884A27">
      <w:pPr>
        <w:shd w:val="clear" w:color="auto" w:fill="FFFFFF"/>
        <w:spacing w:after="0" w:line="240" w:lineRule="auto"/>
        <w:jc w:val="both"/>
        <w:rPr>
          <w:ins w:id="94" w:author="Laura Gevorgyan" w:date="2022-11-03T15:09:00Z"/>
          <w:rFonts w:eastAsia="Times New Roman" w:cs="Times New Roman"/>
          <w:color w:val="000000"/>
          <w:szCs w:val="24"/>
          <w:lang w:val="hy-AM"/>
          <w:rPrChange w:id="95" w:author="Laura Gevorgyan" w:date="2022-11-30T09:49:00Z">
            <w:rPr>
              <w:ins w:id="96" w:author="Laura Gevorgyan" w:date="2022-11-03T15:09:00Z"/>
              <w:rFonts w:eastAsia="Times New Roman" w:cs="Times New Roman"/>
              <w:color w:val="000000"/>
              <w:szCs w:val="24"/>
            </w:rPr>
          </w:rPrChange>
        </w:rPr>
      </w:pPr>
      <w:ins w:id="97" w:author="Laura Gevorgyan" w:date="2022-11-03T15:09:00Z">
        <w:r w:rsidRPr="001532B3">
          <w:rPr>
            <w:rFonts w:eastAsia="Times New Roman" w:cs="Times New Roman"/>
            <w:color w:val="000000"/>
            <w:szCs w:val="24"/>
            <w:lang w:val="hy-AM"/>
            <w:rPrChange w:id="98" w:author="Laura Gevorgyan" w:date="2022-11-30T09:49:00Z">
              <w:rPr>
                <w:rFonts w:eastAsia="Times New Roman" w:cs="Times New Roman"/>
                <w:color w:val="000000"/>
                <w:szCs w:val="24"/>
              </w:rPr>
            </w:rPrChange>
          </w:rPr>
          <w:t>9.Դիտարկման արդյունքները հիմք են «Հայաստանի Հանրապետությունում ստուգումների կազմակերպման և անցկացման մասին» օրենքով սահմանված կարգով ստուգում իրականացնելու համար։</w:t>
        </w:r>
      </w:ins>
    </w:p>
    <w:p w:rsidR="00884A27" w:rsidRPr="001532B3" w:rsidRDefault="00884A27" w:rsidP="00884A27">
      <w:pPr>
        <w:shd w:val="clear" w:color="auto" w:fill="FFFFFF"/>
        <w:spacing w:after="0" w:line="240" w:lineRule="auto"/>
        <w:jc w:val="both"/>
        <w:rPr>
          <w:rFonts w:eastAsia="Times New Roman" w:cs="Times New Roman"/>
          <w:color w:val="000000"/>
          <w:szCs w:val="24"/>
          <w:lang w:val="hy-AM"/>
          <w:rPrChange w:id="99" w:author="Laura Gevorgyan" w:date="2022-11-30T09:49:00Z">
            <w:rPr>
              <w:rFonts w:eastAsia="Times New Roman" w:cs="Times New Roman"/>
              <w:color w:val="000000"/>
              <w:szCs w:val="24"/>
            </w:rPr>
          </w:rPrChange>
        </w:rPr>
      </w:pPr>
      <w:ins w:id="100" w:author="Laura Gevorgyan" w:date="2022-11-03T15:09:00Z">
        <w:r w:rsidRPr="001532B3">
          <w:rPr>
            <w:rFonts w:eastAsia="Times New Roman" w:cs="Times New Roman"/>
            <w:color w:val="000000"/>
            <w:szCs w:val="24"/>
            <w:lang w:val="hy-AM"/>
            <w:rPrChange w:id="101" w:author="Laura Gevorgyan" w:date="2022-11-30T09:49:00Z">
              <w:rPr>
                <w:rFonts w:eastAsia="Times New Roman" w:cs="Times New Roman"/>
                <w:color w:val="000000"/>
                <w:szCs w:val="24"/>
              </w:rPr>
            </w:rPrChange>
          </w:rPr>
          <w:t>10.Դիտարկման ընթացքում հայտնաբերված խախտումների և անհամապատասխանությունների համար վարչական պատասխանատվության միջոցներ չեն կիրառվում, բացառությամբ վերահսկողություն իրականացնող տեսչական մարմնի տված կարգադրագրի պահանջները խախտելու դեպքերի:</w:t>
        </w:r>
      </w:ins>
    </w:p>
    <w:p w:rsidR="00F022E8" w:rsidRPr="001532B3" w:rsidRDefault="00F022E8" w:rsidP="00F022E8">
      <w:pPr>
        <w:shd w:val="clear" w:color="auto" w:fill="FFFFFF"/>
        <w:spacing w:after="0" w:line="240" w:lineRule="auto"/>
        <w:jc w:val="both"/>
        <w:rPr>
          <w:rFonts w:eastAsia="Times New Roman" w:cs="Times New Roman"/>
          <w:color w:val="000000"/>
          <w:szCs w:val="24"/>
          <w:lang w:val="hy-AM"/>
          <w:rPrChange w:id="102" w:author="Laura Gevorgyan" w:date="2022-11-30T09:49:00Z">
            <w:rPr>
              <w:rFonts w:eastAsia="Times New Roman" w:cs="Times New Roman"/>
              <w:color w:val="000000"/>
              <w:szCs w:val="24"/>
            </w:rPr>
          </w:rPrChange>
        </w:rPr>
      </w:pPr>
      <w:r w:rsidRPr="001532B3">
        <w:rPr>
          <w:rFonts w:ascii="Calibri" w:eastAsia="Times New Roman" w:hAnsi="Calibri" w:cs="Calibri"/>
          <w:color w:val="000000"/>
          <w:szCs w:val="24"/>
          <w:lang w:val="hy-AM"/>
          <w:rPrChange w:id="103" w:author="Laura Gevorgyan" w:date="2022-11-30T09:49:00Z">
            <w:rPr>
              <w:rFonts w:ascii="Calibri" w:eastAsia="Times New Roman" w:hAnsi="Calibri" w:cs="Calibri"/>
              <w:color w:val="000000"/>
              <w:szCs w:val="24"/>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022E8" w:rsidRPr="00F022E8" w:rsidTr="00F022E8">
        <w:trPr>
          <w:tblCellSpacing w:w="7" w:type="dxa"/>
        </w:trPr>
        <w:tc>
          <w:tcPr>
            <w:tcW w:w="2025" w:type="dxa"/>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Հոդված 45.10.</w:t>
            </w:r>
          </w:p>
        </w:tc>
        <w:tc>
          <w:tcPr>
            <w:tcW w:w="0" w:type="auto"/>
            <w:shd w:val="clear" w:color="auto" w:fill="FFFFFF"/>
            <w:hideMark/>
          </w:tcPr>
          <w:p w:rsidR="00F022E8" w:rsidRPr="00F022E8" w:rsidRDefault="00F022E8" w:rsidP="00F022E8">
            <w:pPr>
              <w:spacing w:after="0" w:line="240" w:lineRule="auto"/>
              <w:jc w:val="both"/>
              <w:rPr>
                <w:rFonts w:eastAsia="Times New Roman" w:cs="Times New Roman"/>
                <w:color w:val="000000"/>
                <w:szCs w:val="24"/>
              </w:rPr>
            </w:pPr>
            <w:r w:rsidRPr="00F022E8">
              <w:rPr>
                <w:rFonts w:eastAsia="Times New Roman" w:cs="Times New Roman"/>
                <w:b/>
                <w:bCs/>
                <w:color w:val="000000"/>
                <w:szCs w:val="24"/>
              </w:rPr>
              <w:t>Արտադրական կանեփի օրինական շրջանառության ոլորտում սահմանված նորմերի խախտման դեպքում կիրառվող կարգադրագիրը</w:t>
            </w:r>
          </w:p>
        </w:tc>
      </w:tr>
    </w:tbl>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ascii="Calibri" w:eastAsia="Times New Roman" w:hAnsi="Calibri" w:cs="Calibri"/>
          <w:color w:val="000000"/>
          <w:szCs w:val="24"/>
        </w:rPr>
        <w:t> </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1. Տեսչական մարմինը վերահսկողության ընթացքում իրավախախտումների հայտնաբերման դեպքում տալիս է խախտումների վերացման վերաբերյալ պարտադիր կատարման ենթակա կարգադրագիր՝ սահմանելով կարգադրագրի կատարման ժամկետը: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2. Կարգադրագրի ձևը հաստատում է տեսչական մարմնի ղեկավարը։</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3. Տնտեսավարող սուբյեկտը պարտավոր է մինչև կարգադրագրով սահմանված ժամկետի ավարտը կարգադրագրի կատարման մասին տեղեկացնել տեսչական մարմնին:</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4. Կարգադրագիրը ոչ պատշաճ կատարելը կամ կատարման մասին սահմանված ժամկետում տեսչական մարմնին չտեղեկացնելը համարվում է կարգադրագրի չկատարում, որն առաջացնում է պատասխանատվություն՝ օրենքով սահմանված կարգով:</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lastRenderedPageBreak/>
        <w:t>5. Տեսչական մարմինը դիտարկման արդյունքով տրված կարգադրագրի կատարման նկատմամբ կարող է իրականացնել ընթացիկ հսկողություն:</w:t>
      </w:r>
    </w:p>
    <w:p w:rsidR="00F022E8" w:rsidRPr="00F022E8" w:rsidRDefault="00F022E8" w:rsidP="00F022E8">
      <w:pPr>
        <w:shd w:val="clear" w:color="auto" w:fill="FFFFFF"/>
        <w:spacing w:after="0" w:line="240" w:lineRule="auto"/>
        <w:jc w:val="both"/>
        <w:rPr>
          <w:rFonts w:eastAsia="Times New Roman" w:cs="Times New Roman"/>
          <w:color w:val="000000"/>
          <w:szCs w:val="24"/>
        </w:rPr>
      </w:pPr>
      <w:r w:rsidRPr="00F022E8">
        <w:rPr>
          <w:rFonts w:eastAsia="Times New Roman" w:cs="Times New Roman"/>
          <w:color w:val="000000"/>
          <w:szCs w:val="24"/>
        </w:rPr>
        <w:t>6. Կարգադրագրով նախատեսված սահմանափակումները վերացնում է վերահսկողություն իրականացնող տեսչական մարմնի ղեկավարը՝ տնտեսավարող սուբյեկտի դիմումով կարգադրագրի կատարման արդյունքների հիման վրա:</w:t>
      </w:r>
    </w:p>
    <w:p w:rsidR="00F022E8" w:rsidRDefault="00F022E8" w:rsidP="00F022E8">
      <w:pPr>
        <w:jc w:val="right"/>
      </w:pPr>
    </w:p>
    <w:p w:rsidR="00F776D6" w:rsidRDefault="00F776D6" w:rsidP="00F022E8">
      <w:pPr>
        <w:jc w:val="right"/>
      </w:pPr>
    </w:p>
    <w:sectPr w:rsidR="00F776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ura Gevorgyan">
    <w15:presenceInfo w15:providerId="AD" w15:userId="S-1-5-21-4057806388-3186902221-2581711983-31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BFC"/>
    <w:rsid w:val="000A7DD4"/>
    <w:rsid w:val="000F480C"/>
    <w:rsid w:val="001532B3"/>
    <w:rsid w:val="001C0BFC"/>
    <w:rsid w:val="00237630"/>
    <w:rsid w:val="00407A61"/>
    <w:rsid w:val="00554F1E"/>
    <w:rsid w:val="006F1FA3"/>
    <w:rsid w:val="00754E40"/>
    <w:rsid w:val="007C28A7"/>
    <w:rsid w:val="007F6D78"/>
    <w:rsid w:val="00884A27"/>
    <w:rsid w:val="008A21E9"/>
    <w:rsid w:val="0094128E"/>
    <w:rsid w:val="00A14B41"/>
    <w:rsid w:val="00B12C67"/>
    <w:rsid w:val="00D432FF"/>
    <w:rsid w:val="00E112B7"/>
    <w:rsid w:val="00F022E8"/>
    <w:rsid w:val="00F77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6A81"/>
  <w15:chartTrackingRefBased/>
  <w15:docId w15:val="{F2485202-BFCA-449F-92D2-8888BF267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22E8"/>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F022E8"/>
    <w:rPr>
      <w:b/>
      <w:bCs/>
    </w:rPr>
  </w:style>
  <w:style w:type="paragraph" w:styleId="BalloonText">
    <w:name w:val="Balloon Text"/>
    <w:basedOn w:val="Normal"/>
    <w:link w:val="BalloonTextChar"/>
    <w:uiPriority w:val="99"/>
    <w:semiHidden/>
    <w:unhideWhenUsed/>
    <w:rsid w:val="009412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2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02876">
      <w:bodyDiv w:val="1"/>
      <w:marLeft w:val="0"/>
      <w:marRight w:val="0"/>
      <w:marTop w:val="0"/>
      <w:marBottom w:val="0"/>
      <w:divBdr>
        <w:top w:val="none" w:sz="0" w:space="0" w:color="auto"/>
        <w:left w:val="none" w:sz="0" w:space="0" w:color="auto"/>
        <w:bottom w:val="none" w:sz="0" w:space="0" w:color="auto"/>
        <w:right w:val="none" w:sz="0" w:space="0" w:color="auto"/>
      </w:divBdr>
    </w:div>
    <w:div w:id="207049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A390C-7872-4317-B36D-8635FBFE7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14</Pages>
  <Words>3875</Words>
  <Characters>22091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Gevorgyan</dc:creator>
  <cp:keywords>https://mul2-moh.gov.am/tasks/452905/oneclick/DRAFT.docx?token=d21da1ddb45cd12c7959b8c324445f3d</cp:keywords>
  <dc:description/>
  <cp:lastModifiedBy>Laura Gevorgyan</cp:lastModifiedBy>
  <cp:revision>23</cp:revision>
  <dcterms:created xsi:type="dcterms:W3CDTF">2022-07-20T07:31:00Z</dcterms:created>
  <dcterms:modified xsi:type="dcterms:W3CDTF">2022-12-09T12:02:00Z</dcterms:modified>
</cp:coreProperties>
</file>