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0C4" w:rsidRDefault="00A560C4" w:rsidP="00A560C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7"/>
          <w:szCs w:val="27"/>
        </w:rPr>
        <w:t>ՎԱՐՉԱԿԱՆ ԻՐԱՎԱԽԱԽՏՈՒՄՆԵՐԻ ՎԵՐԱԲԵՐՅԱԼ ՀԱՅԱՍՏԱՆԻ</w:t>
      </w:r>
    </w:p>
    <w:p w:rsidR="00A560C4" w:rsidRDefault="00A560C4" w:rsidP="00A560C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27"/>
          <w:szCs w:val="27"/>
        </w:rPr>
        <w:t>ՀԱՆՐԱՊԵՏՈՒԹՅԱՆ</w:t>
      </w:r>
    </w:p>
    <w:p w:rsidR="00A560C4" w:rsidRDefault="00A560C4" w:rsidP="00A560C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 </w:t>
      </w:r>
    </w:p>
    <w:p w:rsidR="00A560C4" w:rsidRDefault="00A560C4" w:rsidP="00A560C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Style w:val="Strong"/>
          <w:rFonts w:ascii="Arial Unicode" w:hAnsi="Arial Unicode"/>
          <w:color w:val="000000"/>
          <w:sz w:val="36"/>
          <w:szCs w:val="36"/>
        </w:rPr>
        <w:t>Օ Ր Ե Ն Ս Գ Ի Ր Ք</w:t>
      </w:r>
    </w:p>
    <w:p w:rsidR="00A560C4" w:rsidRDefault="00A560C4" w:rsidP="00A560C4">
      <w:pPr>
        <w:jc w:val="right"/>
      </w:pPr>
    </w:p>
    <w:p w:rsidR="00F776D6" w:rsidRDefault="00A560C4" w:rsidP="00A560C4">
      <w:pPr>
        <w:jc w:val="right"/>
        <w:rPr>
          <w:lang w:val="hy-AM"/>
        </w:rPr>
      </w:pPr>
      <w:proofErr w:type="spellStart"/>
      <w:r w:rsidRPr="00A560C4">
        <w:t>Ընդունված</w:t>
      </w:r>
      <w:proofErr w:type="spellEnd"/>
      <w:r w:rsidRPr="00A560C4">
        <w:t xml:space="preserve"> է</w:t>
      </w:r>
      <w:r>
        <w:t xml:space="preserve"> 1985</w:t>
      </w:r>
      <w:r>
        <w:t xml:space="preserve"> </w:t>
      </w:r>
      <w:r>
        <w:rPr>
          <w:lang w:val="hy-AM"/>
        </w:rPr>
        <w:t>թվականի դեկտեմբերի 06-ին</w:t>
      </w:r>
    </w:p>
    <w:p w:rsidR="00A560C4" w:rsidRPr="00A560C4" w:rsidRDefault="00A560C4" w:rsidP="00A560C4">
      <w:pPr>
        <w:jc w:val="both"/>
        <w:rPr>
          <w:lang w:val="hy-AM"/>
        </w:rPr>
      </w:pPr>
    </w:p>
    <w:p w:rsidR="00A560C4" w:rsidRPr="00A560C4" w:rsidRDefault="00A560C4" w:rsidP="00A560C4">
      <w:pPr>
        <w:jc w:val="both"/>
        <w:rPr>
          <w:lang w:val="hy-AM"/>
        </w:rPr>
      </w:pPr>
      <w:r w:rsidRPr="00A560C4">
        <w:rPr>
          <w:lang w:val="hy-AM"/>
        </w:rPr>
        <w:t>Հոդված 44.3.</w:t>
      </w:r>
      <w:r w:rsidRPr="00A560C4">
        <w:rPr>
          <w:lang w:val="hy-AM"/>
        </w:rPr>
        <w:tab/>
        <w:t>Արտադրական կանեփի օրինական շրջանառության վերաբերյալ սահմանված նորմերը խախտելը</w:t>
      </w:r>
    </w:p>
    <w:p w:rsidR="00A560C4" w:rsidRPr="00A560C4" w:rsidRDefault="00A560C4" w:rsidP="00A560C4">
      <w:pPr>
        <w:jc w:val="both"/>
        <w:rPr>
          <w:lang w:val="hy-AM"/>
        </w:rPr>
      </w:pPr>
      <w:r w:rsidRPr="00A560C4">
        <w:rPr>
          <w:lang w:val="hy-AM"/>
        </w:rPr>
        <w:t xml:space="preserve"> </w:t>
      </w:r>
    </w:p>
    <w:p w:rsidR="00A560C4" w:rsidRPr="00A560C4" w:rsidRDefault="00A560C4" w:rsidP="00A560C4">
      <w:pPr>
        <w:jc w:val="both"/>
        <w:rPr>
          <w:lang w:val="hy-AM"/>
        </w:rPr>
      </w:pPr>
      <w:r w:rsidRPr="00A560C4">
        <w:rPr>
          <w:lang w:val="hy-AM"/>
        </w:rPr>
        <w:t>1. Արտադրական կանեփի արտադրությամբ, արտահանմամբ, ներմուծմամբ կամ մեծածախ առևտրով զբաղվելու լիցենզիա ունեցող անձի կողմից լիցենզավորման պահանջները խախտելը՝</w:t>
      </w:r>
      <w:r>
        <w:rPr>
          <w:lang w:val="hy-AM"/>
        </w:rPr>
        <w:t xml:space="preserve"> </w:t>
      </w:r>
      <w:r w:rsidRPr="00A560C4">
        <w:rPr>
          <w:lang w:val="hy-AM"/>
        </w:rPr>
        <w:t>առաջացնում է տուգանքի նշանակում՝ սահմանված նվազագույն աշխատավարձի հինգհազարապատիկից մինչև տասհազարապատիկի չափով:</w:t>
      </w:r>
    </w:p>
    <w:p w:rsidR="00A560C4" w:rsidRPr="00A560C4" w:rsidRDefault="00A560C4" w:rsidP="00A560C4">
      <w:pPr>
        <w:jc w:val="both"/>
        <w:rPr>
          <w:lang w:val="hy-AM"/>
        </w:rPr>
      </w:pPr>
      <w:r w:rsidRPr="00A560C4">
        <w:rPr>
          <w:lang w:val="hy-AM"/>
        </w:rPr>
        <w:t xml:space="preserve">2. Արտադրական կանեփի արտադրության լիցենզիա ունեցող անձի կողմից իր արտադրանքը արտադրական կանեփի արտահանման, ներմուծման կամ մեծածախ առևտրի լիցենզիա չունեցող անձի </w:t>
      </w:r>
      <w:del w:id="0" w:author="Laura Gevorgyan" w:date="2022-11-30T09:55:00Z">
        <w:r w:rsidRPr="00A560C4" w:rsidDel="00A560C4">
          <w:rPr>
            <w:lang w:val="hy-AM"/>
          </w:rPr>
          <w:delText>փոխանցելը՝</w:delText>
        </w:r>
        <w:r w:rsidDel="00A560C4">
          <w:rPr>
            <w:lang w:val="hy-AM"/>
          </w:rPr>
          <w:delText xml:space="preserve"> </w:delText>
        </w:r>
      </w:del>
      <w:ins w:id="1" w:author="Laura Gevorgyan" w:date="2022-11-30T09:55:00Z">
        <w:r w:rsidRPr="00A560C4">
          <w:rPr>
            <w:lang w:val="hy-AM"/>
          </w:rPr>
          <w:t>օտարելը</w:t>
        </w:r>
        <w:bookmarkStart w:id="2" w:name="_GoBack"/>
        <w:bookmarkEnd w:id="2"/>
        <w:r>
          <w:rPr>
            <w:lang w:val="hy-AM"/>
          </w:rPr>
          <w:t xml:space="preserve"> </w:t>
        </w:r>
      </w:ins>
      <w:r w:rsidRPr="00A560C4">
        <w:rPr>
          <w:lang w:val="hy-AM"/>
        </w:rPr>
        <w:t>առաջացնում է տուգանքի նշանակում՝ սահմանված նվազագույն աշխատավարձի տասհազարապատիկի չափով</w:t>
      </w:r>
      <w:r>
        <w:rPr>
          <w:lang w:val="hy-AM"/>
        </w:rPr>
        <w:t>:</w:t>
      </w:r>
    </w:p>
    <w:p w:rsidR="00A560C4" w:rsidRPr="00A560C4" w:rsidRDefault="00A560C4" w:rsidP="00A560C4">
      <w:pPr>
        <w:jc w:val="both"/>
        <w:rPr>
          <w:lang w:val="hy-AM"/>
        </w:rPr>
      </w:pPr>
      <w:r w:rsidRPr="00A560C4">
        <w:rPr>
          <w:lang w:val="hy-AM"/>
        </w:rPr>
        <w:t>3. Արտադրական կանեփի արտադրությամբ, արտահանմամբ, ներմուծմամբ կամ մեծածախ առևտրով զբաղվող անձի կողմից քվոտայով նախատեսված սահմանափակումները խախտելը՝</w:t>
      </w:r>
      <w:r>
        <w:rPr>
          <w:lang w:val="hy-AM"/>
        </w:rPr>
        <w:t xml:space="preserve"> </w:t>
      </w:r>
      <w:r w:rsidRPr="00A560C4">
        <w:rPr>
          <w:lang w:val="hy-AM"/>
        </w:rPr>
        <w:t>առաջացնում է տուգանքի նշանակում՝ սահմանված նվազագույն աշխատավարձի քսանհազարապատիկի չափով</w:t>
      </w:r>
      <w:r>
        <w:rPr>
          <w:lang w:val="hy-AM"/>
        </w:rPr>
        <w:t>:</w:t>
      </w:r>
    </w:p>
    <w:p w:rsidR="00A560C4" w:rsidRPr="00A560C4" w:rsidRDefault="00A560C4" w:rsidP="00A560C4">
      <w:pPr>
        <w:jc w:val="both"/>
        <w:rPr>
          <w:lang w:val="hy-AM"/>
        </w:rPr>
      </w:pPr>
      <w:r w:rsidRPr="00A560C4">
        <w:rPr>
          <w:lang w:val="hy-AM"/>
        </w:rPr>
        <w:t>4. Արտադրական կանեփի օրինական շրջանառության նկատմամբ վերահսկողություն իրականացնող տեսչական մարմնի տված կարգադրագրի պահանջները խախտելը`</w:t>
      </w:r>
      <w:r>
        <w:rPr>
          <w:lang w:val="hy-AM"/>
        </w:rPr>
        <w:t xml:space="preserve"> </w:t>
      </w:r>
      <w:r w:rsidRPr="00A560C4">
        <w:rPr>
          <w:lang w:val="hy-AM"/>
        </w:rPr>
        <w:t>առաջացնում է տուգանքի նշանակում՝ սահմանված նվազագույն աշխատավարձի տասհազարապատիկի չափով</w:t>
      </w:r>
      <w:r>
        <w:rPr>
          <w:lang w:val="hy-AM"/>
        </w:rPr>
        <w:t>:</w:t>
      </w:r>
    </w:p>
    <w:p w:rsidR="00A560C4" w:rsidRPr="00A560C4" w:rsidRDefault="00A560C4" w:rsidP="00A560C4">
      <w:pPr>
        <w:jc w:val="both"/>
        <w:rPr>
          <w:lang w:val="hy-AM"/>
        </w:rPr>
      </w:pPr>
      <w:r w:rsidRPr="00A560C4">
        <w:rPr>
          <w:lang w:val="hy-AM"/>
        </w:rPr>
        <w:t>5. Արտադրական կանեփի օրինական շրջանառության նկատմամբ վերահսկողություն իրականացնող տեսչական մարմնի աշխատանքները խոչընդոտելը կամ օրինական պահանջները չկատարելը՝</w:t>
      </w:r>
      <w:r>
        <w:rPr>
          <w:lang w:val="hy-AM"/>
        </w:rPr>
        <w:t xml:space="preserve"> </w:t>
      </w:r>
      <w:r w:rsidRPr="00A560C4">
        <w:rPr>
          <w:lang w:val="hy-AM"/>
        </w:rPr>
        <w:t>առաջացնում է տուգանքի նշանակում՝ սահմանված նվազագույն աշխատավարձի քսանհազարապատիկի չափով:</w:t>
      </w:r>
    </w:p>
    <w:sectPr w:rsidR="00A560C4" w:rsidRPr="00A560C4" w:rsidSect="00A560C4">
      <w:pgSz w:w="12240" w:h="15840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aura Gevorgyan">
    <w15:presenceInfo w15:providerId="AD" w15:userId="S-1-5-21-4057806388-3186902221-2581711983-31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FAD"/>
    <w:rsid w:val="004E5FAD"/>
    <w:rsid w:val="00A560C4"/>
    <w:rsid w:val="00F7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80D29"/>
  <w15:chartTrackingRefBased/>
  <w15:docId w15:val="{2FA3C77E-541A-4D0F-9914-DA9BFBF52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A560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7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ACDDC-8BE6-450B-8300-92CEEB3C4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/>
  <dc:description/>
  <cp:lastModifiedBy>Laura Gevorgyan</cp:lastModifiedBy>
  <cp:revision>2</cp:revision>
  <dcterms:created xsi:type="dcterms:W3CDTF">2022-11-30T05:51:00Z</dcterms:created>
  <dcterms:modified xsi:type="dcterms:W3CDTF">2022-11-30T05:55:00Z</dcterms:modified>
</cp:coreProperties>
</file>