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281C8" w14:textId="77777777" w:rsidR="00833BE4" w:rsidRPr="0018458E" w:rsidRDefault="00833BE4" w:rsidP="00833BE4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18458E">
        <w:rPr>
          <w:rFonts w:ascii="GHEA Grapalat" w:hAnsi="GHEA Grapalat"/>
          <w:b/>
          <w:bCs/>
          <w:sz w:val="24"/>
          <w:szCs w:val="24"/>
          <w:lang w:val="hy-AM"/>
        </w:rPr>
        <w:t>ՏԵՂԵԿԱՆՔ</w:t>
      </w:r>
    </w:p>
    <w:p w14:paraId="16B9B92A" w14:textId="77777777" w:rsidR="00833BE4" w:rsidRDefault="00833BE4" w:rsidP="00833BE4">
      <w:pPr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8458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ԱԶԳԱՅԻՆ ԺՈՂՈՎԻ 2016 ԹՎԱԿԱՆԻ ԴԵԿՏԵՄԲԵՐԻ 16-Ի ԱԺՈ-267-Ն ՈՐՈՇՄԱՆ ՀԱՎԵԼՎԱԾԻ 25-ՐԴ ԿԵՏԻ 3-ՐԴ ԵՆԹԱԿԵՏՈՎ ՆԱԽԱՏԵՍՎԱԾ</w:t>
      </w:r>
    </w:p>
    <w:p w14:paraId="1F63C4D2" w14:textId="77777777" w:rsidR="00833BE4" w:rsidRDefault="00833BE4" w:rsidP="00F519BF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F37434F" w14:textId="75D59FE3" w:rsidR="001D28C0" w:rsidRDefault="00F519BF" w:rsidP="00F519BF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F519BF">
        <w:rPr>
          <w:rFonts w:ascii="GHEA Grapalat" w:hAnsi="GHEA Grapalat"/>
          <w:b/>
          <w:bCs/>
          <w:sz w:val="24"/>
          <w:szCs w:val="24"/>
          <w:lang w:val="hy-AM"/>
        </w:rPr>
        <w:t>«ՏԱՐԱԾՔԱՅԻՆ ԿԱՌԱՎԱՐՄԱՆ ՄԱՍԻՆ» 2019 ԹՎԱԿԱՆԻ ՆՈՅԵՄԲԵՐԻ 14-Ի ՀՕ-252-Ն ՕՐԵՆՔ</w:t>
      </w:r>
    </w:p>
    <w:p w14:paraId="51353D28" w14:textId="0277FBE8" w:rsidR="00F519BF" w:rsidRPr="00F519BF" w:rsidRDefault="00F519BF" w:rsidP="00F519BF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09"/>
      </w:tblGrid>
      <w:tr w:rsidR="00F519BF" w:rsidRPr="00F519BF" w14:paraId="0843483F" w14:textId="77777777" w:rsidTr="00F519BF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5B63C97C" w14:textId="77777777" w:rsidR="00F519BF" w:rsidRPr="00F519BF" w:rsidRDefault="00F519BF" w:rsidP="00F519B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519B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Հոդված</w:t>
            </w:r>
            <w:proofErr w:type="spellEnd"/>
            <w:r w:rsidRPr="00F519B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0" w:type="auto"/>
            <w:shd w:val="clear" w:color="auto" w:fill="FFFFFF"/>
            <w:hideMark/>
          </w:tcPr>
          <w:p w14:paraId="1E359289" w14:textId="77777777" w:rsidR="00F519BF" w:rsidRPr="00F519BF" w:rsidRDefault="00F519BF" w:rsidP="00F519BF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519B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Օրենքի</w:t>
            </w:r>
            <w:proofErr w:type="spellEnd"/>
            <w:r w:rsidRPr="00F519B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519B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կարգավորման</w:t>
            </w:r>
            <w:proofErr w:type="spellEnd"/>
            <w:r w:rsidRPr="00F519B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519B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առարկան</w:t>
            </w:r>
            <w:proofErr w:type="spellEnd"/>
          </w:p>
        </w:tc>
      </w:tr>
    </w:tbl>
    <w:p w14:paraId="18374E63" w14:textId="77777777" w:rsidR="00F519BF" w:rsidRPr="00F519BF" w:rsidRDefault="00F519BF" w:rsidP="00F519BF">
      <w:pPr>
        <w:shd w:val="clear" w:color="auto" w:fill="FFFFFF"/>
        <w:spacing w:after="0" w:line="360" w:lineRule="auto"/>
        <w:ind w:firstLine="567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519BF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p w14:paraId="1CC6F9F8" w14:textId="54FDB3B1" w:rsidR="00F519BF" w:rsidRPr="00F519BF" w:rsidRDefault="00F519BF" w:rsidP="00F519BF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proofErr w:type="spellStart"/>
      <w:r w:rsidRPr="00F519B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Սույն</w:t>
      </w:r>
      <w:proofErr w:type="spellEnd"/>
      <w:r w:rsidRPr="00F519B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519B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օրենքը</w:t>
      </w:r>
      <w:proofErr w:type="spellEnd"/>
      <w:r w:rsidRPr="00F519B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519B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սահմանում</w:t>
      </w:r>
      <w:proofErr w:type="spellEnd"/>
      <w:r w:rsidRPr="00F519B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F519B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տարածքային</w:t>
      </w:r>
      <w:proofErr w:type="spellEnd"/>
      <w:r w:rsidRPr="00F519B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519B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կառավարման</w:t>
      </w:r>
      <w:proofErr w:type="spellEnd"/>
      <w:r w:rsidRPr="00F519B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519B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սկզբունքները</w:t>
      </w:r>
      <w:proofErr w:type="spellEnd"/>
      <w:r w:rsidRPr="00F519B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F519B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Կառավարության</w:t>
      </w:r>
      <w:proofErr w:type="spellEnd"/>
      <w:r w:rsidRPr="00F519B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519B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տարածքային</w:t>
      </w:r>
      <w:proofErr w:type="spellEnd"/>
      <w:r w:rsidRPr="00F519B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519B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քաղաքականության</w:t>
      </w:r>
      <w:proofErr w:type="spellEnd"/>
      <w:r w:rsidRPr="00F519B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519B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իրագործման</w:t>
      </w:r>
      <w:proofErr w:type="spellEnd"/>
      <w:r w:rsidRPr="00F519B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519B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հիմնական</w:t>
      </w:r>
      <w:proofErr w:type="spellEnd"/>
      <w:r w:rsidRPr="00F519B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519B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բնագավառները</w:t>
      </w:r>
      <w:proofErr w:type="spellEnd"/>
      <w:r w:rsidRPr="00F519B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F519B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տարածքային</w:t>
      </w:r>
      <w:proofErr w:type="spellEnd"/>
      <w:r w:rsidRPr="00F519B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519B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կառավարման</w:t>
      </w:r>
      <w:proofErr w:type="spellEnd"/>
      <w:r w:rsidRPr="00F519B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519B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ոլորտում</w:t>
      </w:r>
      <w:proofErr w:type="spellEnd"/>
      <w:r w:rsidRPr="00F519B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519B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Կառավարության</w:t>
      </w:r>
      <w:proofErr w:type="spellEnd"/>
      <w:r w:rsidRPr="00F519B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519B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քաղաքականությունը</w:t>
      </w:r>
      <w:proofErr w:type="spellEnd"/>
      <w:r w:rsidRPr="00F519B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519B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մշակող</w:t>
      </w:r>
      <w:proofErr w:type="spellEnd"/>
      <w:r w:rsidRPr="00F519B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F519B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իրականացնող</w:t>
      </w:r>
      <w:proofErr w:type="spellEnd"/>
      <w:r w:rsidRPr="00F519B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519B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մարմնի</w:t>
      </w:r>
      <w:proofErr w:type="spellEnd"/>
      <w:r w:rsidRPr="00F519B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del w:id="0" w:author="Astghik Tumanyan" w:date="2022-12-15T14:36:00Z">
        <w:r w:rsidRPr="00F519BF" w:rsidDel="00F519BF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>տարածքային կառավարման ոլորտը համակարգող փոխվարչապետի,</w:delText>
        </w:r>
        <w:r w:rsidRPr="00F519BF" w:rsidDel="00F519BF">
          <w:rPr>
            <w:rFonts w:ascii="Calibri" w:eastAsia="Times New Roman" w:hAnsi="Calibri" w:cs="Calibri"/>
            <w:color w:val="000000"/>
            <w:sz w:val="24"/>
            <w:szCs w:val="24"/>
            <w:lang w:eastAsia="ru-RU"/>
          </w:rPr>
          <w:delText> </w:delText>
        </w:r>
      </w:del>
      <w:proofErr w:type="spellStart"/>
      <w:r w:rsidRPr="00F519BF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մարզպետների</w:t>
      </w:r>
      <w:proofErr w:type="spellEnd"/>
      <w:r w:rsidRPr="00F519B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519BF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լիազորությունները</w:t>
      </w:r>
      <w:proofErr w:type="spellEnd"/>
      <w:r w:rsidRPr="00F519B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F519BF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ինչպես</w:t>
      </w:r>
      <w:proofErr w:type="spellEnd"/>
      <w:r w:rsidRPr="00F519B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519BF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նաև</w:t>
      </w:r>
      <w:proofErr w:type="spellEnd"/>
      <w:r w:rsidRPr="00F519B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519BF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կարգավորում</w:t>
      </w:r>
      <w:proofErr w:type="spellEnd"/>
      <w:r w:rsidRPr="00F519B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519BF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է</w:t>
      </w:r>
      <w:r w:rsidRPr="00F519B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519BF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նրանց</w:t>
      </w:r>
      <w:proofErr w:type="spellEnd"/>
      <w:r w:rsidRPr="00F519B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519BF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նշանակման</w:t>
      </w:r>
      <w:proofErr w:type="spellEnd"/>
      <w:r w:rsidRPr="00F519B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519BF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և</w:t>
      </w:r>
      <w:r w:rsidRPr="00F519B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519BF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ազատման</w:t>
      </w:r>
      <w:proofErr w:type="spellEnd"/>
      <w:r w:rsidRPr="00F519B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519BF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հետ</w:t>
      </w:r>
      <w:proofErr w:type="spellEnd"/>
      <w:r w:rsidRPr="00F519B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519BF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կապված</w:t>
      </w:r>
      <w:proofErr w:type="spellEnd"/>
      <w:r w:rsidRPr="00F519B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519BF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իրավահարաբերությունները</w:t>
      </w:r>
      <w:proofErr w:type="spellEnd"/>
      <w:r w:rsidRPr="00F519B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535A24B9" w14:textId="77777777" w:rsidR="00F519BF" w:rsidRPr="00F519BF" w:rsidRDefault="00F519BF" w:rsidP="00F519BF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519BF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09"/>
      </w:tblGrid>
      <w:tr w:rsidR="00F519BF" w:rsidRPr="00F519BF" w:rsidDel="00F519BF" w14:paraId="5B3A970A" w14:textId="5757089A" w:rsidTr="00F519BF">
        <w:trPr>
          <w:tblCellSpacing w:w="7" w:type="dxa"/>
          <w:del w:id="1" w:author="Astghik Tumanyan" w:date="2022-12-15T14:36:00Z"/>
        </w:trPr>
        <w:tc>
          <w:tcPr>
            <w:tcW w:w="2025" w:type="dxa"/>
            <w:shd w:val="clear" w:color="auto" w:fill="FFFFFF"/>
            <w:hideMark/>
          </w:tcPr>
          <w:p w14:paraId="443FBD26" w14:textId="3F1CCBF0" w:rsidR="00F519BF" w:rsidRPr="00F519BF" w:rsidDel="00F519BF" w:rsidRDefault="00F519BF" w:rsidP="00F519BF">
            <w:pPr>
              <w:spacing w:after="0" w:line="360" w:lineRule="auto"/>
              <w:jc w:val="center"/>
              <w:rPr>
                <w:del w:id="2" w:author="Astghik Tumanyan" w:date="2022-12-15T14:36:00Z"/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del w:id="3" w:author="Astghik Tumanyan" w:date="2022-12-15T14:36:00Z">
              <w:r w:rsidRPr="00F519BF" w:rsidDel="00F519BF">
                <w:rPr>
                  <w:rFonts w:ascii="Calibri" w:eastAsia="Times New Roman" w:hAnsi="Calibri" w:cs="Calibri"/>
                  <w:b/>
                  <w:bCs/>
                  <w:color w:val="000000"/>
                  <w:sz w:val="24"/>
                  <w:szCs w:val="24"/>
                  <w:lang w:eastAsia="ru-RU"/>
                </w:rPr>
                <w:delText> </w:delText>
              </w:r>
              <w:r w:rsidRPr="00F519BF" w:rsidDel="00F519BF">
                <w:rPr>
                  <w:rFonts w:ascii="GHEA Grapalat" w:eastAsia="Times New Roman" w:hAnsi="GHEA Grapalat" w:cs="GHEA Grapalat"/>
                  <w:b/>
                  <w:bCs/>
                  <w:color w:val="000000"/>
                  <w:sz w:val="24"/>
                  <w:szCs w:val="24"/>
                  <w:lang w:eastAsia="ru-RU"/>
                </w:rPr>
                <w:delText>Հոդված</w:delText>
              </w:r>
              <w:r w:rsidRPr="00F519BF" w:rsidDel="00F519BF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eastAsia="ru-RU"/>
                </w:rPr>
                <w:delText xml:space="preserve"> 4.</w:delText>
              </w:r>
            </w:del>
          </w:p>
        </w:tc>
        <w:tc>
          <w:tcPr>
            <w:tcW w:w="0" w:type="auto"/>
            <w:shd w:val="clear" w:color="auto" w:fill="FFFFFF"/>
            <w:hideMark/>
          </w:tcPr>
          <w:p w14:paraId="5C4842E1" w14:textId="138B054D" w:rsidR="00F519BF" w:rsidRPr="00F519BF" w:rsidDel="00F519BF" w:rsidRDefault="00F519BF" w:rsidP="00F519BF">
            <w:pPr>
              <w:spacing w:after="0" w:line="360" w:lineRule="auto"/>
              <w:rPr>
                <w:del w:id="4" w:author="Astghik Tumanyan" w:date="2022-12-15T14:36:00Z"/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del w:id="5" w:author="Astghik Tumanyan" w:date="2022-12-15T14:36:00Z">
              <w:r w:rsidRPr="00F519BF" w:rsidDel="00F519BF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eastAsia="ru-RU"/>
                </w:rPr>
                <w:delText>Տարածքային կառավարման ոլորտում Կառավարության քաղաքականությունը մշակող և իրականացնող մարմինը</w:delText>
              </w:r>
            </w:del>
          </w:p>
        </w:tc>
      </w:tr>
    </w:tbl>
    <w:p w14:paraId="71C14AA6" w14:textId="1C3288B3" w:rsidR="00F519BF" w:rsidRPr="00F519BF" w:rsidDel="00F519BF" w:rsidRDefault="00F519BF" w:rsidP="00F519BF">
      <w:pPr>
        <w:shd w:val="clear" w:color="auto" w:fill="FFFFFF"/>
        <w:spacing w:after="0" w:line="360" w:lineRule="auto"/>
        <w:ind w:firstLine="375"/>
        <w:rPr>
          <w:del w:id="6" w:author="Astghik Tumanyan" w:date="2022-12-15T14:36:00Z"/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del w:id="7" w:author="Astghik Tumanyan" w:date="2022-12-15T14:36:00Z">
        <w:r w:rsidRPr="00F519BF" w:rsidDel="00F519BF">
          <w:rPr>
            <w:rFonts w:ascii="Calibri" w:eastAsia="Times New Roman" w:hAnsi="Calibri" w:cs="Calibri"/>
            <w:color w:val="000000"/>
            <w:sz w:val="24"/>
            <w:szCs w:val="24"/>
            <w:lang w:eastAsia="ru-RU"/>
          </w:rPr>
          <w:delText> </w:delText>
        </w:r>
      </w:del>
    </w:p>
    <w:p w14:paraId="1F59B15A" w14:textId="4015C0CE" w:rsidR="00F519BF" w:rsidRPr="00F519BF" w:rsidDel="00F519BF" w:rsidRDefault="00F519BF" w:rsidP="00F519BF">
      <w:pPr>
        <w:shd w:val="clear" w:color="auto" w:fill="FFFFFF"/>
        <w:spacing w:after="0" w:line="360" w:lineRule="auto"/>
        <w:ind w:firstLine="375"/>
        <w:jc w:val="both"/>
        <w:rPr>
          <w:del w:id="8" w:author="Astghik Tumanyan" w:date="2022-12-15T14:36:00Z"/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del w:id="9" w:author="Astghik Tumanyan" w:date="2022-12-15T14:36:00Z">
        <w:r w:rsidRPr="00F519BF" w:rsidDel="00F519BF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>1. Տարածքային կառավարման ոլորտում Կառավարության քաղաքականությունը մշակող և իրականացնող մարմինը (այսուհետ՝ լիազորված մարմին)՝</w:delText>
        </w:r>
      </w:del>
    </w:p>
    <w:p w14:paraId="4EF584AA" w14:textId="147D556E" w:rsidR="00F519BF" w:rsidRPr="00F519BF" w:rsidDel="00F519BF" w:rsidRDefault="00F519BF" w:rsidP="00F519BF">
      <w:pPr>
        <w:shd w:val="clear" w:color="auto" w:fill="FFFFFF"/>
        <w:spacing w:after="0" w:line="360" w:lineRule="auto"/>
        <w:ind w:firstLine="375"/>
        <w:jc w:val="both"/>
        <w:rPr>
          <w:del w:id="10" w:author="Astghik Tumanyan" w:date="2022-12-15T14:36:00Z"/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del w:id="11" w:author="Astghik Tumanyan" w:date="2022-12-15T14:36:00Z">
        <w:r w:rsidRPr="00F519BF" w:rsidDel="00F519BF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>1) մշակում է տարածքային զարգացման ռազմավարությունն ու դրա իրականացմանն ուղղված ծրագրերը.</w:delText>
        </w:r>
      </w:del>
    </w:p>
    <w:p w14:paraId="3BEF45B9" w14:textId="276D5DBF" w:rsidR="00F519BF" w:rsidRPr="00F519BF" w:rsidDel="00F519BF" w:rsidRDefault="00F519BF" w:rsidP="00F519BF">
      <w:pPr>
        <w:shd w:val="clear" w:color="auto" w:fill="FFFFFF"/>
        <w:spacing w:after="0" w:line="360" w:lineRule="auto"/>
        <w:ind w:firstLine="375"/>
        <w:jc w:val="both"/>
        <w:rPr>
          <w:del w:id="12" w:author="Astghik Tumanyan" w:date="2022-12-15T14:36:00Z"/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del w:id="13" w:author="Astghik Tumanyan" w:date="2022-12-15T14:36:00Z">
        <w:r w:rsidRPr="00F519BF" w:rsidDel="00F519BF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>2) պետական կառավարման համակարգի մարմիններից, մարզպետներից և տեղական ինքնակառավարման մարմիններից սահմանված կարգով ստանում է Կառավարության տարածքային քաղաքականությանը վերաբերող անհրաժեշտ տեղեկատվությունը.</w:delText>
        </w:r>
      </w:del>
    </w:p>
    <w:p w14:paraId="6552AD7C" w14:textId="720F05F9" w:rsidR="00F519BF" w:rsidRPr="00F519BF" w:rsidDel="00F519BF" w:rsidRDefault="00F519BF" w:rsidP="00F519BF">
      <w:pPr>
        <w:shd w:val="clear" w:color="auto" w:fill="FFFFFF"/>
        <w:spacing w:after="0" w:line="360" w:lineRule="auto"/>
        <w:ind w:firstLine="375"/>
        <w:jc w:val="both"/>
        <w:rPr>
          <w:del w:id="14" w:author="Astghik Tumanyan" w:date="2022-12-15T14:36:00Z"/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del w:id="15" w:author="Astghik Tumanyan" w:date="2022-12-15T14:36:00Z">
        <w:r w:rsidRPr="00F519BF" w:rsidDel="00F519BF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3) իրականացնում է իրավական հսկողություն համայնքի ղեկավարի սեփական և պետության պատվիրակված լիազորությունների ու համայնքի ավագանու </w:delText>
        </w:r>
        <w:r w:rsidRPr="00F519BF" w:rsidDel="00F519BF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lastRenderedPageBreak/>
          <w:delText>լիազորությունների իրականացման նկատմամբ, ինչպես նաև գրավոր համաձայնություն է տալիս մասնագիտական հսկողության մարմինների կողմից իրականացվող մասնագիտական և իրավական հսկողությանը.</w:delText>
        </w:r>
      </w:del>
    </w:p>
    <w:p w14:paraId="2FD661BD" w14:textId="3F0AE853" w:rsidR="00F519BF" w:rsidRPr="00F519BF" w:rsidDel="00F519BF" w:rsidRDefault="00F519BF" w:rsidP="00F519BF">
      <w:pPr>
        <w:shd w:val="clear" w:color="auto" w:fill="FFFFFF"/>
        <w:spacing w:after="0" w:line="360" w:lineRule="auto"/>
        <w:ind w:firstLine="375"/>
        <w:jc w:val="both"/>
        <w:rPr>
          <w:del w:id="16" w:author="Astghik Tumanyan" w:date="2022-12-15T14:36:00Z"/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del w:id="17" w:author="Astghik Tumanyan" w:date="2022-12-15T14:36:00Z">
        <w:r w:rsidRPr="00F519BF" w:rsidDel="00F519BF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>4) Երևան համայնքում իրականացնում է տարածքային կառավարում, որի առանձնահատկությունները սահմանվում են «Երևան քաղաքում տեղական ինքնակառավարման մասին» օրենքով:</w:delText>
        </w:r>
      </w:del>
    </w:p>
    <w:p w14:paraId="4E705485" w14:textId="5B3E35DB" w:rsidR="00F519BF" w:rsidRPr="00F519BF" w:rsidDel="00F519BF" w:rsidRDefault="00F519BF" w:rsidP="00F519BF">
      <w:pPr>
        <w:shd w:val="clear" w:color="auto" w:fill="FFFFFF"/>
        <w:spacing w:after="0" w:line="360" w:lineRule="auto"/>
        <w:ind w:firstLine="375"/>
        <w:jc w:val="both"/>
        <w:rPr>
          <w:del w:id="18" w:author="Astghik Tumanyan" w:date="2022-12-15T14:36:00Z"/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del w:id="19" w:author="Astghik Tumanyan" w:date="2022-12-15T14:36:00Z">
        <w:r w:rsidRPr="00F519BF" w:rsidDel="00F519BF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>2. Սույն հոդվածի 1-ին մասի 1-ին կետում նշված ռազմավարությունը հաստատում է Կառավարությունը:</w:delText>
        </w:r>
      </w:del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09"/>
      </w:tblGrid>
      <w:tr w:rsidR="00F519BF" w:rsidRPr="00CB092B" w14:paraId="7695E09C" w14:textId="77777777" w:rsidTr="009C359C">
        <w:trPr>
          <w:tblCellSpacing w:w="7" w:type="dxa"/>
          <w:ins w:id="20" w:author="Astghik Tumanyan" w:date="2022-12-15T14:36:00Z"/>
        </w:trPr>
        <w:tc>
          <w:tcPr>
            <w:tcW w:w="2025" w:type="dxa"/>
            <w:shd w:val="clear" w:color="auto" w:fill="FFFFFF"/>
            <w:hideMark/>
          </w:tcPr>
          <w:p w14:paraId="34EEC6CB" w14:textId="77777777" w:rsidR="00F519BF" w:rsidRPr="00CB092B" w:rsidRDefault="00F519BF" w:rsidP="009C359C">
            <w:pPr>
              <w:spacing w:after="0" w:line="240" w:lineRule="auto"/>
              <w:jc w:val="both"/>
              <w:rPr>
                <w:ins w:id="21" w:author="Astghik Tumanyan" w:date="2022-12-15T14:36:00Z"/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ins w:id="22" w:author="Astghik Tumanyan" w:date="2022-12-15T14:36:00Z">
              <w:r w:rsidRPr="00CB092B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eastAsia="ru-RU"/>
                </w:rPr>
                <w:t>Հոդված</w:t>
              </w:r>
              <w:proofErr w:type="spellEnd"/>
              <w:r w:rsidRPr="00CB092B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eastAsia="ru-RU"/>
                </w:rPr>
                <w:t xml:space="preserve"> 4.</w:t>
              </w:r>
            </w:ins>
          </w:p>
        </w:tc>
        <w:tc>
          <w:tcPr>
            <w:tcW w:w="0" w:type="auto"/>
            <w:shd w:val="clear" w:color="auto" w:fill="FFFFFF"/>
            <w:hideMark/>
          </w:tcPr>
          <w:p w14:paraId="474D2BCB" w14:textId="77777777" w:rsidR="00F519BF" w:rsidRPr="00CB092B" w:rsidRDefault="00F519BF" w:rsidP="009C359C">
            <w:pPr>
              <w:spacing w:after="0" w:line="240" w:lineRule="auto"/>
              <w:jc w:val="both"/>
              <w:rPr>
                <w:ins w:id="23" w:author="Astghik Tumanyan" w:date="2022-12-15T14:36:00Z"/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ins w:id="24" w:author="Astghik Tumanyan" w:date="2022-12-15T14:36:00Z">
              <w:r w:rsidRPr="00CB092B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eastAsia="ru-RU"/>
                </w:rPr>
                <w:t>Տարածքային</w:t>
              </w:r>
              <w:proofErr w:type="spellEnd"/>
              <w:r w:rsidRPr="00CB092B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eastAsia="ru-RU"/>
                </w:rPr>
                <w:t xml:space="preserve"> </w:t>
              </w:r>
              <w:proofErr w:type="spellStart"/>
              <w:r w:rsidRPr="00CB092B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eastAsia="ru-RU"/>
                </w:rPr>
                <w:t>կառավարման</w:t>
              </w:r>
              <w:proofErr w:type="spellEnd"/>
              <w:r w:rsidRPr="00CB092B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eastAsia="ru-RU"/>
                </w:rPr>
                <w:t xml:space="preserve"> </w:t>
              </w:r>
              <w:proofErr w:type="spellStart"/>
              <w:r w:rsidRPr="00CB092B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eastAsia="ru-RU"/>
                </w:rPr>
                <w:t>ոլորտում</w:t>
              </w:r>
              <w:proofErr w:type="spellEnd"/>
              <w:r w:rsidRPr="00CB092B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eastAsia="ru-RU"/>
                </w:rPr>
                <w:t xml:space="preserve"> </w:t>
              </w:r>
              <w:proofErr w:type="spellStart"/>
              <w:r w:rsidRPr="00CB092B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eastAsia="ru-RU"/>
                </w:rPr>
                <w:t>Կառավարության</w:t>
              </w:r>
              <w:proofErr w:type="spellEnd"/>
              <w:r w:rsidRPr="00CB092B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eastAsia="ru-RU"/>
                </w:rPr>
                <w:t xml:space="preserve"> </w:t>
              </w:r>
              <w:proofErr w:type="spellStart"/>
              <w:r w:rsidRPr="00CB092B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eastAsia="ru-RU"/>
                </w:rPr>
                <w:t>քաղաքականությունը</w:t>
              </w:r>
              <w:proofErr w:type="spellEnd"/>
              <w:r w:rsidRPr="00CB092B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eastAsia="ru-RU"/>
                </w:rPr>
                <w:t xml:space="preserve"> </w:t>
              </w:r>
              <w:proofErr w:type="spellStart"/>
              <w:r w:rsidRPr="00CB092B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eastAsia="ru-RU"/>
                </w:rPr>
                <w:t>մշակող</w:t>
              </w:r>
              <w:proofErr w:type="spellEnd"/>
              <w:r w:rsidRPr="00CB092B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eastAsia="ru-RU"/>
                </w:rPr>
                <w:t xml:space="preserve"> և </w:t>
              </w:r>
              <w:proofErr w:type="spellStart"/>
              <w:r w:rsidRPr="00CB092B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eastAsia="ru-RU"/>
                </w:rPr>
                <w:t>իրականացնող</w:t>
              </w:r>
              <w:proofErr w:type="spellEnd"/>
              <w:r w:rsidRPr="00CB092B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eastAsia="ru-RU"/>
                </w:rPr>
                <w:t xml:space="preserve"> </w:t>
              </w:r>
              <w:proofErr w:type="spellStart"/>
              <w:r w:rsidRPr="00CB092B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eastAsia="ru-RU"/>
                </w:rPr>
                <w:t>մարմինը</w:t>
              </w:r>
              <w:proofErr w:type="spellEnd"/>
            </w:ins>
          </w:p>
        </w:tc>
      </w:tr>
    </w:tbl>
    <w:p w14:paraId="6ED6C704" w14:textId="77777777" w:rsidR="00F519BF" w:rsidRPr="00CB092B" w:rsidRDefault="00F519BF" w:rsidP="00F519BF">
      <w:pPr>
        <w:shd w:val="clear" w:color="auto" w:fill="FFFFFF"/>
        <w:spacing w:after="0" w:line="360" w:lineRule="auto"/>
        <w:ind w:left="-567" w:firstLine="375"/>
        <w:jc w:val="both"/>
        <w:rPr>
          <w:ins w:id="25" w:author="Astghik Tumanyan" w:date="2022-12-15T14:36:00Z"/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ins w:id="26" w:author="Astghik Tumanyan" w:date="2022-12-15T14:36:00Z">
        <w:r w:rsidRPr="00CB092B">
          <w:rPr>
            <w:rFonts w:ascii="Calibri" w:eastAsia="Times New Roman" w:hAnsi="Calibri" w:cs="Calibri"/>
            <w:color w:val="000000"/>
            <w:sz w:val="24"/>
            <w:szCs w:val="24"/>
            <w:lang w:eastAsia="ru-RU"/>
          </w:rPr>
          <w:t> </w:t>
        </w:r>
      </w:ins>
    </w:p>
    <w:p w14:paraId="409DD884" w14:textId="77777777" w:rsidR="00F519BF" w:rsidRPr="00CB092B" w:rsidRDefault="00F519BF" w:rsidP="00F519BF">
      <w:pPr>
        <w:shd w:val="clear" w:color="auto" w:fill="FFFFFF"/>
        <w:spacing w:after="0" w:line="360" w:lineRule="auto"/>
        <w:ind w:left="-567" w:firstLine="375"/>
        <w:jc w:val="both"/>
        <w:rPr>
          <w:ins w:id="27" w:author="Astghik Tumanyan" w:date="2022-12-15T14:36:00Z"/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ins w:id="28" w:author="Astghik Tumanyan" w:date="2022-12-15T14:36:00Z"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1.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Տարածքային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կառավարման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ոլորտում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Կառավարության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քաղաքականությունը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մշակող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և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իրականացնող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մարմինը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(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այսուհետ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՝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լիազորված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մարմին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)՝</w:t>
        </w:r>
      </w:ins>
    </w:p>
    <w:p w14:paraId="028827BC" w14:textId="77777777" w:rsidR="00F519BF" w:rsidRPr="00CB092B" w:rsidRDefault="00F519BF" w:rsidP="00F519BF">
      <w:pPr>
        <w:shd w:val="clear" w:color="auto" w:fill="FFFFFF"/>
        <w:spacing w:after="0" w:line="360" w:lineRule="auto"/>
        <w:ind w:left="-567" w:firstLine="375"/>
        <w:jc w:val="both"/>
        <w:rPr>
          <w:ins w:id="29" w:author="Astghik Tumanyan" w:date="2022-12-15T14:36:00Z"/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ins w:id="30" w:author="Astghik Tumanyan" w:date="2022-12-15T14:36:00Z"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1)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մշակում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է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տարածքային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զարգացման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ռազմավարությունն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ու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դրա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իրականացմանն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ուղղված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ծրագրերը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.</w:t>
        </w:r>
      </w:ins>
    </w:p>
    <w:p w14:paraId="3C68FA5D" w14:textId="77777777" w:rsidR="00F519BF" w:rsidRPr="00CB092B" w:rsidRDefault="00F519BF" w:rsidP="00F519BF">
      <w:pPr>
        <w:shd w:val="clear" w:color="auto" w:fill="FFFFFF"/>
        <w:spacing w:after="0" w:line="360" w:lineRule="auto"/>
        <w:ind w:left="-567" w:firstLine="375"/>
        <w:jc w:val="both"/>
        <w:rPr>
          <w:ins w:id="31" w:author="Astghik Tumanyan" w:date="2022-12-15T14:36:00Z"/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ins w:id="32" w:author="Astghik Tumanyan" w:date="2022-12-15T14:36:00Z"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2)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մարզպետների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գործունեության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արդյունավետության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բարձրացման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նպատակով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համակարգում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է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մարզպետների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ընթացիկ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գործունեությունը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,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ինչպես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նաև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պետական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կառավարման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համակարգի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այլ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մարմինների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հետ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վերջիններիս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աշխատանքները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.</w:t>
        </w:r>
      </w:ins>
    </w:p>
    <w:p w14:paraId="22599BEE" w14:textId="77777777" w:rsidR="00F519BF" w:rsidRPr="00CB092B" w:rsidRDefault="00F519BF" w:rsidP="00F519BF">
      <w:pPr>
        <w:shd w:val="clear" w:color="auto" w:fill="FFFFFF"/>
        <w:spacing w:after="0" w:line="360" w:lineRule="auto"/>
        <w:ind w:left="-567" w:firstLine="375"/>
        <w:jc w:val="both"/>
        <w:rPr>
          <w:ins w:id="33" w:author="Astghik Tumanyan" w:date="2022-12-15T14:36:00Z"/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ins w:id="34" w:author="Astghik Tumanyan" w:date="2022-12-15T14:36:00Z"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3)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քննարկում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և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համադրում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է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տարածքների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համաչափ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զարգացումն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ապահովելու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նպատակով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Հայաստանի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Հանրապետության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պետական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բյուջեով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և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այլ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միջոցներով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նախատեսվող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ծրագրերը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.</w:t>
        </w:r>
      </w:ins>
    </w:p>
    <w:p w14:paraId="62BFB148" w14:textId="77777777" w:rsidR="00F519BF" w:rsidRPr="00CB092B" w:rsidRDefault="00F519BF" w:rsidP="00F519BF">
      <w:pPr>
        <w:shd w:val="clear" w:color="auto" w:fill="FFFFFF"/>
        <w:spacing w:after="0" w:line="360" w:lineRule="auto"/>
        <w:ind w:left="-567" w:firstLine="375"/>
        <w:jc w:val="both"/>
        <w:rPr>
          <w:ins w:id="35" w:author="Astghik Tumanyan" w:date="2022-12-15T14:36:00Z"/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ins w:id="36" w:author="Astghik Tumanyan" w:date="2022-12-15T14:36:00Z"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4)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պետական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կառավարման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համակարգի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մարմիններից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,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մարզպետներից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և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տեղական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ինքնակառավարման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մարմիններից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սահմանված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կարգով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ստանում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է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Կառավարության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տարածքային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քաղաքականությանը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վերաբերող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անհրաժեշտ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տեղեկատվությունը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.</w:t>
        </w:r>
      </w:ins>
    </w:p>
    <w:p w14:paraId="6F00FD5B" w14:textId="77777777" w:rsidR="00F519BF" w:rsidRPr="00CB092B" w:rsidRDefault="00F519BF" w:rsidP="00F519BF">
      <w:pPr>
        <w:shd w:val="clear" w:color="auto" w:fill="FFFFFF"/>
        <w:spacing w:after="0" w:line="360" w:lineRule="auto"/>
        <w:ind w:left="-567" w:firstLine="375"/>
        <w:jc w:val="both"/>
        <w:rPr>
          <w:ins w:id="37" w:author="Astghik Tumanyan" w:date="2022-12-15T14:36:00Z"/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ins w:id="38" w:author="Astghik Tumanyan" w:date="2022-12-15T14:36:00Z"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5)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իրականացնում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է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իրավական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հսկողություն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համայնքի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ղեկավարի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սեփական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և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պետության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պատվիրակված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լիազորությունների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ու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համայնքի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ավագանու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լիազորությունների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իրականացման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նկատմամբ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,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ինչպես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նաև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գրավոր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համաձայնություն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է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տալիս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մասնագիտական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հսկողության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մարմինների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կողմից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իրականացվող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մասնագիտական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և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իրավական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հսկողությանը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.</w:t>
        </w:r>
      </w:ins>
    </w:p>
    <w:p w14:paraId="140482F9" w14:textId="77777777" w:rsidR="00F519BF" w:rsidRPr="00CB092B" w:rsidRDefault="00F519BF" w:rsidP="00F519BF">
      <w:pPr>
        <w:shd w:val="clear" w:color="auto" w:fill="FFFFFF"/>
        <w:spacing w:after="0" w:line="360" w:lineRule="auto"/>
        <w:ind w:left="-567" w:firstLine="942"/>
        <w:jc w:val="both"/>
        <w:rPr>
          <w:ins w:id="39" w:author="Astghik Tumanyan" w:date="2022-12-15T14:36:00Z"/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ins w:id="40" w:author="Astghik Tumanyan" w:date="2022-12-15T14:36:00Z"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lastRenderedPageBreak/>
          <w:t xml:space="preserve">6)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Երևան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համայնքում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իրականացնում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է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տարածքային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կառավարում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,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որի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առանձնահատկությունները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սահմանվում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են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«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Երևան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քաղաքում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տեղական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ինքնակառավարման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մասին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»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օրենքով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.</w:t>
        </w:r>
      </w:ins>
    </w:p>
    <w:p w14:paraId="0C214820" w14:textId="77777777" w:rsidR="00F519BF" w:rsidRPr="00CB092B" w:rsidRDefault="00F519BF" w:rsidP="00F519BF">
      <w:pPr>
        <w:shd w:val="clear" w:color="auto" w:fill="FFFFFF"/>
        <w:spacing w:after="0" w:line="360" w:lineRule="auto"/>
        <w:ind w:left="-567" w:firstLine="942"/>
        <w:jc w:val="both"/>
        <w:rPr>
          <w:ins w:id="41" w:author="Astghik Tumanyan" w:date="2022-12-15T14:36:00Z"/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ins w:id="42" w:author="Astghik Tumanyan" w:date="2022-12-15T14:36:00Z"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7)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իրավական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հսկողություն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է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իրականացնում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մարզպետների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ընդունած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որոշումների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նկատմամբ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և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անհրաժեշտության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դեպքում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դրանք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ուժը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կորցրած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ճանաչելու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վերաբերյալ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առաջարկություններ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է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ներկայացնում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վարչապետին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.</w:t>
        </w:r>
      </w:ins>
    </w:p>
    <w:p w14:paraId="73D8B9E8" w14:textId="77777777" w:rsidR="00F519BF" w:rsidRPr="00CB092B" w:rsidRDefault="00F519BF" w:rsidP="00F519BF">
      <w:pPr>
        <w:shd w:val="clear" w:color="auto" w:fill="FFFFFF"/>
        <w:spacing w:after="0" w:line="360" w:lineRule="auto"/>
        <w:ind w:left="-567" w:firstLine="942"/>
        <w:jc w:val="both"/>
        <w:rPr>
          <w:ins w:id="43" w:author="Astghik Tumanyan" w:date="2022-12-15T14:36:00Z"/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ins w:id="44" w:author="Astghik Tumanyan" w:date="2022-12-15T14:36:00Z"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8)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ապահովում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է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մարզպետների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գործունեության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գնահատման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աշխատանքների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իրականացումը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և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գնահատման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արդյունքների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ներկայացումը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վարչապետին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:</w:t>
        </w:r>
      </w:ins>
    </w:p>
    <w:p w14:paraId="037710FE" w14:textId="511DA05C" w:rsidR="00F519BF" w:rsidRDefault="00F519BF" w:rsidP="005C681F">
      <w:pPr>
        <w:shd w:val="clear" w:color="auto" w:fill="FFFFFF"/>
        <w:spacing w:after="0" w:line="360" w:lineRule="auto"/>
        <w:ind w:left="-567" w:right="-143" w:firstLine="993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ins w:id="45" w:author="Astghik Tumanyan" w:date="2022-12-15T14:36:00Z"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2.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Սույն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հոդվածի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1-ին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մասի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1-ին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կետում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նշված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ռազմավարությունը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հաստատում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է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Կառավարությունը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:</w:t>
        </w:r>
      </w:ins>
      <w:r w:rsidRPr="00F519BF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p w14:paraId="789DC295" w14:textId="77777777" w:rsidR="0099393F" w:rsidRPr="00F519BF" w:rsidRDefault="0099393F" w:rsidP="0099393F">
      <w:pPr>
        <w:shd w:val="clear" w:color="auto" w:fill="FFFFFF"/>
        <w:spacing w:after="0" w:line="360" w:lineRule="auto"/>
        <w:ind w:left="-567" w:firstLine="993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09"/>
      </w:tblGrid>
      <w:tr w:rsidR="00F519BF" w:rsidRPr="00F519BF" w:rsidDel="00F519BF" w14:paraId="0E0E72B4" w14:textId="464BCC66" w:rsidTr="00F519BF">
        <w:trPr>
          <w:tblCellSpacing w:w="7" w:type="dxa"/>
          <w:del w:id="46" w:author="Astghik Tumanyan" w:date="2022-12-15T14:37:00Z"/>
        </w:trPr>
        <w:tc>
          <w:tcPr>
            <w:tcW w:w="2025" w:type="dxa"/>
            <w:shd w:val="clear" w:color="auto" w:fill="FFFFFF"/>
            <w:hideMark/>
          </w:tcPr>
          <w:p w14:paraId="09D39254" w14:textId="4CC9DA5F" w:rsidR="00F519BF" w:rsidRPr="00F519BF" w:rsidDel="00F519BF" w:rsidRDefault="00F519BF" w:rsidP="0099393F">
            <w:pPr>
              <w:spacing w:after="0" w:line="360" w:lineRule="auto"/>
              <w:ind w:left="-567" w:firstLine="993"/>
              <w:jc w:val="center"/>
              <w:rPr>
                <w:del w:id="47" w:author="Astghik Tumanyan" w:date="2022-12-15T14:37:00Z"/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del w:id="48" w:author="Astghik Tumanyan" w:date="2022-12-15T14:37:00Z">
              <w:r w:rsidRPr="00F519BF" w:rsidDel="00F519BF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eastAsia="ru-RU"/>
                </w:rPr>
                <w:delText>Հոդված</w:delText>
              </w:r>
              <w:r w:rsidRPr="00F519BF" w:rsidDel="00F519BF">
                <w:rPr>
                  <w:rFonts w:ascii="Calibri" w:eastAsia="Times New Roman" w:hAnsi="Calibri" w:cs="Calibri"/>
                  <w:b/>
                  <w:bCs/>
                  <w:color w:val="000000"/>
                  <w:sz w:val="24"/>
                  <w:szCs w:val="24"/>
                  <w:lang w:eastAsia="ru-RU"/>
                </w:rPr>
                <w:delText> </w:delText>
              </w:r>
              <w:r w:rsidRPr="00F519BF" w:rsidDel="00F519BF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eastAsia="ru-RU"/>
                </w:rPr>
                <w:delText>4.1.</w:delText>
              </w:r>
            </w:del>
          </w:p>
        </w:tc>
        <w:tc>
          <w:tcPr>
            <w:tcW w:w="0" w:type="auto"/>
            <w:shd w:val="clear" w:color="auto" w:fill="FFFFFF"/>
            <w:hideMark/>
          </w:tcPr>
          <w:p w14:paraId="14A160E2" w14:textId="00A147CA" w:rsidR="00F519BF" w:rsidRPr="00F519BF" w:rsidDel="00F519BF" w:rsidRDefault="00F519BF" w:rsidP="0099393F">
            <w:pPr>
              <w:spacing w:after="0" w:line="360" w:lineRule="auto"/>
              <w:ind w:left="-567" w:firstLine="993"/>
              <w:rPr>
                <w:del w:id="49" w:author="Astghik Tumanyan" w:date="2022-12-15T14:37:00Z"/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del w:id="50" w:author="Astghik Tumanyan" w:date="2022-12-15T14:37:00Z">
              <w:r w:rsidRPr="00F519BF" w:rsidDel="00F519BF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eastAsia="ru-RU"/>
                </w:rPr>
                <w:delText>Տարածքային կառավարման ոլորտը համակարգող փոխվարչապետը</w:delText>
              </w:r>
            </w:del>
          </w:p>
        </w:tc>
      </w:tr>
    </w:tbl>
    <w:p w14:paraId="5B532A7F" w14:textId="7F69F39B" w:rsidR="00F519BF" w:rsidRPr="00F519BF" w:rsidDel="00F519BF" w:rsidRDefault="00F519BF" w:rsidP="0099393F">
      <w:pPr>
        <w:shd w:val="clear" w:color="auto" w:fill="FFFFFF"/>
        <w:spacing w:after="0" w:line="360" w:lineRule="auto"/>
        <w:ind w:left="-567" w:firstLine="993"/>
        <w:rPr>
          <w:del w:id="51" w:author="Astghik Tumanyan" w:date="2022-12-15T14:37:00Z"/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del w:id="52" w:author="Astghik Tumanyan" w:date="2022-12-15T14:37:00Z">
        <w:r w:rsidRPr="00F519BF" w:rsidDel="00F519BF">
          <w:rPr>
            <w:rFonts w:ascii="Calibri" w:eastAsia="Times New Roman" w:hAnsi="Calibri" w:cs="Calibri"/>
            <w:color w:val="000000"/>
            <w:sz w:val="24"/>
            <w:szCs w:val="24"/>
            <w:lang w:eastAsia="ru-RU"/>
          </w:rPr>
          <w:delText> </w:delText>
        </w:r>
      </w:del>
    </w:p>
    <w:p w14:paraId="20923270" w14:textId="6531EAB8" w:rsidR="00F519BF" w:rsidRPr="00F519BF" w:rsidDel="00F519BF" w:rsidRDefault="00F519BF" w:rsidP="0099393F">
      <w:pPr>
        <w:shd w:val="clear" w:color="auto" w:fill="FFFFFF"/>
        <w:spacing w:after="0" w:line="360" w:lineRule="auto"/>
        <w:ind w:left="-567" w:firstLine="993"/>
        <w:jc w:val="both"/>
        <w:rPr>
          <w:del w:id="53" w:author="Astghik Tumanyan" w:date="2022-12-15T14:37:00Z"/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del w:id="54" w:author="Astghik Tumanyan" w:date="2022-12-15T14:37:00Z">
        <w:r w:rsidRPr="00F519BF" w:rsidDel="00F519BF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>1. Տարածքային կառավարման ոլորտը համակարգող փոխվարչապետը (այսուհետ՝ փոխվարչապետ)՝</w:delText>
        </w:r>
      </w:del>
    </w:p>
    <w:p w14:paraId="23A5C689" w14:textId="5D4C9BAF" w:rsidR="00F519BF" w:rsidRPr="00F519BF" w:rsidDel="00F519BF" w:rsidRDefault="00F519BF" w:rsidP="0099393F">
      <w:pPr>
        <w:shd w:val="clear" w:color="auto" w:fill="FFFFFF"/>
        <w:spacing w:after="0" w:line="360" w:lineRule="auto"/>
        <w:ind w:left="-567" w:firstLine="993"/>
        <w:jc w:val="both"/>
        <w:rPr>
          <w:del w:id="55" w:author="Astghik Tumanyan" w:date="2022-12-15T14:37:00Z"/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del w:id="56" w:author="Astghik Tumanyan" w:date="2022-12-15T14:37:00Z">
        <w:r w:rsidRPr="00F519BF" w:rsidDel="00F519BF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>1) մարզպետների գործունեության արդյունավետության բարձրացման նպատակով համակարգում է մարզպետների ընթացիկ գործունեությունը, ինչպես նաև պետական կառավարման համակարգի այլ մարմինների հետ վերջիններիս աշխատանքները.</w:delText>
        </w:r>
      </w:del>
    </w:p>
    <w:p w14:paraId="29BE3310" w14:textId="6581416F" w:rsidR="00F519BF" w:rsidRPr="00F519BF" w:rsidDel="00F519BF" w:rsidRDefault="00F519BF" w:rsidP="0099393F">
      <w:pPr>
        <w:shd w:val="clear" w:color="auto" w:fill="FFFFFF"/>
        <w:spacing w:after="0" w:line="360" w:lineRule="auto"/>
        <w:ind w:left="-567" w:firstLine="993"/>
        <w:jc w:val="both"/>
        <w:rPr>
          <w:del w:id="57" w:author="Astghik Tumanyan" w:date="2022-12-15T14:37:00Z"/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del w:id="58" w:author="Astghik Tumanyan" w:date="2022-12-15T14:37:00Z">
        <w:r w:rsidRPr="00F519BF" w:rsidDel="00F519BF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>2) քննարկում և համադրում է տարածքների համաչափ զարգացումն ապահովելու նպատակով Հայաստանի Հանրապետության պետական բյուջեով և այլ միջոցներով նախատեսվող ծրագրերը.</w:delText>
        </w:r>
      </w:del>
    </w:p>
    <w:p w14:paraId="00B9B69F" w14:textId="23C14E75" w:rsidR="00F519BF" w:rsidRPr="00F519BF" w:rsidDel="00F519BF" w:rsidRDefault="00F519BF" w:rsidP="0099393F">
      <w:pPr>
        <w:shd w:val="clear" w:color="auto" w:fill="FFFFFF"/>
        <w:spacing w:after="0" w:line="360" w:lineRule="auto"/>
        <w:ind w:left="-567" w:firstLine="993"/>
        <w:jc w:val="both"/>
        <w:rPr>
          <w:del w:id="59" w:author="Astghik Tumanyan" w:date="2022-12-15T14:37:00Z"/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del w:id="60" w:author="Astghik Tumanyan" w:date="2022-12-15T14:37:00Z">
        <w:r w:rsidRPr="00F519BF" w:rsidDel="00F519BF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>3) իրավական հսկողություն է իրականացնում մարզպետների ընդունած որոշումների նկատմամբ և անհրաժեշտության դեպքում դրանք ուժը կորցրած ճանաչելու վերաբերյալ առաջարկություններ է ներկայացնում վարչապետին.</w:delText>
        </w:r>
      </w:del>
    </w:p>
    <w:p w14:paraId="6F9FA203" w14:textId="6FAD8070" w:rsidR="00F519BF" w:rsidRPr="00F519BF" w:rsidDel="00F519BF" w:rsidRDefault="00F519BF" w:rsidP="0099393F">
      <w:pPr>
        <w:shd w:val="clear" w:color="auto" w:fill="FFFFFF"/>
        <w:spacing w:after="0" w:line="360" w:lineRule="auto"/>
        <w:ind w:left="-567" w:firstLine="993"/>
        <w:jc w:val="both"/>
        <w:rPr>
          <w:del w:id="61" w:author="Astghik Tumanyan" w:date="2022-12-15T14:37:00Z"/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del w:id="62" w:author="Astghik Tumanyan" w:date="2022-12-15T14:37:00Z">
        <w:r w:rsidRPr="00F519BF" w:rsidDel="00F519BF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>4) իրականացնում է մարզպետի աշխատակազմի գործունեության վերահսկողությունը.</w:delText>
        </w:r>
      </w:del>
    </w:p>
    <w:p w14:paraId="5A174C65" w14:textId="22E69891" w:rsidR="00F519BF" w:rsidRPr="00F519BF" w:rsidDel="00F519BF" w:rsidRDefault="00F519BF" w:rsidP="0099393F">
      <w:pPr>
        <w:shd w:val="clear" w:color="auto" w:fill="FFFFFF"/>
        <w:spacing w:after="0" w:line="360" w:lineRule="auto"/>
        <w:ind w:left="-567" w:firstLine="993"/>
        <w:jc w:val="both"/>
        <w:rPr>
          <w:del w:id="63" w:author="Astghik Tumanyan" w:date="2022-12-15T14:37:00Z"/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del w:id="64" w:author="Astghik Tumanyan" w:date="2022-12-15T14:37:00Z">
        <w:r w:rsidRPr="00F519BF" w:rsidDel="00F519BF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>5) լսում է մարզպետի աշխատակազմի գործունեության մասին հաշվետվությունները, քննում է գործունեության ստուգման արդյունքները:</w:delText>
        </w:r>
      </w:del>
    </w:p>
    <w:p w14:paraId="3E963107" w14:textId="77777777" w:rsidR="00F519BF" w:rsidRPr="00F519BF" w:rsidRDefault="00F519BF" w:rsidP="0099393F">
      <w:pPr>
        <w:shd w:val="clear" w:color="auto" w:fill="FFFFFF"/>
        <w:spacing w:after="0" w:line="360" w:lineRule="auto"/>
        <w:ind w:left="-567" w:firstLine="993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519BF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lastRenderedPageBreak/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09"/>
      </w:tblGrid>
      <w:tr w:rsidR="00F519BF" w:rsidRPr="00F519BF" w:rsidDel="00F519BF" w14:paraId="1442DAC2" w14:textId="21C6165D" w:rsidTr="00F519BF">
        <w:trPr>
          <w:tblCellSpacing w:w="7" w:type="dxa"/>
          <w:del w:id="65" w:author="Astghik Tumanyan" w:date="2022-12-15T14:37:00Z"/>
        </w:trPr>
        <w:tc>
          <w:tcPr>
            <w:tcW w:w="2025" w:type="dxa"/>
            <w:shd w:val="clear" w:color="auto" w:fill="FFFFFF"/>
            <w:hideMark/>
          </w:tcPr>
          <w:p w14:paraId="22E3B0B0" w14:textId="74BB1CFF" w:rsidR="00F519BF" w:rsidRPr="00F519BF" w:rsidDel="00F519BF" w:rsidRDefault="00F519BF" w:rsidP="0099393F">
            <w:pPr>
              <w:spacing w:after="0" w:line="360" w:lineRule="auto"/>
              <w:ind w:left="-567" w:firstLine="993"/>
              <w:jc w:val="center"/>
              <w:rPr>
                <w:del w:id="66" w:author="Astghik Tumanyan" w:date="2022-12-15T14:37:00Z"/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del w:id="67" w:author="Astghik Tumanyan" w:date="2022-12-15T14:37:00Z">
              <w:r w:rsidRPr="00F519BF" w:rsidDel="00F519BF">
                <w:rPr>
                  <w:rFonts w:ascii="Calibri" w:eastAsia="Times New Roman" w:hAnsi="Calibri" w:cs="Calibri"/>
                  <w:color w:val="000000"/>
                  <w:sz w:val="24"/>
                  <w:szCs w:val="24"/>
                  <w:lang w:eastAsia="ru-RU"/>
                </w:rPr>
                <w:delText> </w:delText>
              </w:r>
              <w:r w:rsidRPr="00F519BF" w:rsidDel="00F519BF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eastAsia="ru-RU"/>
                </w:rPr>
                <w:delText>Հոդված 5.</w:delText>
              </w:r>
            </w:del>
          </w:p>
        </w:tc>
        <w:tc>
          <w:tcPr>
            <w:tcW w:w="0" w:type="auto"/>
            <w:shd w:val="clear" w:color="auto" w:fill="FFFFFF"/>
            <w:hideMark/>
          </w:tcPr>
          <w:p w14:paraId="13FE0CEF" w14:textId="442A31D2" w:rsidR="00F519BF" w:rsidRPr="00F519BF" w:rsidDel="00F519BF" w:rsidRDefault="00F519BF" w:rsidP="0099393F">
            <w:pPr>
              <w:spacing w:after="0" w:line="360" w:lineRule="auto"/>
              <w:ind w:left="-567" w:firstLine="993"/>
              <w:rPr>
                <w:del w:id="68" w:author="Astghik Tumanyan" w:date="2022-12-15T14:37:00Z"/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del w:id="69" w:author="Astghik Tumanyan" w:date="2022-12-15T14:37:00Z">
              <w:r w:rsidRPr="00F519BF" w:rsidDel="00F519BF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eastAsia="ru-RU"/>
                </w:rPr>
                <w:delText>Մարզպետը և նրա ընդհանուր լիազորությունները</w:delText>
              </w:r>
            </w:del>
          </w:p>
        </w:tc>
      </w:tr>
    </w:tbl>
    <w:p w14:paraId="63CF0536" w14:textId="17CEF594" w:rsidR="00F519BF" w:rsidRPr="00F519BF" w:rsidDel="00F519BF" w:rsidRDefault="00F519BF" w:rsidP="0099393F">
      <w:pPr>
        <w:shd w:val="clear" w:color="auto" w:fill="FFFFFF"/>
        <w:spacing w:after="0" w:line="360" w:lineRule="auto"/>
        <w:ind w:left="-567" w:firstLine="993"/>
        <w:rPr>
          <w:del w:id="70" w:author="Astghik Tumanyan" w:date="2022-12-15T14:37:00Z"/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del w:id="71" w:author="Astghik Tumanyan" w:date="2022-12-15T14:37:00Z">
        <w:r w:rsidRPr="00F519BF" w:rsidDel="00F519BF">
          <w:rPr>
            <w:rFonts w:ascii="Calibri" w:eastAsia="Times New Roman" w:hAnsi="Calibri" w:cs="Calibri"/>
            <w:color w:val="000000"/>
            <w:sz w:val="24"/>
            <w:szCs w:val="24"/>
            <w:lang w:eastAsia="ru-RU"/>
          </w:rPr>
          <w:delText> </w:delText>
        </w:r>
      </w:del>
    </w:p>
    <w:p w14:paraId="1807E66D" w14:textId="6EB79177" w:rsidR="00F519BF" w:rsidRPr="00F519BF" w:rsidDel="00F519BF" w:rsidRDefault="00F519BF" w:rsidP="0099393F">
      <w:pPr>
        <w:shd w:val="clear" w:color="auto" w:fill="FFFFFF"/>
        <w:spacing w:after="0" w:line="360" w:lineRule="auto"/>
        <w:ind w:left="-567" w:firstLine="993"/>
        <w:jc w:val="both"/>
        <w:rPr>
          <w:del w:id="72" w:author="Astghik Tumanyan" w:date="2022-12-15T14:37:00Z"/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del w:id="73" w:author="Astghik Tumanyan" w:date="2022-12-15T14:37:00Z">
        <w:r w:rsidRPr="00F519BF" w:rsidDel="00F519BF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>1. Կառավարությունը մարզերում իր տարածքային քաղաքականությունն իրագործում է մարզպետների միջոցով:</w:delText>
        </w:r>
      </w:del>
    </w:p>
    <w:p w14:paraId="021F961A" w14:textId="2925D037" w:rsidR="00F519BF" w:rsidRPr="00F519BF" w:rsidDel="00F519BF" w:rsidRDefault="00F519BF" w:rsidP="0099393F">
      <w:pPr>
        <w:shd w:val="clear" w:color="auto" w:fill="FFFFFF"/>
        <w:spacing w:after="0" w:line="360" w:lineRule="auto"/>
        <w:ind w:left="-567" w:firstLine="993"/>
        <w:jc w:val="both"/>
        <w:rPr>
          <w:del w:id="74" w:author="Astghik Tumanyan" w:date="2022-12-15T14:37:00Z"/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del w:id="75" w:author="Astghik Tumanyan" w:date="2022-12-15T14:37:00Z">
        <w:r w:rsidRPr="00F519BF" w:rsidDel="00F519BF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>2. Մարզպետը`</w:delText>
        </w:r>
      </w:del>
    </w:p>
    <w:p w14:paraId="10CE2742" w14:textId="79CB3420" w:rsidR="00F519BF" w:rsidRPr="00F519BF" w:rsidDel="00F519BF" w:rsidRDefault="00F519BF" w:rsidP="0099393F">
      <w:pPr>
        <w:shd w:val="clear" w:color="auto" w:fill="FFFFFF"/>
        <w:spacing w:after="0" w:line="360" w:lineRule="auto"/>
        <w:ind w:left="-567" w:firstLine="993"/>
        <w:jc w:val="both"/>
        <w:rPr>
          <w:del w:id="76" w:author="Astghik Tumanyan" w:date="2022-12-15T14:37:00Z"/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del w:id="77" w:author="Astghik Tumanyan" w:date="2022-12-15T14:37:00Z">
        <w:r w:rsidRPr="00F519BF" w:rsidDel="00F519BF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>1) սահմանված կարգով փոխվարչապետի միջոցով Կառավարության և վարչապետի քննարկմանն է ներկայացնում նրանց իրավասությանը վերապահված հարցերը.</w:delText>
        </w:r>
      </w:del>
    </w:p>
    <w:p w14:paraId="4FC4D137" w14:textId="4BB90F37" w:rsidR="00F519BF" w:rsidRPr="00F519BF" w:rsidDel="00F519BF" w:rsidRDefault="00F519BF" w:rsidP="0099393F">
      <w:pPr>
        <w:shd w:val="clear" w:color="auto" w:fill="FFFFFF"/>
        <w:spacing w:after="0" w:line="360" w:lineRule="auto"/>
        <w:ind w:left="-567" w:firstLine="993"/>
        <w:jc w:val="both"/>
        <w:rPr>
          <w:del w:id="78" w:author="Astghik Tumanyan" w:date="2022-12-15T14:37:00Z"/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del w:id="79" w:author="Astghik Tumanyan" w:date="2022-12-15T14:37:00Z">
        <w:r w:rsidRPr="00F519BF" w:rsidDel="00F519BF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>2) պետական կառավարման համակարգի մարմինների տարածքային ստորաբաժանումներից, ինչպես նաև տեղական ինքնակառավարման մարմիններից ստանում է տարածքային համաչափ զարգացմանն ուղղված պետական քաղաքականության իրականացման գործընթացներին առնչվող տեղեկատվություն և նյութեր.</w:delText>
        </w:r>
      </w:del>
    </w:p>
    <w:p w14:paraId="4C9B0B56" w14:textId="0E8AF52B" w:rsidR="00F519BF" w:rsidRPr="00F519BF" w:rsidDel="00F519BF" w:rsidRDefault="00F519BF" w:rsidP="0099393F">
      <w:pPr>
        <w:shd w:val="clear" w:color="auto" w:fill="FFFFFF"/>
        <w:spacing w:after="0" w:line="360" w:lineRule="auto"/>
        <w:ind w:left="-567" w:firstLine="993"/>
        <w:jc w:val="both"/>
        <w:rPr>
          <w:del w:id="80" w:author="Astghik Tumanyan" w:date="2022-12-15T14:37:00Z"/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del w:id="81" w:author="Astghik Tumanyan" w:date="2022-12-15T14:37:00Z">
        <w:r w:rsidRPr="00F519BF" w:rsidDel="00F519BF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>3) լիազորված մարմին է ներկայացնում առաջարկություններ տարածքային համաչափ զարգացմանն ուղղված պետական քաղաքականության իրականացման ուղղությամբ.</w:delText>
        </w:r>
      </w:del>
    </w:p>
    <w:p w14:paraId="730ED2B5" w14:textId="5D26AB7D" w:rsidR="00F519BF" w:rsidRPr="00F519BF" w:rsidDel="00F519BF" w:rsidRDefault="00F519BF" w:rsidP="0099393F">
      <w:pPr>
        <w:shd w:val="clear" w:color="auto" w:fill="FFFFFF"/>
        <w:spacing w:after="0" w:line="360" w:lineRule="auto"/>
        <w:ind w:left="-567" w:firstLine="993"/>
        <w:jc w:val="both"/>
        <w:rPr>
          <w:del w:id="82" w:author="Astghik Tumanyan" w:date="2022-12-15T14:37:00Z"/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del w:id="83" w:author="Astghik Tumanyan" w:date="2022-12-15T14:37:00Z">
        <w:r w:rsidRPr="00F519BF" w:rsidDel="00F519BF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>4) համագործակցում է պետական կառավարման համակարգի այլ մարմինների հետ և քննարկման է ներկայացնում նրանց իրավասության շրջանակում մարզին առնչվող հարցերը.</w:delText>
        </w:r>
      </w:del>
    </w:p>
    <w:p w14:paraId="1AB65C3F" w14:textId="6BA1BD67" w:rsidR="00F519BF" w:rsidRPr="00F519BF" w:rsidDel="00F519BF" w:rsidRDefault="00F519BF" w:rsidP="0099393F">
      <w:pPr>
        <w:shd w:val="clear" w:color="auto" w:fill="FFFFFF"/>
        <w:spacing w:after="0" w:line="360" w:lineRule="auto"/>
        <w:ind w:left="-567" w:firstLine="993"/>
        <w:jc w:val="both"/>
        <w:rPr>
          <w:del w:id="84" w:author="Astghik Tumanyan" w:date="2022-12-15T14:37:00Z"/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del w:id="85" w:author="Astghik Tumanyan" w:date="2022-12-15T14:37:00Z">
        <w:r w:rsidRPr="00F519BF" w:rsidDel="00F519BF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>5) սահմանված կարգով նախապատրաստում և փոխվարչապետի միջոցով առաջարկություններ է ներկայացնում Կառավարություն մարզում պետական կառավարման իրականացման համար պետական բյուջեից անհրաժեշտ ամենամյա հատկացումների վերաբերյալ.</w:delText>
        </w:r>
      </w:del>
    </w:p>
    <w:p w14:paraId="60FDA557" w14:textId="39F20B19" w:rsidR="00F519BF" w:rsidRPr="00F519BF" w:rsidDel="00F519BF" w:rsidRDefault="00F519BF" w:rsidP="0099393F">
      <w:pPr>
        <w:shd w:val="clear" w:color="auto" w:fill="FFFFFF"/>
        <w:spacing w:after="0" w:line="360" w:lineRule="auto"/>
        <w:ind w:left="-567" w:firstLine="993"/>
        <w:jc w:val="both"/>
        <w:rPr>
          <w:del w:id="86" w:author="Astghik Tumanyan" w:date="2022-12-15T14:37:00Z"/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del w:id="87" w:author="Astghik Tumanyan" w:date="2022-12-15T14:37:00Z">
        <w:r w:rsidRPr="00F519BF" w:rsidDel="00F519BF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>6) սահմանված կարգով մասնակցում է պետական բյուջեի նախագծի, ինչպես նաև Կառավարության տարածքային քաղաքականության մշակման աշխատանքներին.</w:delText>
        </w:r>
      </w:del>
    </w:p>
    <w:p w14:paraId="7DBCED3E" w14:textId="11299CCD" w:rsidR="00F519BF" w:rsidRPr="00F519BF" w:rsidDel="00F519BF" w:rsidRDefault="00F519BF" w:rsidP="0099393F">
      <w:pPr>
        <w:shd w:val="clear" w:color="auto" w:fill="FFFFFF"/>
        <w:spacing w:after="0" w:line="360" w:lineRule="auto"/>
        <w:ind w:left="-567" w:firstLine="993"/>
        <w:jc w:val="both"/>
        <w:rPr>
          <w:del w:id="88" w:author="Astghik Tumanyan" w:date="2022-12-15T14:37:00Z"/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del w:id="89" w:author="Astghik Tumanyan" w:date="2022-12-15T14:37:00Z">
        <w:r w:rsidRPr="00F519BF" w:rsidDel="00F519BF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7) ամենամյա հաշվետվություններ է ներկայացնում Կառավարություն` իր գործունեության և մարզի ընդհանուր սոցիալ-տնտեսական վիճակի մասին, ընթացիկ հաշվետվություններ է ներկայացնում փոխվարչապետին, լիազորված մարմին, ինչպես նաև </w:delText>
        </w:r>
        <w:r w:rsidRPr="00F519BF" w:rsidDel="00F519BF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lastRenderedPageBreak/>
          <w:delText>ապահովում է հաշվետվությունների հրապարակայնացումը զանգվածային լրատվական միջոցներով.</w:delText>
        </w:r>
      </w:del>
    </w:p>
    <w:p w14:paraId="53E66047" w14:textId="50FC5EBF" w:rsidR="00F519BF" w:rsidRPr="00F519BF" w:rsidDel="00F519BF" w:rsidRDefault="00F519BF" w:rsidP="0099393F">
      <w:pPr>
        <w:shd w:val="clear" w:color="auto" w:fill="FFFFFF"/>
        <w:spacing w:after="0" w:line="360" w:lineRule="auto"/>
        <w:ind w:left="-567" w:firstLine="993"/>
        <w:jc w:val="both"/>
        <w:rPr>
          <w:del w:id="90" w:author="Astghik Tumanyan" w:date="2022-12-15T14:37:00Z"/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del w:id="91" w:author="Astghik Tumanyan" w:date="2022-12-15T14:37:00Z">
        <w:r w:rsidRPr="00F519BF" w:rsidDel="00F519BF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>8) պարտադիր քննության է առնում փոխվարչապետի պետական կառավարման համակարգի մարմինների կողմից մարզպետի աշխատակազմի կառուցվածքային ստորաբաժանումների և դրանց ղեկավարների աշխատանքի վերաբերյալ առաջարկությունները և սահմանված ժամկետում այդ մարմիններին տեղեկացնում ձեռնարկված միջոցների մասին.</w:delText>
        </w:r>
      </w:del>
    </w:p>
    <w:p w14:paraId="48086E44" w14:textId="3F3BD022" w:rsidR="00F519BF" w:rsidRPr="00F519BF" w:rsidDel="00F519BF" w:rsidRDefault="00F519BF" w:rsidP="0099393F">
      <w:pPr>
        <w:shd w:val="clear" w:color="auto" w:fill="FFFFFF"/>
        <w:spacing w:after="0" w:line="360" w:lineRule="auto"/>
        <w:ind w:left="-567" w:firstLine="993"/>
        <w:jc w:val="both"/>
        <w:rPr>
          <w:del w:id="92" w:author="Astghik Tumanyan" w:date="2022-12-15T14:37:00Z"/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del w:id="93" w:author="Astghik Tumanyan" w:date="2022-12-15T14:37:00Z">
        <w:r w:rsidRPr="00F519BF" w:rsidDel="00F519BF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>9) միջոցներ է ձեռնարկում մարզի տարածքում պետական սեփականության պահպանության և արդյունավետ օգտագործման ուղղությամբ.</w:delText>
        </w:r>
      </w:del>
    </w:p>
    <w:p w14:paraId="067B04D1" w14:textId="16A71F06" w:rsidR="00F519BF" w:rsidRPr="00F519BF" w:rsidDel="00F519BF" w:rsidRDefault="00F519BF" w:rsidP="0099393F">
      <w:pPr>
        <w:shd w:val="clear" w:color="auto" w:fill="FFFFFF"/>
        <w:spacing w:after="0" w:line="360" w:lineRule="auto"/>
        <w:ind w:left="-567" w:firstLine="993"/>
        <w:jc w:val="both"/>
        <w:rPr>
          <w:del w:id="94" w:author="Astghik Tumanyan" w:date="2022-12-15T14:37:00Z"/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del w:id="95" w:author="Astghik Tumanyan" w:date="2022-12-15T14:37:00Z">
        <w:r w:rsidRPr="00F519BF" w:rsidDel="00F519BF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>10) սահմանված կարգով տեղեկատվություն է տրամադրում համապատասխան պետական կառավարման համակարգի մարմնին իր կողմից տվյալ բնագավառում Կառավարության տարածքային քաղաքականության իրագործման վերաբերյալ.</w:delText>
        </w:r>
      </w:del>
    </w:p>
    <w:p w14:paraId="38747ECC" w14:textId="2A9F87FF" w:rsidR="00F519BF" w:rsidRPr="00F519BF" w:rsidDel="00F519BF" w:rsidRDefault="00F519BF" w:rsidP="0099393F">
      <w:pPr>
        <w:shd w:val="clear" w:color="auto" w:fill="FFFFFF"/>
        <w:spacing w:after="0" w:line="360" w:lineRule="auto"/>
        <w:ind w:left="-567" w:firstLine="993"/>
        <w:jc w:val="both"/>
        <w:rPr>
          <w:del w:id="96" w:author="Astghik Tumanyan" w:date="2022-12-15T14:37:00Z"/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del w:id="97" w:author="Astghik Tumanyan" w:date="2022-12-15T14:37:00Z">
        <w:r w:rsidRPr="00F519BF" w:rsidDel="00F519BF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>11) իր իրավասության սահմաններում միջոցներ է ձեռնարկում քաղաքացիների իրավունքները և ազատությունները ապահովելու ուղղությամբ.</w:delText>
        </w:r>
      </w:del>
    </w:p>
    <w:p w14:paraId="68312CC7" w14:textId="6E1F5CB5" w:rsidR="00F519BF" w:rsidRPr="00F519BF" w:rsidDel="00F519BF" w:rsidRDefault="00F519BF" w:rsidP="0099393F">
      <w:pPr>
        <w:shd w:val="clear" w:color="auto" w:fill="FFFFFF"/>
        <w:spacing w:after="0" w:line="360" w:lineRule="auto"/>
        <w:ind w:left="-567" w:firstLine="993"/>
        <w:jc w:val="both"/>
        <w:rPr>
          <w:del w:id="98" w:author="Astghik Tumanyan" w:date="2022-12-15T14:37:00Z"/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del w:id="99" w:author="Astghik Tumanyan" w:date="2022-12-15T14:37:00Z">
        <w:r w:rsidRPr="00F519BF" w:rsidDel="00F519BF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>12) իրեն վերապահված լիազորությունների սահմաններում մասնակցում է համապատասխան բնագավառում Կառավարության լիազորած պետական կառավարման համակարգի մարմնին վերապահված լիազորությունների իրականացմանն ուղղված աշխատանքների կազմակերպմանը վերջինիս դիմելու դեպքում:</w:delText>
        </w:r>
      </w:del>
    </w:p>
    <w:p w14:paraId="418FB1DF" w14:textId="2EB08A57" w:rsidR="00F519BF" w:rsidRPr="00F519BF" w:rsidDel="00F519BF" w:rsidRDefault="00F519BF" w:rsidP="0099393F">
      <w:pPr>
        <w:shd w:val="clear" w:color="auto" w:fill="FFFFFF"/>
        <w:spacing w:after="0" w:line="360" w:lineRule="auto"/>
        <w:ind w:left="-567" w:firstLine="993"/>
        <w:jc w:val="both"/>
        <w:rPr>
          <w:del w:id="100" w:author="Astghik Tumanyan" w:date="2022-12-15T14:37:00Z"/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del w:id="101" w:author="Astghik Tumanyan" w:date="2022-12-15T14:37:00Z">
        <w:r w:rsidRPr="00F519BF" w:rsidDel="00F519BF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>3. Մարզպետն ընդունում է որոշումներ:</w:delText>
        </w:r>
      </w:del>
    </w:p>
    <w:p w14:paraId="40A7A136" w14:textId="6365A18A" w:rsidR="00F519BF" w:rsidRPr="00F519BF" w:rsidDel="00F519BF" w:rsidRDefault="00F519BF" w:rsidP="0099393F">
      <w:pPr>
        <w:shd w:val="clear" w:color="auto" w:fill="FFFFFF"/>
        <w:spacing w:after="0" w:line="360" w:lineRule="auto"/>
        <w:ind w:left="-567" w:firstLine="993"/>
        <w:jc w:val="both"/>
        <w:rPr>
          <w:del w:id="102" w:author="Astghik Tumanyan" w:date="2022-12-15T14:37:00Z"/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del w:id="103" w:author="Astghik Tumanyan" w:date="2022-12-15T14:37:00Z">
        <w:r w:rsidRPr="00F519BF" w:rsidDel="00F519BF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>4. Մարզպետի տեղակալը մարզի աշխարհազորային պայմանական զորամիավորման ղեկավարն (հրամանատարն) է: Մարզպետի տեղակալի կողմից մարզի աշխարհազորային պայմանական զորամիավորման ղեկավարումն իրականացվում է աշխարհազորի պատրաստության ու կիրառման պլանների համաձայն:</w:delText>
        </w:r>
      </w:del>
    </w:p>
    <w:p w14:paraId="79E06F5A" w14:textId="4CF31010" w:rsidR="00F519BF" w:rsidRPr="00F519BF" w:rsidDel="00F519BF" w:rsidRDefault="00F519BF" w:rsidP="00F519BF">
      <w:pPr>
        <w:shd w:val="clear" w:color="auto" w:fill="FFFFFF"/>
        <w:spacing w:after="0" w:line="240" w:lineRule="auto"/>
        <w:ind w:firstLine="375"/>
        <w:rPr>
          <w:del w:id="104" w:author="Astghik Tumanyan" w:date="2022-12-15T14:37:00Z"/>
          <w:rFonts w:ascii="Arial Unicode" w:eastAsia="Times New Roman" w:hAnsi="Arial Unicode" w:cs="Times New Roman"/>
          <w:color w:val="000000"/>
          <w:sz w:val="21"/>
          <w:szCs w:val="21"/>
          <w:lang w:eastAsia="ru-RU"/>
        </w:rPr>
      </w:pPr>
    </w:p>
    <w:p w14:paraId="7D1EAD04" w14:textId="23BC02FE" w:rsidR="00F519BF" w:rsidRPr="00F519BF" w:rsidDel="00F519BF" w:rsidRDefault="00F519BF" w:rsidP="00F519BF">
      <w:pPr>
        <w:shd w:val="clear" w:color="auto" w:fill="FFFFFF"/>
        <w:spacing w:after="0" w:line="240" w:lineRule="auto"/>
        <w:rPr>
          <w:del w:id="105" w:author="Astghik Tumanyan" w:date="2022-12-15T14:37:00Z"/>
          <w:rFonts w:ascii="Arial Unicode" w:eastAsia="Times New Roman" w:hAnsi="Arial Unicode" w:cs="Times New Roman"/>
          <w:color w:val="000000"/>
          <w:sz w:val="21"/>
          <w:szCs w:val="21"/>
          <w:lang w:eastAsia="ru-RU"/>
        </w:rPr>
      </w:pP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1638"/>
        <w:gridCol w:w="7717"/>
      </w:tblGrid>
      <w:tr w:rsidR="00F519BF" w:rsidRPr="002434A1" w14:paraId="4ABC88CC" w14:textId="77777777" w:rsidTr="009C359C">
        <w:trPr>
          <w:tblCellSpacing w:w="6" w:type="dxa"/>
          <w:ins w:id="106" w:author="Astghik Tumanyan" w:date="2022-12-15T14:37:00Z"/>
        </w:trPr>
        <w:tc>
          <w:tcPr>
            <w:tcW w:w="1620" w:type="dxa"/>
            <w:shd w:val="clear" w:color="auto" w:fill="FFFFFF"/>
            <w:hideMark/>
          </w:tcPr>
          <w:p w14:paraId="6EF90FA7" w14:textId="49888108" w:rsidR="00F519BF" w:rsidRPr="00CB092B" w:rsidRDefault="00F519BF" w:rsidP="009C359C">
            <w:pPr>
              <w:spacing w:after="0" w:line="360" w:lineRule="auto"/>
              <w:jc w:val="both"/>
              <w:rPr>
                <w:ins w:id="107" w:author="Astghik Tumanyan" w:date="2022-12-15T14:37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ins w:id="108" w:author="Astghik Tumanyan" w:date="2022-12-15T14:37:00Z">
              <w:r w:rsidRPr="00CB092B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val="en-US"/>
                </w:rPr>
                <w:t>Հոդված</w:t>
              </w:r>
              <w:proofErr w:type="spellEnd"/>
              <w:r w:rsidRPr="00CB092B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val="en-US"/>
                </w:rPr>
                <w:t xml:space="preserve"> 5.</w:t>
              </w:r>
            </w:ins>
          </w:p>
        </w:tc>
        <w:tc>
          <w:tcPr>
            <w:tcW w:w="0" w:type="auto"/>
            <w:shd w:val="clear" w:color="auto" w:fill="FFFFFF"/>
            <w:hideMark/>
          </w:tcPr>
          <w:p w14:paraId="63DA5A06" w14:textId="77777777" w:rsidR="00F519BF" w:rsidRPr="00CB092B" w:rsidRDefault="00F519BF" w:rsidP="009C359C">
            <w:pPr>
              <w:spacing w:after="0" w:line="360" w:lineRule="auto"/>
              <w:jc w:val="both"/>
              <w:rPr>
                <w:ins w:id="109" w:author="Astghik Tumanyan" w:date="2022-12-15T14:37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ins w:id="110" w:author="Astghik Tumanyan" w:date="2022-12-15T14:37:00Z">
              <w:r w:rsidRPr="00CB092B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val="en-US"/>
                </w:rPr>
                <w:t>Մարզպետը</w:t>
              </w:r>
              <w:proofErr w:type="spellEnd"/>
              <w:r w:rsidRPr="00CB092B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val="en-US"/>
                </w:rPr>
                <w:t xml:space="preserve"> և </w:t>
              </w:r>
              <w:proofErr w:type="spellStart"/>
              <w:r w:rsidRPr="00CB092B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val="en-US"/>
                </w:rPr>
                <w:t>նրա</w:t>
              </w:r>
              <w:proofErr w:type="spellEnd"/>
              <w:r w:rsidRPr="00CB092B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val="en-US"/>
                </w:rPr>
                <w:t xml:space="preserve"> </w:t>
              </w:r>
              <w:proofErr w:type="spellStart"/>
              <w:r w:rsidRPr="00CB092B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val="en-US"/>
                </w:rPr>
                <w:t>ընդհանուր</w:t>
              </w:r>
              <w:proofErr w:type="spellEnd"/>
              <w:r w:rsidRPr="00CB092B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val="en-US"/>
                </w:rPr>
                <w:t xml:space="preserve"> </w:t>
              </w:r>
              <w:proofErr w:type="spellStart"/>
              <w:r w:rsidRPr="00CB092B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val="en-US"/>
                </w:rPr>
                <w:t>լիազորությունները</w:t>
              </w:r>
              <w:proofErr w:type="spellEnd"/>
            </w:ins>
          </w:p>
        </w:tc>
      </w:tr>
    </w:tbl>
    <w:p w14:paraId="3DD8D42C" w14:textId="77777777" w:rsidR="00F519BF" w:rsidRPr="00CB092B" w:rsidRDefault="00F519BF" w:rsidP="00F519BF">
      <w:pPr>
        <w:shd w:val="clear" w:color="auto" w:fill="FFFFFF"/>
        <w:spacing w:after="0" w:line="360" w:lineRule="auto"/>
        <w:ind w:left="-567" w:firstLine="942"/>
        <w:jc w:val="both"/>
        <w:rPr>
          <w:ins w:id="111" w:author="Astghik Tumanyan" w:date="2022-12-15T14:37:00Z"/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ins w:id="112" w:author="Astghik Tumanyan" w:date="2022-12-15T14:37:00Z">
        <w:r w:rsidRPr="00CB092B">
          <w:rPr>
            <w:rFonts w:ascii="Calibri" w:eastAsia="Times New Roman" w:hAnsi="Calibri" w:cs="Calibri"/>
            <w:color w:val="000000"/>
            <w:sz w:val="24"/>
            <w:szCs w:val="24"/>
            <w:lang w:val="en-US"/>
          </w:rPr>
          <w:t> </w:t>
        </w:r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1.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Կառավարությունը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մարզերում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իր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տարածքային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քաղաքականությունն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իրագործում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է</w:t>
        </w:r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մարզպետների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միջոցով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>:</w:t>
        </w:r>
      </w:ins>
    </w:p>
    <w:p w14:paraId="42508290" w14:textId="77777777" w:rsidR="00F519BF" w:rsidRPr="002434A1" w:rsidRDefault="00F519BF" w:rsidP="00F519BF">
      <w:pPr>
        <w:shd w:val="clear" w:color="auto" w:fill="FFFFFF"/>
        <w:spacing w:after="0" w:line="360" w:lineRule="auto"/>
        <w:ind w:left="-567" w:firstLine="942"/>
        <w:jc w:val="both"/>
        <w:rPr>
          <w:ins w:id="113" w:author="Astghik Tumanyan" w:date="2022-12-15T14:37:00Z"/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ins w:id="114" w:author="Astghik Tumanyan" w:date="2022-12-15T14:37:00Z"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2.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Մարզպետը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>`</w:t>
        </w:r>
      </w:ins>
    </w:p>
    <w:p w14:paraId="25AD9B57" w14:textId="77777777" w:rsidR="00F519BF" w:rsidRPr="002434A1" w:rsidRDefault="00F519BF" w:rsidP="00F519BF">
      <w:pPr>
        <w:shd w:val="clear" w:color="auto" w:fill="FFFFFF"/>
        <w:spacing w:after="0" w:line="360" w:lineRule="auto"/>
        <w:ind w:left="-567" w:firstLine="942"/>
        <w:jc w:val="both"/>
        <w:rPr>
          <w:ins w:id="115" w:author="Astghik Tumanyan" w:date="2022-12-15T14:37:00Z"/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ins w:id="116" w:author="Astghik Tumanyan" w:date="2022-12-15T14:37:00Z"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lastRenderedPageBreak/>
          <w:t xml:space="preserve">1)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սահմանված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կարգով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լիազորված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մարմնի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միջոցով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Կառավարության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և</w:t>
        </w:r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վարչապետի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քննարկմանն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է</w:t>
        </w:r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ներկայացնում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նրանց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իրավասությանը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վերապահված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հարցերը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>.</w:t>
        </w:r>
      </w:ins>
    </w:p>
    <w:p w14:paraId="102D27F5" w14:textId="77777777" w:rsidR="00F519BF" w:rsidRPr="002434A1" w:rsidRDefault="00F519BF" w:rsidP="00F519BF">
      <w:pPr>
        <w:shd w:val="clear" w:color="auto" w:fill="FFFFFF"/>
        <w:spacing w:after="0" w:line="360" w:lineRule="auto"/>
        <w:ind w:left="-567" w:firstLine="942"/>
        <w:jc w:val="both"/>
        <w:rPr>
          <w:ins w:id="117" w:author="Astghik Tumanyan" w:date="2022-12-15T14:37:00Z"/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ins w:id="118" w:author="Astghik Tumanyan" w:date="2022-12-15T14:37:00Z"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2)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պետական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կառավարման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համակարգի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մարմինների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տարածքային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ստորաբաժանումներից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,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ինչպես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նաև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տեղական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ինքնակառավարման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մարմիններից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ստանում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է</w:t>
        </w:r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տարածքային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համաչափ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զարգացմանն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ուղղված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պետական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քաղաքականության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իրականացման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գործընթացներին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առնչվող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տեղեկատվություն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և</w:t>
        </w:r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նյութեր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>.</w:t>
        </w:r>
      </w:ins>
    </w:p>
    <w:p w14:paraId="2F62A331" w14:textId="77777777" w:rsidR="00F519BF" w:rsidRPr="002434A1" w:rsidRDefault="00F519BF" w:rsidP="00F519BF">
      <w:pPr>
        <w:shd w:val="clear" w:color="auto" w:fill="FFFFFF"/>
        <w:spacing w:after="0" w:line="360" w:lineRule="auto"/>
        <w:ind w:left="-567" w:firstLine="942"/>
        <w:jc w:val="both"/>
        <w:rPr>
          <w:ins w:id="119" w:author="Astghik Tumanyan" w:date="2022-12-15T14:37:00Z"/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ins w:id="120" w:author="Astghik Tumanyan" w:date="2022-12-15T14:37:00Z"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3)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լիազորված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մարմին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է</w:t>
        </w:r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ներկայացնում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առաջարկություններ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տարածքային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համաչափ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զարգացմանն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ուղղված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պետական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քաղաքականության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իրականացման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ուղղությամբ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>.</w:t>
        </w:r>
      </w:ins>
    </w:p>
    <w:p w14:paraId="761B69B0" w14:textId="77777777" w:rsidR="00F519BF" w:rsidRPr="002434A1" w:rsidRDefault="00F519BF" w:rsidP="00F519BF">
      <w:pPr>
        <w:shd w:val="clear" w:color="auto" w:fill="FFFFFF"/>
        <w:spacing w:after="0" w:line="360" w:lineRule="auto"/>
        <w:ind w:left="-567" w:firstLine="942"/>
        <w:jc w:val="both"/>
        <w:rPr>
          <w:ins w:id="121" w:author="Astghik Tumanyan" w:date="2022-12-15T14:37:00Z"/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ins w:id="122" w:author="Astghik Tumanyan" w:date="2022-12-15T14:37:00Z"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4)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համագործակցում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է</w:t>
        </w:r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պետական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կառավարման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համակարգի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այլ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մարմինների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հետ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և</w:t>
        </w:r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քննարկման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է</w:t>
        </w:r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ներկայացնում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նրանց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իրավասության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շրջանակում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մարզին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առնչվող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հարցերը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>.</w:t>
        </w:r>
      </w:ins>
    </w:p>
    <w:p w14:paraId="14B26B71" w14:textId="77777777" w:rsidR="00F519BF" w:rsidRPr="002434A1" w:rsidRDefault="00F519BF" w:rsidP="00F519BF">
      <w:pPr>
        <w:shd w:val="clear" w:color="auto" w:fill="FFFFFF"/>
        <w:spacing w:after="0" w:line="360" w:lineRule="auto"/>
        <w:ind w:left="-567" w:firstLine="942"/>
        <w:jc w:val="both"/>
        <w:rPr>
          <w:ins w:id="123" w:author="Astghik Tumanyan" w:date="2022-12-15T14:37:00Z"/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ins w:id="124" w:author="Astghik Tumanyan" w:date="2022-12-15T14:37:00Z"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5)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սահմանված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կարգով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նախապատրաստում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և</w:t>
        </w:r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առաջարկություններ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է</w:t>
        </w:r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ներկայացնում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Կառավարություն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մարզում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պետական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կառավարման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իրականացման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համար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պետական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բյուջեից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անհրաժեշտ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ամենամյա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հատկացումների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վերաբերյալ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>.</w:t>
        </w:r>
      </w:ins>
    </w:p>
    <w:p w14:paraId="1BD0941C" w14:textId="77777777" w:rsidR="00F519BF" w:rsidRPr="002434A1" w:rsidRDefault="00F519BF" w:rsidP="00F519BF">
      <w:pPr>
        <w:shd w:val="clear" w:color="auto" w:fill="FFFFFF"/>
        <w:spacing w:after="0" w:line="360" w:lineRule="auto"/>
        <w:ind w:left="-567" w:firstLine="942"/>
        <w:jc w:val="both"/>
        <w:rPr>
          <w:ins w:id="125" w:author="Astghik Tumanyan" w:date="2022-12-15T14:37:00Z"/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ins w:id="126" w:author="Astghik Tumanyan" w:date="2022-12-15T14:37:00Z"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6)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սահմանված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կարգով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մասնակցում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է</w:t>
        </w:r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պետական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բյուջեի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նախագծի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,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ինչպես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նաև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Կառավարության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տարածքային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քաղաքականության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մշակման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աշխատանքներին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>.</w:t>
        </w:r>
      </w:ins>
    </w:p>
    <w:p w14:paraId="2BCEC9A5" w14:textId="77777777" w:rsidR="00F519BF" w:rsidRPr="002434A1" w:rsidRDefault="00F519BF" w:rsidP="00F519BF">
      <w:pPr>
        <w:shd w:val="clear" w:color="auto" w:fill="FFFFFF"/>
        <w:spacing w:after="0" w:line="360" w:lineRule="auto"/>
        <w:ind w:left="-567" w:firstLine="942"/>
        <w:jc w:val="both"/>
        <w:rPr>
          <w:ins w:id="127" w:author="Astghik Tumanyan" w:date="2022-12-15T14:37:00Z"/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ins w:id="128" w:author="Astghik Tumanyan" w:date="2022-12-15T14:37:00Z"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7)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ամենամյա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հաշվետվություններ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է</w:t>
        </w:r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ներկայացնում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Կառավարություն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`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իր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գործունեության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և</w:t>
        </w:r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մարզի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ընդհանուր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սոցիալ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>-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տնտեսական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վիճակի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մասին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,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ընթացիկ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հաշվետվություններ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է</w:t>
        </w:r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ներկայացնում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լիազորված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մարմին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,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ինչպես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նաև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ապահովում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է</w:t>
        </w:r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հաշվետվությունների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հրապարակայնացումը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զանգվածային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լրատվական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միջոցներով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>.</w:t>
        </w:r>
      </w:ins>
    </w:p>
    <w:p w14:paraId="371A7FC1" w14:textId="77777777" w:rsidR="00F519BF" w:rsidRPr="002434A1" w:rsidRDefault="00F519BF" w:rsidP="00F519BF">
      <w:pPr>
        <w:shd w:val="clear" w:color="auto" w:fill="FFFFFF"/>
        <w:spacing w:after="0" w:line="360" w:lineRule="auto"/>
        <w:ind w:left="-567" w:firstLine="942"/>
        <w:jc w:val="both"/>
        <w:rPr>
          <w:ins w:id="129" w:author="Astghik Tumanyan" w:date="2022-12-15T14:37:00Z"/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ins w:id="130" w:author="Astghik Tumanyan" w:date="2022-12-15T14:37:00Z"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8)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պարտադիր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քննության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է</w:t>
        </w:r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առնում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պետական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կառավարման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համակարգի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մարմինների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կողմից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մարզպետի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աշխատակազմի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կառուցվածքային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ստորաբաժանումների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և</w:t>
        </w:r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դրանց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ղեկավարների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աշխատանքի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վերաբերյալ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առաջարկությունները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և</w:t>
        </w:r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սահմանված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ժամկետում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այդ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մարմիններին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տեղեկացնում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ձեռնարկված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միջոցների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մասին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>.</w:t>
        </w:r>
      </w:ins>
    </w:p>
    <w:p w14:paraId="0EA3ED87" w14:textId="77777777" w:rsidR="00F519BF" w:rsidRPr="002434A1" w:rsidRDefault="00F519BF" w:rsidP="00F519BF">
      <w:pPr>
        <w:shd w:val="clear" w:color="auto" w:fill="FFFFFF"/>
        <w:spacing w:after="0" w:line="360" w:lineRule="auto"/>
        <w:ind w:left="-567" w:firstLine="942"/>
        <w:jc w:val="both"/>
        <w:rPr>
          <w:ins w:id="131" w:author="Astghik Tumanyan" w:date="2022-12-15T14:37:00Z"/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ins w:id="132" w:author="Astghik Tumanyan" w:date="2022-12-15T14:37:00Z"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9)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միջոցներ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է</w:t>
        </w:r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ձեռնարկում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մարզի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տարածքում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պետական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սեփականության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պահպանության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և</w:t>
        </w:r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արդյունավետ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օգտագործման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ուղղությամբ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>.</w:t>
        </w:r>
      </w:ins>
    </w:p>
    <w:p w14:paraId="41DC026C" w14:textId="77777777" w:rsidR="00F519BF" w:rsidRPr="002434A1" w:rsidRDefault="00F519BF" w:rsidP="00F519BF">
      <w:pPr>
        <w:shd w:val="clear" w:color="auto" w:fill="FFFFFF"/>
        <w:spacing w:after="0" w:line="360" w:lineRule="auto"/>
        <w:ind w:left="-567" w:firstLine="942"/>
        <w:jc w:val="both"/>
        <w:rPr>
          <w:ins w:id="133" w:author="Astghik Tumanyan" w:date="2022-12-15T14:37:00Z"/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ins w:id="134" w:author="Astghik Tumanyan" w:date="2022-12-15T14:37:00Z"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lastRenderedPageBreak/>
          <w:t xml:space="preserve">10)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սահմանված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կարգով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տեղեկատվություն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է</w:t>
        </w:r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տրամադրում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համապատասխան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պետական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կառավարման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համակարգի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մարմնին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իր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կողմից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տվյալ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բնագավառում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Կառավարության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տարածքային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քաղաքականության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իրագործման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վերաբերյալ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>.</w:t>
        </w:r>
      </w:ins>
    </w:p>
    <w:p w14:paraId="3055D3C9" w14:textId="77777777" w:rsidR="00F519BF" w:rsidRPr="002434A1" w:rsidRDefault="00F519BF" w:rsidP="00F519BF">
      <w:pPr>
        <w:shd w:val="clear" w:color="auto" w:fill="FFFFFF"/>
        <w:spacing w:after="0" w:line="360" w:lineRule="auto"/>
        <w:ind w:left="-567" w:firstLine="942"/>
        <w:jc w:val="both"/>
        <w:rPr>
          <w:ins w:id="135" w:author="Astghik Tumanyan" w:date="2022-12-15T14:37:00Z"/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ins w:id="136" w:author="Astghik Tumanyan" w:date="2022-12-15T14:37:00Z"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11)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իր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իրավասության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սահմաններում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միջոցներ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է</w:t>
        </w:r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ձեռնարկում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քաղաքացիների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իրավունքները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և</w:t>
        </w:r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ազատությունները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ապահովելու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ուղղությամբ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>.</w:t>
        </w:r>
      </w:ins>
    </w:p>
    <w:p w14:paraId="67AA84BB" w14:textId="77777777" w:rsidR="00F519BF" w:rsidRPr="002434A1" w:rsidRDefault="00F519BF" w:rsidP="00F519BF">
      <w:pPr>
        <w:shd w:val="clear" w:color="auto" w:fill="FFFFFF"/>
        <w:spacing w:after="0" w:line="360" w:lineRule="auto"/>
        <w:ind w:left="-567" w:firstLine="942"/>
        <w:jc w:val="both"/>
        <w:rPr>
          <w:ins w:id="137" w:author="Astghik Tumanyan" w:date="2022-12-15T14:37:00Z"/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ins w:id="138" w:author="Astghik Tumanyan" w:date="2022-12-15T14:37:00Z"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12)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իրեն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վերապահված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լիազորությունների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սահմաններում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մասնակցում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է</w:t>
        </w:r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համապատասխան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բնագավառում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Կառավարության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լիազորած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պետական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կառավարման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համակարգի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մարմնին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վերապահված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լիազորությունների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իրականացմանն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ուղղված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աշխատանքների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կազմակերպմանը</w:t>
        </w:r>
        <w:proofErr w:type="spellEnd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՝</w:t>
        </w:r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վերջինիս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դիմելու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դեպքում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>:</w:t>
        </w:r>
      </w:ins>
    </w:p>
    <w:p w14:paraId="13B2FB6A" w14:textId="77777777" w:rsidR="00F519BF" w:rsidRPr="002434A1" w:rsidRDefault="00F519BF" w:rsidP="00F519BF">
      <w:pPr>
        <w:shd w:val="clear" w:color="auto" w:fill="FFFFFF"/>
        <w:spacing w:after="0" w:line="360" w:lineRule="auto"/>
        <w:ind w:left="-567" w:firstLine="942"/>
        <w:jc w:val="both"/>
        <w:rPr>
          <w:ins w:id="139" w:author="Astghik Tumanyan" w:date="2022-12-15T14:37:00Z"/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ins w:id="140" w:author="Astghik Tumanyan" w:date="2022-12-15T14:37:00Z"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3.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Մարզպետն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ընդունում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է</w:t>
        </w:r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որոշումներ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ru-RU"/>
          </w:rPr>
          <w:t>:</w:t>
        </w:r>
      </w:ins>
    </w:p>
    <w:p w14:paraId="500794A0" w14:textId="3D9DC533" w:rsidR="00F519BF" w:rsidRDefault="00F519BF" w:rsidP="00F519BF">
      <w:pPr>
        <w:spacing w:line="360" w:lineRule="auto"/>
        <w:ind w:left="-567" w:firstLine="942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ins w:id="141" w:author="Astghik Tumanyan" w:date="2022-12-15T14:37:00Z"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/>
          </w:rPr>
          <w:t xml:space="preserve">4.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/>
          </w:rPr>
          <w:t>Մարզպետի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/>
          </w:rPr>
          <w:t>տեղակալը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/>
          </w:rPr>
          <w:t>մարզի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/>
          </w:rPr>
          <w:t xml:space="preserve"> </w:t>
        </w:r>
        <w:proofErr w:type="spellStart"/>
        <w:r w:rsidRPr="00CB092B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/>
          </w:rPr>
          <w:t>աշխարհազորային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/>
          </w:rPr>
          <w:t xml:space="preserve"> </w:t>
        </w:r>
        <w:proofErr w:type="spellStart"/>
        <w:r w:rsidRPr="00FF013F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/>
          </w:rPr>
          <w:t>պայմանական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/>
          </w:rPr>
          <w:t xml:space="preserve"> </w:t>
        </w:r>
        <w:proofErr w:type="spellStart"/>
        <w:r w:rsidRPr="00FF013F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/>
          </w:rPr>
          <w:t>զորամիավորման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/>
          </w:rPr>
          <w:t xml:space="preserve"> </w:t>
        </w:r>
        <w:proofErr w:type="spellStart"/>
        <w:r w:rsidRPr="00FF013F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/>
          </w:rPr>
          <w:t>ղեկավարն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/>
          </w:rPr>
          <w:t xml:space="preserve"> (</w:t>
        </w:r>
        <w:proofErr w:type="spellStart"/>
        <w:r w:rsidRPr="00FF013F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/>
          </w:rPr>
          <w:t>հրամանատարն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/>
          </w:rPr>
          <w:t xml:space="preserve">) </w:t>
        </w:r>
        <w:r w:rsidRPr="00FF013F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/>
          </w:rPr>
          <w:t>է</w:t>
        </w:r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/>
          </w:rPr>
          <w:t xml:space="preserve">: </w:t>
        </w:r>
        <w:proofErr w:type="spellStart"/>
        <w:r w:rsidRPr="00FF013F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/>
          </w:rPr>
          <w:t>Մարզպետի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/>
          </w:rPr>
          <w:t xml:space="preserve"> </w:t>
        </w:r>
        <w:proofErr w:type="spellStart"/>
        <w:r w:rsidRPr="00FF013F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/>
          </w:rPr>
          <w:t>տեղակալի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/>
          </w:rPr>
          <w:t xml:space="preserve"> </w:t>
        </w:r>
        <w:proofErr w:type="spellStart"/>
        <w:r w:rsidRPr="00FF013F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/>
          </w:rPr>
          <w:t>կողմից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/>
          </w:rPr>
          <w:t xml:space="preserve"> </w:t>
        </w:r>
        <w:proofErr w:type="spellStart"/>
        <w:r w:rsidRPr="00FF013F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/>
          </w:rPr>
          <w:t>մարզի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/>
          </w:rPr>
          <w:t xml:space="preserve"> </w:t>
        </w:r>
        <w:proofErr w:type="spellStart"/>
        <w:r w:rsidRPr="00FF013F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/>
          </w:rPr>
          <w:t>աշխարհազորային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/>
          </w:rPr>
          <w:t xml:space="preserve"> </w:t>
        </w:r>
        <w:proofErr w:type="spellStart"/>
        <w:r w:rsidRPr="00FF013F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/>
          </w:rPr>
          <w:t>պայմանական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/>
          </w:rPr>
          <w:t xml:space="preserve"> </w:t>
        </w:r>
        <w:proofErr w:type="spellStart"/>
        <w:r w:rsidRPr="00FF013F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/>
          </w:rPr>
          <w:t>զորամիավորման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/>
          </w:rPr>
          <w:t xml:space="preserve"> </w:t>
        </w:r>
        <w:proofErr w:type="spellStart"/>
        <w:r w:rsidRPr="00FF013F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/>
          </w:rPr>
          <w:t>ղեկավարումն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/>
          </w:rPr>
          <w:t xml:space="preserve"> </w:t>
        </w:r>
        <w:proofErr w:type="spellStart"/>
        <w:r w:rsidRPr="00FF013F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/>
          </w:rPr>
          <w:t>իրականացվում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/>
          </w:rPr>
          <w:t xml:space="preserve"> </w:t>
        </w:r>
        <w:r w:rsidRPr="00FF013F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/>
          </w:rPr>
          <w:t>է</w:t>
        </w:r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/>
          </w:rPr>
          <w:t xml:space="preserve"> </w:t>
        </w:r>
        <w:proofErr w:type="spellStart"/>
        <w:r w:rsidRPr="00FF013F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/>
          </w:rPr>
          <w:t>աշխարհազորի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/>
          </w:rPr>
          <w:t xml:space="preserve"> </w:t>
        </w:r>
        <w:proofErr w:type="spellStart"/>
        <w:r w:rsidRPr="00FF013F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/>
          </w:rPr>
          <w:t>պատրաստության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/>
          </w:rPr>
          <w:t xml:space="preserve"> </w:t>
        </w:r>
        <w:proofErr w:type="spellStart"/>
        <w:r w:rsidRPr="00FF013F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/>
          </w:rPr>
          <w:t>ու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/>
          </w:rPr>
          <w:t xml:space="preserve"> </w:t>
        </w:r>
        <w:proofErr w:type="spellStart"/>
        <w:r w:rsidRPr="00FF013F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/>
          </w:rPr>
          <w:t>կիրառման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/>
          </w:rPr>
          <w:t xml:space="preserve"> </w:t>
        </w:r>
        <w:proofErr w:type="spellStart"/>
        <w:r w:rsidRPr="00FF013F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/>
          </w:rPr>
          <w:t>պլանների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/>
          </w:rPr>
          <w:t xml:space="preserve"> </w:t>
        </w:r>
        <w:proofErr w:type="spellStart"/>
        <w:r w:rsidRPr="00FF013F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/>
          </w:rPr>
          <w:t>համաձայն</w:t>
        </w:r>
        <w:proofErr w:type="spellEnd"/>
        <w:r w:rsidRPr="002434A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/>
          </w:rPr>
          <w:t>:</w:t>
        </w:r>
      </w:ins>
    </w:p>
    <w:p w14:paraId="68A3192E" w14:textId="2B5F715C" w:rsidR="00AE570C" w:rsidRDefault="00AE570C" w:rsidP="00F519BF">
      <w:pPr>
        <w:spacing w:line="360" w:lineRule="auto"/>
        <w:ind w:left="-567" w:firstLine="942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</w:p>
    <w:p w14:paraId="078C8DDF" w14:textId="362B6760" w:rsidR="00AE570C" w:rsidRDefault="00AE570C" w:rsidP="00F519BF">
      <w:pPr>
        <w:spacing w:line="360" w:lineRule="auto"/>
        <w:ind w:left="-567" w:firstLine="942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</w:p>
    <w:p w14:paraId="3A298CAA" w14:textId="670637D6" w:rsidR="00AE570C" w:rsidRDefault="00AE570C" w:rsidP="00F519BF">
      <w:pPr>
        <w:spacing w:line="360" w:lineRule="auto"/>
        <w:ind w:left="-567" w:firstLine="942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</w:p>
    <w:p w14:paraId="74990406" w14:textId="2D3C60FA" w:rsidR="00AE570C" w:rsidRDefault="00AE570C" w:rsidP="00F519BF">
      <w:pPr>
        <w:spacing w:line="360" w:lineRule="auto"/>
        <w:ind w:left="-567" w:firstLine="942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</w:p>
    <w:p w14:paraId="006127F9" w14:textId="2A472412" w:rsidR="00AE570C" w:rsidRDefault="00AE570C" w:rsidP="00F519BF">
      <w:pPr>
        <w:spacing w:line="360" w:lineRule="auto"/>
        <w:ind w:left="-567" w:firstLine="942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</w:p>
    <w:p w14:paraId="063F8B41" w14:textId="4ECDEDC4" w:rsidR="00AE570C" w:rsidRDefault="00AE570C" w:rsidP="00F519BF">
      <w:pPr>
        <w:spacing w:line="360" w:lineRule="auto"/>
        <w:ind w:left="-567" w:firstLine="942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</w:p>
    <w:p w14:paraId="4D275809" w14:textId="79693752" w:rsidR="00AE570C" w:rsidRDefault="00AE570C" w:rsidP="00F519BF">
      <w:pPr>
        <w:spacing w:line="360" w:lineRule="auto"/>
        <w:ind w:left="-567" w:firstLine="942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</w:p>
    <w:p w14:paraId="547C2DC3" w14:textId="3AF47E1D" w:rsidR="00AE570C" w:rsidRDefault="00AE570C" w:rsidP="00F519BF">
      <w:pPr>
        <w:spacing w:line="360" w:lineRule="auto"/>
        <w:ind w:left="-567" w:firstLine="942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</w:p>
    <w:p w14:paraId="5096E411" w14:textId="47B84F98" w:rsidR="00AE570C" w:rsidRDefault="00AE570C" w:rsidP="00F519BF">
      <w:pPr>
        <w:spacing w:line="360" w:lineRule="auto"/>
        <w:ind w:left="-567" w:firstLine="942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</w:p>
    <w:p w14:paraId="2D96B5AA" w14:textId="09C40697" w:rsidR="00AE570C" w:rsidRDefault="00AE570C" w:rsidP="005C681F">
      <w:pPr>
        <w:spacing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</w:p>
    <w:p w14:paraId="403D7B70" w14:textId="11B55474" w:rsidR="00AE570C" w:rsidRDefault="00AE570C" w:rsidP="00F519BF">
      <w:pPr>
        <w:spacing w:line="360" w:lineRule="auto"/>
        <w:ind w:left="-567" w:firstLine="942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</w:p>
    <w:p w14:paraId="747594AB" w14:textId="14BB77F9" w:rsidR="00AE570C" w:rsidRDefault="00AE570C" w:rsidP="00AE570C">
      <w:pPr>
        <w:spacing w:line="360" w:lineRule="auto"/>
        <w:ind w:left="-567" w:firstLine="942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434A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«ԿԱՌԱՎԱՐՈՒԹՅԱՆ ԿԱՌՈՒՑՎԱԾՔԻ և ԳՈՐԾՈՒՆԵՈՒԹՅԱՆ ՄԱՍԻՆ» 2018 ԹՎԱԿԱՆԻ ՄԱՐՏԻ 23-Ի ՀՕ-253-Ն ՕՐԵՆՔ</w:t>
      </w:r>
    </w:p>
    <w:p w14:paraId="76F654A9" w14:textId="631AC2FD" w:rsidR="00AE570C" w:rsidRDefault="00AE570C" w:rsidP="00AE570C">
      <w:pPr>
        <w:spacing w:line="360" w:lineRule="auto"/>
        <w:ind w:left="-567" w:firstLine="942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09"/>
      </w:tblGrid>
      <w:tr w:rsidR="00AE570C" w:rsidRPr="00AE570C" w14:paraId="78640E94" w14:textId="77777777" w:rsidTr="00AE570C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32101592" w14:textId="77777777" w:rsidR="00AE570C" w:rsidRPr="00AE570C" w:rsidRDefault="00AE570C" w:rsidP="00AE570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E570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Հոդված</w:t>
            </w:r>
            <w:proofErr w:type="spellEnd"/>
            <w:r w:rsidRPr="00AE570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8.</w:t>
            </w:r>
          </w:p>
        </w:tc>
        <w:tc>
          <w:tcPr>
            <w:tcW w:w="0" w:type="auto"/>
            <w:shd w:val="clear" w:color="auto" w:fill="FFFFFF"/>
            <w:hideMark/>
          </w:tcPr>
          <w:p w14:paraId="2E186193" w14:textId="77777777" w:rsidR="00AE570C" w:rsidRPr="00AE570C" w:rsidRDefault="00AE570C" w:rsidP="00AE570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E570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Փոխվարչապետը</w:t>
            </w:r>
            <w:proofErr w:type="spellEnd"/>
          </w:p>
        </w:tc>
      </w:tr>
    </w:tbl>
    <w:p w14:paraId="31903D3A" w14:textId="77777777" w:rsidR="00AE570C" w:rsidRPr="00AE570C" w:rsidRDefault="00AE570C" w:rsidP="00AE570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AE570C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p w14:paraId="05899E7C" w14:textId="77777777" w:rsidR="00AE570C" w:rsidRPr="00AE570C" w:rsidRDefault="00AE570C" w:rsidP="00AE570C">
      <w:pPr>
        <w:shd w:val="clear" w:color="auto" w:fill="FFFFFF"/>
        <w:spacing w:after="0" w:line="360" w:lineRule="auto"/>
        <w:ind w:left="-1134" w:right="-284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1.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Փոխվարչապետը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վարչապետի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հանձնարարությամբ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իրականացնում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</w:t>
      </w:r>
      <w:r w:rsidRPr="00AE570C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Կառավարության</w:t>
      </w:r>
      <w:proofErr w:type="spellEnd"/>
      <w:r w:rsidRPr="00AE570C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proofErr w:type="spellStart"/>
      <w:r w:rsidRPr="00AE570C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գործունեության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առանձին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ոլորտների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համակարգումը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0B91A84F" w14:textId="77777777" w:rsidR="00AE570C" w:rsidRPr="00AE570C" w:rsidRDefault="00AE570C" w:rsidP="00AE570C">
      <w:pPr>
        <w:shd w:val="clear" w:color="auto" w:fill="FFFFFF"/>
        <w:spacing w:after="0" w:line="360" w:lineRule="auto"/>
        <w:ind w:left="-1134" w:right="-284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2.</w:t>
      </w:r>
      <w:r w:rsidRPr="00AE570C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Կառավարության</w:t>
      </w:r>
      <w:proofErr w:type="spellEnd"/>
      <w:r w:rsidRPr="00AE570C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գործունեության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՝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իրեն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վերապահված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առանձին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ոլորտների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համակարգումը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ներառում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փոխվարչապետի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կողմից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ձեռնարկվող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այնպիսի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գործողություններ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որոնց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նպատակն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այդ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ոլորտներում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գործող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նախարարությունների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գործունեության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համաձայնեցումը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ներդաշնակեցումն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6DF28715" w14:textId="5B244231" w:rsidR="00AE570C" w:rsidRPr="00AE570C" w:rsidRDefault="00AE570C" w:rsidP="00AE570C">
      <w:pPr>
        <w:shd w:val="clear" w:color="auto" w:fill="FFFFFF"/>
        <w:spacing w:after="0" w:line="360" w:lineRule="auto"/>
        <w:ind w:left="-1134" w:right="-284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3.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Փոխվարչապետին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վարչապետը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կարող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վերապահել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համակարգման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ոլորտում</w:t>
      </w:r>
      <w:proofErr w:type="spellEnd"/>
      <w:del w:id="142" w:author="Astghik Tumanyan" w:date="2022-12-15T14:40:00Z">
        <w:r w:rsidRPr="00AE570C" w:rsidDel="00AE570C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>,</w:delText>
        </w:r>
      </w:del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del w:id="143" w:author="Astghik Tumanyan" w:date="2022-12-15T14:39:00Z">
        <w:r w:rsidRPr="00AE570C" w:rsidDel="00AE570C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>օրենքով նախատեսված դեպքերում,</w:delText>
        </w:r>
        <w:r w:rsidRPr="00AE570C" w:rsidDel="00AE570C">
          <w:rPr>
            <w:rFonts w:ascii="Calibri" w:eastAsia="Times New Roman" w:hAnsi="Calibri" w:cs="Calibri"/>
            <w:color w:val="000000"/>
            <w:sz w:val="24"/>
            <w:szCs w:val="24"/>
            <w:lang w:eastAsia="ru-RU"/>
          </w:rPr>
          <w:delText> </w:delText>
        </w:r>
      </w:del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Կառավարության</w:t>
      </w:r>
      <w:proofErr w:type="spellEnd"/>
      <w:r w:rsidRPr="00AE570C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proofErr w:type="spellStart"/>
      <w:r w:rsidRPr="00AE570C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անդամներին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  <w:r w:rsidRPr="00AE570C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Կառավարությանը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ենթակա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մարմինների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ղեկավարներին</w:t>
      </w:r>
      <w:proofErr w:type="spellEnd"/>
      <w:ins w:id="144" w:author="Astghik Tumanyan" w:date="2022-12-15T14:39:00Z">
        <w:r w:rsidRPr="00AE570C" w:rsidDel="00AE570C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</w:ins>
      <w:del w:id="145" w:author="Astghik Tumanyan" w:date="2022-12-15T14:39:00Z">
        <w:r w:rsidRPr="00AE570C" w:rsidDel="00AE570C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>, մարզպետներին</w:delText>
        </w:r>
        <w:r w:rsidRPr="00AE570C" w:rsidDel="00AE570C">
          <w:rPr>
            <w:rFonts w:ascii="Calibri" w:eastAsia="Times New Roman" w:hAnsi="Calibri" w:cs="Calibri"/>
            <w:color w:val="000000"/>
            <w:sz w:val="24"/>
            <w:szCs w:val="24"/>
            <w:lang w:eastAsia="ru-RU"/>
          </w:rPr>
          <w:delText> </w:delText>
        </w:r>
      </w:del>
      <w:r w:rsidRPr="00AE570C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և</w:t>
      </w:r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վարչապետի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աշխատակազմի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աշխատակիցներին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կոնկրետ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հարցերով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հանձնարարություն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տալու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իրավասություն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0C352D2A" w14:textId="77777777" w:rsidR="00AE570C" w:rsidRPr="00AE570C" w:rsidRDefault="00AE570C" w:rsidP="00AE570C">
      <w:pPr>
        <w:shd w:val="clear" w:color="auto" w:fill="FFFFFF"/>
        <w:spacing w:after="0" w:line="360" w:lineRule="auto"/>
        <w:ind w:left="-1134" w:right="-284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4.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Փոխվարչապետը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վարչապետի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հանձնարարությամբ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կարող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համակարգման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ոլորտի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շրջանակից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դուրս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հանձնարարություններ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տալ</w:t>
      </w:r>
      <w:proofErr w:type="spellEnd"/>
      <w:r w:rsidRPr="00AE570C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Կառավարության</w:t>
      </w:r>
      <w:proofErr w:type="spellEnd"/>
      <w:r w:rsidRPr="00AE570C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proofErr w:type="spellStart"/>
      <w:r w:rsidRPr="00AE570C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անդամներին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  <w:r w:rsidRPr="00AE570C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Կառավարությանը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ենթակա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մարմինների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ղեկավարներին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մարզպետներին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վարչապետի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աշխատակազմի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աշխատակիցներին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6F125389" w14:textId="77777777" w:rsidR="00AE570C" w:rsidRPr="00AE570C" w:rsidRDefault="00AE570C" w:rsidP="00AE570C">
      <w:pPr>
        <w:shd w:val="clear" w:color="auto" w:fill="FFFFFF"/>
        <w:spacing w:after="0" w:line="360" w:lineRule="auto"/>
        <w:ind w:left="-1134" w:right="-284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4.1.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Փոխվարչապետի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որոշումները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ինչպես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նաև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դրանց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հավելվածներն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ստորագրում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փոխվարչապետը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2D1BA036" w14:textId="77777777" w:rsidR="00AE570C" w:rsidRPr="00AE570C" w:rsidRDefault="00AE570C" w:rsidP="00AE570C">
      <w:pPr>
        <w:shd w:val="clear" w:color="auto" w:fill="FFFFFF"/>
        <w:spacing w:after="0" w:line="360" w:lineRule="auto"/>
        <w:ind w:left="-1134" w:right="-284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5.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Փոխվարչապետը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վարչապետի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հանձնարարությամբ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ներկայացնում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Կառավարությունը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անդամակցությամբ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միջազգային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կազմակերպությունների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հիմնադիր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փաստաթղթերով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ստեղծված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մարմիններում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՝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իրականացնելով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այդ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մարմինների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գործունեությունը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կանոնակարգող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իրավական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ակտերով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սահմանված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գործառույթներ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17DE11C2" w14:textId="77777777" w:rsidR="00AE570C" w:rsidRPr="00AE570C" w:rsidRDefault="00AE570C" w:rsidP="00AE570C">
      <w:pPr>
        <w:shd w:val="clear" w:color="auto" w:fill="FFFFFF"/>
        <w:spacing w:after="0" w:line="360" w:lineRule="auto"/>
        <w:ind w:left="-1134" w:right="-284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6.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Փոխվարչապետի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հրապարակային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ելույթները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պետք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համահունչ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լինեն</w:t>
      </w:r>
      <w:proofErr w:type="spellEnd"/>
      <w:r w:rsidRPr="00AE570C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Կառավարության</w:t>
      </w:r>
      <w:proofErr w:type="spellEnd"/>
      <w:r w:rsidRPr="00AE570C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proofErr w:type="spellStart"/>
      <w:r w:rsidRPr="00AE570C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քաղաքականության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հիմնական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ուղղություններին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3D5C06A9" w14:textId="77777777" w:rsidR="00AE570C" w:rsidRPr="00AE570C" w:rsidRDefault="00AE570C" w:rsidP="00AE570C">
      <w:pPr>
        <w:shd w:val="clear" w:color="auto" w:fill="FFFFFF"/>
        <w:spacing w:after="0" w:line="360" w:lineRule="auto"/>
        <w:ind w:left="-1134" w:right="-284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7.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Փոխվարչապետն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ունի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գրասենյակ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որն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ապահովում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փոխվարչապետի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ընթացիկ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գործունեության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իրականացումը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14B75DD2" w14:textId="77777777" w:rsidR="00AE570C" w:rsidRPr="00AE570C" w:rsidRDefault="00AE570C" w:rsidP="00AE570C">
      <w:pPr>
        <w:spacing w:line="360" w:lineRule="auto"/>
        <w:ind w:left="-567" w:firstLine="942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5D4E8325" w14:textId="3BA6582A" w:rsidR="00AE570C" w:rsidRDefault="00AE570C" w:rsidP="00AE570C">
      <w:pPr>
        <w:spacing w:line="360" w:lineRule="auto"/>
        <w:ind w:left="-567" w:firstLine="942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AE570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lastRenderedPageBreak/>
        <w:t>«ԿԱՌԱՎԱՐՉԱԿԱՆ ԻՐԱՎԱՀԱՐԱԲԵՐՈՒԹՅՈՒՆՆԵՐԻ ԿԱՐԳԱՎՈՐՄԱՆ ՄԱՍԻՆ» 2018 ԹՎԱԿԱՆԻ ՄԱՐՏԻ 23-Ի ՀՕ-207-Ն ՕՐԵՆՔ</w:t>
      </w:r>
    </w:p>
    <w:p w14:paraId="779128A2" w14:textId="16D0C5D7" w:rsidR="00AE570C" w:rsidRDefault="00AE570C" w:rsidP="00AE570C">
      <w:pPr>
        <w:spacing w:line="360" w:lineRule="auto"/>
        <w:ind w:left="-567" w:firstLine="942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09"/>
      </w:tblGrid>
      <w:tr w:rsidR="00AE570C" w:rsidRPr="00AE570C" w14:paraId="2507FD9A" w14:textId="77777777" w:rsidTr="00AE570C">
        <w:trPr>
          <w:tblCellSpacing w:w="7" w:type="dxa"/>
        </w:trPr>
        <w:tc>
          <w:tcPr>
            <w:tcW w:w="2025" w:type="dxa"/>
            <w:hideMark/>
          </w:tcPr>
          <w:p w14:paraId="61A0AF6D" w14:textId="77777777" w:rsidR="00AE570C" w:rsidRPr="00AE570C" w:rsidRDefault="00AE570C" w:rsidP="00AE570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AE570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Հոդված</w:t>
            </w:r>
            <w:proofErr w:type="spellEnd"/>
            <w:r w:rsidRPr="00AE570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9.</w:t>
            </w:r>
          </w:p>
        </w:tc>
        <w:tc>
          <w:tcPr>
            <w:tcW w:w="0" w:type="auto"/>
            <w:hideMark/>
          </w:tcPr>
          <w:p w14:paraId="6C76CF9F" w14:textId="77777777" w:rsidR="00AE570C" w:rsidRPr="00AE570C" w:rsidRDefault="00AE570C" w:rsidP="00AE570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AE570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Պետական</w:t>
            </w:r>
            <w:proofErr w:type="spellEnd"/>
            <w:r w:rsidRPr="00AE570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E570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մարմնի</w:t>
            </w:r>
            <w:proofErr w:type="spellEnd"/>
            <w:r w:rsidRPr="00AE570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E570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ենթակա</w:t>
            </w:r>
            <w:proofErr w:type="spellEnd"/>
            <w:r w:rsidRPr="00AE570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E570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պետական</w:t>
            </w:r>
            <w:proofErr w:type="spellEnd"/>
            <w:r w:rsidRPr="00AE570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E570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մարմնի</w:t>
            </w:r>
            <w:proofErr w:type="spellEnd"/>
            <w:r w:rsidRPr="00AE570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E570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կառավարման</w:t>
            </w:r>
            <w:proofErr w:type="spellEnd"/>
            <w:r w:rsidRPr="00AE570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E570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լիազորությունները</w:t>
            </w:r>
            <w:proofErr w:type="spellEnd"/>
          </w:p>
        </w:tc>
      </w:tr>
    </w:tbl>
    <w:p w14:paraId="3E98B3B8" w14:textId="77777777" w:rsidR="00AE570C" w:rsidRPr="00AE570C" w:rsidRDefault="00AE570C" w:rsidP="00AE570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AE570C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p w14:paraId="03336B38" w14:textId="77777777" w:rsidR="00AE570C" w:rsidRPr="00AE570C" w:rsidRDefault="00AE570C" w:rsidP="00AE570C">
      <w:pPr>
        <w:shd w:val="clear" w:color="auto" w:fill="FFFFFF"/>
        <w:spacing w:after="0" w:line="360" w:lineRule="auto"/>
        <w:ind w:left="-1134" w:right="-284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1.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Սույն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հոդվածի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2-րդ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մասով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նախատեսված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սահմանադրական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մարմինները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կամ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պաշտոնատար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անձը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՝</w:t>
      </w:r>
    </w:p>
    <w:p w14:paraId="66A500DC" w14:textId="77777777" w:rsidR="00AE570C" w:rsidRPr="00AE570C" w:rsidRDefault="00AE570C" w:rsidP="00AE570C">
      <w:pPr>
        <w:shd w:val="clear" w:color="auto" w:fill="FFFFFF"/>
        <w:spacing w:after="0" w:line="360" w:lineRule="auto"/>
        <w:ind w:left="-1134" w:right="-284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1)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հաստատում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մարմնի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ենթակա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մարմնի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ինչպես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նաև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գրասենյակի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կանոնադրությունը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կատարում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կանոնադրության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փոփոխություններ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եթե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օրենքով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այլ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նախատեսված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չէ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631ED6A2" w14:textId="77777777" w:rsidR="00AE570C" w:rsidRPr="00AE570C" w:rsidRDefault="00AE570C" w:rsidP="00AE570C">
      <w:pPr>
        <w:shd w:val="clear" w:color="auto" w:fill="FFFFFF"/>
        <w:spacing w:after="0" w:line="360" w:lineRule="auto"/>
        <w:ind w:left="-1134" w:right="-284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հաստատում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մարմնի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ենթակա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մարմնի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ինչպես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նաև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գրասենյակի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կառուցվածքը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սահմանված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կարգով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կատարում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կառուցվածքային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փոփոխություններ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եթե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օրենքով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այլ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նախատեսված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չէ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311CE61C" w14:textId="77777777" w:rsidR="00AE570C" w:rsidRPr="00AE570C" w:rsidRDefault="00AE570C" w:rsidP="00AE570C">
      <w:pPr>
        <w:shd w:val="clear" w:color="auto" w:fill="FFFFFF"/>
        <w:spacing w:after="0" w:line="360" w:lineRule="auto"/>
        <w:ind w:left="-1134" w:right="-284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3)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օրենքով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իրավական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այլ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ակտերով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նախատեսված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գործունեության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ոլորտին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նպատակներին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խնդիրներին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համապատասխան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`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սահմանում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մարմնի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ենթակա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մարմնի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գործունեության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հիմնական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ուղղությունները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3CB4912B" w14:textId="77777777" w:rsidR="00AE570C" w:rsidRPr="00AE570C" w:rsidRDefault="00AE570C" w:rsidP="00AE570C">
      <w:pPr>
        <w:shd w:val="clear" w:color="auto" w:fill="FFFFFF"/>
        <w:spacing w:after="0" w:line="360" w:lineRule="auto"/>
        <w:ind w:left="-1134" w:right="-284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4)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իրականացնում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մարմնի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ենթակա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մարմնի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գործունեության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վերահսկողությունը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76320605" w14:textId="77777777" w:rsidR="00AE570C" w:rsidRPr="00AE570C" w:rsidRDefault="00AE570C" w:rsidP="00AE570C">
      <w:pPr>
        <w:shd w:val="clear" w:color="auto" w:fill="FFFFFF"/>
        <w:spacing w:after="0" w:line="360" w:lineRule="auto"/>
        <w:ind w:left="-1134" w:right="-284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5)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լսում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մարմնի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ենթակա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մարմնի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գործունեության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մասին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հաշվետվությունները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քննում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գործունեության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ստուգման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արդյունքները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781DE121" w14:textId="77777777" w:rsidR="00AE570C" w:rsidRPr="00AE570C" w:rsidRDefault="00AE570C" w:rsidP="00AE570C">
      <w:pPr>
        <w:shd w:val="clear" w:color="auto" w:fill="FFFFFF"/>
        <w:spacing w:after="0" w:line="360" w:lineRule="auto"/>
        <w:ind w:left="-1134" w:right="-284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6)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վերահսկողություն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իրականացնում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մարմնին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ենթակա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մարմնին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ամրացված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կամ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օգտագործման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հանձնված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սեփականության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պահպանության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նկատմամբ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2D529DCF" w14:textId="77777777" w:rsidR="00AE570C" w:rsidRPr="00AE570C" w:rsidRDefault="00AE570C" w:rsidP="00AE570C">
      <w:pPr>
        <w:shd w:val="clear" w:color="auto" w:fill="FFFFFF"/>
        <w:spacing w:after="0" w:line="360" w:lineRule="auto"/>
        <w:ind w:left="-1134" w:right="-284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7)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հաստատում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տարեկան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հաշվեկշիռը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եթե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օրենքով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այլ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նախատեսված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չէ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557CDA8D" w14:textId="77777777" w:rsidR="00AE570C" w:rsidRPr="00AE570C" w:rsidRDefault="00AE570C" w:rsidP="00AE570C">
      <w:pPr>
        <w:shd w:val="clear" w:color="auto" w:fill="FFFFFF"/>
        <w:spacing w:after="0" w:line="360" w:lineRule="auto"/>
        <w:ind w:left="-1134" w:right="-284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2.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Սույն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հոդվածի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1-ին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մասով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նախատեսված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լիազորությունները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համապատասխանաբար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իրականացնում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՝</w:t>
      </w:r>
    </w:p>
    <w:p w14:paraId="31D93096" w14:textId="77777777" w:rsidR="00AE570C" w:rsidRPr="00AE570C" w:rsidRDefault="00AE570C" w:rsidP="00AE570C">
      <w:pPr>
        <w:shd w:val="clear" w:color="auto" w:fill="FFFFFF"/>
        <w:spacing w:after="0" w:line="360" w:lineRule="auto"/>
        <w:ind w:left="-1134" w:right="-284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1)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նախագահը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՝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աշխատակազմի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համար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7429AA67" w14:textId="18BF03EA" w:rsidR="00AE570C" w:rsidRPr="00AE570C" w:rsidRDefault="00AE570C" w:rsidP="00AE570C">
      <w:pPr>
        <w:shd w:val="clear" w:color="auto" w:fill="FFFFFF"/>
        <w:spacing w:after="0" w:line="360" w:lineRule="auto"/>
        <w:ind w:left="-1134" w:right="-284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lastRenderedPageBreak/>
        <w:t xml:space="preserve">2)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վարչապետը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՝ </w:t>
      </w:r>
      <w:bookmarkStart w:id="146" w:name="_Hlk122008023"/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Կառավարության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ենթակա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մարմինների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</w:t>
      </w:r>
      <w:bookmarkEnd w:id="146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ins w:id="147" w:author="Astghik Tumanyan" w:date="2022-12-15T14:47:00Z">
        <w:r w:rsidR="0011737F" w:rsidRPr="00FC3649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>մարզպետների աշխատակազմերի,</w:t>
        </w:r>
        <w:r w:rsidR="0011737F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 xml:space="preserve"> </w:t>
        </w:r>
      </w:ins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վարչապետին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ենթակա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մարմինների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աշխատակազմի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համար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7D7B2F4B" w14:textId="77777777" w:rsidR="00AE570C" w:rsidRPr="00AE570C" w:rsidRDefault="00AE570C" w:rsidP="00AE570C">
      <w:pPr>
        <w:shd w:val="clear" w:color="auto" w:fill="FFFFFF"/>
        <w:spacing w:after="0" w:line="360" w:lineRule="auto"/>
        <w:ind w:left="-1134" w:right="-284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3)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Ազգային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ժողովի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նախագահը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՝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Ազգային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ժողովի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աշխատակազմի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համար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եթե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օրենքով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այլ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նախատեսված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չէ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79D25671" w14:textId="77777777" w:rsidR="00AE570C" w:rsidRPr="00AE570C" w:rsidRDefault="00AE570C" w:rsidP="00AE570C">
      <w:pPr>
        <w:shd w:val="clear" w:color="auto" w:fill="FFFFFF"/>
        <w:spacing w:after="0" w:line="360" w:lineRule="auto"/>
        <w:ind w:left="-1134" w:right="-284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4)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Սահմանադրական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դատարանի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նախագահը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՝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Սահմանադրական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դատարանի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աշխատակազմի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համար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եթե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օրենքով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այլ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նախատեսված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չէ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154B132E" w14:textId="77777777" w:rsidR="00AE570C" w:rsidRPr="00AE570C" w:rsidRDefault="00AE570C" w:rsidP="00AE570C">
      <w:pPr>
        <w:shd w:val="clear" w:color="auto" w:fill="FFFFFF"/>
        <w:spacing w:after="0" w:line="360" w:lineRule="auto"/>
        <w:ind w:left="-1134" w:right="-284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5)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նախարարը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՝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նախարարության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ենթակա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մարմինների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համար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7C2B955D" w14:textId="77777777" w:rsidR="00AE570C" w:rsidRPr="00AE570C" w:rsidRDefault="00AE570C" w:rsidP="00AE570C">
      <w:pPr>
        <w:shd w:val="clear" w:color="auto" w:fill="FFFFFF"/>
        <w:spacing w:after="0" w:line="360" w:lineRule="auto"/>
        <w:ind w:left="-1134" w:right="-284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6)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Մարդու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իրավունքների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պաշտպանը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՝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աշխատակազմի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համար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2F0DFFD5" w14:textId="77777777" w:rsidR="00AE570C" w:rsidRPr="00AE570C" w:rsidRDefault="00AE570C" w:rsidP="00AE570C">
      <w:pPr>
        <w:shd w:val="clear" w:color="auto" w:fill="FFFFFF"/>
        <w:spacing w:after="0" w:line="360" w:lineRule="auto"/>
        <w:ind w:left="-1134" w:right="-284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7)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Բարձրագույն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դատական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խորհուրդը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՝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դատական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դեպարտամենտի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համար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471C4959" w14:textId="77777777" w:rsidR="00AE570C" w:rsidRPr="00AE570C" w:rsidRDefault="00AE570C" w:rsidP="00AE570C">
      <w:pPr>
        <w:shd w:val="clear" w:color="auto" w:fill="FFFFFF"/>
        <w:spacing w:after="0" w:line="360" w:lineRule="auto"/>
        <w:ind w:left="-1134" w:right="-284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8)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գլխավոր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դատախազը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՝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դատախազության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համար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2336B34D" w14:textId="77777777" w:rsidR="00AE570C" w:rsidRPr="00AE570C" w:rsidRDefault="00AE570C" w:rsidP="00AE570C">
      <w:pPr>
        <w:shd w:val="clear" w:color="auto" w:fill="FFFFFF"/>
        <w:spacing w:after="0" w:line="360" w:lineRule="auto"/>
        <w:ind w:left="-1134" w:right="-284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9)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քննչական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կոմիտեի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նախագահը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՝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քննչական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կոմիտեի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համար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04894DE5" w14:textId="77777777" w:rsidR="00AE570C" w:rsidRPr="00AE570C" w:rsidRDefault="00AE570C" w:rsidP="00AE570C">
      <w:pPr>
        <w:shd w:val="clear" w:color="auto" w:fill="FFFFFF"/>
        <w:spacing w:after="0" w:line="360" w:lineRule="auto"/>
        <w:ind w:left="-1134" w:right="-284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10)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հակակոռուպցիոն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կոմիտեի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նախագահը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՝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հակակոռուպցիոն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կոմիտեի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համար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227DF128" w14:textId="77777777" w:rsidR="00AE570C" w:rsidRPr="00AE570C" w:rsidRDefault="00AE570C" w:rsidP="00AE570C">
      <w:pPr>
        <w:shd w:val="clear" w:color="auto" w:fill="FFFFFF"/>
        <w:spacing w:after="0" w:line="360" w:lineRule="auto"/>
        <w:ind w:left="-1134" w:right="-284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3.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Նախարարության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համար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սույն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հոդվածի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1-ին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1-ին, 2-րդ, 4-րդ և 5-րդ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կետերով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նախատեսված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լիազորություններն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իրականացնում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վարչապետը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իսկ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սույն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հոդվածի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1-ին</w:t>
      </w:r>
      <w:r w:rsidRPr="00AE570C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proofErr w:type="spellStart"/>
      <w:r w:rsidRPr="00AE570C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մասի</w:t>
      </w:r>
      <w:bookmarkStart w:id="148" w:name="ՀՕ-207-Ն_1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  <w:lang w:eastAsia="ru-RU"/>
        </w:rPr>
        <w:fldChar w:fldCharType="begin"/>
      </w:r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  <w:lang w:eastAsia="ru-RU"/>
        </w:rPr>
        <w:instrText xml:space="preserve"> HYPERLINK "https://www.arlis.am/Annexes/6/uxxumPT31_2018.htm" \t "" </w:instrText>
      </w:r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  <w:lang w:eastAsia="ru-RU"/>
        </w:rPr>
        <w:fldChar w:fldCharType="separate"/>
      </w:r>
      <w:r w:rsidRPr="00AE570C">
        <w:rPr>
          <w:rFonts w:ascii="GHEA Grapalat" w:eastAsia="Times New Roman" w:hAnsi="GHEA Grapalat" w:cs="Times New Roman"/>
          <w:color w:val="0000FF"/>
          <w:sz w:val="24"/>
          <w:szCs w:val="24"/>
          <w:u w:val="single"/>
          <w:vertAlign w:val="superscript"/>
          <w:lang w:eastAsia="ru-RU"/>
        </w:rPr>
        <w:t>ուղղ</w:t>
      </w:r>
      <w:proofErr w:type="spellEnd"/>
      <w:r w:rsidRPr="00AE570C">
        <w:rPr>
          <w:rFonts w:ascii="GHEA Grapalat" w:eastAsia="Times New Roman" w:hAnsi="GHEA Grapalat" w:cs="Times New Roman"/>
          <w:color w:val="0000FF"/>
          <w:sz w:val="24"/>
          <w:szCs w:val="24"/>
          <w:u w:val="single"/>
          <w:vertAlign w:val="superscript"/>
          <w:lang w:eastAsia="ru-RU"/>
        </w:rPr>
        <w:t>.</w:t>
      </w:r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  <w:lang w:eastAsia="ru-RU"/>
        </w:rPr>
        <w:fldChar w:fldCharType="end"/>
      </w:r>
      <w:bookmarkEnd w:id="148"/>
      <w:r w:rsidRPr="00AE570C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3-</w:t>
      </w:r>
      <w:r w:rsidRPr="00AE570C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րդ</w:t>
      </w:r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 6-</w:t>
      </w:r>
      <w:r w:rsidRPr="00AE570C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րդ</w:t>
      </w:r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AE570C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և</w:t>
      </w:r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7-</w:t>
      </w:r>
      <w:r w:rsidRPr="00AE570C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րդ</w:t>
      </w:r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մասերով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նախատեսված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լիազորությունները</w:t>
      </w:r>
      <w:proofErr w:type="spellEnd"/>
      <w:r w:rsidRPr="00AE570C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՝</w:t>
      </w:r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նախարարը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54995064" w14:textId="537D2688" w:rsidR="00AE570C" w:rsidRPr="00AE570C" w:rsidDel="00F97AA1" w:rsidRDefault="00AE570C" w:rsidP="00AE570C">
      <w:pPr>
        <w:shd w:val="clear" w:color="auto" w:fill="FFFFFF"/>
        <w:spacing w:after="0" w:line="360" w:lineRule="auto"/>
        <w:ind w:left="-1134" w:right="-284" w:firstLine="567"/>
        <w:jc w:val="both"/>
        <w:rPr>
          <w:del w:id="149" w:author="Astghik Tumanyan" w:date="2022-12-15T14:47:00Z"/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del w:id="150" w:author="Astghik Tumanyan" w:date="2022-12-15T14:47:00Z">
        <w:r w:rsidRPr="00AE570C" w:rsidDel="00F97AA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>3.1. Մարզպետների աշխատակազմերի համար սույն հոդվածի 1-ին մասի 1-3-րդ, 6-րդ և 7-րդ կետերով նախատեսված լիազորություններն իրականացնում է վարչապետը, իսկ սույն հոդվածի 1-ին մասի 4-րդ և 5-րդ մասերով նախատեսված լիազորությունները՝ տարածքային կառավարման ոլորտը համակարգող փոխվարչապետը:</w:delText>
        </w:r>
      </w:del>
    </w:p>
    <w:p w14:paraId="18ADE366" w14:textId="77777777" w:rsidR="00AE570C" w:rsidRPr="00AE570C" w:rsidRDefault="00AE570C" w:rsidP="00AE570C">
      <w:pPr>
        <w:shd w:val="clear" w:color="auto" w:fill="FFFFFF"/>
        <w:spacing w:after="0" w:line="360" w:lineRule="auto"/>
        <w:ind w:left="-1134" w:right="-284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4.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Սույն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հոդվածի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1-ին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մասով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նախատեսված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լիազորություններն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իրականացնում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ինքնավար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անկախ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մարմինները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61F97614" w14:textId="77777777" w:rsidR="00AE570C" w:rsidRPr="00AE570C" w:rsidRDefault="00AE570C" w:rsidP="00AE570C">
      <w:pPr>
        <w:shd w:val="clear" w:color="auto" w:fill="FFFFFF"/>
        <w:spacing w:after="0" w:line="360" w:lineRule="auto"/>
        <w:ind w:left="-1134" w:right="-284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5.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մարմին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ենթակա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մարմին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հանձնվող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գույքի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կազմը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չափը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որոշում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</w:t>
      </w:r>
      <w:r w:rsidRPr="00AE570C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ru-RU"/>
        </w:rPr>
        <w:t> 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Կառավարությունը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: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Կառավարությունը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որոշում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նաև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հանձնվող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գույքի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օգտագործման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տիրապետման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կարգը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եթե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օրենքով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այլ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բան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նախատեսված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չէ</w:t>
      </w:r>
      <w:proofErr w:type="spellEnd"/>
      <w:r w:rsidRPr="00AE57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62428DAA" w14:textId="77777777" w:rsidR="00AE570C" w:rsidRPr="00AE570C" w:rsidRDefault="00AE570C" w:rsidP="00AE570C">
      <w:pPr>
        <w:spacing w:line="360" w:lineRule="auto"/>
        <w:ind w:left="-567" w:firstLine="942"/>
        <w:jc w:val="both"/>
        <w:rPr>
          <w:b/>
          <w:bCs/>
          <w:sz w:val="24"/>
          <w:szCs w:val="24"/>
        </w:rPr>
      </w:pPr>
    </w:p>
    <w:sectPr w:rsidR="00AE570C" w:rsidRPr="00AE57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F85819"/>
    <w:multiLevelType w:val="hybridMultilevel"/>
    <w:tmpl w:val="50261496"/>
    <w:lvl w:ilvl="0" w:tplc="A6B852C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1218518249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stghik Tumanyan">
    <w15:presenceInfo w15:providerId="AD" w15:userId="S-1-5-21-2559310035-3479572923-3031924521-139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8C0"/>
    <w:rsid w:val="0011737F"/>
    <w:rsid w:val="001D28C0"/>
    <w:rsid w:val="005C681F"/>
    <w:rsid w:val="00833BE4"/>
    <w:rsid w:val="0099393F"/>
    <w:rsid w:val="00AE570C"/>
    <w:rsid w:val="00F519BF"/>
    <w:rsid w:val="00F97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F10F7"/>
  <w15:chartTrackingRefBased/>
  <w15:docId w15:val="{379C818B-9938-4626-AEA0-15AD9AABA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519BF"/>
    <w:rPr>
      <w:b/>
      <w:bCs/>
    </w:rPr>
  </w:style>
  <w:style w:type="paragraph" w:styleId="a4">
    <w:name w:val="Normal (Web)"/>
    <w:basedOn w:val="a"/>
    <w:uiPriority w:val="99"/>
    <w:semiHidden/>
    <w:unhideWhenUsed/>
    <w:rsid w:val="00F519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F519BF"/>
    <w:pPr>
      <w:ind w:left="720"/>
      <w:contextualSpacing/>
    </w:pPr>
  </w:style>
  <w:style w:type="character" w:styleId="a6">
    <w:name w:val="Emphasis"/>
    <w:basedOn w:val="a0"/>
    <w:uiPriority w:val="20"/>
    <w:qFormat/>
    <w:rsid w:val="00F519BF"/>
    <w:rPr>
      <w:i/>
      <w:iCs/>
    </w:rPr>
  </w:style>
  <w:style w:type="paragraph" w:styleId="a7">
    <w:name w:val="Revision"/>
    <w:hidden/>
    <w:uiPriority w:val="99"/>
    <w:semiHidden/>
    <w:rsid w:val="00F519BF"/>
    <w:pPr>
      <w:spacing w:after="0" w:line="240" w:lineRule="auto"/>
    </w:pPr>
  </w:style>
  <w:style w:type="character" w:styleId="a8">
    <w:name w:val="Hyperlink"/>
    <w:basedOn w:val="a0"/>
    <w:uiPriority w:val="99"/>
    <w:semiHidden/>
    <w:unhideWhenUsed/>
    <w:rsid w:val="00AE570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336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10</Pages>
  <Words>2151</Words>
  <Characters>12264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Tumanyan</dc:creator>
  <cp:keywords/>
  <dc:description/>
  <cp:lastModifiedBy>Astghik Tumanyan</cp:lastModifiedBy>
  <cp:revision>7</cp:revision>
  <dcterms:created xsi:type="dcterms:W3CDTF">2022-12-15T10:31:00Z</dcterms:created>
  <dcterms:modified xsi:type="dcterms:W3CDTF">2022-12-15T10:50:00Z</dcterms:modified>
</cp:coreProperties>
</file>