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F8235B6" w14:textId="5B93395F" w:rsidR="00A60165" w:rsidRPr="00A60165" w:rsidRDefault="00A60165" w:rsidP="00A60165">
      <w:pPr>
        <w:pStyle w:val="NormalWeb"/>
        <w:shd w:val="clear" w:color="auto" w:fill="FFFFFF"/>
        <w:spacing w:before="0" w:beforeAutospacing="0" w:after="0" w:afterAutospacing="0"/>
        <w:ind w:firstLine="375"/>
        <w:jc w:val="center"/>
        <w:rPr>
          <w:rFonts w:ascii="GHEA Grapalat" w:hAnsi="GHEA Grapalat"/>
          <w:color w:val="000000"/>
          <w:sz w:val="21"/>
          <w:szCs w:val="21"/>
          <w:lang w:val="hy-AM"/>
        </w:rPr>
      </w:pPr>
      <w:r>
        <w:tab/>
      </w:r>
      <w:r w:rsidRPr="00A60165">
        <w:rPr>
          <w:rStyle w:val="Strong"/>
          <w:rFonts w:ascii="GHEA Grapalat" w:hAnsi="GHEA Grapalat"/>
          <w:color w:val="000000"/>
          <w:sz w:val="21"/>
          <w:szCs w:val="21"/>
        </w:rPr>
        <w:t>ԳՈՐԾՈՒՆԵՈՒԹՅԱՆ ԻՐԱԿԱՆԱՑՄԱՆ ԾԱՆՈՒՑՄԱՆ ՄԱՍԻՆ</w:t>
      </w:r>
      <w:r w:rsidRPr="00A60165">
        <w:rPr>
          <w:rStyle w:val="Strong"/>
          <w:rFonts w:ascii="GHEA Grapalat" w:hAnsi="GHEA Grapalat"/>
          <w:color w:val="000000"/>
          <w:sz w:val="21"/>
          <w:szCs w:val="21"/>
          <w:lang w:val="hy-AM"/>
        </w:rPr>
        <w:t xml:space="preserve"> ՀՀ ՕՐԵՆՔ</w:t>
      </w:r>
    </w:p>
    <w:p w14:paraId="690E42F8" w14:textId="4F9E875A" w:rsidR="00A60165" w:rsidRPr="00A60165" w:rsidRDefault="00A60165" w:rsidP="00A60165">
      <w:pPr>
        <w:pStyle w:val="NormalWeb"/>
        <w:shd w:val="clear" w:color="auto" w:fill="FFFFFF"/>
        <w:spacing w:before="0" w:beforeAutospacing="0" w:after="0" w:afterAutospacing="0"/>
        <w:ind w:firstLine="375"/>
        <w:jc w:val="center"/>
        <w:rPr>
          <w:rFonts w:ascii="Arial Unicode" w:hAnsi="Arial Unicode"/>
          <w:color w:val="000000"/>
          <w:sz w:val="21"/>
          <w:szCs w:val="21"/>
        </w:rPr>
      </w:pPr>
      <w:r>
        <w:rPr>
          <w:rFonts w:ascii="Arial Unicode" w:hAnsi="Arial Unicode"/>
          <w:color w:val="000000"/>
          <w:sz w:val="21"/>
          <w:szCs w:val="21"/>
        </w:rPr>
        <w:t> </w:t>
      </w:r>
    </w:p>
    <w:p w14:paraId="403B4FBC" w14:textId="77777777" w:rsidR="00A60165" w:rsidRDefault="00A60165"/>
    <w:tbl>
      <w:tblPr>
        <w:tblW w:w="5000" w:type="pct"/>
        <w:tblCellSpacing w:w="7" w:type="dxa"/>
        <w:shd w:val="clear" w:color="auto" w:fill="FFFFFF"/>
        <w:tblCellMar>
          <w:left w:w="0" w:type="dxa"/>
          <w:right w:w="0" w:type="dxa"/>
        </w:tblCellMar>
        <w:tblLook w:val="04A0" w:firstRow="1" w:lastRow="0" w:firstColumn="1" w:lastColumn="0" w:noHBand="0" w:noVBand="1"/>
      </w:tblPr>
      <w:tblGrid>
        <w:gridCol w:w="2046"/>
        <w:gridCol w:w="7314"/>
      </w:tblGrid>
      <w:tr w:rsidR="00E85073" w:rsidRPr="00D6302A" w14:paraId="4C7467A9" w14:textId="77777777" w:rsidTr="00E85073">
        <w:trPr>
          <w:tblCellSpacing w:w="7" w:type="dxa"/>
        </w:trPr>
        <w:tc>
          <w:tcPr>
            <w:tcW w:w="2025" w:type="dxa"/>
            <w:shd w:val="clear" w:color="auto" w:fill="FFFFFF"/>
            <w:hideMark/>
          </w:tcPr>
          <w:p w14:paraId="7E9424AA" w14:textId="77777777" w:rsidR="00E85073" w:rsidRPr="00D6302A" w:rsidRDefault="00E85073" w:rsidP="00E85073">
            <w:pPr>
              <w:spacing w:after="0" w:line="240" w:lineRule="auto"/>
              <w:jc w:val="center"/>
              <w:rPr>
                <w:rFonts w:ascii="GHEA Grapalat" w:eastAsia="Times New Roman" w:hAnsi="GHEA Grapalat" w:cs="Times New Roman"/>
                <w:color w:val="000000"/>
                <w:sz w:val="21"/>
                <w:szCs w:val="21"/>
              </w:rPr>
            </w:pPr>
            <w:r w:rsidRPr="00D6302A">
              <w:rPr>
                <w:rFonts w:ascii="GHEA Grapalat" w:eastAsia="Times New Roman" w:hAnsi="GHEA Grapalat" w:cs="Times New Roman"/>
                <w:b/>
                <w:bCs/>
                <w:color w:val="000000"/>
                <w:sz w:val="21"/>
                <w:szCs w:val="21"/>
              </w:rPr>
              <w:t>Հոդված 22.</w:t>
            </w:r>
          </w:p>
        </w:tc>
        <w:tc>
          <w:tcPr>
            <w:tcW w:w="0" w:type="auto"/>
            <w:shd w:val="clear" w:color="auto" w:fill="FFFFFF"/>
            <w:hideMark/>
          </w:tcPr>
          <w:p w14:paraId="144F9784" w14:textId="77777777" w:rsidR="00E85073" w:rsidRPr="00D6302A" w:rsidRDefault="00E85073" w:rsidP="00E85073">
            <w:pPr>
              <w:spacing w:after="0" w:line="240" w:lineRule="auto"/>
              <w:rPr>
                <w:rFonts w:ascii="GHEA Grapalat" w:eastAsia="Times New Roman" w:hAnsi="GHEA Grapalat" w:cs="Times New Roman"/>
                <w:color w:val="000000"/>
                <w:sz w:val="21"/>
                <w:szCs w:val="21"/>
              </w:rPr>
            </w:pPr>
            <w:r w:rsidRPr="00D6302A">
              <w:rPr>
                <w:rFonts w:ascii="GHEA Grapalat" w:eastAsia="Times New Roman" w:hAnsi="GHEA Grapalat" w:cs="Times New Roman"/>
                <w:b/>
                <w:bCs/>
                <w:color w:val="000000"/>
                <w:sz w:val="21"/>
                <w:szCs w:val="21"/>
              </w:rPr>
              <w:t>Ծանուցման ենթակա գործունեության տեսակների ցանկը</w:t>
            </w:r>
          </w:p>
        </w:tc>
      </w:tr>
    </w:tbl>
    <w:p w14:paraId="28B9ADE4" w14:textId="77777777" w:rsidR="00E85073" w:rsidRPr="00D6302A" w:rsidRDefault="00E85073" w:rsidP="00E85073">
      <w:pPr>
        <w:shd w:val="clear" w:color="auto" w:fill="FFFFFF"/>
        <w:spacing w:after="0" w:line="240" w:lineRule="auto"/>
        <w:ind w:firstLine="375"/>
        <w:rPr>
          <w:rFonts w:ascii="GHEA Grapalat" w:eastAsia="Times New Roman" w:hAnsi="GHEA Grapalat" w:cs="Times New Roman"/>
          <w:color w:val="000000"/>
          <w:sz w:val="21"/>
          <w:szCs w:val="21"/>
        </w:rPr>
      </w:pPr>
      <w:r w:rsidRPr="00D6302A">
        <w:rPr>
          <w:rFonts w:ascii="Calibri" w:eastAsia="Times New Roman" w:hAnsi="Calibri" w:cs="Calibri"/>
          <w:color w:val="000000"/>
          <w:sz w:val="21"/>
          <w:szCs w:val="21"/>
        </w:rPr>
        <w:t> </w:t>
      </w:r>
    </w:p>
    <w:p w14:paraId="7650C217" w14:textId="77777777" w:rsidR="00E85073" w:rsidRPr="00D6302A" w:rsidRDefault="00E85073" w:rsidP="00E85073">
      <w:pPr>
        <w:shd w:val="clear" w:color="auto" w:fill="FFFFFF"/>
        <w:spacing w:after="0" w:line="240" w:lineRule="auto"/>
        <w:ind w:firstLine="375"/>
        <w:rPr>
          <w:rFonts w:ascii="GHEA Grapalat" w:eastAsia="Times New Roman" w:hAnsi="GHEA Grapalat" w:cs="Times New Roman"/>
          <w:color w:val="000000"/>
          <w:sz w:val="21"/>
          <w:szCs w:val="21"/>
        </w:rPr>
      </w:pPr>
      <w:r w:rsidRPr="00D6302A">
        <w:rPr>
          <w:rFonts w:ascii="GHEA Grapalat" w:eastAsia="Times New Roman" w:hAnsi="GHEA Grapalat" w:cs="Times New Roman"/>
          <w:color w:val="000000"/>
          <w:sz w:val="21"/>
          <w:szCs w:val="21"/>
        </w:rPr>
        <w:t>1. Գործունեությունը համարվում է ծանուցման ենթակա, եթե այն ընդգրկված է սույն հոդվածի աղյուսակում:</w:t>
      </w:r>
    </w:p>
    <w:p w14:paraId="1332EA63" w14:textId="77777777" w:rsidR="00E85073" w:rsidRPr="00D6302A" w:rsidRDefault="00E85073" w:rsidP="00E85073">
      <w:pPr>
        <w:shd w:val="clear" w:color="auto" w:fill="FFFFFF"/>
        <w:spacing w:after="0" w:line="240" w:lineRule="auto"/>
        <w:ind w:firstLine="375"/>
        <w:rPr>
          <w:rFonts w:ascii="GHEA Grapalat" w:eastAsia="Times New Roman" w:hAnsi="GHEA Grapalat" w:cs="Times New Roman"/>
          <w:color w:val="000000"/>
          <w:sz w:val="21"/>
          <w:szCs w:val="21"/>
        </w:rPr>
      </w:pPr>
      <w:r w:rsidRPr="00D6302A">
        <w:rPr>
          <w:rFonts w:ascii="GHEA Grapalat" w:eastAsia="Times New Roman" w:hAnsi="GHEA Grapalat" w:cs="Times New Roman"/>
          <w:color w:val="000000"/>
          <w:sz w:val="21"/>
          <w:szCs w:val="21"/>
        </w:rPr>
        <w:t>2. Ծանուցման ենթակա գործունեության տեսակների աղյուսակը՝</w:t>
      </w:r>
    </w:p>
    <w:p w14:paraId="23569F86" w14:textId="77777777" w:rsidR="00E85073" w:rsidRPr="00D6302A" w:rsidRDefault="00E85073" w:rsidP="00E85073">
      <w:pPr>
        <w:shd w:val="clear" w:color="auto" w:fill="FFFFFF"/>
        <w:spacing w:after="0" w:line="240" w:lineRule="auto"/>
        <w:ind w:firstLine="375"/>
        <w:rPr>
          <w:rFonts w:ascii="GHEA Grapalat" w:eastAsia="Times New Roman" w:hAnsi="GHEA Grapalat" w:cs="Times New Roman"/>
          <w:color w:val="000000"/>
          <w:sz w:val="21"/>
          <w:szCs w:val="21"/>
        </w:rPr>
      </w:pPr>
      <w:r w:rsidRPr="00D6302A">
        <w:rPr>
          <w:rFonts w:ascii="Calibri" w:eastAsia="Times New Roman" w:hAnsi="Calibri" w:cs="Calibri"/>
          <w:color w:val="000000"/>
          <w:sz w:val="21"/>
          <w:szCs w:val="21"/>
        </w:rPr>
        <w:t> </w:t>
      </w:r>
    </w:p>
    <w:tbl>
      <w:tblPr>
        <w:tblW w:w="9750"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406"/>
        <w:gridCol w:w="5729"/>
        <w:gridCol w:w="1345"/>
        <w:gridCol w:w="698"/>
        <w:gridCol w:w="555"/>
        <w:gridCol w:w="1017"/>
      </w:tblGrid>
      <w:tr w:rsidR="0051491E" w:rsidRPr="00D6302A" w14:paraId="48009FD3" w14:textId="77777777" w:rsidTr="0051491E">
        <w:trPr>
          <w:tblCellSpacing w:w="0" w:type="dxa"/>
          <w:jc w:val="center"/>
        </w:trPr>
        <w:tc>
          <w:tcPr>
            <w:tcW w:w="406"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4D329D10" w14:textId="77777777" w:rsidR="00E85073" w:rsidRPr="00D6302A" w:rsidRDefault="00E85073" w:rsidP="00E85073">
            <w:pPr>
              <w:spacing w:after="0" w:line="240" w:lineRule="auto"/>
              <w:rPr>
                <w:rFonts w:ascii="GHEA Grapalat" w:eastAsia="Times New Roman" w:hAnsi="GHEA Grapalat" w:cs="Times New Roman"/>
                <w:color w:val="000000"/>
                <w:sz w:val="21"/>
                <w:szCs w:val="21"/>
              </w:rPr>
            </w:pPr>
            <w:r w:rsidRPr="00D6302A">
              <w:rPr>
                <w:rFonts w:ascii="GHEA Grapalat" w:eastAsia="Times New Roman" w:hAnsi="GHEA Grapalat" w:cs="Times New Roman"/>
                <w:b/>
                <w:bCs/>
                <w:color w:val="000000"/>
                <w:sz w:val="21"/>
                <w:szCs w:val="21"/>
              </w:rPr>
              <w:t>Հ/հ</w:t>
            </w:r>
          </w:p>
        </w:tc>
        <w:tc>
          <w:tcPr>
            <w:tcW w:w="5953"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29C0504C" w14:textId="77777777" w:rsidR="00E85073" w:rsidRPr="00D6302A" w:rsidRDefault="00E85073" w:rsidP="00E85073">
            <w:pPr>
              <w:spacing w:before="100" w:beforeAutospacing="1" w:after="100" w:afterAutospacing="1" w:line="240" w:lineRule="auto"/>
              <w:jc w:val="center"/>
              <w:rPr>
                <w:rFonts w:ascii="GHEA Grapalat" w:eastAsia="Times New Roman" w:hAnsi="GHEA Grapalat" w:cs="Times New Roman"/>
                <w:color w:val="000000"/>
                <w:sz w:val="21"/>
                <w:szCs w:val="21"/>
              </w:rPr>
            </w:pPr>
            <w:r w:rsidRPr="00D6302A">
              <w:rPr>
                <w:rFonts w:ascii="GHEA Grapalat" w:eastAsia="Times New Roman" w:hAnsi="GHEA Grapalat" w:cs="Times New Roman"/>
                <w:b/>
                <w:bCs/>
                <w:color w:val="000000"/>
                <w:sz w:val="21"/>
                <w:szCs w:val="21"/>
              </w:rPr>
              <w:t>Ծանուցման ենթակա</w:t>
            </w:r>
            <w:r w:rsidRPr="00D6302A">
              <w:rPr>
                <w:rFonts w:ascii="GHEA Grapalat" w:eastAsia="Times New Roman" w:hAnsi="GHEA Grapalat" w:cs="Times New Roman"/>
                <w:b/>
                <w:bCs/>
                <w:color w:val="000000"/>
                <w:sz w:val="21"/>
                <w:szCs w:val="21"/>
              </w:rPr>
              <w:br/>
              <w:t>գործունեության</w:t>
            </w:r>
            <w:r w:rsidRPr="00D6302A">
              <w:rPr>
                <w:rFonts w:ascii="GHEA Grapalat" w:eastAsia="Times New Roman" w:hAnsi="GHEA Grapalat" w:cs="Times New Roman"/>
                <w:b/>
                <w:bCs/>
                <w:color w:val="000000"/>
                <w:sz w:val="21"/>
                <w:szCs w:val="21"/>
              </w:rPr>
              <w:br/>
              <w:t>տեսակը</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51D53326" w14:textId="77777777" w:rsidR="00E85073" w:rsidRPr="00D6302A" w:rsidRDefault="00E85073" w:rsidP="00E85073">
            <w:pPr>
              <w:spacing w:before="100" w:beforeAutospacing="1" w:after="100" w:afterAutospacing="1" w:line="240" w:lineRule="auto"/>
              <w:jc w:val="center"/>
              <w:rPr>
                <w:rFonts w:ascii="GHEA Grapalat" w:eastAsia="Times New Roman" w:hAnsi="GHEA Grapalat" w:cs="Times New Roman"/>
                <w:color w:val="000000"/>
                <w:sz w:val="21"/>
                <w:szCs w:val="21"/>
              </w:rPr>
            </w:pPr>
            <w:r w:rsidRPr="00D6302A">
              <w:rPr>
                <w:rFonts w:ascii="GHEA Grapalat" w:eastAsia="Times New Roman" w:hAnsi="GHEA Grapalat" w:cs="Times New Roman"/>
                <w:b/>
                <w:bCs/>
                <w:color w:val="000000"/>
                <w:sz w:val="21"/>
                <w:szCs w:val="21"/>
              </w:rPr>
              <w:t>Ծանուցում ներկայաց-րած անձանց հաշվառող մարմինը</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7B1813D7" w14:textId="77777777" w:rsidR="00E85073" w:rsidRPr="00D6302A" w:rsidRDefault="00E85073" w:rsidP="00E85073">
            <w:pPr>
              <w:spacing w:before="100" w:beforeAutospacing="1" w:after="100" w:afterAutospacing="1" w:line="240" w:lineRule="auto"/>
              <w:jc w:val="center"/>
              <w:rPr>
                <w:rFonts w:ascii="GHEA Grapalat" w:eastAsia="Times New Roman" w:hAnsi="GHEA Grapalat" w:cs="Times New Roman"/>
                <w:color w:val="000000"/>
                <w:sz w:val="21"/>
                <w:szCs w:val="21"/>
              </w:rPr>
            </w:pPr>
            <w:r w:rsidRPr="00D6302A">
              <w:rPr>
                <w:rFonts w:ascii="GHEA Grapalat" w:eastAsia="Times New Roman" w:hAnsi="GHEA Grapalat" w:cs="Times New Roman"/>
                <w:b/>
                <w:bCs/>
                <w:color w:val="000000"/>
                <w:sz w:val="21"/>
                <w:szCs w:val="21"/>
              </w:rPr>
              <w:t>Ոլորտ</w:t>
            </w:r>
          </w:p>
        </w:tc>
        <w:tc>
          <w:tcPr>
            <w:tcW w:w="0" w:type="auto"/>
            <w:gridSpan w:val="2"/>
            <w:tcBorders>
              <w:top w:val="outset" w:sz="6" w:space="0" w:color="auto"/>
              <w:left w:val="outset" w:sz="6" w:space="0" w:color="auto"/>
              <w:bottom w:val="outset" w:sz="6" w:space="0" w:color="auto"/>
              <w:right w:val="outset" w:sz="6" w:space="0" w:color="auto"/>
            </w:tcBorders>
            <w:shd w:val="clear" w:color="auto" w:fill="FFFFFF"/>
            <w:vAlign w:val="center"/>
            <w:hideMark/>
          </w:tcPr>
          <w:p w14:paraId="65BE138B" w14:textId="77777777" w:rsidR="00E85073" w:rsidRPr="00D6302A" w:rsidRDefault="00E85073" w:rsidP="00E85073">
            <w:pPr>
              <w:spacing w:before="100" w:beforeAutospacing="1" w:after="100" w:afterAutospacing="1" w:line="240" w:lineRule="auto"/>
              <w:jc w:val="center"/>
              <w:rPr>
                <w:rFonts w:ascii="GHEA Grapalat" w:eastAsia="Times New Roman" w:hAnsi="GHEA Grapalat" w:cs="Times New Roman"/>
                <w:color w:val="000000"/>
                <w:sz w:val="21"/>
                <w:szCs w:val="21"/>
              </w:rPr>
            </w:pPr>
            <w:r w:rsidRPr="00D6302A">
              <w:rPr>
                <w:rFonts w:ascii="GHEA Grapalat" w:eastAsia="Times New Roman" w:hAnsi="GHEA Grapalat" w:cs="Times New Roman"/>
                <w:b/>
                <w:bCs/>
                <w:color w:val="000000"/>
                <w:sz w:val="21"/>
                <w:szCs w:val="21"/>
              </w:rPr>
              <w:t>Վայրի պահանջ</w:t>
            </w:r>
          </w:p>
        </w:tc>
      </w:tr>
      <w:tr w:rsidR="0051491E" w:rsidRPr="00D6302A" w14:paraId="1A3E9345" w14:textId="77777777" w:rsidTr="00E85073">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5B0043CF" w14:textId="77777777" w:rsidR="00E85073" w:rsidRPr="00D6302A" w:rsidRDefault="00E85073" w:rsidP="00E85073">
            <w:pPr>
              <w:spacing w:before="100" w:beforeAutospacing="1" w:after="100" w:afterAutospacing="1" w:line="240" w:lineRule="auto"/>
              <w:jc w:val="center"/>
              <w:rPr>
                <w:rFonts w:ascii="GHEA Grapalat" w:eastAsia="Times New Roman" w:hAnsi="GHEA Grapalat" w:cs="Times New Roman"/>
                <w:color w:val="000000"/>
                <w:sz w:val="21"/>
                <w:szCs w:val="21"/>
              </w:rPr>
            </w:pPr>
            <w:r w:rsidRPr="00D6302A">
              <w:rPr>
                <w:rFonts w:ascii="GHEA Grapalat" w:eastAsia="Times New Roman" w:hAnsi="GHEA Grapalat" w:cs="Times New Roman"/>
                <w:color w:val="000000"/>
                <w:sz w:val="21"/>
                <w:szCs w:val="21"/>
              </w:rPr>
              <w:t>1</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4363417" w14:textId="77777777" w:rsidR="00E85073" w:rsidRPr="00D6302A" w:rsidRDefault="00E85073" w:rsidP="00E85073">
            <w:pPr>
              <w:spacing w:before="100" w:beforeAutospacing="1" w:after="100" w:afterAutospacing="1" w:line="240" w:lineRule="auto"/>
              <w:jc w:val="center"/>
              <w:rPr>
                <w:rFonts w:ascii="GHEA Grapalat" w:eastAsia="Times New Roman" w:hAnsi="GHEA Grapalat" w:cs="Times New Roman"/>
                <w:color w:val="000000"/>
                <w:sz w:val="21"/>
                <w:szCs w:val="21"/>
              </w:rPr>
            </w:pPr>
            <w:r w:rsidRPr="00D6302A">
              <w:rPr>
                <w:rFonts w:ascii="GHEA Grapalat" w:eastAsia="Times New Roman" w:hAnsi="GHEA Grapalat" w:cs="Times New Roman"/>
                <w:color w:val="000000"/>
                <w:sz w:val="21"/>
                <w:szCs w:val="21"/>
              </w:rPr>
              <w:t>2</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E7932AB" w14:textId="77777777" w:rsidR="00E85073" w:rsidRPr="00D6302A" w:rsidRDefault="00E85073" w:rsidP="00E85073">
            <w:pPr>
              <w:spacing w:before="100" w:beforeAutospacing="1" w:after="100" w:afterAutospacing="1" w:line="240" w:lineRule="auto"/>
              <w:jc w:val="center"/>
              <w:rPr>
                <w:rFonts w:ascii="GHEA Grapalat" w:eastAsia="Times New Roman" w:hAnsi="GHEA Grapalat" w:cs="Times New Roman"/>
                <w:color w:val="000000"/>
                <w:sz w:val="21"/>
                <w:szCs w:val="21"/>
              </w:rPr>
            </w:pPr>
            <w:r w:rsidRPr="00D6302A">
              <w:rPr>
                <w:rFonts w:ascii="GHEA Grapalat" w:eastAsia="Times New Roman" w:hAnsi="GHEA Grapalat" w:cs="Times New Roman"/>
                <w:color w:val="000000"/>
                <w:sz w:val="21"/>
                <w:szCs w:val="21"/>
              </w:rPr>
              <w:t>3</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A999B92" w14:textId="77777777" w:rsidR="00E85073" w:rsidRPr="00D6302A" w:rsidRDefault="00E85073" w:rsidP="00E85073">
            <w:pPr>
              <w:spacing w:before="100" w:beforeAutospacing="1" w:after="100" w:afterAutospacing="1" w:line="240" w:lineRule="auto"/>
              <w:jc w:val="center"/>
              <w:rPr>
                <w:rFonts w:ascii="GHEA Grapalat" w:eastAsia="Times New Roman" w:hAnsi="GHEA Grapalat" w:cs="Times New Roman"/>
                <w:color w:val="000000"/>
                <w:sz w:val="21"/>
                <w:szCs w:val="21"/>
              </w:rPr>
            </w:pPr>
            <w:r w:rsidRPr="00D6302A">
              <w:rPr>
                <w:rFonts w:ascii="GHEA Grapalat" w:eastAsia="Times New Roman" w:hAnsi="GHEA Grapalat" w:cs="Times New Roman"/>
                <w:color w:val="000000"/>
                <w:sz w:val="21"/>
                <w:szCs w:val="21"/>
              </w:rPr>
              <w:t>4</w:t>
            </w:r>
          </w:p>
        </w:tc>
        <w:tc>
          <w:tcPr>
            <w:tcW w:w="0" w:type="auto"/>
            <w:gridSpan w:val="2"/>
            <w:tcBorders>
              <w:top w:val="outset" w:sz="6" w:space="0" w:color="auto"/>
              <w:left w:val="outset" w:sz="6" w:space="0" w:color="auto"/>
              <w:bottom w:val="outset" w:sz="6" w:space="0" w:color="auto"/>
              <w:right w:val="outset" w:sz="6" w:space="0" w:color="auto"/>
            </w:tcBorders>
            <w:shd w:val="clear" w:color="auto" w:fill="FFFFFF"/>
            <w:hideMark/>
          </w:tcPr>
          <w:p w14:paraId="61F1F486" w14:textId="77777777" w:rsidR="00E85073" w:rsidRPr="00D6302A" w:rsidRDefault="00E85073" w:rsidP="00E85073">
            <w:pPr>
              <w:spacing w:before="100" w:beforeAutospacing="1" w:after="100" w:afterAutospacing="1" w:line="240" w:lineRule="auto"/>
              <w:jc w:val="center"/>
              <w:rPr>
                <w:rFonts w:ascii="GHEA Grapalat" w:eastAsia="Times New Roman" w:hAnsi="GHEA Grapalat" w:cs="Times New Roman"/>
                <w:color w:val="000000"/>
                <w:sz w:val="21"/>
                <w:szCs w:val="21"/>
              </w:rPr>
            </w:pPr>
            <w:r w:rsidRPr="00D6302A">
              <w:rPr>
                <w:rFonts w:ascii="GHEA Grapalat" w:eastAsia="Times New Roman" w:hAnsi="GHEA Grapalat" w:cs="Times New Roman"/>
                <w:color w:val="000000"/>
                <w:sz w:val="21"/>
                <w:szCs w:val="21"/>
              </w:rPr>
              <w:t>5</w:t>
            </w:r>
          </w:p>
        </w:tc>
      </w:tr>
      <w:tr w:rsidR="0051491E" w:rsidRPr="00D6302A" w14:paraId="003038FC" w14:textId="77777777" w:rsidTr="00E85073">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6DA488B1" w14:textId="77777777" w:rsidR="00E85073" w:rsidRPr="00D6302A" w:rsidRDefault="00E85073" w:rsidP="00E85073">
            <w:pPr>
              <w:spacing w:after="0" w:line="240" w:lineRule="auto"/>
              <w:rPr>
                <w:rFonts w:ascii="GHEA Grapalat" w:eastAsia="Times New Roman" w:hAnsi="GHEA Grapalat" w:cs="Times New Roman"/>
                <w:color w:val="000000"/>
                <w:sz w:val="21"/>
                <w:szCs w:val="21"/>
              </w:rPr>
            </w:pPr>
            <w:r w:rsidRPr="00D6302A">
              <w:rPr>
                <w:rFonts w:ascii="Calibri" w:eastAsia="Times New Roman" w:hAnsi="Calibri" w:cs="Calibri"/>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C1CEB34" w14:textId="77777777" w:rsidR="00E85073" w:rsidRPr="00D6302A" w:rsidRDefault="00E85073" w:rsidP="00E85073">
            <w:pPr>
              <w:spacing w:before="100" w:beforeAutospacing="1" w:after="100" w:afterAutospacing="1" w:line="240" w:lineRule="auto"/>
              <w:rPr>
                <w:rFonts w:ascii="GHEA Grapalat" w:eastAsia="Times New Roman" w:hAnsi="GHEA Grapalat" w:cs="Times New Roman"/>
                <w:color w:val="000000"/>
                <w:sz w:val="21"/>
                <w:szCs w:val="21"/>
              </w:rPr>
            </w:pPr>
            <w:r w:rsidRPr="00D6302A">
              <w:rPr>
                <w:rFonts w:ascii="Calibri" w:eastAsia="Times New Roman" w:hAnsi="Calibri" w:cs="Calibri"/>
                <w:color w:val="000000"/>
                <w:sz w:val="21"/>
                <w:szCs w:val="21"/>
              </w:rPr>
              <w:t> </w:t>
            </w:r>
            <w:r w:rsidRPr="00D6302A">
              <w:rPr>
                <w:rFonts w:ascii="GHEA Grapalat" w:eastAsia="Times New Roman" w:hAnsi="GHEA Grapalat" w:cs="Times New Roman"/>
                <w:b/>
                <w:bCs/>
                <w:color w:val="000000"/>
                <w:sz w:val="21"/>
                <w:szCs w:val="21"/>
              </w:rPr>
              <w:t>1. ԱՆՎՏԱՆԳՈՒԹՅԱՆ ԲՆԱԳԱՎԱՌ</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C78224D" w14:textId="77777777" w:rsidR="00E85073" w:rsidRPr="00D6302A" w:rsidRDefault="00E85073" w:rsidP="00E85073">
            <w:pPr>
              <w:spacing w:after="0" w:line="240" w:lineRule="auto"/>
              <w:rPr>
                <w:rFonts w:ascii="GHEA Grapalat" w:eastAsia="Times New Roman" w:hAnsi="GHEA Grapalat" w:cs="Times New Roman"/>
                <w:color w:val="000000"/>
                <w:sz w:val="21"/>
                <w:szCs w:val="21"/>
              </w:rPr>
            </w:pPr>
            <w:r w:rsidRPr="00D6302A">
              <w:rPr>
                <w:rFonts w:ascii="Calibri" w:eastAsia="Times New Roman" w:hAnsi="Calibri" w:cs="Calibri"/>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7C8B9D8" w14:textId="77777777" w:rsidR="00E85073" w:rsidRPr="00D6302A" w:rsidRDefault="00E85073" w:rsidP="00E85073">
            <w:pPr>
              <w:spacing w:after="0" w:line="240" w:lineRule="auto"/>
              <w:rPr>
                <w:rFonts w:ascii="GHEA Grapalat" w:eastAsia="Times New Roman" w:hAnsi="GHEA Grapalat" w:cs="Times New Roman"/>
                <w:color w:val="000000"/>
                <w:sz w:val="21"/>
                <w:szCs w:val="21"/>
              </w:rPr>
            </w:pPr>
            <w:r w:rsidRPr="00D6302A">
              <w:rPr>
                <w:rFonts w:ascii="Calibri" w:eastAsia="Times New Roman" w:hAnsi="Calibri" w:cs="Calibri"/>
                <w:color w:val="000000"/>
                <w:sz w:val="21"/>
                <w:szCs w:val="21"/>
              </w:rPr>
              <w:t> </w:t>
            </w:r>
          </w:p>
        </w:tc>
        <w:tc>
          <w:tcPr>
            <w:tcW w:w="0" w:type="auto"/>
            <w:gridSpan w:val="2"/>
            <w:tcBorders>
              <w:top w:val="outset" w:sz="6" w:space="0" w:color="auto"/>
              <w:left w:val="outset" w:sz="6" w:space="0" w:color="auto"/>
              <w:bottom w:val="outset" w:sz="6" w:space="0" w:color="auto"/>
              <w:right w:val="outset" w:sz="6" w:space="0" w:color="auto"/>
            </w:tcBorders>
            <w:shd w:val="clear" w:color="auto" w:fill="FFFFFF"/>
            <w:hideMark/>
          </w:tcPr>
          <w:p w14:paraId="3A8E4D17" w14:textId="77777777" w:rsidR="00E85073" w:rsidRPr="00D6302A" w:rsidRDefault="00E85073" w:rsidP="00E85073">
            <w:pPr>
              <w:spacing w:after="0" w:line="240" w:lineRule="auto"/>
              <w:rPr>
                <w:rFonts w:ascii="GHEA Grapalat" w:eastAsia="Times New Roman" w:hAnsi="GHEA Grapalat" w:cs="Times New Roman"/>
                <w:color w:val="000000"/>
                <w:sz w:val="21"/>
                <w:szCs w:val="21"/>
              </w:rPr>
            </w:pPr>
            <w:r w:rsidRPr="00D6302A">
              <w:rPr>
                <w:rFonts w:ascii="Calibri" w:eastAsia="Times New Roman" w:hAnsi="Calibri" w:cs="Calibri"/>
                <w:color w:val="000000"/>
                <w:sz w:val="21"/>
                <w:szCs w:val="21"/>
              </w:rPr>
              <w:t> </w:t>
            </w:r>
          </w:p>
        </w:tc>
      </w:tr>
      <w:tr w:rsidR="0051491E" w:rsidRPr="00D6302A" w14:paraId="5234B054" w14:textId="77777777" w:rsidTr="00E85073">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5506D5EA" w14:textId="77777777" w:rsidR="00E85073" w:rsidRPr="00D6302A" w:rsidRDefault="00E85073" w:rsidP="00E85073">
            <w:pPr>
              <w:spacing w:before="100" w:beforeAutospacing="1" w:after="100" w:afterAutospacing="1" w:line="240" w:lineRule="auto"/>
              <w:jc w:val="center"/>
              <w:rPr>
                <w:rFonts w:ascii="GHEA Grapalat" w:eastAsia="Times New Roman" w:hAnsi="GHEA Grapalat" w:cs="Times New Roman"/>
                <w:color w:val="000000"/>
                <w:sz w:val="21"/>
                <w:szCs w:val="21"/>
              </w:rPr>
            </w:pPr>
            <w:r w:rsidRPr="00D6302A">
              <w:rPr>
                <w:rFonts w:ascii="GHEA Grapalat" w:eastAsia="Times New Roman" w:hAnsi="GHEA Grapalat" w:cs="Times New Roman"/>
                <w:color w:val="000000"/>
                <w:sz w:val="21"/>
                <w:szCs w:val="21"/>
              </w:rPr>
              <w:t>1.</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2495EF6" w14:textId="77777777" w:rsidR="00E85073" w:rsidRPr="00D6302A" w:rsidRDefault="00E85073" w:rsidP="00E85073">
            <w:pPr>
              <w:spacing w:before="100" w:beforeAutospacing="1" w:after="100" w:afterAutospacing="1" w:line="240" w:lineRule="auto"/>
              <w:rPr>
                <w:rFonts w:ascii="GHEA Grapalat" w:eastAsia="Times New Roman" w:hAnsi="GHEA Grapalat" w:cs="Times New Roman"/>
                <w:color w:val="000000"/>
                <w:sz w:val="21"/>
                <w:szCs w:val="21"/>
              </w:rPr>
            </w:pPr>
            <w:r w:rsidRPr="00D6302A">
              <w:rPr>
                <w:rFonts w:ascii="GHEA Grapalat" w:eastAsia="Times New Roman" w:hAnsi="GHEA Grapalat" w:cs="Times New Roman"/>
                <w:color w:val="000000"/>
                <w:sz w:val="21"/>
                <w:szCs w:val="21"/>
              </w:rPr>
              <w:t>Հրագործական ապրանքների արտադրություն, ներմուծում կամ առևտուր</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3CCA2E9" w14:textId="77777777" w:rsidR="00E85073" w:rsidRPr="00D6302A" w:rsidRDefault="00E85073" w:rsidP="00E85073">
            <w:pPr>
              <w:spacing w:before="100" w:beforeAutospacing="1" w:after="100" w:afterAutospacing="1" w:line="240" w:lineRule="auto"/>
              <w:jc w:val="center"/>
              <w:rPr>
                <w:rFonts w:ascii="GHEA Grapalat" w:eastAsia="Times New Roman" w:hAnsi="GHEA Grapalat" w:cs="Times New Roman"/>
                <w:color w:val="000000"/>
                <w:sz w:val="21"/>
                <w:szCs w:val="21"/>
              </w:rPr>
            </w:pPr>
            <w:r w:rsidRPr="00D6302A">
              <w:rPr>
                <w:rFonts w:ascii="GHEA Grapalat" w:eastAsia="Times New Roman" w:hAnsi="GHEA Grapalat" w:cs="Times New Roman"/>
                <w:color w:val="000000"/>
                <w:sz w:val="21"/>
                <w:szCs w:val="21"/>
              </w:rPr>
              <w:t>ԿՄ</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C92B08B" w14:textId="77777777" w:rsidR="00E85073" w:rsidRPr="00D6302A" w:rsidRDefault="00E85073" w:rsidP="00E85073">
            <w:pPr>
              <w:spacing w:before="100" w:beforeAutospacing="1" w:after="100" w:afterAutospacing="1" w:line="240" w:lineRule="auto"/>
              <w:jc w:val="center"/>
              <w:rPr>
                <w:rFonts w:ascii="GHEA Grapalat" w:eastAsia="Times New Roman" w:hAnsi="GHEA Grapalat" w:cs="Times New Roman"/>
                <w:color w:val="000000"/>
                <w:sz w:val="21"/>
                <w:szCs w:val="21"/>
              </w:rPr>
            </w:pPr>
            <w:r w:rsidRPr="00D6302A">
              <w:rPr>
                <w:rFonts w:ascii="GHEA Grapalat" w:eastAsia="Times New Roman" w:hAnsi="GHEA Grapalat" w:cs="Times New Roman"/>
                <w:color w:val="000000"/>
                <w:sz w:val="21"/>
                <w:szCs w:val="21"/>
              </w:rPr>
              <w:t>-</w:t>
            </w:r>
          </w:p>
        </w:tc>
        <w:tc>
          <w:tcPr>
            <w:tcW w:w="0" w:type="auto"/>
            <w:gridSpan w:val="2"/>
            <w:tcBorders>
              <w:top w:val="outset" w:sz="6" w:space="0" w:color="auto"/>
              <w:left w:val="outset" w:sz="6" w:space="0" w:color="auto"/>
              <w:bottom w:val="outset" w:sz="6" w:space="0" w:color="auto"/>
              <w:right w:val="outset" w:sz="6" w:space="0" w:color="auto"/>
            </w:tcBorders>
            <w:shd w:val="clear" w:color="auto" w:fill="FFFFFF"/>
            <w:hideMark/>
          </w:tcPr>
          <w:p w14:paraId="528BA48E" w14:textId="77777777" w:rsidR="00E85073" w:rsidRPr="00D6302A" w:rsidRDefault="00E85073" w:rsidP="00E85073">
            <w:pPr>
              <w:spacing w:before="100" w:beforeAutospacing="1" w:after="100" w:afterAutospacing="1" w:line="240" w:lineRule="auto"/>
              <w:jc w:val="center"/>
              <w:rPr>
                <w:rFonts w:ascii="GHEA Grapalat" w:eastAsia="Times New Roman" w:hAnsi="GHEA Grapalat" w:cs="Times New Roman"/>
                <w:color w:val="000000"/>
                <w:sz w:val="21"/>
                <w:szCs w:val="21"/>
              </w:rPr>
            </w:pPr>
            <w:r w:rsidRPr="00D6302A">
              <w:rPr>
                <w:rFonts w:ascii="GHEA Grapalat" w:eastAsia="Times New Roman" w:hAnsi="GHEA Grapalat" w:cs="Times New Roman"/>
                <w:color w:val="000000"/>
                <w:sz w:val="21"/>
                <w:szCs w:val="21"/>
              </w:rPr>
              <w:t>-</w:t>
            </w:r>
          </w:p>
        </w:tc>
      </w:tr>
      <w:tr w:rsidR="0051491E" w:rsidRPr="00D6302A" w14:paraId="727F4562" w14:textId="77777777" w:rsidTr="00E85073">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tcPr>
          <w:p w14:paraId="4A5D7110" w14:textId="23B7FD5A" w:rsidR="00E85073" w:rsidRPr="00D6302A" w:rsidRDefault="00E85073" w:rsidP="00E85073">
            <w:pPr>
              <w:spacing w:after="0" w:line="240" w:lineRule="auto"/>
              <w:rPr>
                <w:rFonts w:ascii="GHEA Grapalat" w:eastAsia="Times New Roman" w:hAnsi="GHEA Grapalat" w:cs="Times New Roman"/>
                <w:color w:val="000000"/>
                <w:sz w:val="21"/>
                <w:szCs w:val="21"/>
              </w:rPr>
            </w:pPr>
            <w:del w:id="0" w:author="Kristine H. Gevorgyan" w:date="2022-12-22T14:21:00Z">
              <w:r w:rsidRPr="00D6302A" w:rsidDel="00E85073">
                <w:rPr>
                  <w:rFonts w:ascii="Calibri" w:eastAsia="Times New Roman" w:hAnsi="Calibri" w:cs="Calibri"/>
                  <w:color w:val="000000"/>
                  <w:sz w:val="21"/>
                  <w:szCs w:val="21"/>
                </w:rPr>
                <w:delText> </w:delText>
              </w:r>
            </w:del>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tcPr>
          <w:p w14:paraId="7DC757E3" w14:textId="7F2E0663" w:rsidR="00E85073" w:rsidRPr="00D6302A" w:rsidRDefault="00E85073" w:rsidP="00E85073">
            <w:pPr>
              <w:spacing w:before="100" w:beforeAutospacing="1" w:after="100" w:afterAutospacing="1" w:line="240" w:lineRule="auto"/>
              <w:rPr>
                <w:rFonts w:ascii="GHEA Grapalat" w:eastAsia="Times New Roman" w:hAnsi="GHEA Grapalat" w:cs="Times New Roman"/>
                <w:color w:val="000000"/>
                <w:sz w:val="21"/>
                <w:szCs w:val="21"/>
                <w:rPrChange w:id="1" w:author="Kristine H. Gevorgyan" w:date="2022-12-22T14:42:00Z">
                  <w:rPr>
                    <w:rFonts w:ascii="Arial Unicode" w:eastAsia="Times New Roman" w:hAnsi="Arial Unicode" w:cs="Times New Roman"/>
                    <w:color w:val="000000"/>
                    <w:sz w:val="21"/>
                    <w:szCs w:val="21"/>
                  </w:rPr>
                </w:rPrChange>
              </w:rPr>
            </w:pPr>
            <w:del w:id="2" w:author="Kristine H. Gevorgyan" w:date="2022-12-22T14:21:00Z">
              <w:r w:rsidRPr="00D6302A" w:rsidDel="00E85073">
                <w:rPr>
                  <w:rFonts w:ascii="Calibri" w:eastAsia="Times New Roman" w:hAnsi="Calibri" w:cs="Calibri"/>
                  <w:b/>
                  <w:bCs/>
                  <w:color w:val="000000"/>
                  <w:sz w:val="21"/>
                  <w:szCs w:val="21"/>
                </w:rPr>
                <w:delText> </w:delText>
              </w:r>
              <w:r w:rsidRPr="00D6302A" w:rsidDel="00E85073">
                <w:rPr>
                  <w:rFonts w:ascii="GHEA Grapalat" w:eastAsia="Times New Roman" w:hAnsi="GHEA Grapalat" w:cs="Times New Roman"/>
                  <w:b/>
                  <w:bCs/>
                  <w:color w:val="000000"/>
                  <w:sz w:val="21"/>
                  <w:szCs w:val="21"/>
                  <w:rPrChange w:id="3" w:author="Kristine H. Gevorgyan" w:date="2022-12-22T14:42:00Z">
                    <w:rPr>
                      <w:rFonts w:ascii="Arial Unicode" w:eastAsia="Times New Roman" w:hAnsi="Arial Unicode" w:cs="Times New Roman"/>
                      <w:b/>
                      <w:bCs/>
                      <w:color w:val="000000"/>
                      <w:sz w:val="21"/>
                      <w:szCs w:val="21"/>
                    </w:rPr>
                  </w:rPrChange>
                </w:rPr>
                <w:delText>2.</w:delText>
              </w:r>
              <w:r w:rsidRPr="00D6302A" w:rsidDel="00E85073">
                <w:rPr>
                  <w:rFonts w:ascii="Calibri" w:eastAsia="Times New Roman" w:hAnsi="Calibri" w:cs="Calibri"/>
                  <w:b/>
                  <w:bCs/>
                  <w:color w:val="000000"/>
                  <w:sz w:val="21"/>
                  <w:szCs w:val="21"/>
                  <w:rPrChange w:id="4" w:author="Kristine H. Gevorgyan" w:date="2022-12-22T14:42:00Z">
                    <w:rPr>
                      <w:rFonts w:ascii="Arial Unicode" w:eastAsia="Times New Roman" w:hAnsi="Arial Unicode" w:cs="Times New Roman"/>
                      <w:b/>
                      <w:bCs/>
                      <w:color w:val="000000"/>
                      <w:sz w:val="21"/>
                      <w:szCs w:val="21"/>
                    </w:rPr>
                  </w:rPrChange>
                </w:rPr>
                <w:delText> </w:delText>
              </w:r>
              <w:r w:rsidRPr="00D6302A" w:rsidDel="00E85073">
                <w:rPr>
                  <w:rFonts w:ascii="GHEA Grapalat" w:eastAsia="Times New Roman" w:hAnsi="GHEA Grapalat" w:cs="GHEA Grapalat"/>
                  <w:b/>
                  <w:bCs/>
                  <w:color w:val="000000"/>
                  <w:sz w:val="21"/>
                  <w:szCs w:val="21"/>
                  <w:rPrChange w:id="5" w:author="Kristine H. Gevorgyan" w:date="2022-12-22T14:42:00Z">
                    <w:rPr>
                      <w:rFonts w:ascii="Arial Unicode" w:eastAsia="Times New Roman" w:hAnsi="Arial Unicode" w:cs="Times New Roman"/>
                      <w:b/>
                      <w:bCs/>
                      <w:color w:val="000000"/>
                      <w:sz w:val="21"/>
                      <w:szCs w:val="21"/>
                    </w:rPr>
                  </w:rPrChange>
                </w:rPr>
                <w:delText>ԳՅՈՒՂԱՏՆՏԵՍՈՒԹՅԱՆ</w:delText>
              </w:r>
              <w:r w:rsidRPr="00D6302A" w:rsidDel="00E85073">
                <w:rPr>
                  <w:rFonts w:ascii="GHEA Grapalat" w:eastAsia="Times New Roman" w:hAnsi="GHEA Grapalat" w:cs="Times New Roman"/>
                  <w:b/>
                  <w:bCs/>
                  <w:color w:val="000000"/>
                  <w:sz w:val="21"/>
                  <w:szCs w:val="21"/>
                  <w:rPrChange w:id="6" w:author="Kristine H. Gevorgyan" w:date="2022-12-22T14:42:00Z">
                    <w:rPr>
                      <w:rFonts w:ascii="Arial Unicode" w:eastAsia="Times New Roman" w:hAnsi="Arial Unicode" w:cs="Times New Roman"/>
                      <w:b/>
                      <w:bCs/>
                      <w:color w:val="000000"/>
                      <w:sz w:val="21"/>
                      <w:szCs w:val="21"/>
                    </w:rPr>
                  </w:rPrChange>
                </w:rPr>
                <w:delText xml:space="preserve"> </w:delText>
              </w:r>
              <w:r w:rsidRPr="00D6302A" w:rsidDel="00E85073">
                <w:rPr>
                  <w:rFonts w:ascii="GHEA Grapalat" w:eastAsia="Times New Roman" w:hAnsi="GHEA Grapalat" w:cs="GHEA Grapalat"/>
                  <w:b/>
                  <w:bCs/>
                  <w:color w:val="000000"/>
                  <w:sz w:val="21"/>
                  <w:szCs w:val="21"/>
                  <w:rPrChange w:id="7" w:author="Kristine H. Gevorgyan" w:date="2022-12-22T14:42:00Z">
                    <w:rPr>
                      <w:rFonts w:ascii="Arial Unicode" w:eastAsia="Times New Roman" w:hAnsi="Arial Unicode" w:cs="Times New Roman"/>
                      <w:b/>
                      <w:bCs/>
                      <w:color w:val="000000"/>
                      <w:sz w:val="21"/>
                      <w:szCs w:val="21"/>
                    </w:rPr>
                  </w:rPrChange>
                </w:rPr>
                <w:delText>ԲՆԱԳԱՎԱՌ</w:delText>
              </w:r>
            </w:del>
          </w:p>
        </w:tc>
        <w:tc>
          <w:tcPr>
            <w:tcW w:w="0" w:type="auto"/>
            <w:tcBorders>
              <w:top w:val="outset" w:sz="6" w:space="0" w:color="auto"/>
              <w:left w:val="outset" w:sz="6" w:space="0" w:color="auto"/>
              <w:bottom w:val="outset" w:sz="6" w:space="0" w:color="auto"/>
              <w:right w:val="outset" w:sz="6" w:space="0" w:color="auto"/>
            </w:tcBorders>
            <w:shd w:val="clear" w:color="auto" w:fill="FFFFFF"/>
          </w:tcPr>
          <w:p w14:paraId="6383A0F0" w14:textId="4F154CBE" w:rsidR="00E85073" w:rsidRPr="00D6302A" w:rsidRDefault="00E85073" w:rsidP="00E85073">
            <w:pPr>
              <w:spacing w:after="0" w:line="240" w:lineRule="auto"/>
              <w:rPr>
                <w:rFonts w:ascii="GHEA Grapalat" w:eastAsia="Times New Roman" w:hAnsi="GHEA Grapalat" w:cs="Times New Roman"/>
                <w:color w:val="000000"/>
                <w:sz w:val="21"/>
                <w:szCs w:val="21"/>
              </w:rPr>
            </w:pPr>
            <w:del w:id="8" w:author="Kristine H. Gevorgyan" w:date="2022-12-22T14:21:00Z">
              <w:r w:rsidRPr="00D6302A" w:rsidDel="00E85073">
                <w:rPr>
                  <w:rFonts w:ascii="Calibri" w:eastAsia="Times New Roman" w:hAnsi="Calibri" w:cs="Calibri"/>
                  <w:color w:val="000000"/>
                  <w:sz w:val="21"/>
                  <w:szCs w:val="21"/>
                </w:rPr>
                <w:delText> </w:delText>
              </w:r>
            </w:del>
          </w:p>
        </w:tc>
        <w:tc>
          <w:tcPr>
            <w:tcW w:w="0" w:type="auto"/>
            <w:tcBorders>
              <w:top w:val="outset" w:sz="6" w:space="0" w:color="auto"/>
              <w:left w:val="outset" w:sz="6" w:space="0" w:color="auto"/>
              <w:bottom w:val="outset" w:sz="6" w:space="0" w:color="auto"/>
              <w:right w:val="outset" w:sz="6" w:space="0" w:color="auto"/>
            </w:tcBorders>
            <w:shd w:val="clear" w:color="auto" w:fill="FFFFFF"/>
          </w:tcPr>
          <w:p w14:paraId="4BC21298" w14:textId="139B7CF4" w:rsidR="00E85073" w:rsidRPr="00D6302A" w:rsidRDefault="00E85073" w:rsidP="00E85073">
            <w:pPr>
              <w:spacing w:after="0" w:line="240" w:lineRule="auto"/>
              <w:rPr>
                <w:rFonts w:ascii="GHEA Grapalat" w:eastAsia="Times New Roman" w:hAnsi="GHEA Grapalat" w:cs="Times New Roman"/>
                <w:color w:val="000000"/>
                <w:sz w:val="21"/>
                <w:szCs w:val="21"/>
              </w:rPr>
            </w:pPr>
            <w:del w:id="9" w:author="Kristine H. Gevorgyan" w:date="2022-12-22T14:21:00Z">
              <w:r w:rsidRPr="00D6302A" w:rsidDel="00E85073">
                <w:rPr>
                  <w:rFonts w:ascii="Calibri" w:eastAsia="Times New Roman" w:hAnsi="Calibri" w:cs="Calibri"/>
                  <w:color w:val="000000"/>
                  <w:sz w:val="21"/>
                  <w:szCs w:val="21"/>
                </w:rPr>
                <w:delText> </w:delText>
              </w:r>
            </w:del>
          </w:p>
        </w:tc>
        <w:tc>
          <w:tcPr>
            <w:tcW w:w="0" w:type="auto"/>
            <w:gridSpan w:val="2"/>
            <w:tcBorders>
              <w:top w:val="outset" w:sz="6" w:space="0" w:color="auto"/>
              <w:left w:val="outset" w:sz="6" w:space="0" w:color="auto"/>
              <w:bottom w:val="outset" w:sz="6" w:space="0" w:color="auto"/>
              <w:right w:val="outset" w:sz="6" w:space="0" w:color="auto"/>
            </w:tcBorders>
            <w:shd w:val="clear" w:color="auto" w:fill="FFFFFF"/>
          </w:tcPr>
          <w:p w14:paraId="6F503146" w14:textId="3D69818B" w:rsidR="00E85073" w:rsidRPr="00D6302A" w:rsidRDefault="00E85073" w:rsidP="00E85073">
            <w:pPr>
              <w:spacing w:after="0" w:line="240" w:lineRule="auto"/>
              <w:rPr>
                <w:rFonts w:ascii="GHEA Grapalat" w:eastAsia="Times New Roman" w:hAnsi="GHEA Grapalat" w:cs="Times New Roman"/>
                <w:color w:val="000000"/>
                <w:sz w:val="21"/>
                <w:szCs w:val="21"/>
              </w:rPr>
            </w:pPr>
            <w:del w:id="10" w:author="Kristine H. Gevorgyan" w:date="2022-12-22T14:21:00Z">
              <w:r w:rsidRPr="00D6302A" w:rsidDel="00E85073">
                <w:rPr>
                  <w:rFonts w:ascii="Calibri" w:eastAsia="Times New Roman" w:hAnsi="Calibri" w:cs="Calibri"/>
                  <w:color w:val="000000"/>
                  <w:sz w:val="21"/>
                  <w:szCs w:val="21"/>
                </w:rPr>
                <w:delText> </w:delText>
              </w:r>
            </w:del>
          </w:p>
        </w:tc>
      </w:tr>
      <w:tr w:rsidR="0051491E" w:rsidRPr="00D6302A" w14:paraId="4C698187" w14:textId="77777777" w:rsidTr="00E85073">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tcPr>
          <w:p w14:paraId="1795C3A7" w14:textId="15AA7C33" w:rsidR="00E85073" w:rsidRPr="00D6302A" w:rsidRDefault="00E85073" w:rsidP="00E85073">
            <w:pPr>
              <w:spacing w:before="100" w:beforeAutospacing="1" w:after="100" w:afterAutospacing="1" w:line="240" w:lineRule="auto"/>
              <w:jc w:val="center"/>
              <w:rPr>
                <w:rFonts w:ascii="GHEA Grapalat" w:eastAsia="Times New Roman" w:hAnsi="GHEA Grapalat" w:cs="Times New Roman"/>
                <w:color w:val="000000"/>
                <w:sz w:val="21"/>
                <w:szCs w:val="21"/>
              </w:rPr>
            </w:pPr>
            <w:del w:id="11" w:author="Kristine H. Gevorgyan" w:date="2022-12-22T14:21:00Z">
              <w:r w:rsidRPr="00D6302A" w:rsidDel="00E85073">
                <w:rPr>
                  <w:rFonts w:ascii="GHEA Grapalat" w:eastAsia="Times New Roman" w:hAnsi="GHEA Grapalat" w:cs="Times New Roman"/>
                  <w:color w:val="000000"/>
                  <w:sz w:val="21"/>
                  <w:szCs w:val="21"/>
                </w:rPr>
                <w:delText>1.</w:delText>
              </w:r>
            </w:del>
          </w:p>
        </w:tc>
        <w:tc>
          <w:tcPr>
            <w:tcW w:w="0" w:type="auto"/>
            <w:tcBorders>
              <w:top w:val="outset" w:sz="6" w:space="0" w:color="auto"/>
              <w:left w:val="outset" w:sz="6" w:space="0" w:color="auto"/>
              <w:bottom w:val="outset" w:sz="6" w:space="0" w:color="auto"/>
              <w:right w:val="outset" w:sz="6" w:space="0" w:color="auto"/>
            </w:tcBorders>
            <w:shd w:val="clear" w:color="auto" w:fill="FFFFFF"/>
          </w:tcPr>
          <w:p w14:paraId="677FABAB" w14:textId="1AF0744D" w:rsidR="00E85073" w:rsidRPr="00D6302A" w:rsidRDefault="00E85073" w:rsidP="00E85073">
            <w:pPr>
              <w:spacing w:before="100" w:beforeAutospacing="1" w:after="100" w:afterAutospacing="1" w:line="240" w:lineRule="auto"/>
              <w:rPr>
                <w:rFonts w:ascii="GHEA Grapalat" w:eastAsia="Times New Roman" w:hAnsi="GHEA Grapalat" w:cs="Times New Roman"/>
                <w:color w:val="000000"/>
                <w:sz w:val="21"/>
                <w:szCs w:val="21"/>
              </w:rPr>
            </w:pPr>
            <w:del w:id="12" w:author="Kristine H. Gevorgyan" w:date="2022-12-22T14:21:00Z">
              <w:r w:rsidRPr="00D6302A" w:rsidDel="00E85073">
                <w:rPr>
                  <w:rFonts w:ascii="GHEA Grapalat" w:eastAsia="Times New Roman" w:hAnsi="GHEA Grapalat" w:cs="Times New Roman"/>
                  <w:color w:val="000000"/>
                  <w:sz w:val="21"/>
                  <w:szCs w:val="21"/>
                </w:rPr>
                <w:delText>Անասնաբուժության բնագավառում օգտագործվող կենսապատրաստուկների արտադրություն</w:delText>
              </w:r>
            </w:del>
          </w:p>
        </w:tc>
        <w:tc>
          <w:tcPr>
            <w:tcW w:w="0" w:type="auto"/>
            <w:tcBorders>
              <w:top w:val="outset" w:sz="6" w:space="0" w:color="auto"/>
              <w:left w:val="outset" w:sz="6" w:space="0" w:color="auto"/>
              <w:bottom w:val="outset" w:sz="6" w:space="0" w:color="auto"/>
              <w:right w:val="outset" w:sz="6" w:space="0" w:color="auto"/>
            </w:tcBorders>
            <w:shd w:val="clear" w:color="auto" w:fill="FFFFFF"/>
          </w:tcPr>
          <w:p w14:paraId="27E99C55" w14:textId="135765FE" w:rsidR="00E85073" w:rsidRPr="00D6302A" w:rsidRDefault="00E85073" w:rsidP="00E85073">
            <w:pPr>
              <w:spacing w:before="100" w:beforeAutospacing="1" w:after="100" w:afterAutospacing="1" w:line="240" w:lineRule="auto"/>
              <w:jc w:val="center"/>
              <w:rPr>
                <w:rFonts w:ascii="GHEA Grapalat" w:eastAsia="Times New Roman" w:hAnsi="GHEA Grapalat" w:cs="Times New Roman"/>
                <w:color w:val="000000"/>
                <w:sz w:val="21"/>
                <w:szCs w:val="21"/>
              </w:rPr>
            </w:pPr>
            <w:del w:id="13" w:author="Kristine H. Gevorgyan" w:date="2022-12-22T14:21:00Z">
              <w:r w:rsidRPr="00D6302A" w:rsidDel="00E85073">
                <w:rPr>
                  <w:rFonts w:ascii="GHEA Grapalat" w:eastAsia="Times New Roman" w:hAnsi="GHEA Grapalat" w:cs="Times New Roman"/>
                  <w:color w:val="000000"/>
                  <w:sz w:val="21"/>
                  <w:szCs w:val="21"/>
                </w:rPr>
                <w:delText>ԿՄ</w:delText>
              </w:r>
            </w:del>
          </w:p>
        </w:tc>
        <w:tc>
          <w:tcPr>
            <w:tcW w:w="0" w:type="auto"/>
            <w:tcBorders>
              <w:top w:val="outset" w:sz="6" w:space="0" w:color="auto"/>
              <w:left w:val="outset" w:sz="6" w:space="0" w:color="auto"/>
              <w:bottom w:val="outset" w:sz="6" w:space="0" w:color="auto"/>
              <w:right w:val="outset" w:sz="6" w:space="0" w:color="auto"/>
            </w:tcBorders>
            <w:shd w:val="clear" w:color="auto" w:fill="FFFFFF"/>
          </w:tcPr>
          <w:p w14:paraId="481F4138" w14:textId="7C70ED95" w:rsidR="00E85073" w:rsidRPr="00D6302A" w:rsidRDefault="00E85073" w:rsidP="00E85073">
            <w:pPr>
              <w:spacing w:before="100" w:beforeAutospacing="1" w:after="100" w:afterAutospacing="1" w:line="240" w:lineRule="auto"/>
              <w:jc w:val="center"/>
              <w:rPr>
                <w:rFonts w:ascii="GHEA Grapalat" w:eastAsia="Times New Roman" w:hAnsi="GHEA Grapalat" w:cs="Times New Roman"/>
                <w:color w:val="000000"/>
                <w:sz w:val="21"/>
                <w:szCs w:val="21"/>
              </w:rPr>
            </w:pPr>
            <w:del w:id="14" w:author="Kristine H. Gevorgyan" w:date="2022-12-22T14:21:00Z">
              <w:r w:rsidRPr="00D6302A" w:rsidDel="00E85073">
                <w:rPr>
                  <w:rFonts w:ascii="GHEA Grapalat" w:eastAsia="Times New Roman" w:hAnsi="GHEA Grapalat" w:cs="Times New Roman"/>
                  <w:color w:val="000000"/>
                  <w:sz w:val="21"/>
                  <w:szCs w:val="21"/>
                </w:rPr>
                <w:delText>-</w:delText>
              </w:r>
            </w:del>
          </w:p>
        </w:tc>
        <w:tc>
          <w:tcPr>
            <w:tcW w:w="0" w:type="auto"/>
            <w:gridSpan w:val="2"/>
            <w:tcBorders>
              <w:top w:val="outset" w:sz="6" w:space="0" w:color="auto"/>
              <w:left w:val="outset" w:sz="6" w:space="0" w:color="auto"/>
              <w:bottom w:val="outset" w:sz="6" w:space="0" w:color="auto"/>
              <w:right w:val="outset" w:sz="6" w:space="0" w:color="auto"/>
            </w:tcBorders>
            <w:shd w:val="clear" w:color="auto" w:fill="FFFFFF"/>
          </w:tcPr>
          <w:p w14:paraId="7215E119" w14:textId="647F230F" w:rsidR="00E85073" w:rsidRPr="00D6302A" w:rsidRDefault="00E85073" w:rsidP="00E85073">
            <w:pPr>
              <w:spacing w:before="100" w:beforeAutospacing="1" w:after="100" w:afterAutospacing="1" w:line="240" w:lineRule="auto"/>
              <w:jc w:val="center"/>
              <w:rPr>
                <w:rFonts w:ascii="GHEA Grapalat" w:eastAsia="Times New Roman" w:hAnsi="GHEA Grapalat" w:cs="Times New Roman"/>
                <w:color w:val="000000"/>
                <w:sz w:val="21"/>
                <w:szCs w:val="21"/>
              </w:rPr>
            </w:pPr>
            <w:del w:id="15" w:author="Kristine H. Gevorgyan" w:date="2022-12-22T14:21:00Z">
              <w:r w:rsidRPr="00D6302A" w:rsidDel="00E85073">
                <w:rPr>
                  <w:rFonts w:ascii="GHEA Grapalat" w:eastAsia="Times New Roman" w:hAnsi="GHEA Grapalat" w:cs="Times New Roman"/>
                  <w:color w:val="000000"/>
                  <w:sz w:val="21"/>
                  <w:szCs w:val="21"/>
                </w:rPr>
                <w:delText>Վ</w:delText>
              </w:r>
            </w:del>
          </w:p>
        </w:tc>
      </w:tr>
      <w:tr w:rsidR="0051491E" w:rsidRPr="00D6302A" w14:paraId="052108D7" w14:textId="77777777" w:rsidTr="00E85073">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tcPr>
          <w:p w14:paraId="069B0538" w14:textId="716DEE11" w:rsidR="00E85073" w:rsidRPr="00D6302A" w:rsidRDefault="00E85073" w:rsidP="00E85073">
            <w:pPr>
              <w:spacing w:before="100" w:beforeAutospacing="1" w:after="100" w:afterAutospacing="1" w:line="240" w:lineRule="auto"/>
              <w:jc w:val="center"/>
              <w:rPr>
                <w:rFonts w:ascii="GHEA Grapalat" w:eastAsia="Times New Roman" w:hAnsi="GHEA Grapalat" w:cs="Times New Roman"/>
                <w:color w:val="000000"/>
                <w:sz w:val="21"/>
                <w:szCs w:val="21"/>
              </w:rPr>
            </w:pPr>
            <w:del w:id="16" w:author="Kristine H. Gevorgyan" w:date="2022-12-22T14:21:00Z">
              <w:r w:rsidRPr="00D6302A" w:rsidDel="00E85073">
                <w:rPr>
                  <w:rFonts w:ascii="GHEA Grapalat" w:eastAsia="Times New Roman" w:hAnsi="GHEA Grapalat" w:cs="Times New Roman"/>
                  <w:color w:val="000000"/>
                  <w:sz w:val="21"/>
                  <w:szCs w:val="21"/>
                </w:rPr>
                <w:delText>2.</w:delText>
              </w:r>
            </w:del>
          </w:p>
        </w:tc>
        <w:tc>
          <w:tcPr>
            <w:tcW w:w="0" w:type="auto"/>
            <w:tcBorders>
              <w:top w:val="outset" w:sz="6" w:space="0" w:color="auto"/>
              <w:left w:val="outset" w:sz="6" w:space="0" w:color="auto"/>
              <w:bottom w:val="outset" w:sz="6" w:space="0" w:color="auto"/>
              <w:right w:val="outset" w:sz="6" w:space="0" w:color="auto"/>
            </w:tcBorders>
            <w:shd w:val="clear" w:color="auto" w:fill="FFFFFF"/>
          </w:tcPr>
          <w:p w14:paraId="0423DB69" w14:textId="4BCF7951" w:rsidR="00E85073" w:rsidRPr="00D6302A" w:rsidRDefault="00E85073" w:rsidP="00E85073">
            <w:pPr>
              <w:spacing w:before="100" w:beforeAutospacing="1" w:after="100" w:afterAutospacing="1" w:line="240" w:lineRule="auto"/>
              <w:rPr>
                <w:rFonts w:ascii="GHEA Grapalat" w:eastAsia="Times New Roman" w:hAnsi="GHEA Grapalat" w:cs="Times New Roman"/>
                <w:color w:val="000000"/>
                <w:sz w:val="21"/>
                <w:szCs w:val="21"/>
              </w:rPr>
            </w:pPr>
            <w:del w:id="17" w:author="Kristine H. Gevorgyan" w:date="2022-12-22T14:21:00Z">
              <w:r w:rsidRPr="00D6302A" w:rsidDel="00E85073">
                <w:rPr>
                  <w:rFonts w:ascii="GHEA Grapalat" w:eastAsia="Times New Roman" w:hAnsi="GHEA Grapalat" w:cs="Times New Roman"/>
                  <w:color w:val="000000"/>
                  <w:sz w:val="21"/>
                  <w:szCs w:val="21"/>
                </w:rPr>
                <w:delText>Անասնաբուժասանիտարական փորձաքննություն</w:delText>
              </w:r>
            </w:del>
          </w:p>
        </w:tc>
        <w:tc>
          <w:tcPr>
            <w:tcW w:w="0" w:type="auto"/>
            <w:tcBorders>
              <w:top w:val="outset" w:sz="6" w:space="0" w:color="auto"/>
              <w:left w:val="outset" w:sz="6" w:space="0" w:color="auto"/>
              <w:bottom w:val="outset" w:sz="6" w:space="0" w:color="auto"/>
              <w:right w:val="outset" w:sz="6" w:space="0" w:color="auto"/>
            </w:tcBorders>
            <w:shd w:val="clear" w:color="auto" w:fill="FFFFFF"/>
          </w:tcPr>
          <w:p w14:paraId="6EA5091C" w14:textId="2DD7D33C" w:rsidR="00E85073" w:rsidRPr="00D6302A" w:rsidRDefault="00E85073" w:rsidP="00E85073">
            <w:pPr>
              <w:spacing w:before="100" w:beforeAutospacing="1" w:after="100" w:afterAutospacing="1" w:line="240" w:lineRule="auto"/>
              <w:jc w:val="center"/>
              <w:rPr>
                <w:rFonts w:ascii="GHEA Grapalat" w:eastAsia="Times New Roman" w:hAnsi="GHEA Grapalat" w:cs="Times New Roman"/>
                <w:color w:val="000000"/>
                <w:sz w:val="21"/>
                <w:szCs w:val="21"/>
              </w:rPr>
            </w:pPr>
            <w:del w:id="18" w:author="Kristine H. Gevorgyan" w:date="2022-12-22T14:21:00Z">
              <w:r w:rsidRPr="00D6302A" w:rsidDel="00E85073">
                <w:rPr>
                  <w:rFonts w:ascii="GHEA Grapalat" w:eastAsia="Times New Roman" w:hAnsi="GHEA Grapalat" w:cs="Times New Roman"/>
                  <w:color w:val="000000"/>
                  <w:sz w:val="21"/>
                  <w:szCs w:val="21"/>
                </w:rPr>
                <w:delText>ԿՄ</w:delText>
              </w:r>
            </w:del>
          </w:p>
        </w:tc>
        <w:tc>
          <w:tcPr>
            <w:tcW w:w="0" w:type="auto"/>
            <w:tcBorders>
              <w:top w:val="outset" w:sz="6" w:space="0" w:color="auto"/>
              <w:left w:val="outset" w:sz="6" w:space="0" w:color="auto"/>
              <w:bottom w:val="outset" w:sz="6" w:space="0" w:color="auto"/>
              <w:right w:val="outset" w:sz="6" w:space="0" w:color="auto"/>
            </w:tcBorders>
            <w:shd w:val="clear" w:color="auto" w:fill="FFFFFF"/>
          </w:tcPr>
          <w:p w14:paraId="4C5B5954" w14:textId="5E8BA222" w:rsidR="00E85073" w:rsidRPr="00D6302A" w:rsidRDefault="00E85073" w:rsidP="00E85073">
            <w:pPr>
              <w:spacing w:before="100" w:beforeAutospacing="1" w:after="100" w:afterAutospacing="1" w:line="240" w:lineRule="auto"/>
              <w:jc w:val="center"/>
              <w:rPr>
                <w:rFonts w:ascii="GHEA Grapalat" w:eastAsia="Times New Roman" w:hAnsi="GHEA Grapalat" w:cs="Times New Roman"/>
                <w:color w:val="000000"/>
                <w:sz w:val="21"/>
                <w:szCs w:val="21"/>
              </w:rPr>
            </w:pPr>
            <w:del w:id="19" w:author="Kristine H. Gevorgyan" w:date="2022-12-22T14:21:00Z">
              <w:r w:rsidRPr="00D6302A" w:rsidDel="00E85073">
                <w:rPr>
                  <w:rFonts w:ascii="GHEA Grapalat" w:eastAsia="Times New Roman" w:hAnsi="GHEA Grapalat" w:cs="Times New Roman"/>
                  <w:color w:val="000000"/>
                  <w:sz w:val="21"/>
                  <w:szCs w:val="21"/>
                </w:rPr>
                <w:delText>-</w:delText>
              </w:r>
            </w:del>
          </w:p>
        </w:tc>
        <w:tc>
          <w:tcPr>
            <w:tcW w:w="0" w:type="auto"/>
            <w:gridSpan w:val="2"/>
            <w:tcBorders>
              <w:top w:val="outset" w:sz="6" w:space="0" w:color="auto"/>
              <w:left w:val="outset" w:sz="6" w:space="0" w:color="auto"/>
              <w:bottom w:val="outset" w:sz="6" w:space="0" w:color="auto"/>
              <w:right w:val="outset" w:sz="6" w:space="0" w:color="auto"/>
            </w:tcBorders>
            <w:shd w:val="clear" w:color="auto" w:fill="FFFFFF"/>
          </w:tcPr>
          <w:p w14:paraId="677EC38E" w14:textId="486B7C48" w:rsidR="00E85073" w:rsidRPr="00D6302A" w:rsidRDefault="00E85073" w:rsidP="00E85073">
            <w:pPr>
              <w:spacing w:before="100" w:beforeAutospacing="1" w:after="100" w:afterAutospacing="1" w:line="240" w:lineRule="auto"/>
              <w:jc w:val="center"/>
              <w:rPr>
                <w:rFonts w:ascii="GHEA Grapalat" w:eastAsia="Times New Roman" w:hAnsi="GHEA Grapalat" w:cs="Times New Roman"/>
                <w:color w:val="000000"/>
                <w:sz w:val="21"/>
                <w:szCs w:val="21"/>
              </w:rPr>
            </w:pPr>
            <w:del w:id="20" w:author="Kristine H. Gevorgyan" w:date="2022-12-22T14:21:00Z">
              <w:r w:rsidRPr="00D6302A" w:rsidDel="00E85073">
                <w:rPr>
                  <w:rFonts w:ascii="GHEA Grapalat" w:eastAsia="Times New Roman" w:hAnsi="GHEA Grapalat" w:cs="Times New Roman"/>
                  <w:color w:val="000000"/>
                  <w:sz w:val="21"/>
                  <w:szCs w:val="21"/>
                </w:rPr>
                <w:delText>Վ</w:delText>
              </w:r>
            </w:del>
          </w:p>
        </w:tc>
      </w:tr>
      <w:tr w:rsidR="0051491E" w:rsidRPr="00D6302A" w14:paraId="2D453CB8" w14:textId="77777777" w:rsidTr="00E85073">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tcPr>
          <w:p w14:paraId="5F5CC2F2" w14:textId="3C812B9A" w:rsidR="00E85073" w:rsidRPr="00D6302A" w:rsidRDefault="00E85073" w:rsidP="00E85073">
            <w:pPr>
              <w:spacing w:before="100" w:beforeAutospacing="1" w:after="100" w:afterAutospacing="1" w:line="240" w:lineRule="auto"/>
              <w:jc w:val="center"/>
              <w:rPr>
                <w:rFonts w:ascii="GHEA Grapalat" w:eastAsia="Times New Roman" w:hAnsi="GHEA Grapalat" w:cs="Times New Roman"/>
                <w:color w:val="000000"/>
                <w:sz w:val="21"/>
                <w:szCs w:val="21"/>
              </w:rPr>
            </w:pPr>
            <w:del w:id="21" w:author="Kristine H. Gevorgyan" w:date="2022-12-22T14:21:00Z">
              <w:r w:rsidRPr="00D6302A" w:rsidDel="00E85073">
                <w:rPr>
                  <w:rFonts w:ascii="GHEA Grapalat" w:eastAsia="Times New Roman" w:hAnsi="GHEA Grapalat" w:cs="Times New Roman"/>
                  <w:color w:val="000000"/>
                  <w:sz w:val="21"/>
                  <w:szCs w:val="21"/>
                </w:rPr>
                <w:delText>3.</w:delText>
              </w:r>
            </w:del>
          </w:p>
        </w:tc>
        <w:tc>
          <w:tcPr>
            <w:tcW w:w="0" w:type="auto"/>
            <w:tcBorders>
              <w:top w:val="outset" w:sz="6" w:space="0" w:color="auto"/>
              <w:left w:val="outset" w:sz="6" w:space="0" w:color="auto"/>
              <w:bottom w:val="outset" w:sz="6" w:space="0" w:color="auto"/>
              <w:right w:val="outset" w:sz="6" w:space="0" w:color="auto"/>
            </w:tcBorders>
            <w:shd w:val="clear" w:color="auto" w:fill="FFFFFF"/>
          </w:tcPr>
          <w:p w14:paraId="04AFA984" w14:textId="2B6E2B55" w:rsidR="00E85073" w:rsidRPr="00D6302A" w:rsidRDefault="00E85073" w:rsidP="00E85073">
            <w:pPr>
              <w:spacing w:before="100" w:beforeAutospacing="1" w:after="100" w:afterAutospacing="1" w:line="240" w:lineRule="auto"/>
              <w:rPr>
                <w:rFonts w:ascii="GHEA Grapalat" w:eastAsia="Times New Roman" w:hAnsi="GHEA Grapalat" w:cs="Times New Roman"/>
                <w:color w:val="000000"/>
                <w:sz w:val="21"/>
                <w:szCs w:val="21"/>
              </w:rPr>
            </w:pPr>
            <w:del w:id="22" w:author="Kristine H. Gevorgyan" w:date="2022-12-22T14:21:00Z">
              <w:r w:rsidRPr="00D6302A" w:rsidDel="00E85073">
                <w:rPr>
                  <w:rFonts w:ascii="GHEA Grapalat" w:eastAsia="Times New Roman" w:hAnsi="GHEA Grapalat" w:cs="Times New Roman"/>
                  <w:color w:val="000000"/>
                  <w:sz w:val="21"/>
                  <w:szCs w:val="21"/>
                </w:rPr>
                <w:delText>Բույսերի պաշտպանության քիմիական և կենսաբանական միջոցների արտադրություն և (կամ) վաճառք</w:delText>
              </w:r>
            </w:del>
          </w:p>
        </w:tc>
        <w:tc>
          <w:tcPr>
            <w:tcW w:w="0" w:type="auto"/>
            <w:tcBorders>
              <w:top w:val="outset" w:sz="6" w:space="0" w:color="auto"/>
              <w:left w:val="outset" w:sz="6" w:space="0" w:color="auto"/>
              <w:bottom w:val="outset" w:sz="6" w:space="0" w:color="auto"/>
              <w:right w:val="outset" w:sz="6" w:space="0" w:color="auto"/>
            </w:tcBorders>
            <w:shd w:val="clear" w:color="auto" w:fill="FFFFFF"/>
          </w:tcPr>
          <w:p w14:paraId="6206DA22" w14:textId="17F84B51" w:rsidR="00E85073" w:rsidRPr="00D6302A" w:rsidRDefault="00E85073" w:rsidP="00E85073">
            <w:pPr>
              <w:spacing w:before="100" w:beforeAutospacing="1" w:after="100" w:afterAutospacing="1" w:line="240" w:lineRule="auto"/>
              <w:jc w:val="center"/>
              <w:rPr>
                <w:rFonts w:ascii="GHEA Grapalat" w:eastAsia="Times New Roman" w:hAnsi="GHEA Grapalat" w:cs="Times New Roman"/>
                <w:color w:val="000000"/>
                <w:sz w:val="21"/>
                <w:szCs w:val="21"/>
              </w:rPr>
            </w:pPr>
            <w:del w:id="23" w:author="Kristine H. Gevorgyan" w:date="2022-12-22T14:21:00Z">
              <w:r w:rsidRPr="00D6302A" w:rsidDel="00E85073">
                <w:rPr>
                  <w:rFonts w:ascii="GHEA Grapalat" w:eastAsia="Times New Roman" w:hAnsi="GHEA Grapalat" w:cs="Times New Roman"/>
                  <w:color w:val="000000"/>
                  <w:sz w:val="21"/>
                  <w:szCs w:val="21"/>
                </w:rPr>
                <w:delText>ԿՄ</w:delText>
              </w:r>
            </w:del>
          </w:p>
        </w:tc>
        <w:tc>
          <w:tcPr>
            <w:tcW w:w="0" w:type="auto"/>
            <w:tcBorders>
              <w:top w:val="outset" w:sz="6" w:space="0" w:color="auto"/>
              <w:left w:val="outset" w:sz="6" w:space="0" w:color="auto"/>
              <w:bottom w:val="outset" w:sz="6" w:space="0" w:color="auto"/>
              <w:right w:val="outset" w:sz="6" w:space="0" w:color="auto"/>
            </w:tcBorders>
            <w:shd w:val="clear" w:color="auto" w:fill="FFFFFF"/>
          </w:tcPr>
          <w:p w14:paraId="3BEB387F" w14:textId="0658CE8B" w:rsidR="00E85073" w:rsidRPr="00D6302A" w:rsidRDefault="00E85073" w:rsidP="00E85073">
            <w:pPr>
              <w:spacing w:before="100" w:beforeAutospacing="1" w:after="100" w:afterAutospacing="1" w:line="240" w:lineRule="auto"/>
              <w:jc w:val="center"/>
              <w:rPr>
                <w:rFonts w:ascii="GHEA Grapalat" w:eastAsia="Times New Roman" w:hAnsi="GHEA Grapalat" w:cs="Times New Roman"/>
                <w:color w:val="000000"/>
                <w:sz w:val="21"/>
                <w:szCs w:val="21"/>
              </w:rPr>
            </w:pPr>
            <w:del w:id="24" w:author="Kristine H. Gevorgyan" w:date="2022-12-22T14:21:00Z">
              <w:r w:rsidRPr="00D6302A" w:rsidDel="00E85073">
                <w:rPr>
                  <w:rFonts w:ascii="GHEA Grapalat" w:eastAsia="Times New Roman" w:hAnsi="GHEA Grapalat" w:cs="Times New Roman"/>
                  <w:color w:val="000000"/>
                  <w:sz w:val="21"/>
                  <w:szCs w:val="21"/>
                </w:rPr>
                <w:delText>-</w:delText>
              </w:r>
            </w:del>
          </w:p>
        </w:tc>
        <w:tc>
          <w:tcPr>
            <w:tcW w:w="0" w:type="auto"/>
            <w:gridSpan w:val="2"/>
            <w:tcBorders>
              <w:top w:val="outset" w:sz="6" w:space="0" w:color="auto"/>
              <w:left w:val="outset" w:sz="6" w:space="0" w:color="auto"/>
              <w:bottom w:val="outset" w:sz="6" w:space="0" w:color="auto"/>
              <w:right w:val="outset" w:sz="6" w:space="0" w:color="auto"/>
            </w:tcBorders>
            <w:shd w:val="clear" w:color="auto" w:fill="FFFFFF"/>
          </w:tcPr>
          <w:p w14:paraId="49E33A6D" w14:textId="2152F39F" w:rsidR="00E85073" w:rsidRPr="00D6302A" w:rsidRDefault="00E85073" w:rsidP="00E85073">
            <w:pPr>
              <w:spacing w:before="100" w:beforeAutospacing="1" w:after="100" w:afterAutospacing="1" w:line="240" w:lineRule="auto"/>
              <w:jc w:val="center"/>
              <w:rPr>
                <w:rFonts w:ascii="GHEA Grapalat" w:eastAsia="Times New Roman" w:hAnsi="GHEA Grapalat" w:cs="Times New Roman"/>
                <w:color w:val="000000"/>
                <w:sz w:val="21"/>
                <w:szCs w:val="21"/>
              </w:rPr>
            </w:pPr>
            <w:del w:id="25" w:author="Kristine H. Gevorgyan" w:date="2022-12-22T14:21:00Z">
              <w:r w:rsidRPr="00D6302A" w:rsidDel="00E85073">
                <w:rPr>
                  <w:rFonts w:ascii="GHEA Grapalat" w:eastAsia="Times New Roman" w:hAnsi="GHEA Grapalat" w:cs="Times New Roman"/>
                  <w:color w:val="000000"/>
                  <w:sz w:val="21"/>
                  <w:szCs w:val="21"/>
                </w:rPr>
                <w:delText>Վ</w:delText>
              </w:r>
            </w:del>
          </w:p>
        </w:tc>
      </w:tr>
      <w:tr w:rsidR="0051491E" w:rsidRPr="00D6302A" w14:paraId="51D62274" w14:textId="77777777" w:rsidTr="00E85073">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54371F82" w14:textId="77777777" w:rsidR="00E85073" w:rsidRPr="00D6302A" w:rsidRDefault="00E85073" w:rsidP="00E85073">
            <w:pPr>
              <w:spacing w:after="0" w:line="240" w:lineRule="auto"/>
              <w:rPr>
                <w:rFonts w:ascii="GHEA Grapalat" w:eastAsia="Times New Roman" w:hAnsi="GHEA Grapalat" w:cs="Times New Roman"/>
                <w:color w:val="000000"/>
                <w:sz w:val="21"/>
                <w:szCs w:val="21"/>
              </w:rPr>
            </w:pPr>
            <w:r w:rsidRPr="00D6302A">
              <w:rPr>
                <w:rFonts w:ascii="Calibri" w:eastAsia="Times New Roman" w:hAnsi="Calibri" w:cs="Calibri"/>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1C08EB3" w14:textId="77777777" w:rsidR="00E85073" w:rsidRPr="00D6302A" w:rsidRDefault="00E85073" w:rsidP="00E85073">
            <w:pPr>
              <w:spacing w:before="100" w:beforeAutospacing="1" w:after="100" w:afterAutospacing="1" w:line="240" w:lineRule="auto"/>
              <w:rPr>
                <w:rFonts w:ascii="GHEA Grapalat" w:eastAsia="Times New Roman" w:hAnsi="GHEA Grapalat" w:cs="Times New Roman"/>
                <w:color w:val="000000"/>
                <w:sz w:val="21"/>
                <w:szCs w:val="21"/>
              </w:rPr>
            </w:pPr>
            <w:r w:rsidRPr="00D6302A">
              <w:rPr>
                <w:rFonts w:ascii="GHEA Grapalat" w:eastAsia="Times New Roman" w:hAnsi="GHEA Grapalat" w:cs="Times New Roman"/>
                <w:b/>
                <w:bCs/>
                <w:color w:val="000000"/>
                <w:sz w:val="21"/>
                <w:szCs w:val="21"/>
              </w:rPr>
              <w:t>3. ԷԼԵԿՏՐՈՆԱՅԻՆ ՀԱՂՈՐԴԱԿՑՈՒԹՅԱՆ ԲՆԱԳԱՎԱՌ</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32F4604" w14:textId="77777777" w:rsidR="00E85073" w:rsidRPr="00D6302A" w:rsidRDefault="00E85073" w:rsidP="00E85073">
            <w:pPr>
              <w:spacing w:after="0" w:line="240" w:lineRule="auto"/>
              <w:rPr>
                <w:rFonts w:ascii="GHEA Grapalat" w:eastAsia="Times New Roman" w:hAnsi="GHEA Grapalat" w:cs="Times New Roman"/>
                <w:color w:val="000000"/>
                <w:sz w:val="21"/>
                <w:szCs w:val="21"/>
              </w:rPr>
            </w:pPr>
            <w:r w:rsidRPr="00D6302A">
              <w:rPr>
                <w:rFonts w:ascii="Calibri" w:eastAsia="Times New Roman" w:hAnsi="Calibri" w:cs="Calibri"/>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79DCAE4" w14:textId="77777777" w:rsidR="00E85073" w:rsidRPr="00D6302A" w:rsidRDefault="00E85073" w:rsidP="00E85073">
            <w:pPr>
              <w:spacing w:after="0" w:line="240" w:lineRule="auto"/>
              <w:rPr>
                <w:rFonts w:ascii="GHEA Grapalat" w:eastAsia="Times New Roman" w:hAnsi="GHEA Grapalat" w:cs="Times New Roman"/>
                <w:color w:val="000000"/>
                <w:sz w:val="21"/>
                <w:szCs w:val="21"/>
              </w:rPr>
            </w:pPr>
            <w:r w:rsidRPr="00D6302A">
              <w:rPr>
                <w:rFonts w:ascii="Calibri" w:eastAsia="Times New Roman" w:hAnsi="Calibri" w:cs="Calibri"/>
                <w:color w:val="000000"/>
                <w:sz w:val="21"/>
                <w:szCs w:val="21"/>
              </w:rPr>
              <w:t> </w:t>
            </w:r>
          </w:p>
        </w:tc>
        <w:tc>
          <w:tcPr>
            <w:tcW w:w="0" w:type="auto"/>
            <w:gridSpan w:val="2"/>
            <w:tcBorders>
              <w:top w:val="outset" w:sz="6" w:space="0" w:color="auto"/>
              <w:left w:val="outset" w:sz="6" w:space="0" w:color="auto"/>
              <w:bottom w:val="outset" w:sz="6" w:space="0" w:color="auto"/>
              <w:right w:val="outset" w:sz="6" w:space="0" w:color="auto"/>
            </w:tcBorders>
            <w:shd w:val="clear" w:color="auto" w:fill="FFFFFF"/>
            <w:hideMark/>
          </w:tcPr>
          <w:p w14:paraId="3B7D5296" w14:textId="77777777" w:rsidR="00E85073" w:rsidRPr="00D6302A" w:rsidRDefault="00E85073" w:rsidP="00E85073">
            <w:pPr>
              <w:spacing w:after="0" w:line="240" w:lineRule="auto"/>
              <w:rPr>
                <w:rFonts w:ascii="GHEA Grapalat" w:eastAsia="Times New Roman" w:hAnsi="GHEA Grapalat" w:cs="Times New Roman"/>
                <w:color w:val="000000"/>
                <w:sz w:val="21"/>
                <w:szCs w:val="21"/>
              </w:rPr>
            </w:pPr>
            <w:r w:rsidRPr="00D6302A">
              <w:rPr>
                <w:rFonts w:ascii="Calibri" w:eastAsia="Times New Roman" w:hAnsi="Calibri" w:cs="Calibri"/>
                <w:color w:val="000000"/>
                <w:sz w:val="21"/>
                <w:szCs w:val="21"/>
              </w:rPr>
              <w:t> </w:t>
            </w:r>
          </w:p>
        </w:tc>
      </w:tr>
      <w:tr w:rsidR="0051491E" w:rsidRPr="00D6302A" w14:paraId="11FF571F" w14:textId="77777777" w:rsidTr="00E85073">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1EF48D71" w14:textId="77777777" w:rsidR="00E85073" w:rsidRPr="00D6302A" w:rsidRDefault="00E85073" w:rsidP="00E85073">
            <w:pPr>
              <w:spacing w:before="100" w:beforeAutospacing="1" w:after="100" w:afterAutospacing="1" w:line="240" w:lineRule="auto"/>
              <w:jc w:val="center"/>
              <w:rPr>
                <w:rFonts w:ascii="GHEA Grapalat" w:eastAsia="Times New Roman" w:hAnsi="GHEA Grapalat" w:cs="Times New Roman"/>
                <w:color w:val="000000"/>
                <w:sz w:val="21"/>
                <w:szCs w:val="21"/>
              </w:rPr>
            </w:pPr>
            <w:r w:rsidRPr="00D6302A">
              <w:rPr>
                <w:rFonts w:ascii="GHEA Grapalat" w:eastAsia="Times New Roman" w:hAnsi="GHEA Grapalat" w:cs="Times New Roman"/>
                <w:color w:val="000000"/>
                <w:sz w:val="21"/>
                <w:szCs w:val="21"/>
              </w:rPr>
              <w:t>1.</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6E2DE9A" w14:textId="77777777" w:rsidR="00E85073" w:rsidRPr="00D6302A" w:rsidRDefault="00E85073" w:rsidP="00E85073">
            <w:pPr>
              <w:spacing w:before="100" w:beforeAutospacing="1" w:after="100" w:afterAutospacing="1" w:line="240" w:lineRule="auto"/>
              <w:rPr>
                <w:rFonts w:ascii="GHEA Grapalat" w:eastAsia="Times New Roman" w:hAnsi="GHEA Grapalat" w:cs="Times New Roman"/>
                <w:color w:val="000000"/>
                <w:sz w:val="21"/>
                <w:szCs w:val="21"/>
              </w:rPr>
            </w:pPr>
            <w:r w:rsidRPr="00D6302A">
              <w:rPr>
                <w:rFonts w:ascii="GHEA Grapalat" w:eastAsia="Times New Roman" w:hAnsi="GHEA Grapalat" w:cs="Times New Roman"/>
                <w:color w:val="000000"/>
                <w:sz w:val="21"/>
                <w:szCs w:val="21"/>
              </w:rPr>
              <w:t>Հանրային էլեկտրոնային հաղորդակցության ծառայություններ, բացառությամբ այն ծառայությունների, որոնց մատուցման համար անհրաժեշտ է տիրապետել և շահագործել էլեկտրոնային հաղորդակցության ցանց</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8827669" w14:textId="77777777" w:rsidR="00E85073" w:rsidRPr="00D6302A" w:rsidRDefault="00E85073" w:rsidP="00E85073">
            <w:pPr>
              <w:spacing w:before="100" w:beforeAutospacing="1" w:after="100" w:afterAutospacing="1" w:line="240" w:lineRule="auto"/>
              <w:jc w:val="center"/>
              <w:rPr>
                <w:rFonts w:ascii="GHEA Grapalat" w:eastAsia="Times New Roman" w:hAnsi="GHEA Grapalat" w:cs="Times New Roman"/>
                <w:color w:val="000000"/>
                <w:sz w:val="21"/>
                <w:szCs w:val="21"/>
              </w:rPr>
            </w:pPr>
            <w:r w:rsidRPr="00D6302A">
              <w:rPr>
                <w:rFonts w:ascii="GHEA Grapalat" w:eastAsia="Times New Roman" w:hAnsi="GHEA Grapalat" w:cs="Times New Roman"/>
                <w:color w:val="000000"/>
                <w:sz w:val="21"/>
                <w:szCs w:val="21"/>
              </w:rPr>
              <w:t>ՀԾԿՀ</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0058A62" w14:textId="77777777" w:rsidR="00E85073" w:rsidRPr="00D6302A" w:rsidRDefault="00E85073" w:rsidP="00E85073">
            <w:pPr>
              <w:spacing w:before="100" w:beforeAutospacing="1" w:after="100" w:afterAutospacing="1" w:line="240" w:lineRule="auto"/>
              <w:jc w:val="center"/>
              <w:rPr>
                <w:rFonts w:ascii="GHEA Grapalat" w:eastAsia="Times New Roman" w:hAnsi="GHEA Grapalat" w:cs="Times New Roman"/>
                <w:color w:val="000000"/>
                <w:sz w:val="21"/>
                <w:szCs w:val="21"/>
              </w:rPr>
            </w:pPr>
            <w:r w:rsidRPr="00D6302A">
              <w:rPr>
                <w:rFonts w:ascii="GHEA Grapalat" w:eastAsia="Times New Roman" w:hAnsi="GHEA Grapalat" w:cs="Times New Roman"/>
                <w:color w:val="000000"/>
                <w:sz w:val="21"/>
                <w:szCs w:val="21"/>
              </w:rPr>
              <w:t>Ա</w:t>
            </w:r>
          </w:p>
        </w:tc>
        <w:tc>
          <w:tcPr>
            <w:tcW w:w="0" w:type="auto"/>
            <w:gridSpan w:val="2"/>
            <w:tcBorders>
              <w:top w:val="outset" w:sz="6" w:space="0" w:color="auto"/>
              <w:left w:val="outset" w:sz="6" w:space="0" w:color="auto"/>
              <w:bottom w:val="outset" w:sz="6" w:space="0" w:color="auto"/>
              <w:right w:val="outset" w:sz="6" w:space="0" w:color="auto"/>
            </w:tcBorders>
            <w:shd w:val="clear" w:color="auto" w:fill="FFFFFF"/>
            <w:hideMark/>
          </w:tcPr>
          <w:p w14:paraId="1F9AD58D" w14:textId="77777777" w:rsidR="00E85073" w:rsidRPr="00D6302A" w:rsidRDefault="00E85073" w:rsidP="00E85073">
            <w:pPr>
              <w:spacing w:before="100" w:beforeAutospacing="1" w:after="100" w:afterAutospacing="1" w:line="240" w:lineRule="auto"/>
              <w:jc w:val="center"/>
              <w:rPr>
                <w:rFonts w:ascii="GHEA Grapalat" w:eastAsia="Times New Roman" w:hAnsi="GHEA Grapalat" w:cs="Times New Roman"/>
                <w:color w:val="000000"/>
                <w:sz w:val="21"/>
                <w:szCs w:val="21"/>
              </w:rPr>
            </w:pPr>
            <w:r w:rsidRPr="00D6302A">
              <w:rPr>
                <w:rFonts w:ascii="GHEA Grapalat" w:eastAsia="Times New Roman" w:hAnsi="GHEA Grapalat" w:cs="Times New Roman"/>
                <w:color w:val="000000"/>
                <w:sz w:val="21"/>
                <w:szCs w:val="21"/>
              </w:rPr>
              <w:t>Վ</w:t>
            </w:r>
          </w:p>
        </w:tc>
      </w:tr>
      <w:tr w:rsidR="0051491E" w:rsidRPr="00D6302A" w14:paraId="41895B7C" w14:textId="77777777" w:rsidTr="00E85073">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0BBDEC06" w14:textId="77777777" w:rsidR="00E85073" w:rsidRPr="00D6302A" w:rsidRDefault="00E85073" w:rsidP="00E85073">
            <w:pPr>
              <w:spacing w:after="0" w:line="240" w:lineRule="auto"/>
              <w:rPr>
                <w:rFonts w:ascii="GHEA Grapalat" w:eastAsia="Times New Roman" w:hAnsi="GHEA Grapalat" w:cs="Times New Roman"/>
                <w:color w:val="000000"/>
                <w:sz w:val="21"/>
                <w:szCs w:val="21"/>
              </w:rPr>
            </w:pPr>
            <w:r w:rsidRPr="00D6302A">
              <w:rPr>
                <w:rFonts w:ascii="Calibri" w:eastAsia="Times New Roman" w:hAnsi="Calibri" w:cs="Calibri"/>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01458A8" w14:textId="77777777" w:rsidR="00E85073" w:rsidRPr="00D6302A" w:rsidRDefault="00E85073" w:rsidP="00E85073">
            <w:pPr>
              <w:spacing w:after="0" w:line="240" w:lineRule="auto"/>
              <w:rPr>
                <w:rFonts w:ascii="GHEA Grapalat" w:eastAsia="Times New Roman" w:hAnsi="GHEA Grapalat" w:cs="Times New Roman"/>
                <w:color w:val="000000"/>
                <w:sz w:val="21"/>
                <w:szCs w:val="21"/>
              </w:rPr>
            </w:pPr>
            <w:r w:rsidRPr="00D6302A">
              <w:rPr>
                <w:rFonts w:ascii="Calibri" w:eastAsia="Times New Roman" w:hAnsi="Calibri" w:cs="Calibri"/>
                <w:color w:val="000000"/>
                <w:sz w:val="21"/>
                <w:szCs w:val="21"/>
              </w:rPr>
              <w:t> </w:t>
            </w:r>
            <w:r w:rsidRPr="00D6302A">
              <w:rPr>
                <w:rFonts w:ascii="GHEA Grapalat" w:eastAsia="Times New Roman" w:hAnsi="GHEA Grapalat" w:cs="Times New Roman"/>
                <w:b/>
                <w:bCs/>
                <w:color w:val="000000"/>
                <w:sz w:val="21"/>
                <w:szCs w:val="21"/>
              </w:rPr>
              <w:t>3.1. ՇՐՋԱԿԱ ՄԻՋԱՎԱՅՐԻ ՊԱՀՊԱՆՈՒԹՅԱՆ ԲՆԱԳԱՎԱՌ</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799DA87" w14:textId="77777777" w:rsidR="00E85073" w:rsidRPr="00D6302A" w:rsidRDefault="00E85073" w:rsidP="00E85073">
            <w:pPr>
              <w:spacing w:after="0" w:line="240" w:lineRule="auto"/>
              <w:rPr>
                <w:rFonts w:ascii="GHEA Grapalat" w:eastAsia="Times New Roman" w:hAnsi="GHEA Grapalat" w:cs="Times New Roman"/>
                <w:color w:val="000000"/>
                <w:sz w:val="21"/>
                <w:szCs w:val="21"/>
              </w:rPr>
            </w:pPr>
            <w:r w:rsidRPr="00D6302A">
              <w:rPr>
                <w:rFonts w:ascii="Calibri" w:eastAsia="Times New Roman" w:hAnsi="Calibri" w:cs="Calibri"/>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4616168" w14:textId="77777777" w:rsidR="00E85073" w:rsidRPr="00D6302A" w:rsidRDefault="00E85073" w:rsidP="00E85073">
            <w:pPr>
              <w:spacing w:after="0" w:line="240" w:lineRule="auto"/>
              <w:rPr>
                <w:rFonts w:ascii="GHEA Grapalat" w:eastAsia="Times New Roman" w:hAnsi="GHEA Grapalat" w:cs="Times New Roman"/>
                <w:color w:val="000000"/>
                <w:sz w:val="21"/>
                <w:szCs w:val="21"/>
              </w:rPr>
            </w:pPr>
            <w:r w:rsidRPr="00D6302A">
              <w:rPr>
                <w:rFonts w:ascii="Calibri" w:eastAsia="Times New Roman" w:hAnsi="Calibri" w:cs="Calibri"/>
                <w:color w:val="000000"/>
                <w:sz w:val="21"/>
                <w:szCs w:val="21"/>
              </w:rPr>
              <w:t> </w:t>
            </w:r>
          </w:p>
        </w:tc>
        <w:tc>
          <w:tcPr>
            <w:tcW w:w="0" w:type="auto"/>
            <w:gridSpan w:val="2"/>
            <w:tcBorders>
              <w:top w:val="outset" w:sz="6" w:space="0" w:color="auto"/>
              <w:left w:val="outset" w:sz="6" w:space="0" w:color="auto"/>
              <w:bottom w:val="outset" w:sz="6" w:space="0" w:color="auto"/>
              <w:right w:val="outset" w:sz="6" w:space="0" w:color="auto"/>
            </w:tcBorders>
            <w:shd w:val="clear" w:color="auto" w:fill="FFFFFF"/>
            <w:hideMark/>
          </w:tcPr>
          <w:p w14:paraId="06E2B012" w14:textId="77777777" w:rsidR="00E85073" w:rsidRPr="00D6302A" w:rsidRDefault="00E85073" w:rsidP="00E85073">
            <w:pPr>
              <w:spacing w:after="0" w:line="240" w:lineRule="auto"/>
              <w:rPr>
                <w:rFonts w:ascii="GHEA Grapalat" w:eastAsia="Times New Roman" w:hAnsi="GHEA Grapalat" w:cs="Times New Roman"/>
                <w:color w:val="000000"/>
                <w:sz w:val="21"/>
                <w:szCs w:val="21"/>
              </w:rPr>
            </w:pPr>
            <w:r w:rsidRPr="00D6302A">
              <w:rPr>
                <w:rFonts w:ascii="Calibri" w:eastAsia="Times New Roman" w:hAnsi="Calibri" w:cs="Calibri"/>
                <w:color w:val="000000"/>
                <w:sz w:val="21"/>
                <w:szCs w:val="21"/>
              </w:rPr>
              <w:t> </w:t>
            </w:r>
          </w:p>
        </w:tc>
      </w:tr>
      <w:tr w:rsidR="0051491E" w:rsidRPr="00D6302A" w14:paraId="211E79EA" w14:textId="77777777" w:rsidTr="00E85073">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4D877FAF" w14:textId="77777777" w:rsidR="00E85073" w:rsidRPr="00D6302A" w:rsidRDefault="00E85073" w:rsidP="00E85073">
            <w:pPr>
              <w:spacing w:before="100" w:beforeAutospacing="1" w:after="100" w:afterAutospacing="1" w:line="240" w:lineRule="auto"/>
              <w:jc w:val="center"/>
              <w:rPr>
                <w:rFonts w:ascii="GHEA Grapalat" w:eastAsia="Times New Roman" w:hAnsi="GHEA Grapalat" w:cs="Times New Roman"/>
                <w:color w:val="000000"/>
                <w:sz w:val="21"/>
                <w:szCs w:val="21"/>
              </w:rPr>
            </w:pPr>
            <w:r w:rsidRPr="00D6302A">
              <w:rPr>
                <w:rFonts w:ascii="GHEA Grapalat" w:eastAsia="Times New Roman" w:hAnsi="GHEA Grapalat" w:cs="Times New Roman"/>
                <w:color w:val="000000"/>
                <w:sz w:val="21"/>
                <w:szCs w:val="21"/>
              </w:rPr>
              <w:t>1.</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23A3C08" w14:textId="77777777" w:rsidR="00E85073" w:rsidRPr="00D6302A" w:rsidRDefault="00E85073" w:rsidP="00E85073">
            <w:pPr>
              <w:spacing w:after="0" w:line="240" w:lineRule="auto"/>
              <w:rPr>
                <w:rFonts w:ascii="GHEA Grapalat" w:eastAsia="Times New Roman" w:hAnsi="GHEA Grapalat" w:cs="Times New Roman"/>
                <w:color w:val="000000"/>
                <w:sz w:val="21"/>
                <w:szCs w:val="21"/>
              </w:rPr>
            </w:pPr>
            <w:r w:rsidRPr="00D6302A">
              <w:rPr>
                <w:rFonts w:ascii="GHEA Grapalat" w:eastAsia="Times New Roman" w:hAnsi="GHEA Grapalat" w:cs="Times New Roman"/>
                <w:color w:val="000000"/>
                <w:sz w:val="21"/>
                <w:szCs w:val="21"/>
              </w:rPr>
              <w:t>Ստորերկրյա քաղցրահամ ջրերի օգտագործման նպատակով հորատման գործունեություն</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F1DE87A" w14:textId="77777777" w:rsidR="00E85073" w:rsidRPr="00D6302A" w:rsidRDefault="00E85073" w:rsidP="00E85073">
            <w:pPr>
              <w:spacing w:before="100" w:beforeAutospacing="1" w:after="100" w:afterAutospacing="1" w:line="240" w:lineRule="auto"/>
              <w:jc w:val="center"/>
              <w:rPr>
                <w:rFonts w:ascii="GHEA Grapalat" w:eastAsia="Times New Roman" w:hAnsi="GHEA Grapalat" w:cs="Times New Roman"/>
                <w:color w:val="000000"/>
                <w:sz w:val="21"/>
                <w:szCs w:val="21"/>
              </w:rPr>
            </w:pPr>
            <w:r w:rsidRPr="00D6302A">
              <w:rPr>
                <w:rFonts w:ascii="GHEA Grapalat" w:eastAsia="Times New Roman" w:hAnsi="GHEA Grapalat" w:cs="Times New Roman"/>
                <w:color w:val="000000"/>
                <w:sz w:val="21"/>
                <w:szCs w:val="21"/>
              </w:rPr>
              <w:t>ԿՄ</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96C8DE6" w14:textId="77777777" w:rsidR="00E85073" w:rsidRPr="00D6302A" w:rsidRDefault="00E85073" w:rsidP="00E85073">
            <w:pPr>
              <w:spacing w:before="100" w:beforeAutospacing="1" w:after="100" w:afterAutospacing="1" w:line="240" w:lineRule="auto"/>
              <w:jc w:val="center"/>
              <w:rPr>
                <w:rFonts w:ascii="GHEA Grapalat" w:eastAsia="Times New Roman" w:hAnsi="GHEA Grapalat" w:cs="Times New Roman"/>
                <w:color w:val="000000"/>
                <w:sz w:val="21"/>
                <w:szCs w:val="21"/>
              </w:rPr>
            </w:pPr>
            <w:r w:rsidRPr="00D6302A">
              <w:rPr>
                <w:rFonts w:ascii="GHEA Grapalat" w:eastAsia="Times New Roman" w:hAnsi="GHEA Grapalat" w:cs="Times New Roman"/>
                <w:b/>
                <w:bCs/>
                <w:color w:val="000000"/>
                <w:sz w:val="21"/>
                <w:szCs w:val="21"/>
              </w:rPr>
              <w:t>_</w:t>
            </w:r>
          </w:p>
        </w:tc>
        <w:tc>
          <w:tcPr>
            <w:tcW w:w="0" w:type="auto"/>
            <w:gridSpan w:val="2"/>
            <w:tcBorders>
              <w:top w:val="outset" w:sz="6" w:space="0" w:color="auto"/>
              <w:left w:val="outset" w:sz="6" w:space="0" w:color="auto"/>
              <w:bottom w:val="outset" w:sz="6" w:space="0" w:color="auto"/>
              <w:right w:val="outset" w:sz="6" w:space="0" w:color="auto"/>
            </w:tcBorders>
            <w:shd w:val="clear" w:color="auto" w:fill="FFFFFF"/>
            <w:hideMark/>
          </w:tcPr>
          <w:p w14:paraId="048C9AE2" w14:textId="77777777" w:rsidR="00E85073" w:rsidRPr="00D6302A" w:rsidRDefault="00E85073" w:rsidP="00E85073">
            <w:pPr>
              <w:spacing w:before="100" w:beforeAutospacing="1" w:after="100" w:afterAutospacing="1" w:line="240" w:lineRule="auto"/>
              <w:jc w:val="center"/>
              <w:rPr>
                <w:rFonts w:ascii="GHEA Grapalat" w:eastAsia="Times New Roman" w:hAnsi="GHEA Grapalat" w:cs="Times New Roman"/>
                <w:color w:val="000000"/>
                <w:sz w:val="21"/>
                <w:szCs w:val="21"/>
              </w:rPr>
            </w:pPr>
            <w:r w:rsidRPr="00D6302A">
              <w:rPr>
                <w:rFonts w:ascii="GHEA Grapalat" w:eastAsia="Times New Roman" w:hAnsi="GHEA Grapalat" w:cs="Times New Roman"/>
                <w:b/>
                <w:bCs/>
                <w:color w:val="000000"/>
                <w:sz w:val="21"/>
                <w:szCs w:val="21"/>
              </w:rPr>
              <w:t>_</w:t>
            </w:r>
          </w:p>
        </w:tc>
      </w:tr>
      <w:tr w:rsidR="0051491E" w:rsidRPr="00D6302A" w14:paraId="79254DC5" w14:textId="77777777" w:rsidTr="00E85073">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2937C71F" w14:textId="77777777" w:rsidR="00E85073" w:rsidRPr="00D6302A" w:rsidRDefault="00E85073" w:rsidP="00E85073">
            <w:pPr>
              <w:spacing w:before="100" w:beforeAutospacing="1" w:after="100" w:afterAutospacing="1" w:line="240" w:lineRule="auto"/>
              <w:jc w:val="center"/>
              <w:rPr>
                <w:rFonts w:ascii="GHEA Grapalat" w:eastAsia="Times New Roman" w:hAnsi="GHEA Grapalat" w:cs="Times New Roman"/>
                <w:color w:val="000000"/>
                <w:sz w:val="21"/>
                <w:szCs w:val="21"/>
              </w:rPr>
            </w:pPr>
            <w:r w:rsidRPr="00D6302A">
              <w:rPr>
                <w:rFonts w:ascii="GHEA Grapalat" w:eastAsia="Times New Roman" w:hAnsi="GHEA Grapalat" w:cs="Times New Roman"/>
                <w:color w:val="000000"/>
                <w:sz w:val="21"/>
                <w:szCs w:val="21"/>
              </w:rPr>
              <w:t>2.</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BDEC42E" w14:textId="77777777" w:rsidR="00E85073" w:rsidRPr="00D6302A" w:rsidRDefault="00E85073" w:rsidP="00E85073">
            <w:pPr>
              <w:spacing w:before="100" w:beforeAutospacing="1" w:after="100" w:afterAutospacing="1" w:line="240" w:lineRule="auto"/>
              <w:rPr>
                <w:rFonts w:ascii="GHEA Grapalat" w:eastAsia="Times New Roman" w:hAnsi="GHEA Grapalat" w:cs="Times New Roman"/>
                <w:color w:val="000000"/>
                <w:sz w:val="21"/>
                <w:szCs w:val="21"/>
              </w:rPr>
            </w:pPr>
            <w:r w:rsidRPr="00D6302A">
              <w:rPr>
                <w:rFonts w:ascii="Calibri" w:eastAsia="Times New Roman" w:hAnsi="Calibri" w:cs="Calibri"/>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C190356" w14:textId="77777777" w:rsidR="00E85073" w:rsidRPr="00D6302A" w:rsidRDefault="00E85073" w:rsidP="00E85073">
            <w:pPr>
              <w:spacing w:before="100" w:beforeAutospacing="1" w:after="100" w:afterAutospacing="1" w:line="240" w:lineRule="auto"/>
              <w:jc w:val="center"/>
              <w:rPr>
                <w:rFonts w:ascii="GHEA Grapalat" w:eastAsia="Times New Roman" w:hAnsi="GHEA Grapalat" w:cs="Times New Roman"/>
                <w:color w:val="000000"/>
                <w:sz w:val="21"/>
                <w:szCs w:val="21"/>
              </w:rPr>
            </w:pPr>
            <w:r w:rsidRPr="00D6302A">
              <w:rPr>
                <w:rFonts w:ascii="Calibri" w:eastAsia="Times New Roman" w:hAnsi="Calibri" w:cs="Calibri"/>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6A1BFED" w14:textId="77777777" w:rsidR="00E85073" w:rsidRPr="00D6302A" w:rsidRDefault="00E85073" w:rsidP="00E85073">
            <w:pPr>
              <w:spacing w:before="100" w:beforeAutospacing="1" w:after="100" w:afterAutospacing="1" w:line="240" w:lineRule="auto"/>
              <w:jc w:val="center"/>
              <w:rPr>
                <w:rFonts w:ascii="GHEA Grapalat" w:eastAsia="Times New Roman" w:hAnsi="GHEA Grapalat" w:cs="Times New Roman"/>
                <w:color w:val="000000"/>
                <w:sz w:val="21"/>
                <w:szCs w:val="21"/>
              </w:rPr>
            </w:pPr>
            <w:r w:rsidRPr="00D6302A">
              <w:rPr>
                <w:rFonts w:ascii="Calibri" w:eastAsia="Times New Roman" w:hAnsi="Calibri" w:cs="Calibri"/>
                <w:color w:val="000000"/>
                <w:sz w:val="21"/>
                <w:szCs w:val="21"/>
              </w:rPr>
              <w:t> </w:t>
            </w:r>
          </w:p>
        </w:tc>
        <w:tc>
          <w:tcPr>
            <w:tcW w:w="0" w:type="auto"/>
            <w:gridSpan w:val="2"/>
            <w:tcBorders>
              <w:top w:val="outset" w:sz="6" w:space="0" w:color="auto"/>
              <w:left w:val="outset" w:sz="6" w:space="0" w:color="auto"/>
              <w:bottom w:val="outset" w:sz="6" w:space="0" w:color="auto"/>
              <w:right w:val="outset" w:sz="6" w:space="0" w:color="auto"/>
            </w:tcBorders>
            <w:shd w:val="clear" w:color="auto" w:fill="FFFFFF"/>
            <w:hideMark/>
          </w:tcPr>
          <w:p w14:paraId="764CBE16" w14:textId="77777777" w:rsidR="00E85073" w:rsidRPr="00D6302A" w:rsidRDefault="00E85073" w:rsidP="00E85073">
            <w:pPr>
              <w:spacing w:before="100" w:beforeAutospacing="1" w:after="100" w:afterAutospacing="1" w:line="240" w:lineRule="auto"/>
              <w:jc w:val="center"/>
              <w:rPr>
                <w:rFonts w:ascii="GHEA Grapalat" w:eastAsia="Times New Roman" w:hAnsi="GHEA Grapalat" w:cs="Times New Roman"/>
                <w:color w:val="000000"/>
                <w:sz w:val="21"/>
                <w:szCs w:val="21"/>
              </w:rPr>
            </w:pPr>
            <w:r w:rsidRPr="00D6302A">
              <w:rPr>
                <w:rFonts w:ascii="Calibri" w:eastAsia="Times New Roman" w:hAnsi="Calibri" w:cs="Calibri"/>
                <w:color w:val="000000"/>
                <w:sz w:val="21"/>
                <w:szCs w:val="21"/>
              </w:rPr>
              <w:t> </w:t>
            </w:r>
          </w:p>
        </w:tc>
      </w:tr>
      <w:tr w:rsidR="0051491E" w:rsidRPr="00D6302A" w14:paraId="08133D64" w14:textId="77777777" w:rsidTr="00E85073">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27258178" w14:textId="77777777" w:rsidR="00E85073" w:rsidRPr="00D6302A" w:rsidRDefault="00E85073" w:rsidP="00E85073">
            <w:pPr>
              <w:spacing w:after="0" w:line="240" w:lineRule="auto"/>
              <w:rPr>
                <w:rFonts w:ascii="GHEA Grapalat" w:eastAsia="Times New Roman" w:hAnsi="GHEA Grapalat" w:cs="Times New Roman"/>
                <w:color w:val="000000"/>
                <w:sz w:val="21"/>
                <w:szCs w:val="21"/>
              </w:rPr>
            </w:pPr>
            <w:r w:rsidRPr="00D6302A">
              <w:rPr>
                <w:rFonts w:ascii="Calibri" w:eastAsia="Times New Roman" w:hAnsi="Calibri" w:cs="Calibri"/>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64E498A8" w14:textId="77777777" w:rsidR="00E85073" w:rsidRPr="00D6302A" w:rsidRDefault="00E85073" w:rsidP="00E85073">
            <w:pPr>
              <w:spacing w:before="100" w:beforeAutospacing="1" w:after="100" w:afterAutospacing="1" w:line="240" w:lineRule="auto"/>
              <w:rPr>
                <w:rFonts w:ascii="GHEA Grapalat" w:eastAsia="Times New Roman" w:hAnsi="GHEA Grapalat" w:cs="Times New Roman"/>
                <w:color w:val="000000"/>
                <w:sz w:val="21"/>
                <w:szCs w:val="21"/>
              </w:rPr>
            </w:pPr>
            <w:r w:rsidRPr="00D6302A">
              <w:rPr>
                <w:rFonts w:ascii="GHEA Grapalat" w:eastAsia="Times New Roman" w:hAnsi="GHEA Grapalat" w:cs="Times New Roman"/>
                <w:b/>
                <w:bCs/>
                <w:color w:val="000000"/>
                <w:sz w:val="21"/>
                <w:szCs w:val="21"/>
              </w:rPr>
              <w:t>4.</w:t>
            </w:r>
            <w:r w:rsidRPr="00D6302A">
              <w:rPr>
                <w:rFonts w:ascii="Calibri" w:eastAsia="Times New Roman" w:hAnsi="Calibri" w:cs="Calibri"/>
                <w:b/>
                <w:bCs/>
                <w:color w:val="000000"/>
                <w:sz w:val="21"/>
                <w:szCs w:val="21"/>
              </w:rPr>
              <w:t> </w:t>
            </w:r>
            <w:r w:rsidRPr="00D6302A">
              <w:rPr>
                <w:rFonts w:ascii="GHEA Grapalat" w:eastAsia="Times New Roman" w:hAnsi="GHEA Grapalat" w:cs="GHEA Grapalat"/>
                <w:b/>
                <w:bCs/>
                <w:color w:val="000000"/>
                <w:sz w:val="21"/>
                <w:szCs w:val="21"/>
              </w:rPr>
              <w:t>ԳՈՐԾՈՒՆԵՈՒԹՅԱՆ</w:t>
            </w:r>
            <w:r w:rsidRPr="00D6302A">
              <w:rPr>
                <w:rFonts w:ascii="GHEA Grapalat" w:eastAsia="Times New Roman" w:hAnsi="GHEA Grapalat" w:cs="Times New Roman"/>
                <w:b/>
                <w:bCs/>
                <w:color w:val="000000"/>
                <w:sz w:val="21"/>
                <w:szCs w:val="21"/>
              </w:rPr>
              <w:t xml:space="preserve"> </w:t>
            </w:r>
            <w:r w:rsidRPr="00D6302A">
              <w:rPr>
                <w:rFonts w:ascii="GHEA Grapalat" w:eastAsia="Times New Roman" w:hAnsi="GHEA Grapalat" w:cs="GHEA Grapalat"/>
                <w:b/>
                <w:bCs/>
                <w:color w:val="000000"/>
                <w:sz w:val="21"/>
                <w:szCs w:val="21"/>
              </w:rPr>
              <w:t>ԱՅԼ</w:t>
            </w:r>
            <w:r w:rsidRPr="00D6302A">
              <w:rPr>
                <w:rFonts w:ascii="GHEA Grapalat" w:eastAsia="Times New Roman" w:hAnsi="GHEA Grapalat" w:cs="Times New Roman"/>
                <w:b/>
                <w:bCs/>
                <w:color w:val="000000"/>
                <w:sz w:val="21"/>
                <w:szCs w:val="21"/>
              </w:rPr>
              <w:t xml:space="preserve"> </w:t>
            </w:r>
            <w:r w:rsidRPr="00D6302A">
              <w:rPr>
                <w:rFonts w:ascii="GHEA Grapalat" w:eastAsia="Times New Roman" w:hAnsi="GHEA Grapalat" w:cs="GHEA Grapalat"/>
                <w:b/>
                <w:bCs/>
                <w:color w:val="000000"/>
                <w:sz w:val="21"/>
                <w:szCs w:val="21"/>
              </w:rPr>
              <w:t>ԲՆԱԳԱՎԱՌՆԵՐ</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0C14A7C" w14:textId="77777777" w:rsidR="00E85073" w:rsidRPr="00D6302A" w:rsidRDefault="00E85073" w:rsidP="00E85073">
            <w:pPr>
              <w:spacing w:after="0" w:line="240" w:lineRule="auto"/>
              <w:rPr>
                <w:rFonts w:ascii="GHEA Grapalat" w:eastAsia="Times New Roman" w:hAnsi="GHEA Grapalat" w:cs="Times New Roman"/>
                <w:color w:val="000000"/>
                <w:sz w:val="21"/>
                <w:szCs w:val="21"/>
              </w:rPr>
            </w:pPr>
            <w:r w:rsidRPr="00D6302A">
              <w:rPr>
                <w:rFonts w:ascii="Calibri" w:eastAsia="Times New Roman" w:hAnsi="Calibri" w:cs="Calibri"/>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2534EA4" w14:textId="77777777" w:rsidR="00E85073" w:rsidRPr="00D6302A" w:rsidRDefault="00E85073" w:rsidP="00E85073">
            <w:pPr>
              <w:spacing w:after="0" w:line="240" w:lineRule="auto"/>
              <w:rPr>
                <w:rFonts w:ascii="GHEA Grapalat" w:eastAsia="Times New Roman" w:hAnsi="GHEA Grapalat" w:cs="Times New Roman"/>
                <w:color w:val="000000"/>
                <w:sz w:val="21"/>
                <w:szCs w:val="21"/>
              </w:rPr>
            </w:pPr>
            <w:r w:rsidRPr="00D6302A">
              <w:rPr>
                <w:rFonts w:ascii="Calibri" w:eastAsia="Times New Roman" w:hAnsi="Calibri" w:cs="Calibri"/>
                <w:color w:val="000000"/>
                <w:sz w:val="21"/>
                <w:szCs w:val="21"/>
              </w:rPr>
              <w:t> </w:t>
            </w:r>
          </w:p>
        </w:tc>
        <w:tc>
          <w:tcPr>
            <w:tcW w:w="0" w:type="auto"/>
            <w:gridSpan w:val="2"/>
            <w:tcBorders>
              <w:top w:val="outset" w:sz="6" w:space="0" w:color="auto"/>
              <w:left w:val="outset" w:sz="6" w:space="0" w:color="auto"/>
              <w:bottom w:val="outset" w:sz="6" w:space="0" w:color="auto"/>
              <w:right w:val="outset" w:sz="6" w:space="0" w:color="auto"/>
            </w:tcBorders>
            <w:shd w:val="clear" w:color="auto" w:fill="FFFFFF"/>
            <w:hideMark/>
          </w:tcPr>
          <w:p w14:paraId="50FCAA04" w14:textId="77777777" w:rsidR="00E85073" w:rsidRPr="00D6302A" w:rsidRDefault="00E85073" w:rsidP="00E85073">
            <w:pPr>
              <w:spacing w:after="0" w:line="240" w:lineRule="auto"/>
              <w:rPr>
                <w:rFonts w:ascii="GHEA Grapalat" w:eastAsia="Times New Roman" w:hAnsi="GHEA Grapalat" w:cs="Times New Roman"/>
                <w:color w:val="000000"/>
                <w:sz w:val="21"/>
                <w:szCs w:val="21"/>
              </w:rPr>
            </w:pPr>
            <w:r w:rsidRPr="00D6302A">
              <w:rPr>
                <w:rFonts w:ascii="Calibri" w:eastAsia="Times New Roman" w:hAnsi="Calibri" w:cs="Calibri"/>
                <w:color w:val="000000"/>
                <w:sz w:val="21"/>
                <w:szCs w:val="21"/>
              </w:rPr>
              <w:t> </w:t>
            </w:r>
          </w:p>
        </w:tc>
      </w:tr>
      <w:tr w:rsidR="0051491E" w:rsidRPr="00D6302A" w14:paraId="445A7987" w14:textId="77777777" w:rsidTr="00E85073">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6526D8F4" w14:textId="77777777" w:rsidR="00E85073" w:rsidRPr="00D6302A" w:rsidRDefault="00E85073" w:rsidP="00E85073">
            <w:pPr>
              <w:spacing w:before="100" w:beforeAutospacing="1" w:after="100" w:afterAutospacing="1" w:line="240" w:lineRule="auto"/>
              <w:jc w:val="center"/>
              <w:rPr>
                <w:rFonts w:ascii="GHEA Grapalat" w:eastAsia="Times New Roman" w:hAnsi="GHEA Grapalat" w:cs="Times New Roman"/>
                <w:color w:val="000000"/>
                <w:sz w:val="21"/>
                <w:szCs w:val="21"/>
              </w:rPr>
            </w:pPr>
            <w:r w:rsidRPr="00D6302A">
              <w:rPr>
                <w:rFonts w:ascii="GHEA Grapalat" w:eastAsia="Times New Roman" w:hAnsi="GHEA Grapalat" w:cs="Times New Roman"/>
                <w:color w:val="000000"/>
                <w:sz w:val="21"/>
                <w:szCs w:val="21"/>
              </w:rPr>
              <w:t>1.</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067AC6B" w14:textId="77777777" w:rsidR="00E85073" w:rsidRPr="00D6302A" w:rsidRDefault="00E85073" w:rsidP="00E85073">
            <w:pPr>
              <w:spacing w:before="100" w:beforeAutospacing="1" w:after="100" w:afterAutospacing="1" w:line="240" w:lineRule="auto"/>
              <w:rPr>
                <w:ins w:id="26" w:author="Kristine H. Gevorgyan" w:date="2022-12-22T14:23:00Z"/>
                <w:rFonts w:ascii="GHEA Grapalat" w:eastAsia="Times New Roman" w:hAnsi="GHEA Grapalat" w:cs="Times New Roman"/>
                <w:color w:val="000000"/>
                <w:sz w:val="21"/>
                <w:szCs w:val="21"/>
              </w:rPr>
            </w:pPr>
            <w:del w:id="27" w:author="Kristine H. Gevorgyan" w:date="2022-12-22T14:23:00Z">
              <w:r w:rsidRPr="00D6302A" w:rsidDel="00E85073">
                <w:rPr>
                  <w:rFonts w:ascii="GHEA Grapalat" w:eastAsia="Times New Roman" w:hAnsi="GHEA Grapalat" w:cs="Times New Roman"/>
                  <w:color w:val="000000"/>
                  <w:sz w:val="21"/>
                  <w:szCs w:val="21"/>
                </w:rPr>
                <w:delText xml:space="preserve">Թորած ալկոհոլային խմիչքների (բացառությամբ «Արտաքին տնտեսական գործունեության ապրանքային անվանացանկ» (ԱՏԳ ԱԱ) դասակարգչի 220820 ծածկագրին դասվող խաղողի գինու կամ խաղողի մզման թորումից ստացվող սպիրտային թրմօղիների արտադրության և իրացման, 220870 ծածկագրին դասվող լիկյորների և 220890 ծածկագրին դասվող մինչև 9 տոկոս սպիրտ պարունակող այլ սպիրտային խմիչքների, 2208 ծածկագրին դասվող` </w:delText>
              </w:r>
              <w:r w:rsidRPr="00D6302A" w:rsidDel="00E85073">
                <w:rPr>
                  <w:rFonts w:ascii="GHEA Grapalat" w:eastAsia="Times New Roman" w:hAnsi="GHEA Grapalat" w:cs="Times New Roman"/>
                  <w:color w:val="000000"/>
                  <w:sz w:val="21"/>
                  <w:szCs w:val="21"/>
                </w:rPr>
                <w:lastRenderedPageBreak/>
                <w:delText>միայն մեղրից,</w:delText>
              </w:r>
              <w:r w:rsidRPr="00D6302A" w:rsidDel="00E85073">
                <w:rPr>
                  <w:rFonts w:ascii="Calibri" w:eastAsia="Times New Roman" w:hAnsi="Calibri" w:cs="Calibri"/>
                  <w:color w:val="000000"/>
                  <w:sz w:val="21"/>
                  <w:szCs w:val="21"/>
                  <w:rPrChange w:id="28" w:author="Kristine H. Gevorgyan" w:date="2022-12-22T14:42:00Z">
                    <w:rPr>
                      <w:rFonts w:ascii="Arial Unicode" w:eastAsia="Times New Roman" w:hAnsi="Arial Unicode" w:cs="Times New Roman"/>
                      <w:color w:val="000000"/>
                      <w:sz w:val="21"/>
                      <w:szCs w:val="21"/>
                    </w:rPr>
                  </w:rPrChange>
                </w:rPr>
                <w:delText> </w:delText>
              </w:r>
              <w:r w:rsidRPr="00D6302A" w:rsidDel="00E85073">
                <w:rPr>
                  <w:rFonts w:ascii="GHEA Grapalat" w:eastAsia="Times New Roman" w:hAnsi="GHEA Grapalat" w:cs="GHEA Grapalat"/>
                  <w:color w:val="000000"/>
                  <w:sz w:val="21"/>
                  <w:szCs w:val="21"/>
                </w:rPr>
                <w:delText>պտուղներից</w:delText>
              </w:r>
              <w:r w:rsidRPr="00D6302A" w:rsidDel="00E85073">
                <w:rPr>
                  <w:rFonts w:ascii="GHEA Grapalat" w:eastAsia="Times New Roman" w:hAnsi="GHEA Grapalat" w:cs="Times New Roman"/>
                  <w:color w:val="000000"/>
                  <w:sz w:val="21"/>
                  <w:szCs w:val="21"/>
                </w:rPr>
                <w:delText xml:space="preserve"> </w:delText>
              </w:r>
              <w:r w:rsidRPr="00D6302A" w:rsidDel="00E85073">
                <w:rPr>
                  <w:rFonts w:ascii="GHEA Grapalat" w:eastAsia="Times New Roman" w:hAnsi="GHEA Grapalat" w:cs="GHEA Grapalat"/>
                  <w:color w:val="000000"/>
                  <w:sz w:val="21"/>
                  <w:szCs w:val="21"/>
                </w:rPr>
                <w:delText>և</w:delText>
              </w:r>
              <w:r w:rsidRPr="00D6302A" w:rsidDel="00E85073">
                <w:rPr>
                  <w:rFonts w:ascii="GHEA Grapalat" w:eastAsia="Times New Roman" w:hAnsi="GHEA Grapalat" w:cs="Times New Roman"/>
                  <w:color w:val="000000"/>
                  <w:sz w:val="21"/>
                  <w:szCs w:val="21"/>
                </w:rPr>
                <w:delText xml:space="preserve"> </w:delText>
              </w:r>
              <w:r w:rsidRPr="00D6302A" w:rsidDel="00E85073">
                <w:rPr>
                  <w:rFonts w:ascii="GHEA Grapalat" w:eastAsia="Times New Roman" w:hAnsi="GHEA Grapalat" w:cs="GHEA Grapalat"/>
                  <w:color w:val="000000"/>
                  <w:sz w:val="21"/>
                  <w:szCs w:val="21"/>
                </w:rPr>
                <w:delText>հատապտուղներից</w:delText>
              </w:r>
              <w:r w:rsidRPr="00D6302A" w:rsidDel="00E85073">
                <w:rPr>
                  <w:rFonts w:ascii="GHEA Grapalat" w:eastAsia="Times New Roman" w:hAnsi="GHEA Grapalat" w:cs="Times New Roman"/>
                  <w:color w:val="000000"/>
                  <w:sz w:val="21"/>
                  <w:szCs w:val="21"/>
                </w:rPr>
                <w:delText xml:space="preserve"> </w:delText>
              </w:r>
              <w:r w:rsidRPr="00D6302A" w:rsidDel="00E85073">
                <w:rPr>
                  <w:rFonts w:ascii="GHEA Grapalat" w:eastAsia="Times New Roman" w:hAnsi="GHEA Grapalat" w:cs="GHEA Grapalat"/>
                  <w:color w:val="000000"/>
                  <w:sz w:val="21"/>
                  <w:szCs w:val="21"/>
                </w:rPr>
                <w:delText>թորված</w:delText>
              </w:r>
              <w:r w:rsidRPr="00D6302A" w:rsidDel="00E85073">
                <w:rPr>
                  <w:rFonts w:ascii="GHEA Grapalat" w:eastAsia="Times New Roman" w:hAnsi="GHEA Grapalat" w:cs="Times New Roman"/>
                  <w:color w:val="000000"/>
                  <w:sz w:val="21"/>
                  <w:szCs w:val="21"/>
                </w:rPr>
                <w:delText xml:space="preserve"> 40 </w:delText>
              </w:r>
              <w:r w:rsidRPr="00D6302A" w:rsidDel="00E85073">
                <w:rPr>
                  <w:rFonts w:ascii="GHEA Grapalat" w:eastAsia="Times New Roman" w:hAnsi="GHEA Grapalat" w:cs="GHEA Grapalat"/>
                  <w:color w:val="000000"/>
                  <w:sz w:val="21"/>
                  <w:szCs w:val="21"/>
                </w:rPr>
                <w:delText>տոկոս</w:delText>
              </w:r>
              <w:r w:rsidRPr="00D6302A" w:rsidDel="00E85073">
                <w:rPr>
                  <w:rFonts w:ascii="GHEA Grapalat" w:eastAsia="Times New Roman" w:hAnsi="GHEA Grapalat" w:cs="Times New Roman"/>
                  <w:color w:val="000000"/>
                  <w:sz w:val="21"/>
                  <w:szCs w:val="21"/>
                </w:rPr>
                <w:delText xml:space="preserve"> </w:delText>
              </w:r>
              <w:r w:rsidRPr="00D6302A" w:rsidDel="00E85073">
                <w:rPr>
                  <w:rFonts w:ascii="GHEA Grapalat" w:eastAsia="Times New Roman" w:hAnsi="GHEA Grapalat" w:cs="GHEA Grapalat"/>
                  <w:color w:val="000000"/>
                  <w:sz w:val="21"/>
                  <w:szCs w:val="21"/>
                </w:rPr>
                <w:delText>և</w:delText>
              </w:r>
              <w:r w:rsidRPr="00D6302A" w:rsidDel="00E85073">
                <w:rPr>
                  <w:rFonts w:ascii="GHEA Grapalat" w:eastAsia="Times New Roman" w:hAnsi="GHEA Grapalat" w:cs="Times New Roman"/>
                  <w:color w:val="000000"/>
                  <w:sz w:val="21"/>
                  <w:szCs w:val="21"/>
                </w:rPr>
                <w:delText xml:space="preserve"> </w:delText>
              </w:r>
              <w:r w:rsidRPr="00D6302A" w:rsidDel="00E85073">
                <w:rPr>
                  <w:rFonts w:ascii="GHEA Grapalat" w:eastAsia="Times New Roman" w:hAnsi="GHEA Grapalat" w:cs="GHEA Grapalat"/>
                  <w:color w:val="000000"/>
                  <w:sz w:val="21"/>
                  <w:szCs w:val="21"/>
                </w:rPr>
                <w:delText>ավելի</w:delText>
              </w:r>
              <w:r w:rsidRPr="00D6302A" w:rsidDel="00E85073">
                <w:rPr>
                  <w:rFonts w:ascii="GHEA Grapalat" w:eastAsia="Times New Roman" w:hAnsi="GHEA Grapalat" w:cs="Times New Roman"/>
                  <w:color w:val="000000"/>
                  <w:sz w:val="21"/>
                  <w:szCs w:val="21"/>
                </w:rPr>
                <w:delText xml:space="preserve"> </w:delText>
              </w:r>
              <w:r w:rsidRPr="00D6302A" w:rsidDel="00E85073">
                <w:rPr>
                  <w:rFonts w:ascii="GHEA Grapalat" w:eastAsia="Times New Roman" w:hAnsi="GHEA Grapalat" w:cs="GHEA Grapalat"/>
                  <w:color w:val="000000"/>
                  <w:sz w:val="21"/>
                  <w:szCs w:val="21"/>
                </w:rPr>
                <w:delText>սպիրտ</w:delText>
              </w:r>
              <w:r w:rsidRPr="00D6302A" w:rsidDel="00E85073">
                <w:rPr>
                  <w:rFonts w:ascii="GHEA Grapalat" w:eastAsia="Times New Roman" w:hAnsi="GHEA Grapalat" w:cs="Times New Roman"/>
                  <w:color w:val="000000"/>
                  <w:sz w:val="21"/>
                  <w:szCs w:val="21"/>
                </w:rPr>
                <w:delText xml:space="preserve"> </w:delText>
              </w:r>
              <w:r w:rsidRPr="00D6302A" w:rsidDel="00E85073">
                <w:rPr>
                  <w:rFonts w:ascii="GHEA Grapalat" w:eastAsia="Times New Roman" w:hAnsi="GHEA Grapalat" w:cs="GHEA Grapalat"/>
                  <w:color w:val="000000"/>
                  <w:sz w:val="21"/>
                  <w:szCs w:val="21"/>
                </w:rPr>
                <w:delText>պարունակող</w:delText>
              </w:r>
              <w:r w:rsidRPr="00D6302A" w:rsidDel="00E85073">
                <w:rPr>
                  <w:rFonts w:ascii="GHEA Grapalat" w:eastAsia="Times New Roman" w:hAnsi="GHEA Grapalat" w:cs="Times New Roman"/>
                  <w:color w:val="000000"/>
                  <w:sz w:val="21"/>
                  <w:szCs w:val="21"/>
                </w:rPr>
                <w:delText xml:space="preserve"> </w:delText>
              </w:r>
              <w:r w:rsidRPr="00D6302A" w:rsidDel="00E85073">
                <w:rPr>
                  <w:rFonts w:ascii="GHEA Grapalat" w:eastAsia="Times New Roman" w:hAnsi="GHEA Grapalat" w:cs="GHEA Grapalat"/>
                  <w:color w:val="000000"/>
                  <w:sz w:val="21"/>
                  <w:szCs w:val="21"/>
                </w:rPr>
                <w:delText>ալկոհոլային</w:delText>
              </w:r>
              <w:r w:rsidRPr="00D6302A" w:rsidDel="00E85073">
                <w:rPr>
                  <w:rFonts w:ascii="GHEA Grapalat" w:eastAsia="Times New Roman" w:hAnsi="GHEA Grapalat" w:cs="Times New Roman"/>
                  <w:color w:val="000000"/>
                  <w:sz w:val="21"/>
                  <w:szCs w:val="21"/>
                </w:rPr>
                <w:delText xml:space="preserve"> </w:delText>
              </w:r>
              <w:r w:rsidRPr="00D6302A" w:rsidDel="00E85073">
                <w:rPr>
                  <w:rFonts w:ascii="GHEA Grapalat" w:eastAsia="Times New Roman" w:hAnsi="GHEA Grapalat" w:cs="GHEA Grapalat"/>
                  <w:color w:val="000000"/>
                  <w:sz w:val="21"/>
                  <w:szCs w:val="21"/>
                </w:rPr>
                <w:delText>խմիչքների</w:delText>
              </w:r>
              <w:r w:rsidRPr="00D6302A" w:rsidDel="00E85073">
                <w:rPr>
                  <w:rFonts w:ascii="GHEA Grapalat" w:eastAsia="Times New Roman" w:hAnsi="GHEA Grapalat" w:cs="Times New Roman"/>
                  <w:color w:val="000000"/>
                  <w:sz w:val="21"/>
                  <w:szCs w:val="21"/>
                </w:rPr>
                <w:delText xml:space="preserve">, </w:delText>
              </w:r>
              <w:r w:rsidRPr="00D6302A" w:rsidDel="00E85073">
                <w:rPr>
                  <w:rFonts w:ascii="GHEA Grapalat" w:eastAsia="Times New Roman" w:hAnsi="GHEA Grapalat" w:cs="GHEA Grapalat"/>
                  <w:color w:val="000000"/>
                  <w:sz w:val="21"/>
                  <w:szCs w:val="21"/>
                </w:rPr>
                <w:delText>ինչպես</w:delText>
              </w:r>
              <w:r w:rsidRPr="00D6302A" w:rsidDel="00E85073">
                <w:rPr>
                  <w:rFonts w:ascii="GHEA Grapalat" w:eastAsia="Times New Roman" w:hAnsi="GHEA Grapalat" w:cs="Times New Roman"/>
                  <w:color w:val="000000"/>
                  <w:sz w:val="21"/>
                  <w:szCs w:val="21"/>
                </w:rPr>
                <w:delText xml:space="preserve"> </w:delText>
              </w:r>
              <w:r w:rsidRPr="00D6302A" w:rsidDel="00E85073">
                <w:rPr>
                  <w:rFonts w:ascii="GHEA Grapalat" w:eastAsia="Times New Roman" w:hAnsi="GHEA Grapalat" w:cs="GHEA Grapalat"/>
                  <w:color w:val="000000"/>
                  <w:sz w:val="21"/>
                  <w:szCs w:val="21"/>
                </w:rPr>
                <w:delText>նաև</w:delText>
              </w:r>
              <w:r w:rsidRPr="00D6302A" w:rsidDel="00E85073">
                <w:rPr>
                  <w:rFonts w:ascii="GHEA Grapalat" w:eastAsia="Times New Roman" w:hAnsi="GHEA Grapalat" w:cs="Times New Roman"/>
                  <w:color w:val="000000"/>
                  <w:sz w:val="21"/>
                  <w:szCs w:val="21"/>
                </w:rPr>
                <w:delText xml:space="preserve"> </w:delText>
              </w:r>
              <w:r w:rsidRPr="00D6302A" w:rsidDel="00E85073">
                <w:rPr>
                  <w:rFonts w:ascii="GHEA Grapalat" w:eastAsia="Times New Roman" w:hAnsi="GHEA Grapalat" w:cs="GHEA Grapalat"/>
                  <w:color w:val="000000"/>
                  <w:sz w:val="21"/>
                  <w:szCs w:val="21"/>
                </w:rPr>
                <w:delText>խաղողի</w:delText>
              </w:r>
              <w:r w:rsidRPr="00D6302A" w:rsidDel="00E85073">
                <w:rPr>
                  <w:rFonts w:ascii="GHEA Grapalat" w:eastAsia="Times New Roman" w:hAnsi="GHEA Grapalat" w:cs="Times New Roman"/>
                  <w:color w:val="000000"/>
                  <w:sz w:val="21"/>
                  <w:szCs w:val="21"/>
                </w:rPr>
                <w:delText xml:space="preserve"> </w:delText>
              </w:r>
              <w:r w:rsidRPr="00D6302A" w:rsidDel="00E85073">
                <w:rPr>
                  <w:rFonts w:ascii="GHEA Grapalat" w:eastAsia="Times New Roman" w:hAnsi="GHEA Grapalat" w:cs="GHEA Grapalat"/>
                  <w:color w:val="000000"/>
                  <w:sz w:val="21"/>
                  <w:szCs w:val="21"/>
                </w:rPr>
                <w:delText>օղիների</w:delText>
              </w:r>
              <w:r w:rsidRPr="00D6302A" w:rsidDel="00E85073">
                <w:rPr>
                  <w:rFonts w:ascii="GHEA Grapalat" w:eastAsia="Times New Roman" w:hAnsi="GHEA Grapalat" w:cs="Times New Roman"/>
                  <w:color w:val="000000"/>
                  <w:sz w:val="21"/>
                  <w:szCs w:val="21"/>
                </w:rPr>
                <w:delText xml:space="preserve"> </w:delText>
              </w:r>
              <w:r w:rsidRPr="00D6302A" w:rsidDel="00E85073">
                <w:rPr>
                  <w:rFonts w:ascii="GHEA Grapalat" w:eastAsia="Times New Roman" w:hAnsi="GHEA Grapalat" w:cs="GHEA Grapalat"/>
                  <w:color w:val="000000"/>
                  <w:sz w:val="21"/>
                  <w:szCs w:val="21"/>
                </w:rPr>
                <w:delText>և</w:delText>
              </w:r>
              <w:r w:rsidRPr="00D6302A" w:rsidDel="00E85073">
                <w:rPr>
                  <w:rFonts w:ascii="GHEA Grapalat" w:eastAsia="Times New Roman" w:hAnsi="GHEA Grapalat" w:cs="Times New Roman"/>
                  <w:color w:val="000000"/>
                  <w:sz w:val="21"/>
                  <w:szCs w:val="21"/>
                </w:rPr>
                <w:delText xml:space="preserve"> </w:delText>
              </w:r>
              <w:r w:rsidRPr="00D6302A" w:rsidDel="00E85073">
                <w:rPr>
                  <w:rFonts w:ascii="GHEA Grapalat" w:eastAsia="Times New Roman" w:hAnsi="GHEA Grapalat" w:cs="GHEA Grapalat"/>
                  <w:color w:val="000000"/>
                  <w:sz w:val="21"/>
                  <w:szCs w:val="21"/>
                </w:rPr>
                <w:delText>խաղ</w:delText>
              </w:r>
              <w:r w:rsidRPr="00D6302A" w:rsidDel="00E85073">
                <w:rPr>
                  <w:rFonts w:ascii="GHEA Grapalat" w:eastAsia="Times New Roman" w:hAnsi="GHEA Grapalat" w:cs="Times New Roman"/>
                  <w:color w:val="000000"/>
                  <w:sz w:val="21"/>
                  <w:szCs w:val="21"/>
                </w:rPr>
                <w:delText>ողի օղու թորվածքների արտադրության) և խմորման նյութերից էթիլային սպիրտի արտադրություն</w:delText>
              </w:r>
            </w:del>
          </w:p>
          <w:p w14:paraId="1E5DE840" w14:textId="1B8D241E" w:rsidR="00E85073" w:rsidRPr="00D6302A" w:rsidRDefault="00E85073" w:rsidP="00E85073">
            <w:pPr>
              <w:spacing w:before="100" w:beforeAutospacing="1" w:after="100" w:afterAutospacing="1" w:line="240" w:lineRule="auto"/>
              <w:rPr>
                <w:rFonts w:ascii="GHEA Grapalat" w:eastAsia="Times New Roman" w:hAnsi="GHEA Grapalat" w:cs="Times New Roman"/>
                <w:color w:val="000000"/>
                <w:sz w:val="21"/>
                <w:szCs w:val="21"/>
              </w:rPr>
            </w:pPr>
            <w:ins w:id="29" w:author="Kristine H. Gevorgyan" w:date="2022-12-22T14:23:00Z">
              <w:r w:rsidRPr="00D6302A">
                <w:rPr>
                  <w:rFonts w:ascii="GHEA Grapalat" w:hAnsi="GHEA Grapalat" w:cs="Times Armenian"/>
                  <w:color w:val="385623" w:themeColor="accent6" w:themeShade="80"/>
                  <w:lang w:val="hy-AM"/>
                </w:rPr>
                <w:t>«Արտաքին տնտեսական գործունեության ապրանքային անվանացանկ» (ԱՏԳ ԱԱ) դասակարգչի 2207 ծածկագրին դասվող էթիլային սպիրտի և 2208 ծածկագրին (բացառությամբ սույն աղյուսակի 1.1-ին, 1.2-րդ, 1.3-րդ, 1.4-րդ, 3-րդ, 3.1-ին կետերում նշված գործունեության տեսակների և  մինչև 22 տոկոս սպիրտ պարունակող այլ սպիրտային խմիչքների արտադրության) դասվող ապրանքների արտադրություն</w:t>
              </w:r>
            </w:ins>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3A3B066" w14:textId="77777777" w:rsidR="00E85073" w:rsidRPr="00D6302A" w:rsidRDefault="00E85073" w:rsidP="00E85073">
            <w:pPr>
              <w:spacing w:before="100" w:beforeAutospacing="1" w:after="100" w:afterAutospacing="1" w:line="240" w:lineRule="auto"/>
              <w:jc w:val="center"/>
              <w:rPr>
                <w:rFonts w:ascii="GHEA Grapalat" w:eastAsia="Times New Roman" w:hAnsi="GHEA Grapalat" w:cs="Times New Roman"/>
                <w:color w:val="000000"/>
                <w:sz w:val="21"/>
                <w:szCs w:val="21"/>
              </w:rPr>
            </w:pPr>
            <w:r w:rsidRPr="00D6302A">
              <w:rPr>
                <w:rFonts w:ascii="GHEA Grapalat" w:eastAsia="Times New Roman" w:hAnsi="GHEA Grapalat" w:cs="Times New Roman"/>
                <w:color w:val="000000"/>
                <w:sz w:val="21"/>
                <w:szCs w:val="21"/>
              </w:rPr>
              <w:lastRenderedPageBreak/>
              <w:t>ԿՄ</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9B30808" w14:textId="77777777" w:rsidR="00E85073" w:rsidRPr="00D6302A" w:rsidRDefault="00E85073" w:rsidP="00E85073">
            <w:pPr>
              <w:spacing w:before="100" w:beforeAutospacing="1" w:after="100" w:afterAutospacing="1" w:line="240" w:lineRule="auto"/>
              <w:jc w:val="center"/>
              <w:rPr>
                <w:rFonts w:ascii="GHEA Grapalat" w:eastAsia="Times New Roman" w:hAnsi="GHEA Grapalat" w:cs="Times New Roman"/>
                <w:color w:val="000000"/>
                <w:sz w:val="21"/>
                <w:szCs w:val="21"/>
              </w:rPr>
            </w:pPr>
            <w:r w:rsidRPr="00D6302A">
              <w:rPr>
                <w:rFonts w:ascii="GHEA Grapalat" w:eastAsia="Times New Roman" w:hAnsi="GHEA Grapalat" w:cs="Times New Roman"/>
                <w:color w:val="000000"/>
                <w:sz w:val="21"/>
                <w:szCs w:val="21"/>
              </w:rPr>
              <w:t>Ա</w:t>
            </w:r>
          </w:p>
        </w:tc>
        <w:tc>
          <w:tcPr>
            <w:tcW w:w="0" w:type="auto"/>
            <w:gridSpan w:val="2"/>
            <w:tcBorders>
              <w:top w:val="outset" w:sz="6" w:space="0" w:color="auto"/>
              <w:left w:val="outset" w:sz="6" w:space="0" w:color="auto"/>
              <w:bottom w:val="outset" w:sz="6" w:space="0" w:color="auto"/>
              <w:right w:val="outset" w:sz="6" w:space="0" w:color="auto"/>
            </w:tcBorders>
            <w:shd w:val="clear" w:color="auto" w:fill="FFFFFF"/>
            <w:hideMark/>
          </w:tcPr>
          <w:p w14:paraId="3447DF9E" w14:textId="77777777" w:rsidR="00E85073" w:rsidRPr="00D6302A" w:rsidRDefault="00E85073" w:rsidP="00E85073">
            <w:pPr>
              <w:spacing w:before="100" w:beforeAutospacing="1" w:after="100" w:afterAutospacing="1" w:line="240" w:lineRule="auto"/>
              <w:jc w:val="center"/>
              <w:rPr>
                <w:rFonts w:ascii="GHEA Grapalat" w:eastAsia="Times New Roman" w:hAnsi="GHEA Grapalat" w:cs="Times New Roman"/>
                <w:color w:val="000000"/>
                <w:sz w:val="21"/>
                <w:szCs w:val="21"/>
              </w:rPr>
            </w:pPr>
            <w:r w:rsidRPr="00D6302A">
              <w:rPr>
                <w:rFonts w:ascii="GHEA Grapalat" w:eastAsia="Times New Roman" w:hAnsi="GHEA Grapalat" w:cs="Times New Roman"/>
                <w:color w:val="000000"/>
                <w:sz w:val="21"/>
                <w:szCs w:val="21"/>
              </w:rPr>
              <w:t>Վ</w:t>
            </w:r>
          </w:p>
        </w:tc>
      </w:tr>
      <w:tr w:rsidR="0051491E" w:rsidRPr="00D6302A" w14:paraId="1F99B5C3" w14:textId="77777777" w:rsidTr="00E85073">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5DF514AC" w14:textId="77777777" w:rsidR="00E85073" w:rsidRPr="00D6302A" w:rsidRDefault="00E85073" w:rsidP="00E85073">
            <w:pPr>
              <w:spacing w:after="0" w:line="240" w:lineRule="auto"/>
              <w:rPr>
                <w:rFonts w:ascii="GHEA Grapalat" w:eastAsia="Times New Roman" w:hAnsi="GHEA Grapalat" w:cs="Times New Roman"/>
                <w:color w:val="000000"/>
                <w:sz w:val="21"/>
                <w:szCs w:val="21"/>
              </w:rPr>
            </w:pPr>
            <w:r w:rsidRPr="00D6302A">
              <w:rPr>
                <w:rFonts w:ascii="GHEA Grapalat" w:eastAsia="Times New Roman" w:hAnsi="GHEA Grapalat" w:cs="Times New Roman"/>
                <w:color w:val="000000"/>
                <w:sz w:val="21"/>
                <w:szCs w:val="21"/>
              </w:rPr>
              <w:t>1.1.</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757F66B" w14:textId="77777777" w:rsidR="00E85073" w:rsidRPr="00D6302A" w:rsidRDefault="00E85073" w:rsidP="00E85073">
            <w:pPr>
              <w:spacing w:before="100" w:beforeAutospacing="1" w:after="100" w:afterAutospacing="1" w:line="240" w:lineRule="auto"/>
              <w:rPr>
                <w:ins w:id="30" w:author="Kristine H. Gevorgyan" w:date="2022-12-22T14:25:00Z"/>
                <w:rFonts w:ascii="GHEA Grapalat" w:eastAsia="Times New Roman" w:hAnsi="GHEA Grapalat" w:cs="Times New Roman"/>
                <w:color w:val="000000"/>
                <w:sz w:val="21"/>
                <w:szCs w:val="21"/>
              </w:rPr>
            </w:pPr>
            <w:del w:id="31" w:author="Kristine H. Gevorgyan" w:date="2022-12-22T14:24:00Z">
              <w:r w:rsidRPr="00D6302A" w:rsidDel="00E85073">
                <w:rPr>
                  <w:rFonts w:ascii="GHEA Grapalat" w:eastAsia="Times New Roman" w:hAnsi="GHEA Grapalat" w:cs="Times New Roman"/>
                  <w:color w:val="000000"/>
                  <w:sz w:val="21"/>
                  <w:szCs w:val="21"/>
                </w:rPr>
                <w:delText>«Արտաքին տնտեսական գործունեության ապրանքային անվանացանկ» (ԱՏԳ ԱԱ) դասակարգչի 220820 ծածկագրին դասվող խաղողի գինու կամ խաղողի մզման թորումից ստացվող սպիրտային թրմօղիների արտադրություն և մինչև 100 հազար լիտր (100-տոկոսանոց սպիրտի հաշվարկով) արտադրանքի իրացում</w:delText>
              </w:r>
            </w:del>
          </w:p>
          <w:p w14:paraId="1E26E227" w14:textId="74C135AF" w:rsidR="00E85073" w:rsidRPr="00D6302A" w:rsidRDefault="00E85073" w:rsidP="00E85073">
            <w:pPr>
              <w:spacing w:before="100" w:beforeAutospacing="1" w:after="100" w:afterAutospacing="1" w:line="240" w:lineRule="auto"/>
              <w:rPr>
                <w:rFonts w:ascii="GHEA Grapalat" w:hAnsi="GHEA Grapalat" w:cs="Times Armenian"/>
                <w:color w:val="385623" w:themeColor="accent6" w:themeShade="80"/>
                <w:lang w:val="hy-AM"/>
              </w:rPr>
            </w:pPr>
            <w:ins w:id="32" w:author="Kristine H. Gevorgyan" w:date="2022-12-22T14:25:00Z">
              <w:r w:rsidRPr="00D6302A">
                <w:rPr>
                  <w:rFonts w:ascii="GHEA Grapalat" w:hAnsi="GHEA Grapalat" w:cs="Times Armenian"/>
                  <w:color w:val="385623" w:themeColor="accent6" w:themeShade="80"/>
                  <w:lang w:val="hy-AM"/>
                </w:rPr>
                <w:t>«Արտաքին տնտեսական գործունեության ապրանքային անվանացանկ» (ԱՏԳ ԱԱ) դասակարգչի 220820 ծածկագրին դասվող կոնյակի և բրենդիի արտադրություն և ԱՏԳ ԱԱ դասակարգչի 220820890 ծածկագրին դասվող կոնյակի և բրենդիի սպիրտների արտադրություն և մինչև 100 հազար լիտր (100-տոկոսանոց սպիրտի հաշվարկով) իրացում</w:t>
              </w:r>
            </w:ins>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4BEB993" w14:textId="77777777" w:rsidR="00E85073" w:rsidRPr="00D6302A" w:rsidRDefault="00E85073" w:rsidP="00E85073">
            <w:pPr>
              <w:spacing w:before="100" w:beforeAutospacing="1" w:after="100" w:afterAutospacing="1" w:line="240" w:lineRule="auto"/>
              <w:jc w:val="center"/>
              <w:rPr>
                <w:rFonts w:ascii="GHEA Grapalat" w:eastAsia="Times New Roman" w:hAnsi="GHEA Grapalat" w:cs="Times New Roman"/>
                <w:color w:val="000000"/>
                <w:sz w:val="21"/>
                <w:szCs w:val="21"/>
              </w:rPr>
            </w:pPr>
            <w:r w:rsidRPr="00D6302A">
              <w:rPr>
                <w:rFonts w:ascii="GHEA Grapalat" w:eastAsia="Times New Roman" w:hAnsi="GHEA Grapalat" w:cs="Times New Roman"/>
                <w:color w:val="000000"/>
                <w:sz w:val="21"/>
                <w:szCs w:val="21"/>
              </w:rPr>
              <w:t>ԿՄ</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3E21A37" w14:textId="77777777" w:rsidR="00E85073" w:rsidRPr="00D6302A" w:rsidRDefault="00E85073" w:rsidP="00E85073">
            <w:pPr>
              <w:spacing w:before="100" w:beforeAutospacing="1" w:after="100" w:afterAutospacing="1" w:line="240" w:lineRule="auto"/>
              <w:jc w:val="center"/>
              <w:rPr>
                <w:rFonts w:ascii="GHEA Grapalat" w:eastAsia="Times New Roman" w:hAnsi="GHEA Grapalat" w:cs="Times New Roman"/>
                <w:color w:val="000000"/>
                <w:sz w:val="21"/>
                <w:szCs w:val="21"/>
              </w:rPr>
            </w:pPr>
            <w:r w:rsidRPr="00D6302A">
              <w:rPr>
                <w:rFonts w:ascii="GHEA Grapalat" w:eastAsia="Times New Roman" w:hAnsi="GHEA Grapalat" w:cs="Times New Roman"/>
                <w:color w:val="000000"/>
                <w:sz w:val="21"/>
                <w:szCs w:val="21"/>
              </w:rPr>
              <w:t>Ա</w:t>
            </w:r>
          </w:p>
        </w:tc>
        <w:tc>
          <w:tcPr>
            <w:tcW w:w="0" w:type="auto"/>
            <w:gridSpan w:val="2"/>
            <w:tcBorders>
              <w:top w:val="outset" w:sz="6" w:space="0" w:color="auto"/>
              <w:left w:val="outset" w:sz="6" w:space="0" w:color="auto"/>
              <w:bottom w:val="outset" w:sz="6" w:space="0" w:color="auto"/>
              <w:right w:val="outset" w:sz="6" w:space="0" w:color="auto"/>
            </w:tcBorders>
            <w:shd w:val="clear" w:color="auto" w:fill="FFFFFF"/>
            <w:hideMark/>
          </w:tcPr>
          <w:p w14:paraId="04147358" w14:textId="77777777" w:rsidR="00E85073" w:rsidRPr="00D6302A" w:rsidRDefault="00E85073" w:rsidP="00E85073">
            <w:pPr>
              <w:spacing w:before="100" w:beforeAutospacing="1" w:after="100" w:afterAutospacing="1" w:line="240" w:lineRule="auto"/>
              <w:jc w:val="center"/>
              <w:rPr>
                <w:rFonts w:ascii="GHEA Grapalat" w:eastAsia="Times New Roman" w:hAnsi="GHEA Grapalat" w:cs="Times New Roman"/>
                <w:color w:val="000000"/>
                <w:sz w:val="21"/>
                <w:szCs w:val="21"/>
              </w:rPr>
            </w:pPr>
            <w:r w:rsidRPr="00D6302A">
              <w:rPr>
                <w:rFonts w:ascii="GHEA Grapalat" w:eastAsia="Times New Roman" w:hAnsi="GHEA Grapalat" w:cs="Times New Roman"/>
                <w:color w:val="000000"/>
                <w:sz w:val="21"/>
                <w:szCs w:val="21"/>
              </w:rPr>
              <w:t>Վ (միայն արտադրության մասով)</w:t>
            </w:r>
          </w:p>
        </w:tc>
      </w:tr>
      <w:tr w:rsidR="0051491E" w:rsidRPr="00D6302A" w14:paraId="1AC8A4B4" w14:textId="77777777" w:rsidTr="00E85073">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66DEB58E" w14:textId="77777777" w:rsidR="00E85073" w:rsidRPr="00D6302A" w:rsidRDefault="00E85073" w:rsidP="00E85073">
            <w:pPr>
              <w:spacing w:before="100" w:beforeAutospacing="1" w:after="100" w:afterAutospacing="1" w:line="240" w:lineRule="auto"/>
              <w:rPr>
                <w:rFonts w:ascii="GHEA Grapalat" w:eastAsia="Times New Roman" w:hAnsi="GHEA Grapalat" w:cs="Times New Roman"/>
                <w:color w:val="000000"/>
                <w:sz w:val="21"/>
                <w:szCs w:val="21"/>
              </w:rPr>
            </w:pPr>
            <w:r w:rsidRPr="00D6302A">
              <w:rPr>
                <w:rFonts w:ascii="GHEA Grapalat" w:eastAsia="Times New Roman" w:hAnsi="GHEA Grapalat" w:cs="Times New Roman"/>
                <w:color w:val="000000"/>
                <w:sz w:val="21"/>
                <w:szCs w:val="21"/>
              </w:rPr>
              <w:t>1.2.</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327A890" w14:textId="77777777" w:rsidR="00E85073" w:rsidRPr="00D6302A" w:rsidRDefault="00E85073" w:rsidP="00E85073">
            <w:pPr>
              <w:spacing w:before="100" w:beforeAutospacing="1" w:after="100" w:afterAutospacing="1" w:line="240" w:lineRule="auto"/>
              <w:rPr>
                <w:ins w:id="33" w:author="Kristine H. Gevorgyan" w:date="2022-12-22T14:26:00Z"/>
                <w:rFonts w:ascii="GHEA Grapalat" w:eastAsia="Times New Roman" w:hAnsi="GHEA Grapalat" w:cs="Times New Roman"/>
                <w:color w:val="000000"/>
                <w:sz w:val="21"/>
                <w:szCs w:val="21"/>
              </w:rPr>
            </w:pPr>
            <w:del w:id="34" w:author="Kristine H. Gevorgyan" w:date="2022-12-22T14:26:00Z">
              <w:r w:rsidRPr="00D6302A" w:rsidDel="00E85073">
                <w:rPr>
                  <w:rFonts w:ascii="GHEA Grapalat" w:eastAsia="Times New Roman" w:hAnsi="GHEA Grapalat" w:cs="Times New Roman"/>
                  <w:color w:val="000000"/>
                  <w:sz w:val="21"/>
                  <w:szCs w:val="21"/>
                </w:rPr>
                <w:delText>«Արտաքին տնտեսական գործունեության ապրանքային անվանացանկ» (ԱՏԳ ԱԱ) դասակարգչի 220820 ծածկագրին դասվող խաղողի գինու կամ խաղողի մզման թորումից ստացվող սպիրտային թրմօղիներ արտադրողների կողմից 100 հազար լիտրը (100-տոկոսանոց սպիրտի հաշվարկով) իրացնելուց հետո այլ խմբաքանակների իրացում</w:delText>
              </w:r>
            </w:del>
          </w:p>
          <w:p w14:paraId="08E7FFE0" w14:textId="417C340E" w:rsidR="00E85073" w:rsidRPr="00D6302A" w:rsidRDefault="00E85073" w:rsidP="00E85073">
            <w:pPr>
              <w:spacing w:before="100" w:beforeAutospacing="1" w:after="100" w:afterAutospacing="1" w:line="240" w:lineRule="auto"/>
              <w:rPr>
                <w:rFonts w:ascii="GHEA Grapalat" w:eastAsia="Times New Roman" w:hAnsi="GHEA Grapalat" w:cs="Times New Roman"/>
                <w:color w:val="000000"/>
                <w:sz w:val="21"/>
                <w:szCs w:val="21"/>
              </w:rPr>
            </w:pPr>
            <w:ins w:id="35" w:author="Kristine H. Gevorgyan" w:date="2022-12-22T14:26:00Z">
              <w:r w:rsidRPr="00D6302A">
                <w:rPr>
                  <w:rFonts w:ascii="GHEA Grapalat" w:hAnsi="GHEA Grapalat" w:cs="Times Armenian"/>
                  <w:color w:val="385623" w:themeColor="accent6" w:themeShade="80"/>
                  <w:lang w:val="hy-AM"/>
                </w:rPr>
                <w:t>«Արտաքին տնտեսական գործունեության ապրանքային անվանացանկ» (ԱՏԳ ԱԱ) դասակարգչի 220820890 ծածկագրին դասվող կոնյակի և բրենդիի սպիրտներ արտադրողների կողմից 100 հազար լիտրը (100-տոկոսանոց սպիրտի հաշվարկով) իրացնելուց հետո այլ խմբաքանակների իրացում</w:t>
              </w:r>
            </w:ins>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74FEE72" w14:textId="77777777" w:rsidR="00E85073" w:rsidRPr="00D6302A" w:rsidRDefault="00E85073" w:rsidP="00E85073">
            <w:pPr>
              <w:spacing w:before="100" w:beforeAutospacing="1" w:after="100" w:afterAutospacing="1" w:line="240" w:lineRule="auto"/>
              <w:jc w:val="center"/>
              <w:rPr>
                <w:rFonts w:ascii="GHEA Grapalat" w:eastAsia="Times New Roman" w:hAnsi="GHEA Grapalat" w:cs="Times New Roman"/>
                <w:color w:val="000000"/>
                <w:sz w:val="21"/>
                <w:szCs w:val="21"/>
              </w:rPr>
            </w:pPr>
            <w:r w:rsidRPr="00D6302A">
              <w:rPr>
                <w:rFonts w:ascii="GHEA Grapalat" w:eastAsia="Times New Roman" w:hAnsi="GHEA Grapalat" w:cs="Times New Roman"/>
                <w:color w:val="000000"/>
                <w:sz w:val="21"/>
                <w:szCs w:val="21"/>
              </w:rPr>
              <w:t>ԿՄ</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07B5C7C" w14:textId="77777777" w:rsidR="00E85073" w:rsidRPr="00D6302A" w:rsidRDefault="00E85073" w:rsidP="00E85073">
            <w:pPr>
              <w:spacing w:before="100" w:beforeAutospacing="1" w:after="100" w:afterAutospacing="1" w:line="240" w:lineRule="auto"/>
              <w:jc w:val="center"/>
              <w:rPr>
                <w:rFonts w:ascii="GHEA Grapalat" w:eastAsia="Times New Roman" w:hAnsi="GHEA Grapalat" w:cs="Times New Roman"/>
                <w:color w:val="000000"/>
                <w:sz w:val="21"/>
                <w:szCs w:val="21"/>
              </w:rPr>
            </w:pPr>
            <w:r w:rsidRPr="00D6302A">
              <w:rPr>
                <w:rFonts w:ascii="GHEA Grapalat" w:eastAsia="Times New Roman" w:hAnsi="GHEA Grapalat" w:cs="Times New Roman"/>
                <w:color w:val="000000"/>
                <w:sz w:val="21"/>
                <w:szCs w:val="21"/>
              </w:rPr>
              <w:t>Ա</w:t>
            </w:r>
          </w:p>
        </w:tc>
        <w:tc>
          <w:tcPr>
            <w:tcW w:w="0" w:type="auto"/>
            <w:gridSpan w:val="2"/>
            <w:tcBorders>
              <w:top w:val="outset" w:sz="6" w:space="0" w:color="auto"/>
              <w:left w:val="outset" w:sz="6" w:space="0" w:color="auto"/>
              <w:bottom w:val="outset" w:sz="6" w:space="0" w:color="auto"/>
              <w:right w:val="outset" w:sz="6" w:space="0" w:color="auto"/>
            </w:tcBorders>
            <w:shd w:val="clear" w:color="auto" w:fill="FFFFFF"/>
            <w:hideMark/>
          </w:tcPr>
          <w:p w14:paraId="7797EF6A" w14:textId="77777777" w:rsidR="00E85073" w:rsidRPr="00D6302A" w:rsidRDefault="00E85073" w:rsidP="00E85073">
            <w:pPr>
              <w:spacing w:after="0" w:line="240" w:lineRule="auto"/>
              <w:rPr>
                <w:rFonts w:ascii="GHEA Grapalat" w:eastAsia="Times New Roman" w:hAnsi="GHEA Grapalat" w:cs="Times New Roman"/>
                <w:color w:val="000000"/>
                <w:sz w:val="21"/>
                <w:szCs w:val="21"/>
              </w:rPr>
            </w:pPr>
            <w:r w:rsidRPr="00D6302A">
              <w:rPr>
                <w:rFonts w:ascii="Calibri" w:eastAsia="Times New Roman" w:hAnsi="Calibri" w:cs="Calibri"/>
                <w:color w:val="000000"/>
                <w:sz w:val="21"/>
                <w:szCs w:val="21"/>
              </w:rPr>
              <w:t>    </w:t>
            </w:r>
          </w:p>
        </w:tc>
      </w:tr>
      <w:tr w:rsidR="0051491E" w:rsidRPr="00D6302A" w14:paraId="293843F6" w14:textId="77777777" w:rsidTr="00E85073">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1E635626" w14:textId="77777777" w:rsidR="00E85073" w:rsidRPr="00D6302A" w:rsidRDefault="00E85073" w:rsidP="00E85073">
            <w:pPr>
              <w:spacing w:after="0" w:line="240" w:lineRule="auto"/>
              <w:rPr>
                <w:rFonts w:ascii="GHEA Grapalat" w:eastAsia="Times New Roman" w:hAnsi="GHEA Grapalat" w:cs="Times New Roman"/>
                <w:color w:val="000000"/>
                <w:sz w:val="21"/>
                <w:szCs w:val="21"/>
              </w:rPr>
            </w:pPr>
            <w:r w:rsidRPr="00D6302A">
              <w:rPr>
                <w:rFonts w:ascii="GHEA Grapalat" w:eastAsia="Times New Roman" w:hAnsi="GHEA Grapalat" w:cs="Times New Roman"/>
                <w:color w:val="000000"/>
                <w:sz w:val="21"/>
                <w:szCs w:val="21"/>
              </w:rPr>
              <w:t>1.3</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6A5DD711" w14:textId="6144F4BA" w:rsidR="00E85073" w:rsidRPr="00D6302A" w:rsidRDefault="00E85073" w:rsidP="00E85073">
            <w:pPr>
              <w:spacing w:after="0" w:line="240" w:lineRule="auto"/>
              <w:rPr>
                <w:ins w:id="36" w:author="Kristine H. Gevorgyan" w:date="2022-12-22T14:26:00Z"/>
                <w:rFonts w:ascii="GHEA Grapalat" w:eastAsia="Times New Roman" w:hAnsi="GHEA Grapalat" w:cs="Times New Roman"/>
                <w:color w:val="000000"/>
                <w:sz w:val="21"/>
                <w:szCs w:val="21"/>
              </w:rPr>
            </w:pPr>
            <w:del w:id="37" w:author="Kristine H. Gevorgyan" w:date="2022-12-22T14:26:00Z">
              <w:r w:rsidRPr="00D6302A" w:rsidDel="00E85073">
                <w:rPr>
                  <w:rFonts w:ascii="GHEA Grapalat" w:eastAsia="Times New Roman" w:hAnsi="GHEA Grapalat" w:cs="Times New Roman"/>
                  <w:color w:val="000000"/>
                  <w:sz w:val="21"/>
                  <w:szCs w:val="21"/>
                </w:rPr>
                <w:delText xml:space="preserve">«Արտաքին տնտեսական գործունեության ապրանքային անվանացանկ» (ԱՏԳ ԱԱ) դասակարգչի 220820 ծածկագրին դասվող խաղողի գինու կամ խաղողի մզման թորումից </w:delText>
              </w:r>
              <w:r w:rsidRPr="00D6302A" w:rsidDel="00E85073">
                <w:rPr>
                  <w:rFonts w:ascii="GHEA Grapalat" w:eastAsia="Times New Roman" w:hAnsi="GHEA Grapalat" w:cs="Times New Roman"/>
                  <w:color w:val="000000"/>
                  <w:sz w:val="21"/>
                  <w:szCs w:val="21"/>
                </w:rPr>
                <w:lastRenderedPageBreak/>
                <w:delText>ստացվող սպիրտային թրմօղիների արտադրություն՝ առանց իրացման իրավունքի</w:delText>
              </w:r>
            </w:del>
          </w:p>
          <w:p w14:paraId="2D6D728A" w14:textId="77777777" w:rsidR="00E85073" w:rsidRPr="00D6302A" w:rsidRDefault="00E85073" w:rsidP="00E85073">
            <w:pPr>
              <w:spacing w:after="0" w:line="240" w:lineRule="auto"/>
              <w:rPr>
                <w:ins w:id="38" w:author="Kristine H. Gevorgyan" w:date="2022-12-22T14:26:00Z"/>
                <w:rFonts w:ascii="GHEA Grapalat" w:eastAsia="Times New Roman" w:hAnsi="GHEA Grapalat" w:cs="Times New Roman"/>
                <w:color w:val="000000"/>
                <w:sz w:val="21"/>
                <w:szCs w:val="21"/>
              </w:rPr>
            </w:pPr>
          </w:p>
          <w:p w14:paraId="63ECB197" w14:textId="6295FC1B" w:rsidR="00E85073" w:rsidRPr="00D6302A" w:rsidRDefault="00E85073" w:rsidP="00E85073">
            <w:pPr>
              <w:spacing w:after="0" w:line="240" w:lineRule="auto"/>
              <w:rPr>
                <w:rFonts w:ascii="GHEA Grapalat" w:eastAsia="Times New Roman" w:hAnsi="GHEA Grapalat" w:cs="Times New Roman"/>
                <w:color w:val="000000"/>
                <w:sz w:val="21"/>
                <w:szCs w:val="21"/>
              </w:rPr>
            </w:pPr>
            <w:ins w:id="39" w:author="Kristine H. Gevorgyan" w:date="2022-12-22T14:26:00Z">
              <w:r w:rsidRPr="00D6302A">
                <w:rPr>
                  <w:rFonts w:ascii="GHEA Grapalat" w:hAnsi="GHEA Grapalat" w:cs="Times Armenian"/>
                  <w:color w:val="385623" w:themeColor="accent6" w:themeShade="80"/>
                  <w:lang w:val="hy-AM"/>
                </w:rPr>
                <w:t>«Արտաքին տնտեսական գործունեության ապրանքային անվանացանկ» (ԱՏԳ ԱԱ) դասակարգչի 220820 ծածկագրին դասվող կոնյակի, բրենդիի, կոնյակի և բրենդիի սպիրտների արտադրություն՝ առանց իրացման իրավունքի</w:t>
              </w:r>
            </w:ins>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A65DA21" w14:textId="77777777" w:rsidR="00E85073" w:rsidRPr="00D6302A" w:rsidRDefault="00E85073" w:rsidP="00E85073">
            <w:pPr>
              <w:spacing w:after="0" w:line="240" w:lineRule="auto"/>
              <w:jc w:val="center"/>
              <w:rPr>
                <w:rFonts w:ascii="GHEA Grapalat" w:eastAsia="Times New Roman" w:hAnsi="GHEA Grapalat" w:cs="Times New Roman"/>
                <w:color w:val="000000"/>
                <w:sz w:val="21"/>
                <w:szCs w:val="21"/>
              </w:rPr>
            </w:pPr>
            <w:r w:rsidRPr="00D6302A">
              <w:rPr>
                <w:rFonts w:ascii="Calibri" w:eastAsia="Times New Roman" w:hAnsi="Calibri" w:cs="Calibri"/>
                <w:color w:val="000000"/>
                <w:sz w:val="21"/>
                <w:szCs w:val="21"/>
              </w:rPr>
              <w:lastRenderedPageBreak/>
              <w:t> </w:t>
            </w:r>
            <w:r w:rsidRPr="00D6302A">
              <w:rPr>
                <w:rFonts w:ascii="GHEA Grapalat" w:eastAsia="Times New Roman" w:hAnsi="GHEA Grapalat" w:cs="GHEA Grapalat"/>
                <w:color w:val="000000"/>
                <w:sz w:val="21"/>
                <w:szCs w:val="21"/>
              </w:rPr>
              <w:t>ԿՄ</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06DE987" w14:textId="77777777" w:rsidR="00E85073" w:rsidRPr="00D6302A" w:rsidRDefault="00E85073" w:rsidP="00E85073">
            <w:pPr>
              <w:spacing w:before="100" w:beforeAutospacing="1" w:after="100" w:afterAutospacing="1" w:line="240" w:lineRule="auto"/>
              <w:jc w:val="center"/>
              <w:rPr>
                <w:rFonts w:ascii="GHEA Grapalat" w:eastAsia="Times New Roman" w:hAnsi="GHEA Grapalat" w:cs="Times New Roman"/>
                <w:color w:val="000000"/>
                <w:sz w:val="21"/>
                <w:szCs w:val="21"/>
              </w:rPr>
            </w:pPr>
            <w:r w:rsidRPr="00D6302A">
              <w:rPr>
                <w:rFonts w:ascii="GHEA Grapalat" w:eastAsia="Times New Roman" w:hAnsi="GHEA Grapalat" w:cs="Times New Roman"/>
                <w:color w:val="000000"/>
                <w:sz w:val="21"/>
                <w:szCs w:val="21"/>
              </w:rPr>
              <w:t>Ա</w:t>
            </w:r>
          </w:p>
        </w:tc>
        <w:tc>
          <w:tcPr>
            <w:tcW w:w="0" w:type="auto"/>
            <w:gridSpan w:val="2"/>
            <w:tcBorders>
              <w:top w:val="outset" w:sz="6" w:space="0" w:color="auto"/>
              <w:left w:val="outset" w:sz="6" w:space="0" w:color="auto"/>
              <w:bottom w:val="outset" w:sz="6" w:space="0" w:color="auto"/>
              <w:right w:val="outset" w:sz="6" w:space="0" w:color="auto"/>
            </w:tcBorders>
            <w:shd w:val="clear" w:color="auto" w:fill="FFFFFF"/>
            <w:hideMark/>
          </w:tcPr>
          <w:p w14:paraId="13A482BD" w14:textId="77777777" w:rsidR="00E85073" w:rsidRPr="00D6302A" w:rsidRDefault="00E85073" w:rsidP="00E85073">
            <w:pPr>
              <w:spacing w:after="0" w:line="240" w:lineRule="auto"/>
              <w:jc w:val="center"/>
              <w:rPr>
                <w:rFonts w:ascii="GHEA Grapalat" w:eastAsia="Times New Roman" w:hAnsi="GHEA Grapalat" w:cs="Times New Roman"/>
                <w:color w:val="000000"/>
                <w:sz w:val="21"/>
                <w:szCs w:val="21"/>
              </w:rPr>
            </w:pPr>
            <w:r w:rsidRPr="00D6302A">
              <w:rPr>
                <w:rFonts w:ascii="GHEA Grapalat" w:eastAsia="Times New Roman" w:hAnsi="GHEA Grapalat" w:cs="Times New Roman"/>
                <w:color w:val="000000"/>
                <w:sz w:val="21"/>
                <w:szCs w:val="21"/>
              </w:rPr>
              <w:t>Վ</w:t>
            </w:r>
          </w:p>
        </w:tc>
      </w:tr>
      <w:tr w:rsidR="0051491E" w:rsidRPr="00D6302A" w14:paraId="7E936A37" w14:textId="77777777" w:rsidTr="0051491E">
        <w:trPr>
          <w:tblCellSpacing w:w="0" w:type="dxa"/>
          <w:jc w:val="center"/>
          <w:ins w:id="40" w:author="Kristine H. Gevorgyan" w:date="2022-12-22T14:40:00Z"/>
        </w:trPr>
        <w:tc>
          <w:tcPr>
            <w:tcW w:w="406" w:type="dxa"/>
            <w:tcBorders>
              <w:top w:val="outset" w:sz="6" w:space="0" w:color="auto"/>
              <w:left w:val="outset" w:sz="6" w:space="0" w:color="auto"/>
              <w:bottom w:val="outset" w:sz="6" w:space="0" w:color="auto"/>
              <w:right w:val="outset" w:sz="6" w:space="0" w:color="auto"/>
            </w:tcBorders>
            <w:shd w:val="clear" w:color="auto" w:fill="FFFFFF"/>
            <w:vAlign w:val="center"/>
          </w:tcPr>
          <w:p w14:paraId="298D209A" w14:textId="167DDF88" w:rsidR="00C17E47" w:rsidRPr="00D6302A" w:rsidRDefault="00C17E47" w:rsidP="00C17E47">
            <w:pPr>
              <w:spacing w:after="0" w:line="240" w:lineRule="auto"/>
              <w:rPr>
                <w:ins w:id="41" w:author="Kristine H. Gevorgyan" w:date="2022-12-22T14:40:00Z"/>
                <w:rFonts w:ascii="GHEA Grapalat" w:eastAsia="Times New Roman" w:hAnsi="GHEA Grapalat" w:cs="Times New Roman"/>
                <w:color w:val="385623" w:themeColor="accent6" w:themeShade="80"/>
                <w:sz w:val="21"/>
                <w:szCs w:val="21"/>
                <w:lang w:val="hy-AM"/>
              </w:rPr>
            </w:pPr>
            <w:ins w:id="42" w:author="Kristine H. Gevorgyan" w:date="2022-12-22T14:40:00Z">
              <w:r w:rsidRPr="00D6302A">
                <w:rPr>
                  <w:rFonts w:ascii="GHEA Grapalat" w:eastAsia="Times New Roman" w:hAnsi="GHEA Grapalat" w:cs="Times New Roman"/>
                  <w:color w:val="385623" w:themeColor="accent6" w:themeShade="80"/>
                  <w:sz w:val="21"/>
                  <w:szCs w:val="21"/>
                  <w:lang w:val="hy-AM"/>
                </w:rPr>
                <w:t>1</w:t>
              </w:r>
              <w:r w:rsidRPr="00D6302A">
                <w:rPr>
                  <w:rFonts w:ascii="Cambria Math" w:eastAsia="Times New Roman" w:hAnsi="Cambria Math" w:cs="Cambria Math"/>
                  <w:color w:val="385623" w:themeColor="accent6" w:themeShade="80"/>
                  <w:sz w:val="21"/>
                  <w:szCs w:val="21"/>
                  <w:lang w:val="hy-AM"/>
                </w:rPr>
                <w:t>․</w:t>
              </w:r>
              <w:r w:rsidRPr="00D6302A">
                <w:rPr>
                  <w:rFonts w:ascii="GHEA Grapalat" w:eastAsia="Times New Roman" w:hAnsi="GHEA Grapalat" w:cs="Times New Roman"/>
                  <w:color w:val="385623" w:themeColor="accent6" w:themeShade="80"/>
                  <w:sz w:val="21"/>
                  <w:szCs w:val="21"/>
                  <w:lang w:val="hy-AM"/>
                </w:rPr>
                <w:t>4</w:t>
              </w:r>
            </w:ins>
          </w:p>
        </w:tc>
        <w:tc>
          <w:tcPr>
            <w:tcW w:w="7087" w:type="dxa"/>
            <w:gridSpan w:val="2"/>
            <w:tcBorders>
              <w:top w:val="outset" w:sz="6" w:space="0" w:color="auto"/>
              <w:left w:val="outset" w:sz="6" w:space="0" w:color="auto"/>
              <w:bottom w:val="outset" w:sz="6" w:space="0" w:color="auto"/>
              <w:right w:val="outset" w:sz="6" w:space="0" w:color="auto"/>
            </w:tcBorders>
            <w:shd w:val="clear" w:color="auto" w:fill="FFFFFF"/>
            <w:vAlign w:val="center"/>
          </w:tcPr>
          <w:p w14:paraId="26288937" w14:textId="459DC10D" w:rsidR="00C17E47" w:rsidRPr="00D6302A" w:rsidDel="00E85073" w:rsidRDefault="00C17E47" w:rsidP="0051491E">
            <w:pPr>
              <w:spacing w:after="0" w:line="240" w:lineRule="auto"/>
              <w:ind w:right="345"/>
              <w:rPr>
                <w:ins w:id="43" w:author="Kristine H. Gevorgyan" w:date="2022-12-22T14:40:00Z"/>
                <w:rFonts w:ascii="GHEA Grapalat" w:eastAsia="Times New Roman" w:hAnsi="GHEA Grapalat" w:cs="Times New Roman"/>
                <w:color w:val="385623" w:themeColor="accent6" w:themeShade="80"/>
                <w:sz w:val="21"/>
                <w:szCs w:val="21"/>
                <w:lang w:val="hy-AM"/>
              </w:rPr>
            </w:pPr>
            <w:ins w:id="44" w:author="Kristine H. Gevorgyan" w:date="2022-12-22T14:41:00Z">
              <w:r w:rsidRPr="00D6302A">
                <w:rPr>
                  <w:rFonts w:ascii="GHEA Grapalat" w:hAnsi="GHEA Grapalat" w:cs="Times Armenian"/>
                  <w:color w:val="385623" w:themeColor="accent6" w:themeShade="80"/>
                  <w:lang w:val="hy-AM"/>
                </w:rPr>
                <w:t>«Արտաքին տնտեսական</w:t>
              </w:r>
              <w:r w:rsidRPr="00D6302A">
                <w:rPr>
                  <w:rFonts w:ascii="Calibri" w:hAnsi="Calibri" w:cs="Calibri"/>
                  <w:color w:val="385623" w:themeColor="accent6" w:themeShade="80"/>
                  <w:lang w:val="hy-AM"/>
                </w:rPr>
                <w:t> </w:t>
              </w:r>
              <w:r w:rsidRPr="00D6302A">
                <w:rPr>
                  <w:rFonts w:ascii="GHEA Grapalat" w:hAnsi="GHEA Grapalat" w:cs="GHEA Grapalat"/>
                  <w:color w:val="385623" w:themeColor="accent6" w:themeShade="80"/>
                  <w:lang w:val="hy-AM"/>
                </w:rPr>
                <w:t>գործունեության</w:t>
              </w:r>
              <w:r w:rsidRPr="00D6302A">
                <w:rPr>
                  <w:rFonts w:ascii="Calibri" w:hAnsi="Calibri" w:cs="Calibri"/>
                  <w:color w:val="385623" w:themeColor="accent6" w:themeShade="80"/>
                  <w:lang w:val="hy-AM"/>
                </w:rPr>
                <w:t> </w:t>
              </w:r>
              <w:r w:rsidRPr="00D6302A">
                <w:rPr>
                  <w:rFonts w:ascii="GHEA Grapalat" w:hAnsi="GHEA Grapalat" w:cs="GHEA Grapalat"/>
                  <w:color w:val="385623" w:themeColor="accent6" w:themeShade="80"/>
                  <w:lang w:val="hy-AM"/>
                </w:rPr>
                <w:t>ապրանքային</w:t>
              </w:r>
              <w:r w:rsidRPr="00D6302A">
                <w:rPr>
                  <w:rFonts w:ascii="GHEA Grapalat" w:hAnsi="GHEA Grapalat" w:cs="Times Armenian"/>
                  <w:color w:val="385623" w:themeColor="accent6" w:themeShade="80"/>
                  <w:lang w:val="hy-AM"/>
                </w:rPr>
                <w:t xml:space="preserve"> </w:t>
              </w:r>
              <w:r w:rsidRPr="00D6302A">
                <w:rPr>
                  <w:rFonts w:ascii="GHEA Grapalat" w:hAnsi="GHEA Grapalat" w:cs="GHEA Grapalat"/>
                  <w:color w:val="385623" w:themeColor="accent6" w:themeShade="80"/>
                  <w:lang w:val="hy-AM"/>
                </w:rPr>
                <w:t>անվանացանկ»</w:t>
              </w:r>
              <w:r w:rsidRPr="00D6302A">
                <w:rPr>
                  <w:rFonts w:ascii="GHEA Grapalat" w:hAnsi="GHEA Grapalat" w:cs="Times Armenian"/>
                  <w:color w:val="385623" w:themeColor="accent6" w:themeShade="80"/>
                  <w:lang w:val="hy-AM"/>
                </w:rPr>
                <w:t xml:space="preserve"> (</w:t>
              </w:r>
              <w:r w:rsidRPr="00D6302A">
                <w:rPr>
                  <w:rFonts w:ascii="GHEA Grapalat" w:hAnsi="GHEA Grapalat" w:cs="GHEA Grapalat"/>
                  <w:color w:val="385623" w:themeColor="accent6" w:themeShade="80"/>
                  <w:lang w:val="hy-AM"/>
                </w:rPr>
                <w:t>ԱՏԳ</w:t>
              </w:r>
              <w:r w:rsidRPr="00D6302A">
                <w:rPr>
                  <w:rFonts w:ascii="GHEA Grapalat" w:hAnsi="GHEA Grapalat" w:cs="Times Armenian"/>
                  <w:color w:val="385623" w:themeColor="accent6" w:themeShade="80"/>
                  <w:lang w:val="hy-AM"/>
                </w:rPr>
                <w:t xml:space="preserve"> </w:t>
              </w:r>
              <w:r w:rsidRPr="00D6302A">
                <w:rPr>
                  <w:rFonts w:ascii="GHEA Grapalat" w:hAnsi="GHEA Grapalat" w:cs="GHEA Grapalat"/>
                  <w:color w:val="385623" w:themeColor="accent6" w:themeShade="80"/>
                  <w:lang w:val="hy-AM"/>
                </w:rPr>
                <w:t>ԱԱ</w:t>
              </w:r>
              <w:r w:rsidRPr="00D6302A">
                <w:rPr>
                  <w:rFonts w:ascii="GHEA Grapalat" w:hAnsi="GHEA Grapalat" w:cs="Times Armenian"/>
                  <w:color w:val="385623" w:themeColor="accent6" w:themeShade="80"/>
                  <w:lang w:val="hy-AM"/>
                </w:rPr>
                <w:t xml:space="preserve">) </w:t>
              </w:r>
              <w:r w:rsidRPr="00D6302A">
                <w:rPr>
                  <w:rFonts w:ascii="GHEA Grapalat" w:hAnsi="GHEA Grapalat" w:cs="GHEA Grapalat"/>
                  <w:color w:val="385623" w:themeColor="accent6" w:themeShade="80"/>
                  <w:lang w:val="hy-AM"/>
                </w:rPr>
                <w:t>դասակարգչի</w:t>
              </w:r>
              <w:r w:rsidRPr="00D6302A">
                <w:rPr>
                  <w:rFonts w:ascii="GHEA Grapalat" w:hAnsi="GHEA Grapalat" w:cs="Times Armenian"/>
                  <w:color w:val="385623" w:themeColor="accent6" w:themeShade="80"/>
                  <w:lang w:val="hy-AM"/>
                </w:rPr>
                <w:t xml:space="preserve"> 2208 30 </w:t>
              </w:r>
              <w:r w:rsidRPr="00D6302A">
                <w:rPr>
                  <w:rFonts w:ascii="GHEA Grapalat" w:hAnsi="GHEA Grapalat" w:cs="GHEA Grapalat"/>
                  <w:color w:val="385623" w:themeColor="accent6" w:themeShade="80"/>
                  <w:lang w:val="hy-AM"/>
                </w:rPr>
                <w:t>ծածկագրին</w:t>
              </w:r>
              <w:r w:rsidRPr="00D6302A">
                <w:rPr>
                  <w:rFonts w:ascii="GHEA Grapalat" w:hAnsi="GHEA Grapalat" w:cs="Times Armenian"/>
                  <w:color w:val="385623" w:themeColor="accent6" w:themeShade="80"/>
                  <w:lang w:val="hy-AM"/>
                </w:rPr>
                <w:t xml:space="preserve"> </w:t>
              </w:r>
              <w:r w:rsidRPr="00D6302A">
                <w:rPr>
                  <w:rFonts w:ascii="GHEA Grapalat" w:hAnsi="GHEA Grapalat" w:cs="GHEA Grapalat"/>
                  <w:color w:val="385623" w:themeColor="accent6" w:themeShade="80"/>
                  <w:lang w:val="hy-AM"/>
                </w:rPr>
                <w:t>դասվող</w:t>
              </w:r>
              <w:r w:rsidRPr="00D6302A">
                <w:rPr>
                  <w:rFonts w:ascii="GHEA Grapalat" w:hAnsi="GHEA Grapalat" w:cs="Times Armenian"/>
                  <w:color w:val="385623" w:themeColor="accent6" w:themeShade="80"/>
                  <w:lang w:val="hy-AM"/>
                </w:rPr>
                <w:t xml:space="preserve"> </w:t>
              </w:r>
              <w:r w:rsidRPr="00D6302A">
                <w:rPr>
                  <w:rFonts w:ascii="GHEA Grapalat" w:hAnsi="GHEA Grapalat" w:cs="GHEA Grapalat"/>
                  <w:color w:val="385623" w:themeColor="accent6" w:themeShade="80"/>
                  <w:lang w:val="hy-AM"/>
                </w:rPr>
                <w:t>վիսկիների</w:t>
              </w:r>
              <w:r w:rsidRPr="00D6302A">
                <w:rPr>
                  <w:rFonts w:ascii="GHEA Grapalat" w:hAnsi="GHEA Grapalat" w:cs="Times Armenian"/>
                  <w:color w:val="385623" w:themeColor="accent6" w:themeShade="80"/>
                  <w:lang w:val="hy-AM"/>
                </w:rPr>
                <w:t xml:space="preserve"> </w:t>
              </w:r>
              <w:r w:rsidRPr="00D6302A">
                <w:rPr>
                  <w:rFonts w:ascii="GHEA Grapalat" w:hAnsi="GHEA Grapalat" w:cs="GHEA Grapalat"/>
                  <w:color w:val="385623" w:themeColor="accent6" w:themeShade="80"/>
                  <w:lang w:val="hy-AM"/>
                </w:rPr>
                <w:t>արտադրություն</w:t>
              </w:r>
            </w:ins>
          </w:p>
        </w:tc>
        <w:tc>
          <w:tcPr>
            <w:tcW w:w="0" w:type="auto"/>
            <w:tcBorders>
              <w:top w:val="outset" w:sz="6" w:space="0" w:color="auto"/>
              <w:left w:val="outset" w:sz="6" w:space="0" w:color="auto"/>
              <w:bottom w:val="outset" w:sz="6" w:space="0" w:color="auto"/>
              <w:right w:val="outset" w:sz="6" w:space="0" w:color="auto"/>
            </w:tcBorders>
            <w:shd w:val="clear" w:color="auto" w:fill="FFFFFF"/>
          </w:tcPr>
          <w:p w14:paraId="7C24D194" w14:textId="0F071B3F" w:rsidR="00C17E47" w:rsidRPr="00D6302A" w:rsidRDefault="00C17E47" w:rsidP="0051491E">
            <w:pPr>
              <w:spacing w:after="0" w:line="240" w:lineRule="auto"/>
              <w:ind w:right="345"/>
              <w:jc w:val="center"/>
              <w:rPr>
                <w:ins w:id="45" w:author="Kristine H. Gevorgyan" w:date="2022-12-22T14:40:00Z"/>
                <w:rFonts w:ascii="GHEA Grapalat" w:eastAsia="Times New Roman" w:hAnsi="GHEA Grapalat" w:cs="Times New Roman"/>
                <w:color w:val="385623" w:themeColor="accent6" w:themeShade="80"/>
                <w:sz w:val="21"/>
                <w:szCs w:val="21"/>
                <w:lang w:val="hy-AM"/>
              </w:rPr>
            </w:pPr>
            <w:ins w:id="46" w:author="Kristine H. Gevorgyan" w:date="2022-12-22T14:41:00Z">
              <w:r w:rsidRPr="00D6302A">
                <w:rPr>
                  <w:rFonts w:ascii="GHEA Grapalat" w:hAnsi="GHEA Grapalat" w:cs="Times Armenian"/>
                  <w:color w:val="385623" w:themeColor="accent6" w:themeShade="80"/>
                  <w:lang w:val="hy-AM"/>
                </w:rPr>
                <w:t>ԿՄ</w:t>
              </w:r>
            </w:ins>
          </w:p>
        </w:tc>
        <w:tc>
          <w:tcPr>
            <w:tcW w:w="0" w:type="auto"/>
            <w:tcBorders>
              <w:top w:val="outset" w:sz="6" w:space="0" w:color="auto"/>
              <w:left w:val="outset" w:sz="6" w:space="0" w:color="auto"/>
              <w:bottom w:val="outset" w:sz="6" w:space="0" w:color="auto"/>
              <w:right w:val="outset" w:sz="6" w:space="0" w:color="auto"/>
            </w:tcBorders>
            <w:shd w:val="clear" w:color="auto" w:fill="FFFFFF"/>
          </w:tcPr>
          <w:p w14:paraId="2B89095D" w14:textId="1EACF05E" w:rsidR="00C17E47" w:rsidRPr="00D6302A" w:rsidRDefault="00C17E47" w:rsidP="00C17E47">
            <w:pPr>
              <w:spacing w:before="100" w:beforeAutospacing="1" w:after="100" w:afterAutospacing="1" w:line="240" w:lineRule="auto"/>
              <w:jc w:val="center"/>
              <w:rPr>
                <w:ins w:id="47" w:author="Kristine H. Gevorgyan" w:date="2022-12-22T14:40:00Z"/>
                <w:rFonts w:ascii="GHEA Grapalat" w:eastAsia="Times New Roman" w:hAnsi="GHEA Grapalat" w:cs="Times New Roman"/>
                <w:color w:val="385623" w:themeColor="accent6" w:themeShade="80"/>
                <w:sz w:val="21"/>
                <w:szCs w:val="21"/>
                <w:lang w:val="hy-AM"/>
              </w:rPr>
            </w:pPr>
            <w:ins w:id="48" w:author="Kristine H. Gevorgyan" w:date="2022-12-22T14:41:00Z">
              <w:r w:rsidRPr="00D6302A">
                <w:rPr>
                  <w:rFonts w:ascii="GHEA Grapalat" w:hAnsi="GHEA Grapalat" w:cs="Times Armenian"/>
                  <w:color w:val="385623" w:themeColor="accent6" w:themeShade="80"/>
                  <w:lang w:val="hy-AM"/>
                </w:rPr>
                <w:t>-</w:t>
              </w:r>
            </w:ins>
          </w:p>
        </w:tc>
        <w:tc>
          <w:tcPr>
            <w:tcW w:w="0" w:type="auto"/>
            <w:tcBorders>
              <w:top w:val="outset" w:sz="6" w:space="0" w:color="auto"/>
              <w:left w:val="outset" w:sz="6" w:space="0" w:color="auto"/>
              <w:bottom w:val="outset" w:sz="6" w:space="0" w:color="auto"/>
              <w:right w:val="outset" w:sz="6" w:space="0" w:color="auto"/>
            </w:tcBorders>
            <w:shd w:val="clear" w:color="auto" w:fill="FFFFFF"/>
          </w:tcPr>
          <w:p w14:paraId="4338EC28" w14:textId="6B8E0DA1" w:rsidR="00C17E47" w:rsidRPr="00D6302A" w:rsidRDefault="00C17E47" w:rsidP="00C17E47">
            <w:pPr>
              <w:spacing w:after="0" w:line="240" w:lineRule="auto"/>
              <w:jc w:val="center"/>
              <w:rPr>
                <w:ins w:id="49" w:author="Kristine H. Gevorgyan" w:date="2022-12-22T14:40:00Z"/>
                <w:rFonts w:ascii="GHEA Grapalat" w:eastAsia="Times New Roman" w:hAnsi="GHEA Grapalat" w:cs="Times New Roman"/>
                <w:color w:val="385623" w:themeColor="accent6" w:themeShade="80"/>
                <w:sz w:val="21"/>
                <w:szCs w:val="21"/>
                <w:lang w:val="hy-AM"/>
              </w:rPr>
            </w:pPr>
            <w:ins w:id="50" w:author="Kristine H. Gevorgyan" w:date="2022-12-22T14:41:00Z">
              <w:r w:rsidRPr="00D6302A">
                <w:rPr>
                  <w:rFonts w:ascii="GHEA Grapalat" w:hAnsi="GHEA Grapalat" w:cs="Times Armenian"/>
                  <w:color w:val="385623" w:themeColor="accent6" w:themeShade="80"/>
                  <w:lang w:val="hy-AM"/>
                </w:rPr>
                <w:t>Վ</w:t>
              </w:r>
            </w:ins>
          </w:p>
        </w:tc>
      </w:tr>
      <w:tr w:rsidR="0051491E" w:rsidRPr="00D6302A" w14:paraId="4CB649C8" w14:textId="77777777" w:rsidTr="00E85073">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tcPr>
          <w:p w14:paraId="6E93F54A" w14:textId="41B8093E" w:rsidR="00E85073" w:rsidRPr="00D6302A" w:rsidRDefault="00E85073" w:rsidP="00E85073">
            <w:pPr>
              <w:spacing w:before="100" w:beforeAutospacing="1" w:after="100" w:afterAutospacing="1" w:line="240" w:lineRule="auto"/>
              <w:jc w:val="center"/>
              <w:rPr>
                <w:rFonts w:ascii="GHEA Grapalat" w:eastAsia="Times New Roman" w:hAnsi="GHEA Grapalat" w:cs="Times New Roman"/>
                <w:color w:val="000000"/>
                <w:sz w:val="21"/>
                <w:szCs w:val="21"/>
                <w:lang w:val="hy-AM"/>
              </w:rPr>
            </w:pPr>
            <w:del w:id="51" w:author="Kristine H. Gevorgyan" w:date="2022-12-22T14:22:00Z">
              <w:r w:rsidRPr="00D6302A" w:rsidDel="00E85073">
                <w:rPr>
                  <w:rFonts w:ascii="GHEA Grapalat" w:eastAsia="Times New Roman" w:hAnsi="GHEA Grapalat" w:cs="Times New Roman"/>
                  <w:color w:val="000000"/>
                  <w:sz w:val="21"/>
                  <w:szCs w:val="21"/>
                  <w:lang w:val="hy-AM"/>
                </w:rPr>
                <w:delText>2.</w:delText>
              </w:r>
            </w:del>
          </w:p>
        </w:tc>
        <w:tc>
          <w:tcPr>
            <w:tcW w:w="0" w:type="auto"/>
            <w:tcBorders>
              <w:top w:val="outset" w:sz="6" w:space="0" w:color="auto"/>
              <w:left w:val="outset" w:sz="6" w:space="0" w:color="auto"/>
              <w:bottom w:val="outset" w:sz="6" w:space="0" w:color="auto"/>
              <w:right w:val="outset" w:sz="6" w:space="0" w:color="auto"/>
            </w:tcBorders>
            <w:shd w:val="clear" w:color="auto" w:fill="FFFFFF"/>
          </w:tcPr>
          <w:p w14:paraId="3D3613ED" w14:textId="461C2B5B" w:rsidR="00E85073" w:rsidRPr="00D6302A" w:rsidRDefault="00E85073" w:rsidP="00E85073">
            <w:pPr>
              <w:spacing w:before="100" w:beforeAutospacing="1" w:after="100" w:afterAutospacing="1" w:line="240" w:lineRule="auto"/>
              <w:rPr>
                <w:rFonts w:ascii="GHEA Grapalat" w:eastAsia="Times New Roman" w:hAnsi="GHEA Grapalat" w:cs="Times New Roman"/>
                <w:color w:val="000000"/>
                <w:sz w:val="21"/>
                <w:szCs w:val="21"/>
                <w:lang w:val="hy-AM"/>
              </w:rPr>
            </w:pPr>
            <w:del w:id="52" w:author="Kristine H. Gevorgyan" w:date="2022-12-22T14:22:00Z">
              <w:r w:rsidRPr="00D6302A" w:rsidDel="00E85073">
                <w:rPr>
                  <w:rFonts w:ascii="GHEA Grapalat" w:eastAsia="Times New Roman" w:hAnsi="GHEA Grapalat" w:cs="Times New Roman"/>
                  <w:color w:val="000000"/>
                  <w:sz w:val="21"/>
                  <w:szCs w:val="21"/>
                  <w:lang w:val="hy-AM"/>
                </w:rPr>
                <w:delText>«Արտաքին տնտեսական գործունեության ապրանքային անվանացանկ» (ԱՏԳ ԱԱ) դասակարգչի 220870 ծածկագրին դասվող լիկյորների և 220890 ծածկագրին դասվող մինչև 9 տոկոս սպիրտ պարունակող այլ սպիրտային խմիչքների արտադրություն</w:delText>
              </w:r>
            </w:del>
          </w:p>
        </w:tc>
        <w:tc>
          <w:tcPr>
            <w:tcW w:w="0" w:type="auto"/>
            <w:tcBorders>
              <w:top w:val="outset" w:sz="6" w:space="0" w:color="auto"/>
              <w:left w:val="outset" w:sz="6" w:space="0" w:color="auto"/>
              <w:bottom w:val="outset" w:sz="6" w:space="0" w:color="auto"/>
              <w:right w:val="outset" w:sz="6" w:space="0" w:color="auto"/>
            </w:tcBorders>
            <w:shd w:val="clear" w:color="auto" w:fill="FFFFFF"/>
          </w:tcPr>
          <w:p w14:paraId="5EA74CE1" w14:textId="58E35AB8" w:rsidR="00E85073" w:rsidRPr="00D6302A" w:rsidRDefault="00E85073" w:rsidP="00E85073">
            <w:pPr>
              <w:spacing w:before="100" w:beforeAutospacing="1" w:after="100" w:afterAutospacing="1" w:line="240" w:lineRule="auto"/>
              <w:jc w:val="center"/>
              <w:rPr>
                <w:rFonts w:ascii="GHEA Grapalat" w:eastAsia="Times New Roman" w:hAnsi="GHEA Grapalat" w:cs="Times New Roman"/>
                <w:color w:val="000000"/>
                <w:sz w:val="21"/>
                <w:szCs w:val="21"/>
                <w:lang w:val="hy-AM"/>
              </w:rPr>
            </w:pPr>
            <w:del w:id="53" w:author="Kristine H. Gevorgyan" w:date="2022-12-22T14:22:00Z">
              <w:r w:rsidRPr="00D6302A" w:rsidDel="00E85073">
                <w:rPr>
                  <w:rFonts w:ascii="GHEA Grapalat" w:eastAsia="Times New Roman" w:hAnsi="GHEA Grapalat" w:cs="Times New Roman"/>
                  <w:color w:val="000000"/>
                  <w:sz w:val="21"/>
                  <w:szCs w:val="21"/>
                  <w:lang w:val="hy-AM"/>
                </w:rPr>
                <w:delText>ԿՄ</w:delText>
              </w:r>
            </w:del>
          </w:p>
        </w:tc>
        <w:tc>
          <w:tcPr>
            <w:tcW w:w="0" w:type="auto"/>
            <w:tcBorders>
              <w:top w:val="outset" w:sz="6" w:space="0" w:color="auto"/>
              <w:left w:val="outset" w:sz="6" w:space="0" w:color="auto"/>
              <w:bottom w:val="outset" w:sz="6" w:space="0" w:color="auto"/>
              <w:right w:val="outset" w:sz="6" w:space="0" w:color="auto"/>
            </w:tcBorders>
            <w:shd w:val="clear" w:color="auto" w:fill="FFFFFF"/>
          </w:tcPr>
          <w:p w14:paraId="533D2F26" w14:textId="4C28EB9A" w:rsidR="00E85073" w:rsidRPr="00D6302A" w:rsidRDefault="00E85073" w:rsidP="00E85073">
            <w:pPr>
              <w:spacing w:before="100" w:beforeAutospacing="1" w:after="100" w:afterAutospacing="1" w:line="240" w:lineRule="auto"/>
              <w:jc w:val="center"/>
              <w:rPr>
                <w:rFonts w:ascii="GHEA Grapalat" w:eastAsia="Times New Roman" w:hAnsi="GHEA Grapalat" w:cs="Times New Roman"/>
                <w:color w:val="000000"/>
                <w:sz w:val="21"/>
                <w:szCs w:val="21"/>
                <w:lang w:val="hy-AM"/>
              </w:rPr>
            </w:pPr>
            <w:del w:id="54" w:author="Kristine H. Gevorgyan" w:date="2022-12-22T14:22:00Z">
              <w:r w:rsidRPr="00D6302A" w:rsidDel="00E85073">
                <w:rPr>
                  <w:rFonts w:ascii="GHEA Grapalat" w:eastAsia="Times New Roman" w:hAnsi="GHEA Grapalat" w:cs="Times New Roman"/>
                  <w:color w:val="000000"/>
                  <w:sz w:val="21"/>
                  <w:szCs w:val="21"/>
                  <w:lang w:val="hy-AM"/>
                </w:rPr>
                <w:delText>-</w:delText>
              </w:r>
            </w:del>
          </w:p>
        </w:tc>
        <w:tc>
          <w:tcPr>
            <w:tcW w:w="0" w:type="auto"/>
            <w:gridSpan w:val="2"/>
            <w:tcBorders>
              <w:top w:val="outset" w:sz="6" w:space="0" w:color="auto"/>
              <w:left w:val="outset" w:sz="6" w:space="0" w:color="auto"/>
              <w:bottom w:val="outset" w:sz="6" w:space="0" w:color="auto"/>
              <w:right w:val="outset" w:sz="6" w:space="0" w:color="auto"/>
            </w:tcBorders>
            <w:shd w:val="clear" w:color="auto" w:fill="FFFFFF"/>
          </w:tcPr>
          <w:p w14:paraId="6D46B5B8" w14:textId="15E9FA02" w:rsidR="00E85073" w:rsidRPr="00D6302A" w:rsidRDefault="00E85073" w:rsidP="00E85073">
            <w:pPr>
              <w:spacing w:before="100" w:beforeAutospacing="1" w:after="100" w:afterAutospacing="1" w:line="240" w:lineRule="auto"/>
              <w:jc w:val="center"/>
              <w:rPr>
                <w:rFonts w:ascii="GHEA Grapalat" w:eastAsia="Times New Roman" w:hAnsi="GHEA Grapalat" w:cs="Times New Roman"/>
                <w:color w:val="000000"/>
                <w:sz w:val="21"/>
                <w:szCs w:val="21"/>
                <w:lang w:val="hy-AM"/>
              </w:rPr>
            </w:pPr>
            <w:del w:id="55" w:author="Kristine H. Gevorgyan" w:date="2022-12-22T14:22:00Z">
              <w:r w:rsidRPr="00D6302A" w:rsidDel="00E85073">
                <w:rPr>
                  <w:rFonts w:ascii="GHEA Grapalat" w:eastAsia="Times New Roman" w:hAnsi="GHEA Grapalat" w:cs="Times New Roman"/>
                  <w:color w:val="000000"/>
                  <w:sz w:val="21"/>
                  <w:szCs w:val="21"/>
                  <w:lang w:val="hy-AM"/>
                </w:rPr>
                <w:delText>Վ</w:delText>
              </w:r>
            </w:del>
          </w:p>
        </w:tc>
      </w:tr>
      <w:tr w:rsidR="0051491E" w:rsidRPr="00D6302A" w14:paraId="3AD8AE12" w14:textId="77777777" w:rsidTr="00E85073">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083953E7" w14:textId="77777777" w:rsidR="00E85073" w:rsidRPr="00D6302A" w:rsidRDefault="00E85073" w:rsidP="00E85073">
            <w:pPr>
              <w:spacing w:before="100" w:beforeAutospacing="1" w:after="100" w:afterAutospacing="1" w:line="240" w:lineRule="auto"/>
              <w:jc w:val="center"/>
              <w:rPr>
                <w:rFonts w:ascii="GHEA Grapalat" w:eastAsia="Times New Roman" w:hAnsi="GHEA Grapalat" w:cs="Times New Roman"/>
                <w:color w:val="000000"/>
                <w:sz w:val="21"/>
                <w:szCs w:val="21"/>
              </w:rPr>
            </w:pPr>
            <w:r w:rsidRPr="00D6302A">
              <w:rPr>
                <w:rFonts w:ascii="GHEA Grapalat" w:eastAsia="Times New Roman" w:hAnsi="GHEA Grapalat" w:cs="Times New Roman"/>
                <w:color w:val="000000"/>
                <w:sz w:val="21"/>
                <w:szCs w:val="21"/>
              </w:rPr>
              <w:t>3.</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54E6D15" w14:textId="77777777" w:rsidR="00E85073" w:rsidRPr="00D6302A" w:rsidRDefault="00E85073" w:rsidP="00E85073">
            <w:pPr>
              <w:spacing w:before="100" w:beforeAutospacing="1" w:after="100" w:afterAutospacing="1" w:line="240" w:lineRule="auto"/>
              <w:rPr>
                <w:ins w:id="56" w:author="Kristine H. Gevorgyan" w:date="2022-12-22T14:27:00Z"/>
                <w:rFonts w:ascii="GHEA Grapalat" w:eastAsia="Times New Roman" w:hAnsi="GHEA Grapalat" w:cs="Times New Roman"/>
                <w:color w:val="000000"/>
                <w:sz w:val="21"/>
                <w:szCs w:val="21"/>
              </w:rPr>
            </w:pPr>
            <w:del w:id="57" w:author="Kristine H. Gevorgyan" w:date="2022-12-22T14:27:00Z">
              <w:r w:rsidRPr="00D6302A" w:rsidDel="00E85073">
                <w:rPr>
                  <w:rFonts w:ascii="GHEA Grapalat" w:eastAsia="Times New Roman" w:hAnsi="GHEA Grapalat" w:cs="Times New Roman"/>
                  <w:color w:val="000000"/>
                  <w:sz w:val="21"/>
                  <w:szCs w:val="21"/>
                </w:rPr>
                <w:delText>«Արտաքին տնտեսական գործունեության ապրանքային անվանացանկ» (ԱՏԳ ԱԱ) դասակարգչի 2208 ծածկագրին դասվող` միայն մեղրից,</w:delText>
              </w:r>
              <w:r w:rsidRPr="00D6302A" w:rsidDel="00E85073">
                <w:rPr>
                  <w:rFonts w:ascii="Calibri" w:eastAsia="Times New Roman" w:hAnsi="Calibri" w:cs="Calibri"/>
                  <w:color w:val="000000"/>
                  <w:sz w:val="21"/>
                  <w:szCs w:val="21"/>
                  <w:rPrChange w:id="58" w:author="Kristine H. Gevorgyan" w:date="2022-12-22T14:42:00Z">
                    <w:rPr>
                      <w:rFonts w:ascii="Arial Unicode" w:eastAsia="Times New Roman" w:hAnsi="Arial Unicode" w:cs="Times New Roman"/>
                      <w:color w:val="000000"/>
                      <w:sz w:val="21"/>
                      <w:szCs w:val="21"/>
                    </w:rPr>
                  </w:rPrChange>
                </w:rPr>
                <w:delText> </w:delText>
              </w:r>
              <w:r w:rsidRPr="00D6302A" w:rsidDel="00E85073">
                <w:rPr>
                  <w:rFonts w:ascii="GHEA Grapalat" w:eastAsia="Times New Roman" w:hAnsi="GHEA Grapalat" w:cs="GHEA Grapalat"/>
                  <w:color w:val="000000"/>
                  <w:sz w:val="21"/>
                  <w:szCs w:val="21"/>
                </w:rPr>
                <w:delText>պտուղներից</w:delText>
              </w:r>
              <w:r w:rsidRPr="00D6302A" w:rsidDel="00E85073">
                <w:rPr>
                  <w:rFonts w:ascii="GHEA Grapalat" w:eastAsia="Times New Roman" w:hAnsi="GHEA Grapalat" w:cs="Times New Roman"/>
                  <w:color w:val="000000"/>
                  <w:sz w:val="21"/>
                  <w:szCs w:val="21"/>
                </w:rPr>
                <w:delText xml:space="preserve"> </w:delText>
              </w:r>
              <w:r w:rsidRPr="00D6302A" w:rsidDel="00E85073">
                <w:rPr>
                  <w:rFonts w:ascii="GHEA Grapalat" w:eastAsia="Times New Roman" w:hAnsi="GHEA Grapalat" w:cs="GHEA Grapalat"/>
                  <w:color w:val="000000"/>
                  <w:sz w:val="21"/>
                  <w:szCs w:val="21"/>
                </w:rPr>
                <w:delText>և</w:delText>
              </w:r>
              <w:r w:rsidRPr="00D6302A" w:rsidDel="00E85073">
                <w:rPr>
                  <w:rFonts w:ascii="GHEA Grapalat" w:eastAsia="Times New Roman" w:hAnsi="GHEA Grapalat" w:cs="Times New Roman"/>
                  <w:color w:val="000000"/>
                  <w:sz w:val="21"/>
                  <w:szCs w:val="21"/>
                </w:rPr>
                <w:delText xml:space="preserve"> </w:delText>
              </w:r>
              <w:r w:rsidRPr="00D6302A" w:rsidDel="00E85073">
                <w:rPr>
                  <w:rFonts w:ascii="GHEA Grapalat" w:eastAsia="Times New Roman" w:hAnsi="GHEA Grapalat" w:cs="GHEA Grapalat"/>
                  <w:color w:val="000000"/>
                  <w:sz w:val="21"/>
                  <w:szCs w:val="21"/>
                </w:rPr>
                <w:delText>հատապտուղներից</w:delText>
              </w:r>
              <w:r w:rsidRPr="00D6302A" w:rsidDel="00E85073">
                <w:rPr>
                  <w:rFonts w:ascii="GHEA Grapalat" w:eastAsia="Times New Roman" w:hAnsi="GHEA Grapalat" w:cs="Times New Roman"/>
                  <w:color w:val="000000"/>
                  <w:sz w:val="21"/>
                  <w:szCs w:val="21"/>
                </w:rPr>
                <w:delText xml:space="preserve"> (</w:delText>
              </w:r>
              <w:r w:rsidRPr="00D6302A" w:rsidDel="00E85073">
                <w:rPr>
                  <w:rFonts w:ascii="GHEA Grapalat" w:eastAsia="Times New Roman" w:hAnsi="GHEA Grapalat" w:cs="GHEA Grapalat"/>
                  <w:color w:val="000000"/>
                  <w:sz w:val="21"/>
                  <w:szCs w:val="21"/>
                </w:rPr>
                <w:delText>բացառությամբ</w:delText>
              </w:r>
              <w:r w:rsidRPr="00D6302A" w:rsidDel="00E85073">
                <w:rPr>
                  <w:rFonts w:ascii="GHEA Grapalat" w:eastAsia="Times New Roman" w:hAnsi="GHEA Grapalat" w:cs="Times New Roman"/>
                  <w:color w:val="000000"/>
                  <w:sz w:val="21"/>
                  <w:szCs w:val="21"/>
                </w:rPr>
                <w:delText xml:space="preserve"> </w:delText>
              </w:r>
              <w:r w:rsidRPr="00D6302A" w:rsidDel="00E85073">
                <w:rPr>
                  <w:rFonts w:ascii="GHEA Grapalat" w:eastAsia="Times New Roman" w:hAnsi="GHEA Grapalat" w:cs="GHEA Grapalat"/>
                  <w:color w:val="000000"/>
                  <w:sz w:val="21"/>
                  <w:szCs w:val="21"/>
                </w:rPr>
                <w:delText>խաղողի</w:delText>
              </w:r>
              <w:r w:rsidRPr="00D6302A" w:rsidDel="00E85073">
                <w:rPr>
                  <w:rFonts w:ascii="GHEA Grapalat" w:eastAsia="Times New Roman" w:hAnsi="GHEA Grapalat" w:cs="Times New Roman"/>
                  <w:color w:val="000000"/>
                  <w:sz w:val="21"/>
                  <w:szCs w:val="21"/>
                </w:rPr>
                <w:delText xml:space="preserve">) </w:delText>
              </w:r>
              <w:r w:rsidRPr="00D6302A" w:rsidDel="00E85073">
                <w:rPr>
                  <w:rFonts w:ascii="GHEA Grapalat" w:eastAsia="Times New Roman" w:hAnsi="GHEA Grapalat" w:cs="GHEA Grapalat"/>
                  <w:color w:val="000000"/>
                  <w:sz w:val="21"/>
                  <w:szCs w:val="21"/>
                </w:rPr>
                <w:delText>թորված</w:delText>
              </w:r>
              <w:r w:rsidRPr="00D6302A" w:rsidDel="00E85073">
                <w:rPr>
                  <w:rFonts w:ascii="GHEA Grapalat" w:eastAsia="Times New Roman" w:hAnsi="GHEA Grapalat" w:cs="Times New Roman"/>
                  <w:color w:val="000000"/>
                  <w:sz w:val="21"/>
                  <w:szCs w:val="21"/>
                </w:rPr>
                <w:delText xml:space="preserve"> 40 </w:delText>
              </w:r>
              <w:r w:rsidRPr="00D6302A" w:rsidDel="00E85073">
                <w:rPr>
                  <w:rFonts w:ascii="GHEA Grapalat" w:eastAsia="Times New Roman" w:hAnsi="GHEA Grapalat" w:cs="GHEA Grapalat"/>
                  <w:color w:val="000000"/>
                  <w:sz w:val="21"/>
                  <w:szCs w:val="21"/>
                </w:rPr>
                <w:delText>տոկոս</w:delText>
              </w:r>
              <w:r w:rsidRPr="00D6302A" w:rsidDel="00E85073">
                <w:rPr>
                  <w:rFonts w:ascii="GHEA Grapalat" w:eastAsia="Times New Roman" w:hAnsi="GHEA Grapalat" w:cs="Times New Roman"/>
                  <w:color w:val="000000"/>
                  <w:sz w:val="21"/>
                  <w:szCs w:val="21"/>
                </w:rPr>
                <w:delText xml:space="preserve"> </w:delText>
              </w:r>
              <w:r w:rsidRPr="00D6302A" w:rsidDel="00E85073">
                <w:rPr>
                  <w:rFonts w:ascii="GHEA Grapalat" w:eastAsia="Times New Roman" w:hAnsi="GHEA Grapalat" w:cs="GHEA Grapalat"/>
                  <w:color w:val="000000"/>
                  <w:sz w:val="21"/>
                  <w:szCs w:val="21"/>
                </w:rPr>
                <w:delText>և</w:delText>
              </w:r>
              <w:r w:rsidRPr="00D6302A" w:rsidDel="00E85073">
                <w:rPr>
                  <w:rFonts w:ascii="GHEA Grapalat" w:eastAsia="Times New Roman" w:hAnsi="GHEA Grapalat" w:cs="Times New Roman"/>
                  <w:color w:val="000000"/>
                  <w:sz w:val="21"/>
                  <w:szCs w:val="21"/>
                </w:rPr>
                <w:delText xml:space="preserve"> </w:delText>
              </w:r>
              <w:r w:rsidRPr="00D6302A" w:rsidDel="00E85073">
                <w:rPr>
                  <w:rFonts w:ascii="GHEA Grapalat" w:eastAsia="Times New Roman" w:hAnsi="GHEA Grapalat" w:cs="GHEA Grapalat"/>
                  <w:color w:val="000000"/>
                  <w:sz w:val="21"/>
                  <w:szCs w:val="21"/>
                </w:rPr>
                <w:delText>ավելի</w:delText>
              </w:r>
              <w:r w:rsidRPr="00D6302A" w:rsidDel="00E85073">
                <w:rPr>
                  <w:rFonts w:ascii="GHEA Grapalat" w:eastAsia="Times New Roman" w:hAnsi="GHEA Grapalat" w:cs="Times New Roman"/>
                  <w:color w:val="000000"/>
                  <w:sz w:val="21"/>
                  <w:szCs w:val="21"/>
                </w:rPr>
                <w:delText xml:space="preserve"> </w:delText>
              </w:r>
              <w:r w:rsidRPr="00D6302A" w:rsidDel="00E85073">
                <w:rPr>
                  <w:rFonts w:ascii="GHEA Grapalat" w:eastAsia="Times New Roman" w:hAnsi="GHEA Grapalat" w:cs="GHEA Grapalat"/>
                  <w:color w:val="000000"/>
                  <w:sz w:val="21"/>
                  <w:szCs w:val="21"/>
                </w:rPr>
                <w:delText>սպիրտ</w:delText>
              </w:r>
              <w:r w:rsidRPr="00D6302A" w:rsidDel="00E85073">
                <w:rPr>
                  <w:rFonts w:ascii="GHEA Grapalat" w:eastAsia="Times New Roman" w:hAnsi="GHEA Grapalat" w:cs="Times New Roman"/>
                  <w:color w:val="000000"/>
                  <w:sz w:val="21"/>
                  <w:szCs w:val="21"/>
                </w:rPr>
                <w:delText xml:space="preserve"> </w:delText>
              </w:r>
              <w:r w:rsidRPr="00D6302A" w:rsidDel="00E85073">
                <w:rPr>
                  <w:rFonts w:ascii="GHEA Grapalat" w:eastAsia="Times New Roman" w:hAnsi="GHEA Grapalat" w:cs="GHEA Grapalat"/>
                  <w:color w:val="000000"/>
                  <w:sz w:val="21"/>
                  <w:szCs w:val="21"/>
                </w:rPr>
                <w:delText>պարունակող</w:delText>
              </w:r>
              <w:r w:rsidRPr="00D6302A" w:rsidDel="00E85073">
                <w:rPr>
                  <w:rFonts w:ascii="GHEA Grapalat" w:eastAsia="Times New Roman" w:hAnsi="GHEA Grapalat" w:cs="Times New Roman"/>
                  <w:color w:val="000000"/>
                  <w:sz w:val="21"/>
                  <w:szCs w:val="21"/>
                </w:rPr>
                <w:delText xml:space="preserve"> </w:delText>
              </w:r>
              <w:r w:rsidRPr="00D6302A" w:rsidDel="00E85073">
                <w:rPr>
                  <w:rFonts w:ascii="GHEA Grapalat" w:eastAsia="Times New Roman" w:hAnsi="GHEA Grapalat" w:cs="GHEA Grapalat"/>
                  <w:color w:val="000000"/>
                  <w:sz w:val="21"/>
                  <w:szCs w:val="21"/>
                </w:rPr>
                <w:delText>ալկոհոլային</w:delText>
              </w:r>
              <w:r w:rsidRPr="00D6302A" w:rsidDel="00E85073">
                <w:rPr>
                  <w:rFonts w:ascii="GHEA Grapalat" w:eastAsia="Times New Roman" w:hAnsi="GHEA Grapalat" w:cs="Times New Roman"/>
                  <w:color w:val="000000"/>
                  <w:sz w:val="21"/>
                  <w:szCs w:val="21"/>
                </w:rPr>
                <w:delText xml:space="preserve"> </w:delText>
              </w:r>
              <w:r w:rsidRPr="00D6302A" w:rsidDel="00E85073">
                <w:rPr>
                  <w:rFonts w:ascii="GHEA Grapalat" w:eastAsia="Times New Roman" w:hAnsi="GHEA Grapalat" w:cs="GHEA Grapalat"/>
                  <w:color w:val="000000"/>
                  <w:sz w:val="21"/>
                  <w:szCs w:val="21"/>
                </w:rPr>
                <w:delText>խմիչքների</w:delText>
              </w:r>
              <w:r w:rsidRPr="00D6302A" w:rsidDel="00E85073">
                <w:rPr>
                  <w:rFonts w:ascii="GHEA Grapalat" w:eastAsia="Times New Roman" w:hAnsi="GHEA Grapalat" w:cs="Times New Roman"/>
                  <w:color w:val="000000"/>
                  <w:sz w:val="21"/>
                  <w:szCs w:val="21"/>
                </w:rPr>
                <w:delText xml:space="preserve"> </w:delText>
              </w:r>
              <w:r w:rsidRPr="00D6302A" w:rsidDel="00E85073">
                <w:rPr>
                  <w:rFonts w:ascii="GHEA Grapalat" w:eastAsia="Times New Roman" w:hAnsi="GHEA Grapalat" w:cs="GHEA Grapalat"/>
                  <w:color w:val="000000"/>
                  <w:sz w:val="21"/>
                  <w:szCs w:val="21"/>
                </w:rPr>
                <w:delText>արտադրություն</w:delText>
              </w:r>
            </w:del>
          </w:p>
          <w:p w14:paraId="1A547B05" w14:textId="14EFDD2F" w:rsidR="00E85073" w:rsidRPr="00D6302A" w:rsidRDefault="00E85073" w:rsidP="00E85073">
            <w:pPr>
              <w:spacing w:before="100" w:beforeAutospacing="1" w:after="100" w:afterAutospacing="1" w:line="240" w:lineRule="auto"/>
              <w:rPr>
                <w:rFonts w:ascii="GHEA Grapalat" w:eastAsia="Times New Roman" w:hAnsi="GHEA Grapalat" w:cs="Times New Roman"/>
                <w:color w:val="000000"/>
                <w:sz w:val="21"/>
                <w:szCs w:val="21"/>
              </w:rPr>
            </w:pPr>
            <w:ins w:id="59" w:author="Kristine H. Gevorgyan" w:date="2022-12-22T14:27:00Z">
              <w:r w:rsidRPr="00D6302A">
                <w:rPr>
                  <w:rFonts w:ascii="GHEA Grapalat" w:hAnsi="GHEA Grapalat" w:cs="Times Armenian"/>
                  <w:color w:val="385623" w:themeColor="accent6" w:themeShade="80"/>
                  <w:lang w:val="hy-AM"/>
                </w:rPr>
                <w:t>«Արտաքին տնտեսական</w:t>
              </w:r>
              <w:r w:rsidRPr="00D6302A">
                <w:rPr>
                  <w:rFonts w:ascii="Calibri" w:hAnsi="Calibri" w:cs="Calibri"/>
                  <w:color w:val="385623" w:themeColor="accent6" w:themeShade="80"/>
                  <w:lang w:val="hy-AM"/>
                </w:rPr>
                <w:t> </w:t>
              </w:r>
              <w:r w:rsidRPr="00D6302A">
                <w:rPr>
                  <w:rFonts w:ascii="GHEA Grapalat" w:hAnsi="GHEA Grapalat" w:cs="Times Armenian"/>
                  <w:color w:val="385623" w:themeColor="accent6" w:themeShade="80"/>
                  <w:lang w:val="hy-AM"/>
                </w:rPr>
                <w:t>գործունեության</w:t>
              </w:r>
              <w:r w:rsidRPr="00D6302A">
                <w:rPr>
                  <w:rFonts w:ascii="Calibri" w:hAnsi="Calibri" w:cs="Calibri"/>
                  <w:color w:val="385623" w:themeColor="accent6" w:themeShade="80"/>
                  <w:lang w:val="hy-AM"/>
                </w:rPr>
                <w:t> </w:t>
              </w:r>
              <w:r w:rsidRPr="00D6302A">
                <w:rPr>
                  <w:rFonts w:ascii="GHEA Grapalat" w:hAnsi="GHEA Grapalat" w:cs="GHEA Grapalat"/>
                  <w:color w:val="385623" w:themeColor="accent6" w:themeShade="80"/>
                  <w:lang w:val="hy-AM"/>
                </w:rPr>
                <w:t>ապրանքային</w:t>
              </w:r>
              <w:r w:rsidRPr="00D6302A">
                <w:rPr>
                  <w:rFonts w:ascii="GHEA Grapalat" w:hAnsi="GHEA Grapalat" w:cs="Times Armenian"/>
                  <w:color w:val="385623" w:themeColor="accent6" w:themeShade="80"/>
                  <w:lang w:val="hy-AM"/>
                </w:rPr>
                <w:t xml:space="preserve"> </w:t>
              </w:r>
              <w:r w:rsidRPr="00D6302A">
                <w:rPr>
                  <w:rFonts w:ascii="GHEA Grapalat" w:hAnsi="GHEA Grapalat" w:cs="GHEA Grapalat"/>
                  <w:color w:val="385623" w:themeColor="accent6" w:themeShade="80"/>
                  <w:lang w:val="hy-AM"/>
                </w:rPr>
                <w:t>անվանացանկ»</w:t>
              </w:r>
              <w:r w:rsidRPr="00D6302A">
                <w:rPr>
                  <w:rFonts w:ascii="GHEA Grapalat" w:hAnsi="GHEA Grapalat" w:cs="Times Armenian"/>
                  <w:color w:val="385623" w:themeColor="accent6" w:themeShade="80"/>
                  <w:lang w:val="hy-AM"/>
                </w:rPr>
                <w:t xml:space="preserve"> </w:t>
              </w:r>
              <w:r w:rsidRPr="00D6302A">
                <w:rPr>
                  <w:rFonts w:ascii="GHEA Grapalat" w:hAnsi="GHEA Grapalat" w:cs="GHEA Grapalat"/>
                  <w:color w:val="385623" w:themeColor="accent6" w:themeShade="80"/>
                  <w:lang w:val="hy-AM"/>
                </w:rPr>
                <w:t>(ԱՏԳ ԱԱ) դասակարգչի 2208 40 ծածկագրին դասվող ռոմի և 2208 50 ծածկագրին դասվող ջինի արտադրություն</w:t>
              </w:r>
            </w:ins>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60027D6" w14:textId="77777777" w:rsidR="00E85073" w:rsidRPr="00D6302A" w:rsidRDefault="00E85073" w:rsidP="00E85073">
            <w:pPr>
              <w:spacing w:before="100" w:beforeAutospacing="1" w:after="100" w:afterAutospacing="1" w:line="240" w:lineRule="auto"/>
              <w:jc w:val="center"/>
              <w:rPr>
                <w:rFonts w:ascii="GHEA Grapalat" w:eastAsia="Times New Roman" w:hAnsi="GHEA Grapalat" w:cs="Times New Roman"/>
                <w:color w:val="000000"/>
                <w:sz w:val="21"/>
                <w:szCs w:val="21"/>
              </w:rPr>
            </w:pPr>
            <w:r w:rsidRPr="00D6302A">
              <w:rPr>
                <w:rFonts w:ascii="GHEA Grapalat" w:eastAsia="Times New Roman" w:hAnsi="GHEA Grapalat" w:cs="Times New Roman"/>
                <w:color w:val="000000"/>
                <w:sz w:val="21"/>
                <w:szCs w:val="21"/>
              </w:rPr>
              <w:t>ԿՄ</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F051F59" w14:textId="77777777" w:rsidR="00E85073" w:rsidRPr="00D6302A" w:rsidRDefault="00E85073" w:rsidP="00E85073">
            <w:pPr>
              <w:spacing w:before="100" w:beforeAutospacing="1" w:after="100" w:afterAutospacing="1" w:line="240" w:lineRule="auto"/>
              <w:jc w:val="center"/>
              <w:rPr>
                <w:rFonts w:ascii="GHEA Grapalat" w:eastAsia="Times New Roman" w:hAnsi="GHEA Grapalat" w:cs="Times New Roman"/>
                <w:color w:val="000000"/>
                <w:sz w:val="21"/>
                <w:szCs w:val="21"/>
              </w:rPr>
            </w:pPr>
            <w:r w:rsidRPr="00D6302A">
              <w:rPr>
                <w:rFonts w:ascii="GHEA Grapalat" w:eastAsia="Times New Roman" w:hAnsi="GHEA Grapalat" w:cs="Times New Roman"/>
                <w:color w:val="000000"/>
                <w:sz w:val="21"/>
                <w:szCs w:val="21"/>
              </w:rPr>
              <w:t>-</w:t>
            </w:r>
          </w:p>
        </w:tc>
        <w:tc>
          <w:tcPr>
            <w:tcW w:w="0" w:type="auto"/>
            <w:gridSpan w:val="2"/>
            <w:tcBorders>
              <w:top w:val="outset" w:sz="6" w:space="0" w:color="auto"/>
              <w:left w:val="outset" w:sz="6" w:space="0" w:color="auto"/>
              <w:bottom w:val="outset" w:sz="6" w:space="0" w:color="auto"/>
              <w:right w:val="outset" w:sz="6" w:space="0" w:color="auto"/>
            </w:tcBorders>
            <w:shd w:val="clear" w:color="auto" w:fill="FFFFFF"/>
            <w:hideMark/>
          </w:tcPr>
          <w:p w14:paraId="429074AB" w14:textId="77777777" w:rsidR="00E85073" w:rsidRPr="00D6302A" w:rsidRDefault="00E85073" w:rsidP="00E85073">
            <w:pPr>
              <w:spacing w:before="100" w:beforeAutospacing="1" w:after="100" w:afterAutospacing="1" w:line="240" w:lineRule="auto"/>
              <w:jc w:val="center"/>
              <w:rPr>
                <w:rFonts w:ascii="GHEA Grapalat" w:eastAsia="Times New Roman" w:hAnsi="GHEA Grapalat" w:cs="Times New Roman"/>
                <w:color w:val="000000"/>
                <w:sz w:val="21"/>
                <w:szCs w:val="21"/>
              </w:rPr>
            </w:pPr>
            <w:r w:rsidRPr="00D6302A">
              <w:rPr>
                <w:rFonts w:ascii="GHEA Grapalat" w:eastAsia="Times New Roman" w:hAnsi="GHEA Grapalat" w:cs="Times New Roman"/>
                <w:color w:val="000000"/>
                <w:sz w:val="21"/>
                <w:szCs w:val="21"/>
              </w:rPr>
              <w:t>Վ</w:t>
            </w:r>
          </w:p>
        </w:tc>
      </w:tr>
      <w:tr w:rsidR="0051491E" w:rsidRPr="00D6302A" w14:paraId="628DB67A" w14:textId="77777777" w:rsidTr="00836D59">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259ABC3C" w14:textId="77777777" w:rsidR="00E85073" w:rsidRPr="00D6302A" w:rsidRDefault="00E85073" w:rsidP="00E85073">
            <w:pPr>
              <w:spacing w:after="0" w:line="240" w:lineRule="auto"/>
              <w:rPr>
                <w:rFonts w:ascii="GHEA Grapalat" w:eastAsia="Times New Roman" w:hAnsi="GHEA Grapalat" w:cs="Times New Roman"/>
                <w:color w:val="000000"/>
                <w:sz w:val="21"/>
                <w:szCs w:val="21"/>
              </w:rPr>
            </w:pPr>
            <w:r w:rsidRPr="00D6302A">
              <w:rPr>
                <w:rFonts w:ascii="GHEA Grapalat" w:eastAsia="Times New Roman" w:hAnsi="GHEA Grapalat" w:cs="Times New Roman"/>
                <w:color w:val="000000"/>
                <w:sz w:val="21"/>
                <w:szCs w:val="21"/>
              </w:rPr>
              <w:t>3.1</w:t>
            </w:r>
          </w:p>
        </w:tc>
        <w:tc>
          <w:tcPr>
            <w:tcW w:w="0" w:type="auto"/>
            <w:tcBorders>
              <w:top w:val="outset" w:sz="6" w:space="0" w:color="auto"/>
              <w:left w:val="outset" w:sz="6" w:space="0" w:color="auto"/>
              <w:bottom w:val="outset" w:sz="6" w:space="0" w:color="auto"/>
              <w:right w:val="outset" w:sz="6" w:space="0" w:color="auto"/>
            </w:tcBorders>
            <w:shd w:val="clear" w:color="auto" w:fill="FFFFFF"/>
          </w:tcPr>
          <w:p w14:paraId="4E697115" w14:textId="77777777" w:rsidR="00E85073" w:rsidRPr="00D6302A" w:rsidRDefault="00E85073" w:rsidP="00E85073">
            <w:pPr>
              <w:spacing w:before="100" w:beforeAutospacing="1" w:after="100" w:afterAutospacing="1" w:line="240" w:lineRule="auto"/>
              <w:rPr>
                <w:ins w:id="60" w:author="Kristine H. Gevorgyan" w:date="2022-12-22T14:37:00Z"/>
                <w:rFonts w:ascii="GHEA Grapalat" w:eastAsia="Times New Roman" w:hAnsi="GHEA Grapalat" w:cs="Times New Roman"/>
                <w:color w:val="000000"/>
                <w:sz w:val="21"/>
                <w:szCs w:val="21"/>
              </w:rPr>
            </w:pPr>
            <w:del w:id="61" w:author="Kristine H. Gevorgyan" w:date="2022-12-22T14:37:00Z">
              <w:r w:rsidRPr="00D6302A" w:rsidDel="00836D59">
                <w:rPr>
                  <w:rFonts w:ascii="GHEA Grapalat" w:eastAsia="Times New Roman" w:hAnsi="GHEA Grapalat" w:cs="Times New Roman"/>
                  <w:color w:val="000000"/>
                  <w:sz w:val="21"/>
                  <w:szCs w:val="21"/>
                </w:rPr>
                <w:delText>Խաղողի օղիների և խաղողի օղու թորվածքների արտադրություն</w:delText>
              </w:r>
            </w:del>
          </w:p>
          <w:p w14:paraId="3C341F84" w14:textId="4E7A3FCA" w:rsidR="00836D59" w:rsidRPr="00D6302A" w:rsidRDefault="00836D59" w:rsidP="00E85073">
            <w:pPr>
              <w:spacing w:before="100" w:beforeAutospacing="1" w:after="100" w:afterAutospacing="1" w:line="240" w:lineRule="auto"/>
              <w:rPr>
                <w:rFonts w:ascii="GHEA Grapalat" w:eastAsia="Times New Roman" w:hAnsi="GHEA Grapalat" w:cs="Times New Roman"/>
                <w:color w:val="000000"/>
                <w:sz w:val="21"/>
                <w:szCs w:val="21"/>
              </w:rPr>
            </w:pPr>
            <w:ins w:id="62" w:author="Kristine H. Gevorgyan" w:date="2022-12-22T14:37:00Z">
              <w:r w:rsidRPr="00D6302A">
                <w:rPr>
                  <w:rFonts w:ascii="GHEA Grapalat" w:hAnsi="GHEA Grapalat" w:cs="Times Armenian"/>
                  <w:color w:val="385623" w:themeColor="accent6" w:themeShade="80"/>
                  <w:lang w:val="hy-AM"/>
                </w:rPr>
                <w:t>Խաղողի, պտղահատապտղային և մեղրի օղիների ու սպիրտային այլ թուրմերի (անիսոն, ապերատիվ, բալզամ, ռաքիա և այլն) և 22 տոկոսից ավելի սպիրտ պարունակող այլ սպիրտային խմիչքների (բացառությամբ խաղողի, պտղահատապտղային և մեղրի հումքից բացի այլ հումքով օղիների)   արտադրություն</w:t>
              </w:r>
            </w:ins>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6A9DD00" w14:textId="77777777" w:rsidR="00E85073" w:rsidRPr="00D6302A" w:rsidRDefault="00E85073" w:rsidP="00E85073">
            <w:pPr>
              <w:spacing w:before="100" w:beforeAutospacing="1" w:after="100" w:afterAutospacing="1" w:line="240" w:lineRule="auto"/>
              <w:jc w:val="center"/>
              <w:rPr>
                <w:rFonts w:ascii="GHEA Grapalat" w:eastAsia="Times New Roman" w:hAnsi="GHEA Grapalat" w:cs="Times New Roman"/>
                <w:color w:val="000000"/>
                <w:sz w:val="21"/>
                <w:szCs w:val="21"/>
              </w:rPr>
            </w:pPr>
            <w:r w:rsidRPr="00D6302A">
              <w:rPr>
                <w:rFonts w:ascii="GHEA Grapalat" w:eastAsia="Times New Roman" w:hAnsi="GHEA Grapalat" w:cs="Times New Roman"/>
                <w:color w:val="000000"/>
                <w:sz w:val="21"/>
                <w:szCs w:val="21"/>
              </w:rPr>
              <w:t>ԿՄ</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D901EDF" w14:textId="77777777" w:rsidR="00E85073" w:rsidRPr="00D6302A" w:rsidRDefault="00E85073" w:rsidP="00E85073">
            <w:pPr>
              <w:spacing w:before="100" w:beforeAutospacing="1" w:after="100" w:afterAutospacing="1" w:line="240" w:lineRule="auto"/>
              <w:jc w:val="center"/>
              <w:rPr>
                <w:rFonts w:ascii="GHEA Grapalat" w:eastAsia="Times New Roman" w:hAnsi="GHEA Grapalat" w:cs="Times New Roman"/>
                <w:color w:val="000000"/>
                <w:sz w:val="21"/>
                <w:szCs w:val="21"/>
              </w:rPr>
            </w:pPr>
            <w:r w:rsidRPr="00D6302A">
              <w:rPr>
                <w:rFonts w:ascii="GHEA Grapalat" w:eastAsia="Times New Roman" w:hAnsi="GHEA Grapalat" w:cs="Times New Roman"/>
                <w:color w:val="000000"/>
                <w:sz w:val="21"/>
                <w:szCs w:val="21"/>
              </w:rPr>
              <w:t>-</w:t>
            </w:r>
          </w:p>
        </w:tc>
        <w:tc>
          <w:tcPr>
            <w:tcW w:w="0" w:type="auto"/>
            <w:gridSpan w:val="2"/>
            <w:tcBorders>
              <w:top w:val="outset" w:sz="6" w:space="0" w:color="auto"/>
              <w:left w:val="outset" w:sz="6" w:space="0" w:color="auto"/>
              <w:bottom w:val="outset" w:sz="6" w:space="0" w:color="auto"/>
              <w:right w:val="outset" w:sz="6" w:space="0" w:color="auto"/>
            </w:tcBorders>
            <w:shd w:val="clear" w:color="auto" w:fill="FFFFFF"/>
            <w:hideMark/>
          </w:tcPr>
          <w:p w14:paraId="0CFD0AA3" w14:textId="77777777" w:rsidR="00E85073" w:rsidRPr="00D6302A" w:rsidRDefault="00E85073" w:rsidP="00E85073">
            <w:pPr>
              <w:spacing w:before="100" w:beforeAutospacing="1" w:after="100" w:afterAutospacing="1" w:line="240" w:lineRule="auto"/>
              <w:jc w:val="center"/>
              <w:rPr>
                <w:rFonts w:ascii="GHEA Grapalat" w:eastAsia="Times New Roman" w:hAnsi="GHEA Grapalat" w:cs="Times New Roman"/>
                <w:color w:val="000000"/>
                <w:sz w:val="21"/>
                <w:szCs w:val="21"/>
              </w:rPr>
            </w:pPr>
            <w:r w:rsidRPr="00D6302A">
              <w:rPr>
                <w:rFonts w:ascii="GHEA Grapalat" w:eastAsia="Times New Roman" w:hAnsi="GHEA Grapalat" w:cs="Times New Roman"/>
                <w:color w:val="000000"/>
                <w:sz w:val="21"/>
                <w:szCs w:val="21"/>
              </w:rPr>
              <w:t>Վ</w:t>
            </w:r>
          </w:p>
        </w:tc>
      </w:tr>
      <w:tr w:rsidR="0051491E" w:rsidRPr="00D6302A" w14:paraId="543222C2" w14:textId="77777777" w:rsidTr="00E85073">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tcPr>
          <w:p w14:paraId="719E470D" w14:textId="6B66F9E2" w:rsidR="00E85073" w:rsidRPr="00D6302A" w:rsidRDefault="00E85073" w:rsidP="00E85073">
            <w:pPr>
              <w:spacing w:before="100" w:beforeAutospacing="1" w:after="100" w:afterAutospacing="1" w:line="240" w:lineRule="auto"/>
              <w:jc w:val="center"/>
              <w:rPr>
                <w:rFonts w:ascii="GHEA Grapalat" w:eastAsia="Times New Roman" w:hAnsi="GHEA Grapalat" w:cs="Times New Roman"/>
                <w:color w:val="000000"/>
                <w:sz w:val="21"/>
                <w:szCs w:val="21"/>
              </w:rPr>
            </w:pPr>
            <w:del w:id="63" w:author="Kristine H. Gevorgyan" w:date="2022-12-22T14:22:00Z">
              <w:r w:rsidRPr="00D6302A" w:rsidDel="00E85073">
                <w:rPr>
                  <w:rFonts w:ascii="GHEA Grapalat" w:eastAsia="Times New Roman" w:hAnsi="GHEA Grapalat" w:cs="Times New Roman"/>
                  <w:color w:val="000000"/>
                  <w:sz w:val="21"/>
                  <w:szCs w:val="21"/>
                </w:rPr>
                <w:delText>4.</w:delText>
              </w:r>
            </w:del>
          </w:p>
        </w:tc>
        <w:tc>
          <w:tcPr>
            <w:tcW w:w="0" w:type="auto"/>
            <w:tcBorders>
              <w:top w:val="outset" w:sz="6" w:space="0" w:color="auto"/>
              <w:left w:val="outset" w:sz="6" w:space="0" w:color="auto"/>
              <w:bottom w:val="outset" w:sz="6" w:space="0" w:color="auto"/>
              <w:right w:val="outset" w:sz="6" w:space="0" w:color="auto"/>
            </w:tcBorders>
            <w:shd w:val="clear" w:color="auto" w:fill="FFFFFF"/>
          </w:tcPr>
          <w:p w14:paraId="6018AAAB" w14:textId="1006AEA7" w:rsidR="00E85073" w:rsidRPr="00D6302A" w:rsidRDefault="00E85073" w:rsidP="00E85073">
            <w:pPr>
              <w:spacing w:before="100" w:beforeAutospacing="1" w:after="100" w:afterAutospacing="1" w:line="240" w:lineRule="auto"/>
              <w:rPr>
                <w:rFonts w:ascii="GHEA Grapalat" w:eastAsia="Times New Roman" w:hAnsi="GHEA Grapalat" w:cs="Times New Roman"/>
                <w:color w:val="000000"/>
                <w:sz w:val="21"/>
                <w:szCs w:val="21"/>
              </w:rPr>
            </w:pPr>
            <w:del w:id="64" w:author="Kristine H. Gevorgyan" w:date="2022-12-22T14:22:00Z">
              <w:r w:rsidRPr="00D6302A" w:rsidDel="00E85073">
                <w:rPr>
                  <w:rFonts w:ascii="GHEA Grapalat" w:eastAsia="Times New Roman" w:hAnsi="GHEA Grapalat" w:cs="Times New Roman"/>
                  <w:color w:val="000000"/>
                  <w:sz w:val="21"/>
                  <w:szCs w:val="21"/>
                </w:rPr>
                <w:delText>Գինու, խնձորի և պտղահատապտղային այլ գինիների և մեղրից ստացված այլ ալկոհոլային խմիչքների</w:delText>
              </w:r>
              <w:r w:rsidRPr="00D6302A" w:rsidDel="00E85073">
                <w:rPr>
                  <w:rFonts w:ascii="Calibri" w:eastAsia="Times New Roman" w:hAnsi="Calibri" w:cs="Calibri"/>
                  <w:color w:val="000000"/>
                  <w:sz w:val="21"/>
                  <w:szCs w:val="21"/>
                  <w:rPrChange w:id="65" w:author="Kristine H. Gevorgyan" w:date="2022-12-22T14:42:00Z">
                    <w:rPr>
                      <w:rFonts w:ascii="Arial Unicode" w:eastAsia="Times New Roman" w:hAnsi="Arial Unicode" w:cs="Times New Roman"/>
                      <w:color w:val="000000"/>
                      <w:sz w:val="21"/>
                      <w:szCs w:val="21"/>
                    </w:rPr>
                  </w:rPrChange>
                </w:rPr>
                <w:delText> </w:delText>
              </w:r>
              <w:r w:rsidRPr="00D6302A" w:rsidDel="00E85073">
                <w:rPr>
                  <w:rFonts w:ascii="GHEA Grapalat" w:eastAsia="Times New Roman" w:hAnsi="GHEA Grapalat" w:cs="GHEA Grapalat"/>
                  <w:color w:val="000000"/>
                  <w:sz w:val="21"/>
                  <w:szCs w:val="21"/>
                </w:rPr>
                <w:delText>արտադրություն</w:delText>
              </w:r>
            </w:del>
          </w:p>
        </w:tc>
        <w:tc>
          <w:tcPr>
            <w:tcW w:w="0" w:type="auto"/>
            <w:tcBorders>
              <w:top w:val="outset" w:sz="6" w:space="0" w:color="auto"/>
              <w:left w:val="outset" w:sz="6" w:space="0" w:color="auto"/>
              <w:bottom w:val="outset" w:sz="6" w:space="0" w:color="auto"/>
              <w:right w:val="outset" w:sz="6" w:space="0" w:color="auto"/>
            </w:tcBorders>
            <w:shd w:val="clear" w:color="auto" w:fill="FFFFFF"/>
          </w:tcPr>
          <w:p w14:paraId="2D584028" w14:textId="1AE64C38" w:rsidR="00E85073" w:rsidRPr="00D6302A" w:rsidRDefault="00E85073" w:rsidP="00E85073">
            <w:pPr>
              <w:spacing w:before="100" w:beforeAutospacing="1" w:after="100" w:afterAutospacing="1" w:line="240" w:lineRule="auto"/>
              <w:jc w:val="center"/>
              <w:rPr>
                <w:rFonts w:ascii="GHEA Grapalat" w:eastAsia="Times New Roman" w:hAnsi="GHEA Grapalat" w:cs="Times New Roman"/>
                <w:color w:val="000000"/>
                <w:sz w:val="21"/>
                <w:szCs w:val="21"/>
              </w:rPr>
            </w:pPr>
            <w:del w:id="66" w:author="Kristine H. Gevorgyan" w:date="2022-12-22T14:22:00Z">
              <w:r w:rsidRPr="00D6302A" w:rsidDel="00E85073">
                <w:rPr>
                  <w:rFonts w:ascii="GHEA Grapalat" w:eastAsia="Times New Roman" w:hAnsi="GHEA Grapalat" w:cs="Times New Roman"/>
                  <w:color w:val="000000"/>
                  <w:sz w:val="21"/>
                  <w:szCs w:val="21"/>
                </w:rPr>
                <w:delText>ԿՄ</w:delText>
              </w:r>
            </w:del>
          </w:p>
        </w:tc>
        <w:tc>
          <w:tcPr>
            <w:tcW w:w="0" w:type="auto"/>
            <w:tcBorders>
              <w:top w:val="outset" w:sz="6" w:space="0" w:color="auto"/>
              <w:left w:val="outset" w:sz="6" w:space="0" w:color="auto"/>
              <w:bottom w:val="outset" w:sz="6" w:space="0" w:color="auto"/>
              <w:right w:val="outset" w:sz="6" w:space="0" w:color="auto"/>
            </w:tcBorders>
            <w:shd w:val="clear" w:color="auto" w:fill="FFFFFF"/>
          </w:tcPr>
          <w:p w14:paraId="2DA216CC" w14:textId="37C4FB37" w:rsidR="00E85073" w:rsidRPr="00D6302A" w:rsidRDefault="00E85073" w:rsidP="00E85073">
            <w:pPr>
              <w:spacing w:before="100" w:beforeAutospacing="1" w:after="100" w:afterAutospacing="1" w:line="240" w:lineRule="auto"/>
              <w:jc w:val="center"/>
              <w:rPr>
                <w:rFonts w:ascii="GHEA Grapalat" w:eastAsia="Times New Roman" w:hAnsi="GHEA Grapalat" w:cs="Times New Roman"/>
                <w:color w:val="000000"/>
                <w:sz w:val="21"/>
                <w:szCs w:val="21"/>
              </w:rPr>
            </w:pPr>
            <w:del w:id="67" w:author="Kristine H. Gevorgyan" w:date="2022-12-22T14:22:00Z">
              <w:r w:rsidRPr="00D6302A" w:rsidDel="00E85073">
                <w:rPr>
                  <w:rFonts w:ascii="GHEA Grapalat" w:eastAsia="Times New Roman" w:hAnsi="GHEA Grapalat" w:cs="Times New Roman"/>
                  <w:color w:val="000000"/>
                  <w:sz w:val="21"/>
                  <w:szCs w:val="21"/>
                </w:rPr>
                <w:delText>Ա</w:delText>
              </w:r>
            </w:del>
          </w:p>
        </w:tc>
        <w:tc>
          <w:tcPr>
            <w:tcW w:w="0" w:type="auto"/>
            <w:gridSpan w:val="2"/>
            <w:tcBorders>
              <w:top w:val="outset" w:sz="6" w:space="0" w:color="auto"/>
              <w:left w:val="outset" w:sz="6" w:space="0" w:color="auto"/>
              <w:bottom w:val="outset" w:sz="6" w:space="0" w:color="auto"/>
              <w:right w:val="outset" w:sz="6" w:space="0" w:color="auto"/>
            </w:tcBorders>
            <w:shd w:val="clear" w:color="auto" w:fill="FFFFFF"/>
          </w:tcPr>
          <w:p w14:paraId="3E5168E6" w14:textId="7CBB47F8" w:rsidR="00E85073" w:rsidRPr="00D6302A" w:rsidRDefault="00E85073" w:rsidP="00E85073">
            <w:pPr>
              <w:spacing w:before="100" w:beforeAutospacing="1" w:after="100" w:afterAutospacing="1" w:line="240" w:lineRule="auto"/>
              <w:jc w:val="center"/>
              <w:rPr>
                <w:rFonts w:ascii="GHEA Grapalat" w:eastAsia="Times New Roman" w:hAnsi="GHEA Grapalat" w:cs="Times New Roman"/>
                <w:color w:val="000000"/>
                <w:sz w:val="21"/>
                <w:szCs w:val="21"/>
              </w:rPr>
            </w:pPr>
            <w:del w:id="68" w:author="Kristine H. Gevorgyan" w:date="2022-12-22T14:22:00Z">
              <w:r w:rsidRPr="00D6302A" w:rsidDel="00E85073">
                <w:rPr>
                  <w:rFonts w:ascii="GHEA Grapalat" w:eastAsia="Times New Roman" w:hAnsi="GHEA Grapalat" w:cs="Times New Roman"/>
                  <w:color w:val="000000"/>
                  <w:sz w:val="21"/>
                  <w:szCs w:val="21"/>
                </w:rPr>
                <w:delText>-</w:delText>
              </w:r>
            </w:del>
          </w:p>
        </w:tc>
      </w:tr>
      <w:tr w:rsidR="0051491E" w:rsidRPr="00D6302A" w14:paraId="5FF4666A" w14:textId="77777777" w:rsidTr="00E85073">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tcPr>
          <w:p w14:paraId="226C5933" w14:textId="048575A0" w:rsidR="00E85073" w:rsidRPr="00D6302A" w:rsidRDefault="00E85073" w:rsidP="00E85073">
            <w:pPr>
              <w:spacing w:before="100" w:beforeAutospacing="1" w:after="100" w:afterAutospacing="1" w:line="240" w:lineRule="auto"/>
              <w:jc w:val="center"/>
              <w:rPr>
                <w:rFonts w:ascii="GHEA Grapalat" w:eastAsia="Times New Roman" w:hAnsi="GHEA Grapalat" w:cs="Times New Roman"/>
                <w:color w:val="000000"/>
                <w:sz w:val="21"/>
                <w:szCs w:val="21"/>
              </w:rPr>
            </w:pPr>
            <w:del w:id="69" w:author="Kristine H. Gevorgyan" w:date="2022-12-22T14:22:00Z">
              <w:r w:rsidRPr="00D6302A" w:rsidDel="00E85073">
                <w:rPr>
                  <w:rFonts w:ascii="GHEA Grapalat" w:eastAsia="Times New Roman" w:hAnsi="GHEA Grapalat" w:cs="Times New Roman"/>
                  <w:color w:val="000000"/>
                  <w:sz w:val="21"/>
                  <w:szCs w:val="21"/>
                </w:rPr>
                <w:delText>5.</w:delText>
              </w:r>
            </w:del>
          </w:p>
        </w:tc>
        <w:tc>
          <w:tcPr>
            <w:tcW w:w="0" w:type="auto"/>
            <w:tcBorders>
              <w:top w:val="outset" w:sz="6" w:space="0" w:color="auto"/>
              <w:left w:val="outset" w:sz="6" w:space="0" w:color="auto"/>
              <w:bottom w:val="outset" w:sz="6" w:space="0" w:color="auto"/>
              <w:right w:val="outset" w:sz="6" w:space="0" w:color="auto"/>
            </w:tcBorders>
            <w:shd w:val="clear" w:color="auto" w:fill="FFFFFF"/>
          </w:tcPr>
          <w:p w14:paraId="31A6C282" w14:textId="3CA0EBDE" w:rsidR="00E85073" w:rsidRPr="00D6302A" w:rsidRDefault="00E85073" w:rsidP="00E85073">
            <w:pPr>
              <w:spacing w:before="100" w:beforeAutospacing="1" w:after="100" w:afterAutospacing="1" w:line="240" w:lineRule="auto"/>
              <w:rPr>
                <w:rFonts w:ascii="GHEA Grapalat" w:eastAsia="Times New Roman" w:hAnsi="GHEA Grapalat" w:cs="Times New Roman"/>
                <w:color w:val="000000"/>
                <w:sz w:val="21"/>
                <w:szCs w:val="21"/>
              </w:rPr>
            </w:pPr>
            <w:del w:id="70" w:author="Kristine H. Gevorgyan" w:date="2022-12-22T14:22:00Z">
              <w:r w:rsidRPr="00D6302A" w:rsidDel="00E85073">
                <w:rPr>
                  <w:rFonts w:ascii="GHEA Grapalat" w:eastAsia="Times New Roman" w:hAnsi="GHEA Grapalat" w:cs="Times New Roman"/>
                  <w:color w:val="000000"/>
                  <w:sz w:val="21"/>
                  <w:szCs w:val="21"/>
                </w:rPr>
                <w:delText>Գարեջրի արտադրություն</w:delText>
              </w:r>
            </w:del>
          </w:p>
        </w:tc>
        <w:tc>
          <w:tcPr>
            <w:tcW w:w="0" w:type="auto"/>
            <w:tcBorders>
              <w:top w:val="outset" w:sz="6" w:space="0" w:color="auto"/>
              <w:left w:val="outset" w:sz="6" w:space="0" w:color="auto"/>
              <w:bottom w:val="outset" w:sz="6" w:space="0" w:color="auto"/>
              <w:right w:val="outset" w:sz="6" w:space="0" w:color="auto"/>
            </w:tcBorders>
            <w:shd w:val="clear" w:color="auto" w:fill="FFFFFF"/>
          </w:tcPr>
          <w:p w14:paraId="6580CBEB" w14:textId="20140F6F" w:rsidR="00E85073" w:rsidRPr="00D6302A" w:rsidRDefault="00E85073" w:rsidP="00E85073">
            <w:pPr>
              <w:spacing w:before="100" w:beforeAutospacing="1" w:after="100" w:afterAutospacing="1" w:line="240" w:lineRule="auto"/>
              <w:jc w:val="center"/>
              <w:rPr>
                <w:rFonts w:ascii="GHEA Grapalat" w:eastAsia="Times New Roman" w:hAnsi="GHEA Grapalat" w:cs="Times New Roman"/>
                <w:color w:val="000000"/>
                <w:sz w:val="21"/>
                <w:szCs w:val="21"/>
              </w:rPr>
            </w:pPr>
            <w:del w:id="71" w:author="Kristine H. Gevorgyan" w:date="2022-12-22T14:22:00Z">
              <w:r w:rsidRPr="00D6302A" w:rsidDel="00E85073">
                <w:rPr>
                  <w:rFonts w:ascii="GHEA Grapalat" w:eastAsia="Times New Roman" w:hAnsi="GHEA Grapalat" w:cs="Times New Roman"/>
                  <w:color w:val="000000"/>
                  <w:sz w:val="21"/>
                  <w:szCs w:val="21"/>
                </w:rPr>
                <w:delText>ԿՄ</w:delText>
              </w:r>
            </w:del>
          </w:p>
        </w:tc>
        <w:tc>
          <w:tcPr>
            <w:tcW w:w="0" w:type="auto"/>
            <w:tcBorders>
              <w:top w:val="outset" w:sz="6" w:space="0" w:color="auto"/>
              <w:left w:val="outset" w:sz="6" w:space="0" w:color="auto"/>
              <w:bottom w:val="outset" w:sz="6" w:space="0" w:color="auto"/>
              <w:right w:val="outset" w:sz="6" w:space="0" w:color="auto"/>
            </w:tcBorders>
            <w:shd w:val="clear" w:color="auto" w:fill="FFFFFF"/>
          </w:tcPr>
          <w:p w14:paraId="191BD648" w14:textId="5968AF25" w:rsidR="00E85073" w:rsidRPr="00D6302A" w:rsidRDefault="00E85073" w:rsidP="00E85073">
            <w:pPr>
              <w:spacing w:before="100" w:beforeAutospacing="1" w:after="100" w:afterAutospacing="1" w:line="240" w:lineRule="auto"/>
              <w:jc w:val="center"/>
              <w:rPr>
                <w:rFonts w:ascii="GHEA Grapalat" w:eastAsia="Times New Roman" w:hAnsi="GHEA Grapalat" w:cs="Times New Roman"/>
                <w:color w:val="000000"/>
                <w:sz w:val="21"/>
                <w:szCs w:val="21"/>
              </w:rPr>
            </w:pPr>
            <w:del w:id="72" w:author="Kristine H. Gevorgyan" w:date="2022-12-22T14:22:00Z">
              <w:r w:rsidRPr="00D6302A" w:rsidDel="00E85073">
                <w:rPr>
                  <w:rFonts w:ascii="GHEA Grapalat" w:eastAsia="Times New Roman" w:hAnsi="GHEA Grapalat" w:cs="Times New Roman"/>
                  <w:color w:val="000000"/>
                  <w:sz w:val="21"/>
                  <w:szCs w:val="21"/>
                </w:rPr>
                <w:delText>Ա</w:delText>
              </w:r>
            </w:del>
          </w:p>
        </w:tc>
        <w:tc>
          <w:tcPr>
            <w:tcW w:w="0" w:type="auto"/>
            <w:gridSpan w:val="2"/>
            <w:tcBorders>
              <w:top w:val="outset" w:sz="6" w:space="0" w:color="auto"/>
              <w:left w:val="outset" w:sz="6" w:space="0" w:color="auto"/>
              <w:bottom w:val="outset" w:sz="6" w:space="0" w:color="auto"/>
              <w:right w:val="outset" w:sz="6" w:space="0" w:color="auto"/>
            </w:tcBorders>
            <w:shd w:val="clear" w:color="auto" w:fill="FFFFFF"/>
          </w:tcPr>
          <w:p w14:paraId="5BF84ED0" w14:textId="2310DFDC" w:rsidR="00E85073" w:rsidRPr="00D6302A" w:rsidRDefault="00E85073" w:rsidP="00E85073">
            <w:pPr>
              <w:spacing w:before="100" w:beforeAutospacing="1" w:after="100" w:afterAutospacing="1" w:line="240" w:lineRule="auto"/>
              <w:jc w:val="center"/>
              <w:rPr>
                <w:rFonts w:ascii="GHEA Grapalat" w:eastAsia="Times New Roman" w:hAnsi="GHEA Grapalat" w:cs="Times New Roman"/>
                <w:color w:val="000000"/>
                <w:sz w:val="21"/>
                <w:szCs w:val="21"/>
              </w:rPr>
            </w:pPr>
            <w:del w:id="73" w:author="Kristine H. Gevorgyan" w:date="2022-12-22T14:22:00Z">
              <w:r w:rsidRPr="00D6302A" w:rsidDel="00E85073">
                <w:rPr>
                  <w:rFonts w:ascii="GHEA Grapalat" w:eastAsia="Times New Roman" w:hAnsi="GHEA Grapalat" w:cs="Times New Roman"/>
                  <w:color w:val="000000"/>
                  <w:sz w:val="21"/>
                  <w:szCs w:val="21"/>
                </w:rPr>
                <w:delText>-</w:delText>
              </w:r>
            </w:del>
          </w:p>
        </w:tc>
      </w:tr>
      <w:tr w:rsidR="0051491E" w:rsidRPr="00D6302A" w14:paraId="5260FC02" w14:textId="77777777" w:rsidTr="00E85073">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3E09DD14" w14:textId="77777777" w:rsidR="00E85073" w:rsidRPr="00D6302A" w:rsidRDefault="00E85073" w:rsidP="00E85073">
            <w:pPr>
              <w:spacing w:before="100" w:beforeAutospacing="1" w:after="100" w:afterAutospacing="1" w:line="240" w:lineRule="auto"/>
              <w:jc w:val="center"/>
              <w:rPr>
                <w:rFonts w:ascii="GHEA Grapalat" w:eastAsia="Times New Roman" w:hAnsi="GHEA Grapalat" w:cs="Times New Roman"/>
                <w:color w:val="000000"/>
                <w:sz w:val="21"/>
                <w:szCs w:val="21"/>
              </w:rPr>
            </w:pPr>
            <w:r w:rsidRPr="00D6302A">
              <w:rPr>
                <w:rFonts w:ascii="GHEA Grapalat" w:eastAsia="Times New Roman" w:hAnsi="GHEA Grapalat" w:cs="Times New Roman"/>
                <w:color w:val="000000"/>
                <w:sz w:val="21"/>
                <w:szCs w:val="21"/>
              </w:rPr>
              <w:t>6.</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B7329AD" w14:textId="77777777" w:rsidR="00E85073" w:rsidRPr="00D6302A" w:rsidRDefault="00E85073" w:rsidP="00E85073">
            <w:pPr>
              <w:spacing w:before="100" w:beforeAutospacing="1" w:after="100" w:afterAutospacing="1" w:line="240" w:lineRule="auto"/>
              <w:rPr>
                <w:rFonts w:ascii="GHEA Grapalat" w:eastAsia="Times New Roman" w:hAnsi="GHEA Grapalat" w:cs="Times New Roman"/>
                <w:color w:val="000000"/>
                <w:sz w:val="21"/>
                <w:szCs w:val="21"/>
              </w:rPr>
            </w:pPr>
            <w:r w:rsidRPr="00D6302A">
              <w:rPr>
                <w:rFonts w:ascii="GHEA Grapalat" w:eastAsia="Times New Roman" w:hAnsi="GHEA Grapalat" w:cs="Times New Roman"/>
                <w:color w:val="000000"/>
                <w:sz w:val="21"/>
                <w:szCs w:val="21"/>
              </w:rPr>
              <w:t>Թանկարժեք մետաղներից պատրաստված իրերի հարգորոշում և հարգադրոշմում</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C128A6C" w14:textId="77777777" w:rsidR="00E85073" w:rsidRPr="00D6302A" w:rsidRDefault="00E85073" w:rsidP="00E85073">
            <w:pPr>
              <w:spacing w:before="100" w:beforeAutospacing="1" w:after="100" w:afterAutospacing="1" w:line="240" w:lineRule="auto"/>
              <w:jc w:val="center"/>
              <w:rPr>
                <w:rFonts w:ascii="GHEA Grapalat" w:eastAsia="Times New Roman" w:hAnsi="GHEA Grapalat" w:cs="Times New Roman"/>
                <w:color w:val="000000"/>
                <w:sz w:val="21"/>
                <w:szCs w:val="21"/>
              </w:rPr>
            </w:pPr>
            <w:r w:rsidRPr="00D6302A">
              <w:rPr>
                <w:rFonts w:ascii="GHEA Grapalat" w:eastAsia="Times New Roman" w:hAnsi="GHEA Grapalat" w:cs="Times New Roman"/>
                <w:color w:val="000000"/>
                <w:sz w:val="21"/>
                <w:szCs w:val="21"/>
              </w:rPr>
              <w:t>ԿՄ</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E550A07" w14:textId="77777777" w:rsidR="00E85073" w:rsidRPr="00D6302A" w:rsidRDefault="00E85073" w:rsidP="00E85073">
            <w:pPr>
              <w:spacing w:before="100" w:beforeAutospacing="1" w:after="100" w:afterAutospacing="1" w:line="240" w:lineRule="auto"/>
              <w:jc w:val="center"/>
              <w:rPr>
                <w:rFonts w:ascii="GHEA Grapalat" w:eastAsia="Times New Roman" w:hAnsi="GHEA Grapalat" w:cs="Times New Roman"/>
                <w:color w:val="000000"/>
                <w:sz w:val="21"/>
                <w:szCs w:val="21"/>
              </w:rPr>
            </w:pPr>
            <w:r w:rsidRPr="00D6302A">
              <w:rPr>
                <w:rFonts w:ascii="GHEA Grapalat" w:eastAsia="Times New Roman" w:hAnsi="GHEA Grapalat" w:cs="Times New Roman"/>
                <w:color w:val="000000"/>
                <w:sz w:val="21"/>
                <w:szCs w:val="21"/>
              </w:rPr>
              <w:t>-</w:t>
            </w:r>
          </w:p>
        </w:tc>
        <w:tc>
          <w:tcPr>
            <w:tcW w:w="0" w:type="auto"/>
            <w:gridSpan w:val="2"/>
            <w:tcBorders>
              <w:top w:val="outset" w:sz="6" w:space="0" w:color="auto"/>
              <w:left w:val="outset" w:sz="6" w:space="0" w:color="auto"/>
              <w:bottom w:val="outset" w:sz="6" w:space="0" w:color="auto"/>
              <w:right w:val="outset" w:sz="6" w:space="0" w:color="auto"/>
            </w:tcBorders>
            <w:shd w:val="clear" w:color="auto" w:fill="FFFFFF"/>
            <w:hideMark/>
          </w:tcPr>
          <w:p w14:paraId="7F6EA29A" w14:textId="77777777" w:rsidR="00E85073" w:rsidRPr="00D6302A" w:rsidRDefault="00E85073" w:rsidP="00E85073">
            <w:pPr>
              <w:spacing w:before="100" w:beforeAutospacing="1" w:after="100" w:afterAutospacing="1" w:line="240" w:lineRule="auto"/>
              <w:jc w:val="center"/>
              <w:rPr>
                <w:rFonts w:ascii="GHEA Grapalat" w:eastAsia="Times New Roman" w:hAnsi="GHEA Grapalat" w:cs="Times New Roman"/>
                <w:color w:val="000000"/>
                <w:sz w:val="21"/>
                <w:szCs w:val="21"/>
              </w:rPr>
            </w:pPr>
            <w:r w:rsidRPr="00D6302A">
              <w:rPr>
                <w:rFonts w:ascii="GHEA Grapalat" w:eastAsia="Times New Roman" w:hAnsi="GHEA Grapalat" w:cs="Times New Roman"/>
                <w:color w:val="000000"/>
                <w:sz w:val="21"/>
                <w:szCs w:val="21"/>
              </w:rPr>
              <w:t>Վ</w:t>
            </w:r>
          </w:p>
        </w:tc>
      </w:tr>
      <w:tr w:rsidR="0051491E" w:rsidRPr="00D6302A" w14:paraId="731EA6EF" w14:textId="77777777" w:rsidTr="00E85073">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6DB0C18C" w14:textId="77777777" w:rsidR="00E85073" w:rsidRPr="00D6302A" w:rsidRDefault="00E85073" w:rsidP="00E85073">
            <w:pPr>
              <w:spacing w:before="100" w:beforeAutospacing="1" w:after="100" w:afterAutospacing="1" w:line="240" w:lineRule="auto"/>
              <w:jc w:val="center"/>
              <w:rPr>
                <w:rFonts w:ascii="GHEA Grapalat" w:eastAsia="Times New Roman" w:hAnsi="GHEA Grapalat" w:cs="Times New Roman"/>
                <w:color w:val="000000"/>
                <w:sz w:val="21"/>
                <w:szCs w:val="21"/>
              </w:rPr>
            </w:pPr>
            <w:r w:rsidRPr="00D6302A">
              <w:rPr>
                <w:rFonts w:ascii="GHEA Grapalat" w:eastAsia="Times New Roman" w:hAnsi="GHEA Grapalat" w:cs="Times New Roman"/>
                <w:color w:val="000000"/>
                <w:sz w:val="21"/>
                <w:szCs w:val="21"/>
              </w:rPr>
              <w:t>7.</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0FE1C7C" w14:textId="77777777" w:rsidR="00E85073" w:rsidRPr="00D6302A" w:rsidRDefault="00E85073" w:rsidP="00E85073">
            <w:pPr>
              <w:spacing w:before="100" w:beforeAutospacing="1" w:after="100" w:afterAutospacing="1" w:line="240" w:lineRule="auto"/>
              <w:rPr>
                <w:rFonts w:ascii="GHEA Grapalat" w:eastAsia="Times New Roman" w:hAnsi="GHEA Grapalat" w:cs="Times New Roman"/>
                <w:color w:val="000000"/>
                <w:sz w:val="21"/>
                <w:szCs w:val="21"/>
              </w:rPr>
            </w:pPr>
            <w:r w:rsidRPr="00D6302A">
              <w:rPr>
                <w:rFonts w:ascii="GHEA Grapalat" w:eastAsia="Times New Roman" w:hAnsi="GHEA Grapalat" w:cs="Times New Roman"/>
                <w:color w:val="000000"/>
                <w:sz w:val="21"/>
                <w:szCs w:val="21"/>
              </w:rPr>
              <w:t>Առևտրի իրականացման վայրի կազմակերպում</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F978802" w14:textId="77777777" w:rsidR="00E85073" w:rsidRPr="00D6302A" w:rsidRDefault="00E85073" w:rsidP="00E85073">
            <w:pPr>
              <w:spacing w:before="100" w:beforeAutospacing="1" w:after="100" w:afterAutospacing="1" w:line="240" w:lineRule="auto"/>
              <w:jc w:val="center"/>
              <w:rPr>
                <w:rFonts w:ascii="GHEA Grapalat" w:eastAsia="Times New Roman" w:hAnsi="GHEA Grapalat" w:cs="Times New Roman"/>
                <w:color w:val="000000"/>
                <w:sz w:val="21"/>
                <w:szCs w:val="21"/>
              </w:rPr>
            </w:pPr>
            <w:r w:rsidRPr="00D6302A">
              <w:rPr>
                <w:rFonts w:ascii="GHEA Grapalat" w:eastAsia="Times New Roman" w:hAnsi="GHEA Grapalat" w:cs="Times New Roman"/>
                <w:color w:val="000000"/>
                <w:sz w:val="21"/>
                <w:szCs w:val="21"/>
              </w:rPr>
              <w:t>ԿՄ</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34968BB" w14:textId="77777777" w:rsidR="00E85073" w:rsidRPr="00D6302A" w:rsidRDefault="00E85073" w:rsidP="00E85073">
            <w:pPr>
              <w:spacing w:before="100" w:beforeAutospacing="1" w:after="100" w:afterAutospacing="1" w:line="240" w:lineRule="auto"/>
              <w:jc w:val="center"/>
              <w:rPr>
                <w:rFonts w:ascii="GHEA Grapalat" w:eastAsia="Times New Roman" w:hAnsi="GHEA Grapalat" w:cs="Times New Roman"/>
                <w:color w:val="000000"/>
                <w:sz w:val="21"/>
                <w:szCs w:val="21"/>
              </w:rPr>
            </w:pPr>
            <w:r w:rsidRPr="00D6302A">
              <w:rPr>
                <w:rFonts w:ascii="GHEA Grapalat" w:eastAsia="Times New Roman" w:hAnsi="GHEA Grapalat" w:cs="Times New Roman"/>
                <w:color w:val="000000"/>
                <w:sz w:val="21"/>
                <w:szCs w:val="21"/>
              </w:rPr>
              <w:t>-</w:t>
            </w:r>
          </w:p>
        </w:tc>
        <w:tc>
          <w:tcPr>
            <w:tcW w:w="0" w:type="auto"/>
            <w:gridSpan w:val="2"/>
            <w:tcBorders>
              <w:top w:val="outset" w:sz="6" w:space="0" w:color="auto"/>
              <w:left w:val="outset" w:sz="6" w:space="0" w:color="auto"/>
              <w:bottom w:val="outset" w:sz="6" w:space="0" w:color="auto"/>
              <w:right w:val="outset" w:sz="6" w:space="0" w:color="auto"/>
            </w:tcBorders>
            <w:shd w:val="clear" w:color="auto" w:fill="FFFFFF"/>
            <w:hideMark/>
          </w:tcPr>
          <w:p w14:paraId="024383A9" w14:textId="77777777" w:rsidR="00E85073" w:rsidRPr="00D6302A" w:rsidRDefault="00E85073" w:rsidP="00E85073">
            <w:pPr>
              <w:spacing w:before="100" w:beforeAutospacing="1" w:after="100" w:afterAutospacing="1" w:line="240" w:lineRule="auto"/>
              <w:jc w:val="center"/>
              <w:rPr>
                <w:rFonts w:ascii="GHEA Grapalat" w:eastAsia="Times New Roman" w:hAnsi="GHEA Grapalat" w:cs="Times New Roman"/>
                <w:color w:val="000000"/>
                <w:sz w:val="21"/>
                <w:szCs w:val="21"/>
              </w:rPr>
            </w:pPr>
            <w:r w:rsidRPr="00D6302A">
              <w:rPr>
                <w:rFonts w:ascii="GHEA Grapalat" w:eastAsia="Times New Roman" w:hAnsi="GHEA Grapalat" w:cs="Times New Roman"/>
                <w:color w:val="000000"/>
                <w:sz w:val="21"/>
                <w:szCs w:val="21"/>
              </w:rPr>
              <w:t>Վ</w:t>
            </w:r>
          </w:p>
        </w:tc>
      </w:tr>
      <w:tr w:rsidR="0051491E" w:rsidRPr="00D6302A" w14:paraId="25EE0C33" w14:textId="77777777" w:rsidTr="00E85073">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79F71609" w14:textId="77777777" w:rsidR="00E85073" w:rsidRPr="00D6302A" w:rsidRDefault="00E85073" w:rsidP="00E85073">
            <w:pPr>
              <w:spacing w:before="100" w:beforeAutospacing="1" w:after="100" w:afterAutospacing="1" w:line="240" w:lineRule="auto"/>
              <w:jc w:val="center"/>
              <w:rPr>
                <w:rFonts w:ascii="GHEA Grapalat" w:eastAsia="Times New Roman" w:hAnsi="GHEA Grapalat" w:cs="Times New Roman"/>
                <w:color w:val="000000"/>
                <w:sz w:val="21"/>
                <w:szCs w:val="21"/>
              </w:rPr>
            </w:pPr>
            <w:r w:rsidRPr="00D6302A">
              <w:rPr>
                <w:rFonts w:ascii="GHEA Grapalat" w:eastAsia="Times New Roman" w:hAnsi="GHEA Grapalat" w:cs="Times New Roman"/>
                <w:color w:val="000000"/>
                <w:sz w:val="21"/>
                <w:szCs w:val="21"/>
              </w:rPr>
              <w:lastRenderedPageBreak/>
              <w:t>8.</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71547BD" w14:textId="77777777" w:rsidR="00E85073" w:rsidRPr="00D6302A" w:rsidRDefault="00E85073" w:rsidP="00E85073">
            <w:pPr>
              <w:spacing w:before="100" w:beforeAutospacing="1" w:after="100" w:afterAutospacing="1" w:line="240" w:lineRule="auto"/>
              <w:rPr>
                <w:rFonts w:ascii="GHEA Grapalat" w:eastAsia="Times New Roman" w:hAnsi="GHEA Grapalat" w:cs="Times New Roman"/>
                <w:color w:val="000000"/>
                <w:sz w:val="21"/>
                <w:szCs w:val="21"/>
              </w:rPr>
            </w:pPr>
            <w:r w:rsidRPr="00D6302A">
              <w:rPr>
                <w:rFonts w:ascii="GHEA Grapalat" w:eastAsia="Times New Roman" w:hAnsi="GHEA Grapalat" w:cs="Times New Roman"/>
                <w:color w:val="000000"/>
                <w:sz w:val="21"/>
                <w:szCs w:val="21"/>
              </w:rPr>
              <w:t>«Արտաքին տնտեսական գործունեության ապրանքային անվանացանկ» (ԱՏԳ ԱԱ) դասակարգչի 2208 ծածկագրին դասվող օղու ներմուծում</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66DE9DD" w14:textId="77777777" w:rsidR="00E85073" w:rsidRPr="00D6302A" w:rsidRDefault="00E85073" w:rsidP="00E85073">
            <w:pPr>
              <w:spacing w:before="100" w:beforeAutospacing="1" w:after="100" w:afterAutospacing="1" w:line="240" w:lineRule="auto"/>
              <w:jc w:val="center"/>
              <w:rPr>
                <w:rFonts w:ascii="GHEA Grapalat" w:eastAsia="Times New Roman" w:hAnsi="GHEA Grapalat" w:cs="Times New Roman"/>
                <w:color w:val="000000"/>
                <w:sz w:val="21"/>
                <w:szCs w:val="21"/>
              </w:rPr>
            </w:pPr>
            <w:r w:rsidRPr="00D6302A">
              <w:rPr>
                <w:rFonts w:ascii="GHEA Grapalat" w:eastAsia="Times New Roman" w:hAnsi="GHEA Grapalat" w:cs="Times New Roman"/>
                <w:color w:val="000000"/>
                <w:sz w:val="21"/>
                <w:szCs w:val="21"/>
              </w:rPr>
              <w:t>ԿՄ</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1B192B5" w14:textId="77777777" w:rsidR="00E85073" w:rsidRPr="00D6302A" w:rsidRDefault="00E85073" w:rsidP="00E85073">
            <w:pPr>
              <w:spacing w:before="100" w:beforeAutospacing="1" w:after="100" w:afterAutospacing="1" w:line="240" w:lineRule="auto"/>
              <w:jc w:val="center"/>
              <w:rPr>
                <w:rFonts w:ascii="GHEA Grapalat" w:eastAsia="Times New Roman" w:hAnsi="GHEA Grapalat" w:cs="Times New Roman"/>
                <w:color w:val="000000"/>
                <w:sz w:val="21"/>
                <w:szCs w:val="21"/>
              </w:rPr>
            </w:pPr>
            <w:r w:rsidRPr="00D6302A">
              <w:rPr>
                <w:rFonts w:ascii="GHEA Grapalat" w:eastAsia="Times New Roman" w:hAnsi="GHEA Grapalat" w:cs="Times New Roman"/>
                <w:color w:val="000000"/>
                <w:sz w:val="21"/>
                <w:szCs w:val="21"/>
              </w:rPr>
              <w:t>Ա</w:t>
            </w:r>
          </w:p>
        </w:tc>
        <w:tc>
          <w:tcPr>
            <w:tcW w:w="0" w:type="auto"/>
            <w:gridSpan w:val="2"/>
            <w:tcBorders>
              <w:top w:val="outset" w:sz="6" w:space="0" w:color="auto"/>
              <w:left w:val="outset" w:sz="6" w:space="0" w:color="auto"/>
              <w:bottom w:val="outset" w:sz="6" w:space="0" w:color="auto"/>
              <w:right w:val="outset" w:sz="6" w:space="0" w:color="auto"/>
            </w:tcBorders>
            <w:shd w:val="clear" w:color="auto" w:fill="FFFFFF"/>
            <w:hideMark/>
          </w:tcPr>
          <w:p w14:paraId="74561845" w14:textId="77777777" w:rsidR="00E85073" w:rsidRPr="00D6302A" w:rsidRDefault="00E85073" w:rsidP="00E85073">
            <w:pPr>
              <w:spacing w:before="100" w:beforeAutospacing="1" w:after="100" w:afterAutospacing="1" w:line="240" w:lineRule="auto"/>
              <w:jc w:val="center"/>
              <w:rPr>
                <w:rFonts w:ascii="GHEA Grapalat" w:eastAsia="Times New Roman" w:hAnsi="GHEA Grapalat" w:cs="Times New Roman"/>
                <w:color w:val="000000"/>
                <w:sz w:val="21"/>
                <w:szCs w:val="21"/>
              </w:rPr>
            </w:pPr>
            <w:r w:rsidRPr="00D6302A">
              <w:rPr>
                <w:rFonts w:ascii="GHEA Grapalat" w:eastAsia="Times New Roman" w:hAnsi="GHEA Grapalat" w:cs="Times New Roman"/>
                <w:color w:val="000000"/>
                <w:sz w:val="21"/>
                <w:szCs w:val="21"/>
              </w:rPr>
              <w:t>-</w:t>
            </w:r>
          </w:p>
        </w:tc>
      </w:tr>
      <w:tr w:rsidR="0051491E" w:rsidRPr="00D6302A" w14:paraId="0013BF5C" w14:textId="77777777" w:rsidTr="00E85073">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3856C131" w14:textId="77777777" w:rsidR="00E85073" w:rsidRPr="00D6302A" w:rsidRDefault="00E85073" w:rsidP="00E85073">
            <w:pPr>
              <w:spacing w:before="100" w:beforeAutospacing="1" w:after="100" w:afterAutospacing="1" w:line="240" w:lineRule="auto"/>
              <w:rPr>
                <w:rFonts w:ascii="GHEA Grapalat" w:eastAsia="Times New Roman" w:hAnsi="GHEA Grapalat" w:cs="Times New Roman"/>
                <w:color w:val="000000"/>
                <w:sz w:val="21"/>
                <w:szCs w:val="21"/>
              </w:rPr>
            </w:pPr>
            <w:r w:rsidRPr="00D6302A">
              <w:rPr>
                <w:rFonts w:ascii="GHEA Grapalat" w:eastAsia="Times New Roman" w:hAnsi="GHEA Grapalat" w:cs="Times New Roman"/>
                <w:color w:val="000000"/>
                <w:sz w:val="21"/>
                <w:szCs w:val="21"/>
              </w:rPr>
              <w:t>8.1.</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DF6E61A" w14:textId="77777777" w:rsidR="00E85073" w:rsidRPr="00D6302A" w:rsidRDefault="00E85073" w:rsidP="00E85073">
            <w:pPr>
              <w:spacing w:before="100" w:beforeAutospacing="1" w:after="100" w:afterAutospacing="1" w:line="240" w:lineRule="auto"/>
              <w:rPr>
                <w:ins w:id="74" w:author="Kristine H. Gevorgyan" w:date="2022-12-22T14:37:00Z"/>
                <w:rFonts w:ascii="GHEA Grapalat" w:eastAsia="Times New Roman" w:hAnsi="GHEA Grapalat" w:cs="Times New Roman"/>
                <w:color w:val="000000"/>
                <w:sz w:val="21"/>
                <w:szCs w:val="21"/>
              </w:rPr>
            </w:pPr>
            <w:del w:id="75" w:author="Kristine H. Gevorgyan" w:date="2022-12-22T14:37:00Z">
              <w:r w:rsidRPr="00D6302A" w:rsidDel="00836D59">
                <w:rPr>
                  <w:rFonts w:ascii="GHEA Grapalat" w:eastAsia="Times New Roman" w:hAnsi="GHEA Grapalat" w:cs="Times New Roman"/>
                  <w:color w:val="000000"/>
                  <w:sz w:val="21"/>
                  <w:szCs w:val="21"/>
                </w:rPr>
                <w:delText>«Արտաքին տնտեսական գործունեության ապրանքային անվանացանկ» (ԱՏԳ ԱԱ) դասակարգչի 220820 ծածկագրին դասվող խաղողի գինու կամ խաղողի մզման թորումից ստացվող սպիրտային թրմօղիների մինչև 100 հազար լիտր (100-տոկոսանոց սպիրտի հաշվարկով) արտադրանքի ԵԱՏՄ անդամ չհամարվող պետություններից «Բացթողնում` ներքին սպառման համար», «Վերամշակում` մաքսային տարածքում» և «Վերամշակում` ներքին սպառման համար» մաքսային ընթացակարգերով ներմուծում, ինչպես նաև ԵԱՏՄ անդամ պետություններից ներմուծում, այդ թվում` վերամշակման նպատակով ներմուծում</w:delText>
              </w:r>
            </w:del>
          </w:p>
          <w:p w14:paraId="733E4545" w14:textId="6EE390E1" w:rsidR="00836D59" w:rsidRPr="00D6302A" w:rsidRDefault="0036356C" w:rsidP="00E85073">
            <w:pPr>
              <w:spacing w:before="100" w:beforeAutospacing="1" w:after="100" w:afterAutospacing="1" w:line="240" w:lineRule="auto"/>
              <w:rPr>
                <w:rFonts w:ascii="GHEA Grapalat" w:eastAsia="Times New Roman" w:hAnsi="GHEA Grapalat" w:cs="Times New Roman"/>
                <w:color w:val="000000"/>
                <w:sz w:val="21"/>
                <w:szCs w:val="21"/>
              </w:rPr>
            </w:pPr>
            <w:ins w:id="76" w:author="Kristine H. Gevorgyan" w:date="2022-12-22T14:38:00Z">
              <w:r w:rsidRPr="00D6302A">
                <w:rPr>
                  <w:rFonts w:ascii="GHEA Grapalat" w:hAnsi="GHEA Grapalat" w:cs="Times Armenian"/>
                  <w:color w:val="385623" w:themeColor="accent6" w:themeShade="80"/>
                  <w:lang w:val="hy-AM"/>
                </w:rPr>
                <w:t>«Արտաքին տնտեսական գործունեության ապրանքային անվանացանկ» (ԱՏԳ ԱԱ) դասակարգչի 220820 ծածկագրին դասվող կոնյակի և  բրենդիի և ԱՏԳ ԱԱ դասակարգչի 220820890 ծածկագրին դասվող մինչև 100 հազար լիտր (100-տոկոսանոց սպիրտի հաշվարկով) կոնյակի և բրենդիի սպիրտների ԵԱՏՄ անդամ չհամարվող պետություններից «Բացթողնում` ներքին սպառման համար», «Վերամշակում` մաքսային տարածքում» և «Վերամշակում` ներքին սպառման համար» մաքսային ընթացակարգերով ներմուծում, ինչպես նաև ԵԱՏՄ անդամ պետություններից ներմուծում, այդ թվում` վերամշակման նպատակով ներմուծում</w:t>
              </w:r>
            </w:ins>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6F46B6B" w14:textId="77777777" w:rsidR="00E85073" w:rsidRPr="00D6302A" w:rsidRDefault="00E85073" w:rsidP="00E85073">
            <w:pPr>
              <w:spacing w:before="100" w:beforeAutospacing="1" w:after="100" w:afterAutospacing="1" w:line="240" w:lineRule="auto"/>
              <w:jc w:val="center"/>
              <w:rPr>
                <w:rFonts w:ascii="GHEA Grapalat" w:eastAsia="Times New Roman" w:hAnsi="GHEA Grapalat" w:cs="Times New Roman"/>
                <w:color w:val="000000"/>
                <w:sz w:val="21"/>
                <w:szCs w:val="21"/>
              </w:rPr>
            </w:pPr>
            <w:r w:rsidRPr="00D6302A">
              <w:rPr>
                <w:rFonts w:ascii="GHEA Grapalat" w:eastAsia="Times New Roman" w:hAnsi="GHEA Grapalat" w:cs="Times New Roman"/>
                <w:color w:val="000000"/>
                <w:sz w:val="21"/>
                <w:szCs w:val="21"/>
              </w:rPr>
              <w:t>ԿՄ</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9C9AB61" w14:textId="77777777" w:rsidR="00E85073" w:rsidRPr="00D6302A" w:rsidRDefault="00E85073" w:rsidP="00E85073">
            <w:pPr>
              <w:spacing w:before="100" w:beforeAutospacing="1" w:after="100" w:afterAutospacing="1" w:line="240" w:lineRule="auto"/>
              <w:jc w:val="center"/>
              <w:rPr>
                <w:rFonts w:ascii="GHEA Grapalat" w:eastAsia="Times New Roman" w:hAnsi="GHEA Grapalat" w:cs="Times New Roman"/>
                <w:color w:val="000000"/>
                <w:sz w:val="21"/>
                <w:szCs w:val="21"/>
              </w:rPr>
            </w:pPr>
            <w:r w:rsidRPr="00D6302A">
              <w:rPr>
                <w:rFonts w:ascii="GHEA Grapalat" w:eastAsia="Times New Roman" w:hAnsi="GHEA Grapalat" w:cs="Times New Roman"/>
                <w:color w:val="000000"/>
                <w:sz w:val="21"/>
                <w:szCs w:val="21"/>
              </w:rPr>
              <w:t>Ա</w:t>
            </w:r>
          </w:p>
        </w:tc>
        <w:tc>
          <w:tcPr>
            <w:tcW w:w="0" w:type="auto"/>
            <w:gridSpan w:val="2"/>
            <w:tcBorders>
              <w:top w:val="outset" w:sz="6" w:space="0" w:color="auto"/>
              <w:left w:val="outset" w:sz="6" w:space="0" w:color="auto"/>
              <w:bottom w:val="outset" w:sz="6" w:space="0" w:color="auto"/>
              <w:right w:val="outset" w:sz="6" w:space="0" w:color="auto"/>
            </w:tcBorders>
            <w:shd w:val="clear" w:color="auto" w:fill="FFFFFF"/>
            <w:hideMark/>
          </w:tcPr>
          <w:p w14:paraId="28C09B54" w14:textId="77777777" w:rsidR="00E85073" w:rsidRPr="00D6302A" w:rsidRDefault="00E85073" w:rsidP="00E85073">
            <w:pPr>
              <w:spacing w:after="0" w:line="240" w:lineRule="auto"/>
              <w:rPr>
                <w:rFonts w:ascii="GHEA Grapalat" w:eastAsia="Times New Roman" w:hAnsi="GHEA Grapalat" w:cs="Times New Roman"/>
                <w:color w:val="000000"/>
                <w:sz w:val="21"/>
                <w:szCs w:val="21"/>
              </w:rPr>
            </w:pPr>
            <w:r w:rsidRPr="00D6302A">
              <w:rPr>
                <w:rFonts w:ascii="Calibri" w:eastAsia="Times New Roman" w:hAnsi="Calibri" w:cs="Calibri"/>
                <w:color w:val="000000"/>
                <w:sz w:val="21"/>
                <w:szCs w:val="21"/>
              </w:rPr>
              <w:t>  </w:t>
            </w:r>
          </w:p>
        </w:tc>
      </w:tr>
      <w:tr w:rsidR="0051491E" w:rsidRPr="00D6302A" w14:paraId="2095091F" w14:textId="77777777" w:rsidTr="00E85073">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10A0D7BC" w14:textId="77777777" w:rsidR="00E85073" w:rsidRPr="00D6302A" w:rsidRDefault="00E85073" w:rsidP="00E85073">
            <w:pPr>
              <w:spacing w:before="100" w:beforeAutospacing="1" w:after="100" w:afterAutospacing="1" w:line="240" w:lineRule="auto"/>
              <w:rPr>
                <w:rFonts w:ascii="GHEA Grapalat" w:eastAsia="Times New Roman" w:hAnsi="GHEA Grapalat" w:cs="Times New Roman"/>
                <w:color w:val="000000"/>
                <w:sz w:val="21"/>
                <w:szCs w:val="21"/>
              </w:rPr>
            </w:pPr>
            <w:r w:rsidRPr="00D6302A">
              <w:rPr>
                <w:rFonts w:ascii="GHEA Grapalat" w:eastAsia="Times New Roman" w:hAnsi="GHEA Grapalat" w:cs="Times New Roman"/>
                <w:color w:val="000000"/>
                <w:sz w:val="21"/>
                <w:szCs w:val="21"/>
              </w:rPr>
              <w:t>8.2.</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BA10C8D" w14:textId="77777777" w:rsidR="00E85073" w:rsidRPr="00D6302A" w:rsidRDefault="00E85073" w:rsidP="00E85073">
            <w:pPr>
              <w:spacing w:before="100" w:beforeAutospacing="1" w:after="100" w:afterAutospacing="1" w:line="240" w:lineRule="auto"/>
              <w:rPr>
                <w:ins w:id="77" w:author="Kristine H. Gevorgyan" w:date="2022-12-22T14:39:00Z"/>
                <w:rFonts w:ascii="GHEA Grapalat" w:eastAsia="Times New Roman" w:hAnsi="GHEA Grapalat" w:cs="Times New Roman"/>
                <w:color w:val="000000"/>
                <w:sz w:val="21"/>
                <w:szCs w:val="21"/>
              </w:rPr>
            </w:pPr>
            <w:del w:id="78" w:author="Kristine H. Gevorgyan" w:date="2022-12-22T14:39:00Z">
              <w:r w:rsidRPr="00D6302A" w:rsidDel="00C17E47">
                <w:rPr>
                  <w:rFonts w:ascii="GHEA Grapalat" w:eastAsia="Times New Roman" w:hAnsi="GHEA Grapalat" w:cs="Times New Roman"/>
                  <w:color w:val="000000"/>
                  <w:sz w:val="21"/>
                  <w:szCs w:val="21"/>
                </w:rPr>
                <w:delText>«Արտաքին տնտեսական գործունեության ապրանքային անվանացանկ» (ԱՏԳ ԱԱ) դասակարգչի 220820 ծածկագրին դասվող խաղողի գինու կամ խաղողի մզման թորումից ստացվող սպիրտային թրմօղիներ ներմուծողների կողմից 100 հազար լիտրը (100-տոկոսանոց սպիրտի հաշվարկով) ներմուծելուց հետո այլ խմբաքանակների ԵԱՏՄ անդամ չհամարվող պետություններից «Բացթողնում` ներքին սպառման համար», «Վերամշակում` մաքսային տարածքում» և «Վերամշակում` ներքին սպառման համար» մաքսային ընթացակարգերով ներմուծում, ինչպես նաև ԵԱՏՄ անդամ պետություններից ներմուծում, այդ թվում` վերամշակման նպատակով ներմուծում</w:delText>
              </w:r>
            </w:del>
          </w:p>
          <w:p w14:paraId="0580FA54" w14:textId="4F299C8A" w:rsidR="00C17E47" w:rsidRPr="00D6302A" w:rsidRDefault="00C17E47" w:rsidP="00E85073">
            <w:pPr>
              <w:spacing w:before="100" w:beforeAutospacing="1" w:after="100" w:afterAutospacing="1" w:line="240" w:lineRule="auto"/>
              <w:rPr>
                <w:rFonts w:ascii="GHEA Grapalat" w:eastAsia="Times New Roman" w:hAnsi="GHEA Grapalat" w:cs="Times New Roman"/>
                <w:color w:val="000000"/>
                <w:sz w:val="21"/>
                <w:szCs w:val="21"/>
              </w:rPr>
            </w:pPr>
            <w:ins w:id="79" w:author="Kristine H. Gevorgyan" w:date="2022-12-22T14:39:00Z">
              <w:r w:rsidRPr="00D6302A">
                <w:rPr>
                  <w:rFonts w:ascii="GHEA Grapalat" w:hAnsi="GHEA Grapalat" w:cs="Times Armenian"/>
                  <w:color w:val="385623" w:themeColor="accent6" w:themeShade="80"/>
                  <w:lang w:val="hy-AM"/>
                </w:rPr>
                <w:t>«Արտաքին տնտեսական գործունեության ապրանքային անվանացանկ» (ԱՏԳ ԱԱ) դասակարգչի 220820890 ծածկագրին դասվող կոնյակի և բրենդիի սպիրտներ ներմուծողների կողմից 100 հազար լիտրը (100-</w:t>
              </w:r>
              <w:r w:rsidRPr="00D6302A">
                <w:rPr>
                  <w:rFonts w:ascii="GHEA Grapalat" w:hAnsi="GHEA Grapalat" w:cs="Times Armenian"/>
                  <w:color w:val="385623" w:themeColor="accent6" w:themeShade="80"/>
                  <w:lang w:val="hy-AM"/>
                </w:rPr>
                <w:lastRenderedPageBreak/>
                <w:t>տոկոսանոց սպիրտի հաշվարկով) ներմուծելուց հետո այլ խմբաքանակների ԵԱՏՄ անդամ չհամարվող պետություններից «Բացթողնում` ներքին սպառման համար», «Վերամշակում` մաքսային տարածքում» և «Վերամշակում` ներքին սպառման համար» մաքսային ընթացակարգերով ներմուծում, ինչպես նաև ԵԱՏՄ անդամ պետություններից ներմուծում, այդ թվում` վերամշակման նպատակով ներմուծում</w:t>
              </w:r>
            </w:ins>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0101E09" w14:textId="77777777" w:rsidR="00E85073" w:rsidRPr="00D6302A" w:rsidRDefault="00E85073" w:rsidP="00E85073">
            <w:pPr>
              <w:spacing w:before="100" w:beforeAutospacing="1" w:after="100" w:afterAutospacing="1" w:line="240" w:lineRule="auto"/>
              <w:jc w:val="center"/>
              <w:rPr>
                <w:rFonts w:ascii="GHEA Grapalat" w:eastAsia="Times New Roman" w:hAnsi="GHEA Grapalat" w:cs="Times New Roman"/>
                <w:color w:val="000000"/>
                <w:sz w:val="21"/>
                <w:szCs w:val="21"/>
              </w:rPr>
            </w:pPr>
            <w:r w:rsidRPr="00D6302A">
              <w:rPr>
                <w:rFonts w:ascii="GHEA Grapalat" w:eastAsia="Times New Roman" w:hAnsi="GHEA Grapalat" w:cs="Times New Roman"/>
                <w:color w:val="000000"/>
                <w:sz w:val="21"/>
                <w:szCs w:val="21"/>
              </w:rPr>
              <w:lastRenderedPageBreak/>
              <w:t>ԿՄ</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55D056C" w14:textId="77777777" w:rsidR="00E85073" w:rsidRPr="00D6302A" w:rsidRDefault="00E85073" w:rsidP="00E85073">
            <w:pPr>
              <w:spacing w:before="100" w:beforeAutospacing="1" w:after="100" w:afterAutospacing="1" w:line="240" w:lineRule="auto"/>
              <w:jc w:val="center"/>
              <w:rPr>
                <w:rFonts w:ascii="GHEA Grapalat" w:eastAsia="Times New Roman" w:hAnsi="GHEA Grapalat" w:cs="Times New Roman"/>
                <w:color w:val="000000"/>
                <w:sz w:val="21"/>
                <w:szCs w:val="21"/>
              </w:rPr>
            </w:pPr>
            <w:r w:rsidRPr="00D6302A">
              <w:rPr>
                <w:rFonts w:ascii="GHEA Grapalat" w:eastAsia="Times New Roman" w:hAnsi="GHEA Grapalat" w:cs="Times New Roman"/>
                <w:color w:val="000000"/>
                <w:sz w:val="21"/>
                <w:szCs w:val="21"/>
              </w:rPr>
              <w:t>Ա</w:t>
            </w:r>
          </w:p>
        </w:tc>
        <w:tc>
          <w:tcPr>
            <w:tcW w:w="0" w:type="auto"/>
            <w:gridSpan w:val="2"/>
            <w:tcBorders>
              <w:top w:val="outset" w:sz="6" w:space="0" w:color="auto"/>
              <w:left w:val="outset" w:sz="6" w:space="0" w:color="auto"/>
              <w:bottom w:val="outset" w:sz="6" w:space="0" w:color="auto"/>
              <w:right w:val="outset" w:sz="6" w:space="0" w:color="auto"/>
            </w:tcBorders>
            <w:shd w:val="clear" w:color="auto" w:fill="FFFFFF"/>
            <w:hideMark/>
          </w:tcPr>
          <w:p w14:paraId="1CA5D2CF" w14:textId="77777777" w:rsidR="00E85073" w:rsidRPr="00D6302A" w:rsidRDefault="00E85073" w:rsidP="00E85073">
            <w:pPr>
              <w:spacing w:after="0" w:line="240" w:lineRule="auto"/>
              <w:rPr>
                <w:rFonts w:ascii="GHEA Grapalat" w:eastAsia="Times New Roman" w:hAnsi="GHEA Grapalat" w:cs="Times New Roman"/>
                <w:color w:val="000000"/>
                <w:sz w:val="21"/>
                <w:szCs w:val="21"/>
              </w:rPr>
            </w:pPr>
            <w:r w:rsidRPr="00D6302A">
              <w:rPr>
                <w:rFonts w:ascii="Calibri" w:eastAsia="Times New Roman" w:hAnsi="Calibri" w:cs="Calibri"/>
                <w:color w:val="000000"/>
                <w:sz w:val="21"/>
                <w:szCs w:val="21"/>
              </w:rPr>
              <w:t>  </w:t>
            </w:r>
          </w:p>
        </w:tc>
      </w:tr>
      <w:tr w:rsidR="0051491E" w:rsidRPr="00D6302A" w14:paraId="0566686D" w14:textId="77777777" w:rsidTr="00E85073">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108BAD67" w14:textId="77777777" w:rsidR="00E85073" w:rsidRPr="00D6302A" w:rsidRDefault="00E85073" w:rsidP="00E85073">
            <w:pPr>
              <w:spacing w:before="100" w:beforeAutospacing="1" w:after="100" w:afterAutospacing="1" w:line="240" w:lineRule="auto"/>
              <w:jc w:val="center"/>
              <w:rPr>
                <w:rFonts w:ascii="GHEA Grapalat" w:eastAsia="Times New Roman" w:hAnsi="GHEA Grapalat" w:cs="Times New Roman"/>
                <w:color w:val="000000"/>
                <w:sz w:val="21"/>
                <w:szCs w:val="21"/>
              </w:rPr>
            </w:pPr>
            <w:r w:rsidRPr="00D6302A">
              <w:rPr>
                <w:rFonts w:ascii="GHEA Grapalat" w:eastAsia="Times New Roman" w:hAnsi="GHEA Grapalat" w:cs="Times New Roman"/>
                <w:color w:val="000000"/>
                <w:sz w:val="21"/>
                <w:szCs w:val="21"/>
              </w:rPr>
              <w:t>9.</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987F24D" w14:textId="77777777" w:rsidR="00E85073" w:rsidRPr="00D6302A" w:rsidRDefault="00E85073" w:rsidP="00E85073">
            <w:pPr>
              <w:spacing w:after="0" w:line="240" w:lineRule="auto"/>
              <w:rPr>
                <w:rFonts w:ascii="GHEA Grapalat" w:eastAsia="Times New Roman" w:hAnsi="GHEA Grapalat" w:cs="Times New Roman"/>
                <w:color w:val="000000"/>
                <w:sz w:val="21"/>
                <w:szCs w:val="21"/>
              </w:rPr>
            </w:pPr>
            <w:r w:rsidRPr="00D6302A">
              <w:rPr>
                <w:rFonts w:ascii="GHEA Grapalat" w:eastAsia="Times New Roman" w:hAnsi="GHEA Grapalat" w:cs="Times New Roman"/>
                <w:color w:val="000000"/>
                <w:sz w:val="21"/>
                <w:szCs w:val="21"/>
              </w:rPr>
              <w:t>Արտաքին տնտեսական գործունեության ապրանքային անվանացանկ (ԱՏԳ ԱԱ) դասակարգչի 710210000, 710221000, 710231000 ծածկագրերին դասվող բնական` մշակված կամ չմշակված, բայց չշրջանակված կամ չամրացված ալմաստների առք և վաճառք, ներմուծում, արտահանում, փոխադրում».</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F67626B" w14:textId="77777777" w:rsidR="00E85073" w:rsidRPr="00D6302A" w:rsidRDefault="00E85073" w:rsidP="00E85073">
            <w:pPr>
              <w:spacing w:before="100" w:beforeAutospacing="1" w:after="100" w:afterAutospacing="1" w:line="240" w:lineRule="auto"/>
              <w:jc w:val="center"/>
              <w:rPr>
                <w:rFonts w:ascii="GHEA Grapalat" w:eastAsia="Times New Roman" w:hAnsi="GHEA Grapalat" w:cs="Times New Roman"/>
                <w:color w:val="000000"/>
                <w:sz w:val="21"/>
                <w:szCs w:val="21"/>
              </w:rPr>
            </w:pPr>
            <w:r w:rsidRPr="00D6302A">
              <w:rPr>
                <w:rFonts w:ascii="GHEA Grapalat" w:eastAsia="Times New Roman" w:hAnsi="GHEA Grapalat" w:cs="Times New Roman"/>
                <w:color w:val="000000"/>
                <w:sz w:val="21"/>
                <w:szCs w:val="21"/>
              </w:rPr>
              <w:t>ԿՄ</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C3772AB" w14:textId="77777777" w:rsidR="00E85073" w:rsidRPr="00D6302A" w:rsidRDefault="00E85073" w:rsidP="00E85073">
            <w:pPr>
              <w:spacing w:before="100" w:beforeAutospacing="1" w:after="100" w:afterAutospacing="1" w:line="240" w:lineRule="auto"/>
              <w:jc w:val="center"/>
              <w:rPr>
                <w:rFonts w:ascii="GHEA Grapalat" w:eastAsia="Times New Roman" w:hAnsi="GHEA Grapalat" w:cs="Times New Roman"/>
                <w:color w:val="000000"/>
                <w:sz w:val="21"/>
                <w:szCs w:val="21"/>
              </w:rPr>
            </w:pPr>
            <w:r w:rsidRPr="00D6302A">
              <w:rPr>
                <w:rFonts w:ascii="GHEA Grapalat" w:eastAsia="Times New Roman" w:hAnsi="GHEA Grapalat" w:cs="Times New Roman"/>
                <w:color w:val="000000"/>
                <w:sz w:val="21"/>
                <w:szCs w:val="21"/>
              </w:rPr>
              <w:t>Ա</w:t>
            </w:r>
          </w:p>
        </w:tc>
        <w:tc>
          <w:tcPr>
            <w:tcW w:w="0" w:type="auto"/>
            <w:gridSpan w:val="2"/>
            <w:tcBorders>
              <w:top w:val="outset" w:sz="6" w:space="0" w:color="auto"/>
              <w:left w:val="outset" w:sz="6" w:space="0" w:color="auto"/>
              <w:bottom w:val="outset" w:sz="6" w:space="0" w:color="auto"/>
              <w:right w:val="outset" w:sz="6" w:space="0" w:color="auto"/>
            </w:tcBorders>
            <w:shd w:val="clear" w:color="auto" w:fill="FFFFFF"/>
            <w:hideMark/>
          </w:tcPr>
          <w:p w14:paraId="0636F51F" w14:textId="77777777" w:rsidR="00E85073" w:rsidRPr="00D6302A" w:rsidRDefault="00E85073" w:rsidP="00E85073">
            <w:pPr>
              <w:spacing w:before="100" w:beforeAutospacing="1" w:after="100" w:afterAutospacing="1" w:line="240" w:lineRule="auto"/>
              <w:jc w:val="center"/>
              <w:rPr>
                <w:rFonts w:ascii="GHEA Grapalat" w:eastAsia="Times New Roman" w:hAnsi="GHEA Grapalat" w:cs="Times New Roman"/>
                <w:color w:val="000000"/>
                <w:sz w:val="21"/>
                <w:szCs w:val="21"/>
              </w:rPr>
            </w:pPr>
            <w:r w:rsidRPr="00D6302A">
              <w:rPr>
                <w:rFonts w:ascii="Calibri" w:eastAsia="Times New Roman" w:hAnsi="Calibri" w:cs="Calibri"/>
                <w:color w:val="000000"/>
                <w:sz w:val="21"/>
                <w:szCs w:val="21"/>
              </w:rPr>
              <w:t> </w:t>
            </w:r>
          </w:p>
        </w:tc>
      </w:tr>
      <w:tr w:rsidR="00E85073" w:rsidRPr="00D6302A" w14:paraId="407D0C09" w14:textId="77777777" w:rsidTr="00E85073">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44C0DFFC" w14:textId="77777777" w:rsidR="00E85073" w:rsidRPr="00D6302A" w:rsidRDefault="00E85073" w:rsidP="00E85073">
            <w:pPr>
              <w:spacing w:before="100" w:beforeAutospacing="1" w:after="100" w:afterAutospacing="1" w:line="240" w:lineRule="auto"/>
              <w:rPr>
                <w:rFonts w:ascii="GHEA Grapalat" w:eastAsia="Times New Roman" w:hAnsi="GHEA Grapalat" w:cs="Times New Roman"/>
                <w:color w:val="000000"/>
                <w:sz w:val="21"/>
                <w:szCs w:val="21"/>
              </w:rPr>
            </w:pPr>
            <w:r w:rsidRPr="00D6302A">
              <w:rPr>
                <w:rFonts w:ascii="GHEA Grapalat" w:eastAsia="Times New Roman" w:hAnsi="GHEA Grapalat" w:cs="Times New Roman"/>
                <w:color w:val="000000"/>
                <w:sz w:val="21"/>
                <w:szCs w:val="21"/>
              </w:rPr>
              <w:t>10.</w:t>
            </w:r>
          </w:p>
        </w:tc>
        <w:tc>
          <w:tcPr>
            <w:tcW w:w="0" w:type="auto"/>
            <w:gridSpan w:val="5"/>
            <w:tcBorders>
              <w:top w:val="outset" w:sz="6" w:space="0" w:color="auto"/>
              <w:left w:val="outset" w:sz="6" w:space="0" w:color="auto"/>
              <w:bottom w:val="outset" w:sz="6" w:space="0" w:color="auto"/>
              <w:right w:val="outset" w:sz="6" w:space="0" w:color="auto"/>
            </w:tcBorders>
            <w:shd w:val="clear" w:color="auto" w:fill="FFFFFF"/>
            <w:vAlign w:val="center"/>
            <w:hideMark/>
          </w:tcPr>
          <w:p w14:paraId="365D9DD7" w14:textId="77777777" w:rsidR="00E85073" w:rsidRPr="00D6302A" w:rsidRDefault="00E85073" w:rsidP="00E85073">
            <w:pPr>
              <w:spacing w:before="100" w:beforeAutospacing="1" w:after="100" w:afterAutospacing="1" w:line="240" w:lineRule="auto"/>
              <w:rPr>
                <w:rFonts w:ascii="GHEA Grapalat" w:eastAsia="Times New Roman" w:hAnsi="GHEA Grapalat" w:cs="Times New Roman"/>
                <w:color w:val="000000"/>
                <w:sz w:val="21"/>
                <w:szCs w:val="21"/>
              </w:rPr>
            </w:pPr>
            <w:r w:rsidRPr="00D6302A">
              <w:rPr>
                <w:rFonts w:ascii="GHEA Grapalat" w:eastAsia="Times New Roman" w:hAnsi="GHEA Grapalat" w:cs="Times New Roman"/>
                <w:b/>
                <w:bCs/>
                <w:i/>
                <w:iCs/>
                <w:color w:val="000000"/>
                <w:sz w:val="21"/>
                <w:szCs w:val="21"/>
              </w:rPr>
              <w:t>(կետն ուժը կորցրել է 03.06.19 ՀՕ-60-Ն)</w:t>
            </w:r>
          </w:p>
        </w:tc>
      </w:tr>
      <w:tr w:rsidR="0051491E" w:rsidRPr="00D6302A" w14:paraId="36CE5508" w14:textId="77777777" w:rsidTr="00E85073">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18438153" w14:textId="77777777" w:rsidR="00E85073" w:rsidRPr="00D6302A" w:rsidRDefault="00E85073" w:rsidP="00E85073">
            <w:pPr>
              <w:spacing w:after="0" w:line="240" w:lineRule="auto"/>
              <w:rPr>
                <w:rFonts w:ascii="GHEA Grapalat" w:eastAsia="Times New Roman" w:hAnsi="GHEA Grapalat" w:cs="Times New Roman"/>
                <w:color w:val="000000"/>
                <w:sz w:val="21"/>
                <w:szCs w:val="21"/>
              </w:rPr>
            </w:pPr>
            <w:r w:rsidRPr="00D6302A">
              <w:rPr>
                <w:rFonts w:ascii="Calibri" w:eastAsia="Times New Roman" w:hAnsi="Calibri" w:cs="Calibri"/>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0C50EA3" w14:textId="77777777" w:rsidR="00E85073" w:rsidRPr="00D6302A" w:rsidRDefault="00E85073" w:rsidP="00E85073">
            <w:pPr>
              <w:spacing w:before="100" w:beforeAutospacing="1" w:after="100" w:afterAutospacing="1" w:line="240" w:lineRule="auto"/>
              <w:rPr>
                <w:rFonts w:ascii="GHEA Grapalat" w:eastAsia="Times New Roman" w:hAnsi="GHEA Grapalat" w:cs="Times New Roman"/>
                <w:color w:val="000000"/>
                <w:sz w:val="21"/>
                <w:szCs w:val="21"/>
              </w:rPr>
            </w:pPr>
            <w:r w:rsidRPr="00D6302A">
              <w:rPr>
                <w:rFonts w:ascii="GHEA Grapalat" w:eastAsia="Times New Roman" w:hAnsi="GHEA Grapalat" w:cs="Times New Roman"/>
                <w:b/>
                <w:bCs/>
                <w:color w:val="000000"/>
                <w:sz w:val="21"/>
                <w:szCs w:val="21"/>
              </w:rPr>
              <w:t>5. ԱՌՈՂՋԱՊԱՀՈՒԹՅԱՆ ԲՆԱԳԱՎԱՌ</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2CF79FA" w14:textId="77777777" w:rsidR="00E85073" w:rsidRPr="00D6302A" w:rsidRDefault="00E85073" w:rsidP="00E85073">
            <w:pPr>
              <w:spacing w:after="0" w:line="240" w:lineRule="auto"/>
              <w:rPr>
                <w:rFonts w:ascii="GHEA Grapalat" w:eastAsia="Times New Roman" w:hAnsi="GHEA Grapalat" w:cs="Times New Roman"/>
                <w:color w:val="000000"/>
                <w:sz w:val="21"/>
                <w:szCs w:val="21"/>
              </w:rPr>
            </w:pPr>
            <w:r w:rsidRPr="00D6302A">
              <w:rPr>
                <w:rFonts w:ascii="Calibri" w:eastAsia="Times New Roman" w:hAnsi="Calibri" w:cs="Calibri"/>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C8741E9" w14:textId="77777777" w:rsidR="00E85073" w:rsidRPr="00D6302A" w:rsidRDefault="00E85073" w:rsidP="00E85073">
            <w:pPr>
              <w:spacing w:after="0" w:line="240" w:lineRule="auto"/>
              <w:rPr>
                <w:rFonts w:ascii="GHEA Grapalat" w:eastAsia="Times New Roman" w:hAnsi="GHEA Grapalat" w:cs="Times New Roman"/>
                <w:color w:val="000000"/>
                <w:sz w:val="21"/>
                <w:szCs w:val="21"/>
              </w:rPr>
            </w:pPr>
            <w:r w:rsidRPr="00D6302A">
              <w:rPr>
                <w:rFonts w:ascii="Calibri" w:eastAsia="Times New Roman" w:hAnsi="Calibri" w:cs="Calibri"/>
                <w:color w:val="000000"/>
                <w:sz w:val="21"/>
                <w:szCs w:val="21"/>
              </w:rPr>
              <w:t> </w:t>
            </w:r>
          </w:p>
        </w:tc>
        <w:tc>
          <w:tcPr>
            <w:tcW w:w="0" w:type="auto"/>
            <w:gridSpan w:val="2"/>
            <w:tcBorders>
              <w:top w:val="outset" w:sz="6" w:space="0" w:color="auto"/>
              <w:left w:val="outset" w:sz="6" w:space="0" w:color="auto"/>
              <w:bottom w:val="outset" w:sz="6" w:space="0" w:color="auto"/>
              <w:right w:val="outset" w:sz="6" w:space="0" w:color="auto"/>
            </w:tcBorders>
            <w:shd w:val="clear" w:color="auto" w:fill="FFFFFF"/>
            <w:hideMark/>
          </w:tcPr>
          <w:p w14:paraId="6BF87C88" w14:textId="77777777" w:rsidR="00E85073" w:rsidRPr="00D6302A" w:rsidRDefault="00E85073" w:rsidP="00E85073">
            <w:pPr>
              <w:spacing w:after="0" w:line="240" w:lineRule="auto"/>
              <w:rPr>
                <w:rFonts w:ascii="GHEA Grapalat" w:eastAsia="Times New Roman" w:hAnsi="GHEA Grapalat" w:cs="Times New Roman"/>
                <w:color w:val="000000"/>
                <w:sz w:val="21"/>
                <w:szCs w:val="21"/>
              </w:rPr>
            </w:pPr>
            <w:r w:rsidRPr="00D6302A">
              <w:rPr>
                <w:rFonts w:ascii="Calibri" w:eastAsia="Times New Roman" w:hAnsi="Calibri" w:cs="Calibri"/>
                <w:color w:val="000000"/>
                <w:sz w:val="21"/>
                <w:szCs w:val="21"/>
              </w:rPr>
              <w:t> </w:t>
            </w:r>
          </w:p>
        </w:tc>
      </w:tr>
      <w:tr w:rsidR="0051491E" w:rsidRPr="00D6302A" w14:paraId="16E68CBA" w14:textId="77777777" w:rsidTr="00E85073">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24A0F5D7" w14:textId="77777777" w:rsidR="00E85073" w:rsidRPr="00D6302A" w:rsidRDefault="00E85073" w:rsidP="00E85073">
            <w:pPr>
              <w:spacing w:after="0" w:line="240" w:lineRule="auto"/>
              <w:rPr>
                <w:rFonts w:ascii="GHEA Grapalat" w:eastAsia="Times New Roman" w:hAnsi="GHEA Grapalat" w:cs="Times New Roman"/>
                <w:color w:val="000000"/>
                <w:sz w:val="21"/>
                <w:szCs w:val="21"/>
              </w:rPr>
            </w:pPr>
            <w:r w:rsidRPr="00D6302A">
              <w:rPr>
                <w:rFonts w:ascii="GHEA Grapalat" w:eastAsia="Times New Roman" w:hAnsi="GHEA Grapalat" w:cs="Times New Roman"/>
                <w:color w:val="000000"/>
                <w:sz w:val="21"/>
                <w:szCs w:val="21"/>
              </w:rPr>
              <w:t>1.</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E03FC17" w14:textId="77777777" w:rsidR="00E85073" w:rsidRPr="00D6302A" w:rsidRDefault="00E85073" w:rsidP="00E85073">
            <w:pPr>
              <w:spacing w:before="100" w:beforeAutospacing="1" w:after="100" w:afterAutospacing="1" w:line="240" w:lineRule="auto"/>
              <w:rPr>
                <w:rFonts w:ascii="GHEA Grapalat" w:eastAsia="Times New Roman" w:hAnsi="GHEA Grapalat" w:cs="Times New Roman"/>
                <w:color w:val="000000"/>
                <w:sz w:val="21"/>
                <w:szCs w:val="21"/>
              </w:rPr>
            </w:pPr>
            <w:r w:rsidRPr="00D6302A">
              <w:rPr>
                <w:rFonts w:ascii="GHEA Grapalat" w:eastAsia="Times New Roman" w:hAnsi="GHEA Grapalat" w:cs="Times New Roman"/>
                <w:color w:val="000000"/>
                <w:sz w:val="21"/>
                <w:szCs w:val="21"/>
              </w:rPr>
              <w:t>Գենետիկ ինժեներիայի գործունեություն</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9EAE709" w14:textId="77777777" w:rsidR="00E85073" w:rsidRPr="00D6302A" w:rsidRDefault="00E85073" w:rsidP="00E85073">
            <w:pPr>
              <w:spacing w:before="100" w:beforeAutospacing="1" w:after="100" w:afterAutospacing="1" w:line="240" w:lineRule="auto"/>
              <w:jc w:val="center"/>
              <w:rPr>
                <w:rFonts w:ascii="GHEA Grapalat" w:eastAsia="Times New Roman" w:hAnsi="GHEA Grapalat" w:cs="Times New Roman"/>
                <w:color w:val="000000"/>
                <w:sz w:val="21"/>
                <w:szCs w:val="21"/>
              </w:rPr>
            </w:pPr>
            <w:r w:rsidRPr="00D6302A">
              <w:rPr>
                <w:rFonts w:ascii="GHEA Grapalat" w:eastAsia="Times New Roman" w:hAnsi="GHEA Grapalat" w:cs="Times New Roman"/>
                <w:color w:val="000000"/>
                <w:sz w:val="21"/>
                <w:szCs w:val="21"/>
              </w:rPr>
              <w:t>ԿՄ</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3ADEE3B" w14:textId="77777777" w:rsidR="00E85073" w:rsidRPr="00D6302A" w:rsidRDefault="00E85073" w:rsidP="00E85073">
            <w:pPr>
              <w:spacing w:before="100" w:beforeAutospacing="1" w:after="100" w:afterAutospacing="1" w:line="240" w:lineRule="auto"/>
              <w:jc w:val="center"/>
              <w:rPr>
                <w:rFonts w:ascii="GHEA Grapalat" w:eastAsia="Times New Roman" w:hAnsi="GHEA Grapalat" w:cs="Times New Roman"/>
                <w:color w:val="000000"/>
                <w:sz w:val="21"/>
                <w:szCs w:val="21"/>
              </w:rPr>
            </w:pPr>
            <w:r w:rsidRPr="00D6302A">
              <w:rPr>
                <w:rFonts w:ascii="GHEA Grapalat" w:eastAsia="Times New Roman" w:hAnsi="GHEA Grapalat" w:cs="Times New Roman"/>
                <w:color w:val="000000"/>
                <w:sz w:val="21"/>
                <w:szCs w:val="21"/>
              </w:rPr>
              <w:t>-</w:t>
            </w:r>
          </w:p>
        </w:tc>
        <w:tc>
          <w:tcPr>
            <w:tcW w:w="0" w:type="auto"/>
            <w:gridSpan w:val="2"/>
            <w:tcBorders>
              <w:top w:val="outset" w:sz="6" w:space="0" w:color="auto"/>
              <w:left w:val="outset" w:sz="6" w:space="0" w:color="auto"/>
              <w:bottom w:val="outset" w:sz="6" w:space="0" w:color="auto"/>
              <w:right w:val="outset" w:sz="6" w:space="0" w:color="auto"/>
            </w:tcBorders>
            <w:shd w:val="clear" w:color="auto" w:fill="FFFFFF"/>
            <w:hideMark/>
          </w:tcPr>
          <w:p w14:paraId="12991C7C" w14:textId="77777777" w:rsidR="00E85073" w:rsidRPr="00D6302A" w:rsidRDefault="00E85073" w:rsidP="00E85073">
            <w:pPr>
              <w:spacing w:before="100" w:beforeAutospacing="1" w:after="100" w:afterAutospacing="1" w:line="240" w:lineRule="auto"/>
              <w:jc w:val="center"/>
              <w:rPr>
                <w:rFonts w:ascii="GHEA Grapalat" w:eastAsia="Times New Roman" w:hAnsi="GHEA Grapalat" w:cs="Times New Roman"/>
                <w:color w:val="000000"/>
                <w:sz w:val="21"/>
                <w:szCs w:val="21"/>
              </w:rPr>
            </w:pPr>
            <w:r w:rsidRPr="00D6302A">
              <w:rPr>
                <w:rFonts w:ascii="GHEA Grapalat" w:eastAsia="Times New Roman" w:hAnsi="GHEA Grapalat" w:cs="Times New Roman"/>
                <w:color w:val="000000"/>
                <w:sz w:val="21"/>
                <w:szCs w:val="21"/>
              </w:rPr>
              <w:t>Վ</w:t>
            </w:r>
          </w:p>
        </w:tc>
      </w:tr>
    </w:tbl>
    <w:p w14:paraId="25B18095" w14:textId="67F2576E" w:rsidR="00E85073" w:rsidRDefault="00E85073" w:rsidP="00E85073">
      <w:pPr>
        <w:shd w:val="clear" w:color="auto" w:fill="FFFFFF"/>
        <w:spacing w:after="0" w:line="240" w:lineRule="auto"/>
        <w:ind w:firstLine="375"/>
        <w:rPr>
          <w:ins w:id="80" w:author="Kristine H. Gevorgyan" w:date="2022-12-22T15:06:00Z"/>
          <w:rFonts w:ascii="Calibri" w:eastAsia="Times New Roman" w:hAnsi="Calibri" w:cs="Calibri"/>
          <w:color w:val="000000"/>
          <w:sz w:val="21"/>
          <w:szCs w:val="21"/>
        </w:rPr>
      </w:pPr>
      <w:r w:rsidRPr="00D6302A">
        <w:rPr>
          <w:rFonts w:ascii="Calibri" w:eastAsia="Times New Roman" w:hAnsi="Calibri" w:cs="Calibri"/>
          <w:color w:val="000000"/>
          <w:sz w:val="21"/>
          <w:szCs w:val="21"/>
        </w:rPr>
        <w:t> </w:t>
      </w:r>
    </w:p>
    <w:p w14:paraId="5710FB83" w14:textId="062368B0" w:rsidR="00A60165" w:rsidRDefault="00A60165" w:rsidP="00E85073">
      <w:pPr>
        <w:shd w:val="clear" w:color="auto" w:fill="FFFFFF"/>
        <w:spacing w:after="0" w:line="240" w:lineRule="auto"/>
        <w:ind w:firstLine="375"/>
        <w:rPr>
          <w:ins w:id="81" w:author="Kristine H. Gevorgyan" w:date="2022-12-22T15:06:00Z"/>
          <w:rFonts w:ascii="Calibri" w:eastAsia="Times New Roman" w:hAnsi="Calibri" w:cs="Calibri"/>
          <w:color w:val="000000"/>
          <w:sz w:val="21"/>
          <w:szCs w:val="21"/>
        </w:rPr>
      </w:pPr>
    </w:p>
    <w:p w14:paraId="1773E741" w14:textId="6B8128C0" w:rsidR="00A60165" w:rsidRPr="00A60165" w:rsidRDefault="00A60165" w:rsidP="00A60165">
      <w:pPr>
        <w:shd w:val="clear" w:color="auto" w:fill="FFFFFF"/>
        <w:spacing w:after="0" w:line="240" w:lineRule="auto"/>
        <w:ind w:firstLine="375"/>
        <w:jc w:val="center"/>
        <w:rPr>
          <w:ins w:id="82" w:author="Kristine H. Gevorgyan" w:date="2022-12-22T15:06:00Z"/>
          <w:rFonts w:ascii="Calibri" w:eastAsia="Times New Roman" w:hAnsi="Calibri" w:cs="Calibri"/>
          <w:b/>
          <w:bCs/>
          <w:color w:val="000000"/>
          <w:sz w:val="21"/>
          <w:szCs w:val="21"/>
          <w:lang w:val="hy-AM"/>
        </w:rPr>
      </w:pPr>
      <w:r w:rsidRPr="00A60165">
        <w:rPr>
          <w:rFonts w:ascii="Calibri" w:eastAsia="Times New Roman" w:hAnsi="Calibri" w:cs="Calibri"/>
          <w:b/>
          <w:bCs/>
          <w:color w:val="000000"/>
          <w:sz w:val="21"/>
          <w:szCs w:val="21"/>
          <w:lang w:val="hy-AM"/>
        </w:rPr>
        <w:t>ՊԵՏԱԿԱՆ ՏՈՒՐՔԻ ՄԱՍԻՆ ՀՀ ՕՐԵՆՔ</w:t>
      </w:r>
    </w:p>
    <w:p w14:paraId="5FF80788" w14:textId="334C9E62" w:rsidR="00A60165" w:rsidRDefault="00A60165" w:rsidP="00E85073">
      <w:pPr>
        <w:shd w:val="clear" w:color="auto" w:fill="FFFFFF"/>
        <w:spacing w:after="0" w:line="240" w:lineRule="auto"/>
        <w:ind w:firstLine="375"/>
        <w:rPr>
          <w:ins w:id="83" w:author="Kristine H. Gevorgyan" w:date="2022-12-22T15:06:00Z"/>
          <w:rFonts w:ascii="Calibri" w:eastAsia="Times New Roman" w:hAnsi="Calibri" w:cs="Calibri"/>
          <w:color w:val="000000"/>
          <w:sz w:val="21"/>
          <w:szCs w:val="21"/>
        </w:rPr>
      </w:pPr>
    </w:p>
    <w:p w14:paraId="1D64E5B4" w14:textId="77777777" w:rsidR="00A60165" w:rsidRPr="00D6302A" w:rsidRDefault="00A60165" w:rsidP="00E85073">
      <w:pPr>
        <w:shd w:val="clear" w:color="auto" w:fill="FFFFFF"/>
        <w:spacing w:after="0" w:line="240" w:lineRule="auto"/>
        <w:ind w:firstLine="375"/>
        <w:rPr>
          <w:rFonts w:ascii="GHEA Grapalat" w:eastAsia="Times New Roman" w:hAnsi="GHEA Grapalat" w:cs="Times New Roman"/>
          <w:color w:val="000000"/>
          <w:sz w:val="21"/>
          <w:szCs w:val="21"/>
        </w:rPr>
      </w:pPr>
    </w:p>
    <w:tbl>
      <w:tblPr>
        <w:tblW w:w="5000" w:type="pct"/>
        <w:jc w:val="center"/>
        <w:tblCellSpacing w:w="7" w:type="dxa"/>
        <w:shd w:val="clear" w:color="auto" w:fill="FFFFFF"/>
        <w:tblCellMar>
          <w:left w:w="0" w:type="dxa"/>
          <w:right w:w="0" w:type="dxa"/>
        </w:tblCellMar>
        <w:tblLook w:val="04A0" w:firstRow="1" w:lastRow="0" w:firstColumn="1" w:lastColumn="0" w:noHBand="0" w:noVBand="1"/>
      </w:tblPr>
      <w:tblGrid>
        <w:gridCol w:w="2046"/>
        <w:gridCol w:w="7314"/>
      </w:tblGrid>
      <w:tr w:rsidR="008B2699" w:rsidRPr="008B2699" w14:paraId="53E9EB09" w14:textId="77777777" w:rsidTr="008B2699">
        <w:trPr>
          <w:tblCellSpacing w:w="7" w:type="dxa"/>
          <w:jc w:val="center"/>
        </w:trPr>
        <w:tc>
          <w:tcPr>
            <w:tcW w:w="2025" w:type="dxa"/>
            <w:shd w:val="clear" w:color="auto" w:fill="FFFFFF"/>
            <w:hideMark/>
          </w:tcPr>
          <w:p w14:paraId="1E56CFA8" w14:textId="367F0C68" w:rsidR="00A60165" w:rsidRDefault="00A60165" w:rsidP="008B2699">
            <w:pPr>
              <w:spacing w:after="0" w:line="240" w:lineRule="auto"/>
              <w:jc w:val="center"/>
              <w:rPr>
                <w:ins w:id="84" w:author="Kristine H. Gevorgyan" w:date="2022-12-22T15:06:00Z"/>
                <w:rFonts w:ascii="Arial Unicode" w:eastAsia="Times New Roman" w:hAnsi="Arial Unicode" w:cs="Times New Roman"/>
                <w:b/>
                <w:bCs/>
                <w:color w:val="000000"/>
                <w:sz w:val="21"/>
                <w:szCs w:val="21"/>
              </w:rPr>
            </w:pPr>
          </w:p>
          <w:p w14:paraId="430BBAB0" w14:textId="77777777" w:rsidR="00A60165" w:rsidRDefault="00A60165" w:rsidP="008B2699">
            <w:pPr>
              <w:spacing w:after="0" w:line="240" w:lineRule="auto"/>
              <w:jc w:val="center"/>
              <w:rPr>
                <w:ins w:id="85" w:author="Kristine H. Gevorgyan" w:date="2022-12-22T15:06:00Z"/>
                <w:rFonts w:ascii="Arial Unicode" w:eastAsia="Times New Roman" w:hAnsi="Arial Unicode" w:cs="Times New Roman"/>
                <w:b/>
                <w:bCs/>
                <w:color w:val="000000"/>
                <w:sz w:val="21"/>
                <w:szCs w:val="21"/>
              </w:rPr>
            </w:pPr>
          </w:p>
          <w:p w14:paraId="02BC25AC" w14:textId="5619296B" w:rsidR="008B2699" w:rsidRPr="008B2699" w:rsidRDefault="008B2699" w:rsidP="008B2699">
            <w:pPr>
              <w:spacing w:after="0" w:line="240" w:lineRule="auto"/>
              <w:jc w:val="center"/>
              <w:rPr>
                <w:rFonts w:ascii="Arial Unicode" w:eastAsia="Times New Roman" w:hAnsi="Arial Unicode" w:cs="Times New Roman"/>
                <w:color w:val="000000"/>
                <w:sz w:val="21"/>
                <w:szCs w:val="21"/>
              </w:rPr>
            </w:pPr>
            <w:r w:rsidRPr="008B2699">
              <w:rPr>
                <w:rFonts w:ascii="Arial Unicode" w:eastAsia="Times New Roman" w:hAnsi="Arial Unicode" w:cs="Times New Roman"/>
                <w:b/>
                <w:bCs/>
                <w:color w:val="000000"/>
                <w:sz w:val="21"/>
                <w:szCs w:val="21"/>
              </w:rPr>
              <w:t>Հոդված 20.1.</w:t>
            </w:r>
          </w:p>
        </w:tc>
        <w:tc>
          <w:tcPr>
            <w:tcW w:w="0" w:type="auto"/>
            <w:shd w:val="clear" w:color="auto" w:fill="FFFFFF"/>
            <w:hideMark/>
          </w:tcPr>
          <w:p w14:paraId="06FDDBE7" w14:textId="77777777" w:rsidR="008B2699" w:rsidRPr="008B2699" w:rsidRDefault="008B2699" w:rsidP="008B2699">
            <w:pPr>
              <w:spacing w:after="0" w:line="240" w:lineRule="auto"/>
              <w:rPr>
                <w:rFonts w:ascii="Arial Unicode" w:eastAsia="Times New Roman" w:hAnsi="Arial Unicode" w:cs="Times New Roman"/>
                <w:color w:val="000000"/>
                <w:sz w:val="21"/>
                <w:szCs w:val="21"/>
              </w:rPr>
            </w:pPr>
            <w:r w:rsidRPr="008B2699">
              <w:rPr>
                <w:rFonts w:ascii="Arial Unicode" w:eastAsia="Times New Roman" w:hAnsi="Arial Unicode" w:cs="Times New Roman"/>
                <w:b/>
                <w:bCs/>
                <w:color w:val="000000"/>
                <w:sz w:val="21"/>
                <w:szCs w:val="21"/>
              </w:rPr>
              <w:t>Օրենքով սահմանված դեպքերում ծանուցման ենթակա գործունեությամբ զբաղվելու իրավունք ձեռք բերելու համար պետական տուրքի դրույքաչափերը</w:t>
            </w:r>
          </w:p>
        </w:tc>
      </w:tr>
    </w:tbl>
    <w:p w14:paraId="4FEA98FE" w14:textId="77777777" w:rsidR="008B2699" w:rsidRPr="008B2699" w:rsidRDefault="008B2699" w:rsidP="008B2699">
      <w:pPr>
        <w:shd w:val="clear" w:color="auto" w:fill="FFFFFF"/>
        <w:spacing w:after="0" w:line="240" w:lineRule="auto"/>
        <w:ind w:firstLine="375"/>
        <w:rPr>
          <w:rFonts w:ascii="Arial Unicode" w:eastAsia="Times New Roman" w:hAnsi="Arial Unicode" w:cs="Times New Roman"/>
          <w:color w:val="000000"/>
          <w:sz w:val="21"/>
          <w:szCs w:val="21"/>
        </w:rPr>
      </w:pPr>
      <w:r w:rsidRPr="008B2699">
        <w:rPr>
          <w:rFonts w:ascii="Arial Unicode" w:eastAsia="Times New Roman" w:hAnsi="Arial Unicode" w:cs="Times New Roman"/>
          <w:color w:val="000000"/>
          <w:sz w:val="21"/>
          <w:szCs w:val="21"/>
        </w:rPr>
        <w:t> </w:t>
      </w:r>
    </w:p>
    <w:p w14:paraId="75FC25EE" w14:textId="77777777" w:rsidR="008B2699" w:rsidRPr="008B2699" w:rsidRDefault="008B2699" w:rsidP="008B2699">
      <w:pPr>
        <w:shd w:val="clear" w:color="auto" w:fill="FFFFFF"/>
        <w:spacing w:after="0" w:line="240" w:lineRule="auto"/>
        <w:ind w:firstLine="375"/>
        <w:rPr>
          <w:rFonts w:ascii="Arial Unicode" w:eastAsia="Times New Roman" w:hAnsi="Arial Unicode" w:cs="Times New Roman"/>
          <w:color w:val="000000"/>
          <w:sz w:val="21"/>
          <w:szCs w:val="21"/>
        </w:rPr>
      </w:pPr>
      <w:r w:rsidRPr="008B2699">
        <w:rPr>
          <w:rFonts w:ascii="Arial Unicode" w:eastAsia="Times New Roman" w:hAnsi="Arial Unicode" w:cs="Times New Roman"/>
          <w:color w:val="000000"/>
          <w:sz w:val="21"/>
          <w:szCs w:val="21"/>
        </w:rPr>
        <w:t>1. Ծանուցման ենթակա գործունեությամբ զբաղվելու իրավունք ձեռք բերելու համար պետական տուրքը գանձվում է հետևյալ դրույքաչափերով.</w:t>
      </w:r>
    </w:p>
    <w:p w14:paraId="65481D9C" w14:textId="77777777" w:rsidR="008B2699" w:rsidRPr="008B2699" w:rsidRDefault="008B2699" w:rsidP="008B2699">
      <w:pPr>
        <w:shd w:val="clear" w:color="auto" w:fill="FFFFFF"/>
        <w:spacing w:after="0" w:line="240" w:lineRule="auto"/>
        <w:ind w:firstLine="375"/>
        <w:rPr>
          <w:rFonts w:ascii="Arial Unicode" w:eastAsia="Times New Roman" w:hAnsi="Arial Unicode" w:cs="Times New Roman"/>
          <w:color w:val="000000"/>
          <w:sz w:val="21"/>
          <w:szCs w:val="21"/>
        </w:rPr>
      </w:pPr>
      <w:r w:rsidRPr="008B2699">
        <w:rPr>
          <w:rFonts w:ascii="Arial Unicode" w:eastAsia="Times New Roman" w:hAnsi="Arial Unicode" w:cs="Times New Roman"/>
          <w:color w:val="000000"/>
          <w:sz w:val="21"/>
          <w:szCs w:val="21"/>
        </w:rPr>
        <w:t> </w:t>
      </w:r>
    </w:p>
    <w:tbl>
      <w:tblPr>
        <w:tblW w:w="9750"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7060"/>
        <w:gridCol w:w="2690"/>
      </w:tblGrid>
      <w:tr w:rsidR="008B2699" w:rsidRPr="008B2699" w14:paraId="2F572516" w14:textId="77777777" w:rsidTr="008B2699">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AA4D725" w14:textId="77777777" w:rsidR="008B2699" w:rsidRPr="008B2699" w:rsidRDefault="008B2699" w:rsidP="008B2699">
            <w:pPr>
              <w:spacing w:before="100" w:beforeAutospacing="1" w:after="100" w:afterAutospacing="1" w:line="240" w:lineRule="auto"/>
              <w:rPr>
                <w:rFonts w:ascii="Arial Unicode" w:eastAsia="Times New Roman" w:hAnsi="Arial Unicode" w:cs="Times New Roman"/>
                <w:color w:val="000000"/>
                <w:sz w:val="21"/>
                <w:szCs w:val="21"/>
              </w:rPr>
            </w:pPr>
            <w:r w:rsidRPr="008B2699">
              <w:rPr>
                <w:rFonts w:ascii="Arial Unicode" w:eastAsia="Times New Roman" w:hAnsi="Arial Unicode" w:cs="Times New Roman"/>
                <w:color w:val="000000"/>
                <w:sz w:val="21"/>
                <w:szCs w:val="21"/>
              </w:rPr>
              <w:t>1) հրագործական ապրանքների արտադրության, ներմուծման կամ առևտրի իրականացման իրավունք ձեռք բերելու համար՝</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40DE6861" w14:textId="77777777" w:rsidR="008B2699" w:rsidRPr="008B2699" w:rsidRDefault="008B2699" w:rsidP="008B2699">
            <w:pPr>
              <w:spacing w:after="0" w:line="240" w:lineRule="auto"/>
              <w:rPr>
                <w:rFonts w:ascii="Arial Unicode" w:eastAsia="Times New Roman" w:hAnsi="Arial Unicode" w:cs="Times New Roman"/>
                <w:color w:val="000000"/>
                <w:sz w:val="21"/>
                <w:szCs w:val="21"/>
              </w:rPr>
            </w:pPr>
            <w:r w:rsidRPr="008B2699">
              <w:rPr>
                <w:rFonts w:ascii="Arial Unicode" w:eastAsia="Times New Roman" w:hAnsi="Arial Unicode" w:cs="Times New Roman"/>
                <w:color w:val="000000"/>
                <w:sz w:val="21"/>
                <w:szCs w:val="21"/>
              </w:rPr>
              <w:t> </w:t>
            </w:r>
          </w:p>
        </w:tc>
      </w:tr>
      <w:tr w:rsidR="008B2699" w:rsidRPr="008B2699" w14:paraId="462BA2C5" w14:textId="77777777" w:rsidTr="008B2699">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D367A49" w14:textId="77777777" w:rsidR="008B2699" w:rsidRPr="008B2699" w:rsidRDefault="008B2699" w:rsidP="008B2699">
            <w:pPr>
              <w:spacing w:before="100" w:beforeAutospacing="1" w:after="100" w:afterAutospacing="1" w:line="240" w:lineRule="auto"/>
              <w:rPr>
                <w:rFonts w:ascii="Arial Unicode" w:eastAsia="Times New Roman" w:hAnsi="Arial Unicode" w:cs="Times New Roman"/>
                <w:color w:val="000000"/>
                <w:sz w:val="21"/>
                <w:szCs w:val="21"/>
              </w:rPr>
            </w:pPr>
            <w:r w:rsidRPr="008B2699">
              <w:rPr>
                <w:rFonts w:ascii="Arial Unicode" w:eastAsia="Times New Roman" w:hAnsi="Arial Unicode" w:cs="Times New Roman"/>
                <w:color w:val="000000"/>
                <w:sz w:val="21"/>
                <w:szCs w:val="21"/>
              </w:rPr>
              <w:t>ֆիզիկական անձանցից</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6DFE0C52" w14:textId="77777777" w:rsidR="008B2699" w:rsidRPr="008B2699" w:rsidRDefault="008B2699" w:rsidP="008B2699">
            <w:pPr>
              <w:spacing w:before="100" w:beforeAutospacing="1" w:after="100" w:afterAutospacing="1" w:line="240" w:lineRule="auto"/>
              <w:rPr>
                <w:rFonts w:ascii="Arial Unicode" w:eastAsia="Times New Roman" w:hAnsi="Arial Unicode" w:cs="Times New Roman"/>
                <w:color w:val="000000"/>
                <w:sz w:val="21"/>
                <w:szCs w:val="21"/>
              </w:rPr>
            </w:pPr>
            <w:r w:rsidRPr="008B2699">
              <w:rPr>
                <w:rFonts w:ascii="Arial Unicode" w:eastAsia="Times New Roman" w:hAnsi="Arial Unicode" w:cs="Times New Roman"/>
                <w:color w:val="000000"/>
                <w:sz w:val="21"/>
                <w:szCs w:val="21"/>
              </w:rPr>
              <w:t>տարեկան բազային տուրքի 10-ապատիկի չափով</w:t>
            </w:r>
          </w:p>
        </w:tc>
      </w:tr>
      <w:tr w:rsidR="008B2699" w:rsidRPr="008B2699" w14:paraId="793E70D7" w14:textId="77777777" w:rsidTr="008B2699">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3103882" w14:textId="77777777" w:rsidR="008B2699" w:rsidRPr="008B2699" w:rsidRDefault="008B2699" w:rsidP="008B2699">
            <w:pPr>
              <w:spacing w:before="100" w:beforeAutospacing="1" w:after="100" w:afterAutospacing="1" w:line="240" w:lineRule="auto"/>
              <w:rPr>
                <w:rFonts w:ascii="Arial Unicode" w:eastAsia="Times New Roman" w:hAnsi="Arial Unicode" w:cs="Times New Roman"/>
                <w:color w:val="000000"/>
                <w:sz w:val="21"/>
                <w:szCs w:val="21"/>
              </w:rPr>
            </w:pPr>
            <w:r w:rsidRPr="008B2699">
              <w:rPr>
                <w:rFonts w:ascii="Arial Unicode" w:eastAsia="Times New Roman" w:hAnsi="Arial Unicode" w:cs="Times New Roman"/>
                <w:color w:val="000000"/>
                <w:sz w:val="21"/>
                <w:szCs w:val="21"/>
              </w:rPr>
              <w:t>իրավաբանական անձանցից</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70549E01" w14:textId="77777777" w:rsidR="008B2699" w:rsidRPr="008B2699" w:rsidRDefault="008B2699" w:rsidP="008B2699">
            <w:pPr>
              <w:spacing w:before="100" w:beforeAutospacing="1" w:after="100" w:afterAutospacing="1" w:line="240" w:lineRule="auto"/>
              <w:rPr>
                <w:rFonts w:ascii="Arial Unicode" w:eastAsia="Times New Roman" w:hAnsi="Arial Unicode" w:cs="Times New Roman"/>
                <w:color w:val="000000"/>
                <w:sz w:val="21"/>
                <w:szCs w:val="21"/>
              </w:rPr>
            </w:pPr>
            <w:r w:rsidRPr="008B2699">
              <w:rPr>
                <w:rFonts w:ascii="Arial Unicode" w:eastAsia="Times New Roman" w:hAnsi="Arial Unicode" w:cs="Times New Roman"/>
                <w:color w:val="000000"/>
                <w:sz w:val="21"/>
                <w:szCs w:val="21"/>
              </w:rPr>
              <w:t>տարեկան բազային տուրքի 50-ապատիկի չափով</w:t>
            </w:r>
          </w:p>
        </w:tc>
      </w:tr>
      <w:tr w:rsidR="008B2699" w:rsidRPr="008B2699" w14:paraId="63B7A13E" w14:textId="77777777" w:rsidTr="00C47E21">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tcPr>
          <w:p w14:paraId="6B7BD845" w14:textId="7B12219E" w:rsidR="008B2699" w:rsidRPr="008B2699" w:rsidRDefault="008B2699" w:rsidP="008B2699">
            <w:pPr>
              <w:spacing w:before="100" w:beforeAutospacing="1" w:after="100" w:afterAutospacing="1" w:line="240" w:lineRule="auto"/>
              <w:rPr>
                <w:rFonts w:ascii="Arial Unicode" w:eastAsia="Times New Roman" w:hAnsi="Arial Unicode" w:cs="Times New Roman"/>
                <w:color w:val="000000"/>
                <w:sz w:val="21"/>
                <w:szCs w:val="21"/>
              </w:rPr>
            </w:pPr>
            <w:del w:id="86" w:author="Kristine H. Gevorgyan" w:date="2022-12-22T14:53:00Z">
              <w:r w:rsidRPr="008B2699" w:rsidDel="00C47E21">
                <w:rPr>
                  <w:rFonts w:ascii="Arial Unicode" w:eastAsia="Times New Roman" w:hAnsi="Arial Unicode" w:cs="Times New Roman"/>
                  <w:color w:val="000000"/>
                  <w:sz w:val="21"/>
                  <w:szCs w:val="21"/>
                </w:rPr>
                <w:delText>2) անասնաբուժության բնագավառում օգտագործվող կենսապատվաստուկների, շիճուկների և ախտորոշիչ միջոցների արտադրության իրականացման իրավունք ձեռք բերելու համար</w:delText>
              </w:r>
            </w:del>
          </w:p>
        </w:tc>
        <w:tc>
          <w:tcPr>
            <w:tcW w:w="0" w:type="auto"/>
            <w:tcBorders>
              <w:top w:val="outset" w:sz="6" w:space="0" w:color="auto"/>
              <w:left w:val="outset" w:sz="6" w:space="0" w:color="auto"/>
              <w:bottom w:val="outset" w:sz="6" w:space="0" w:color="auto"/>
              <w:right w:val="outset" w:sz="6" w:space="0" w:color="auto"/>
            </w:tcBorders>
            <w:shd w:val="clear" w:color="auto" w:fill="FFFFFF"/>
            <w:vAlign w:val="bottom"/>
          </w:tcPr>
          <w:p w14:paraId="0924CC20" w14:textId="1F1C05C0" w:rsidR="008B2699" w:rsidRPr="008B2699" w:rsidRDefault="008B2699" w:rsidP="008B2699">
            <w:pPr>
              <w:spacing w:before="100" w:beforeAutospacing="1" w:after="100" w:afterAutospacing="1" w:line="240" w:lineRule="auto"/>
              <w:rPr>
                <w:rFonts w:ascii="Arial Unicode" w:eastAsia="Times New Roman" w:hAnsi="Arial Unicode" w:cs="Times New Roman"/>
                <w:color w:val="000000"/>
                <w:sz w:val="21"/>
                <w:szCs w:val="21"/>
              </w:rPr>
            </w:pPr>
            <w:del w:id="87" w:author="Kristine H. Gevorgyan" w:date="2022-12-22T14:53:00Z">
              <w:r w:rsidRPr="008B2699" w:rsidDel="00C47E21">
                <w:rPr>
                  <w:rFonts w:ascii="Arial Unicode" w:eastAsia="Times New Roman" w:hAnsi="Arial Unicode" w:cs="Times New Roman"/>
                  <w:color w:val="000000"/>
                  <w:sz w:val="21"/>
                  <w:szCs w:val="21"/>
                </w:rPr>
                <w:delText>տարեկան բազային տուրքի 200-ապատիկի չափով</w:delText>
              </w:r>
            </w:del>
          </w:p>
        </w:tc>
      </w:tr>
      <w:tr w:rsidR="008B2699" w:rsidRPr="008B2699" w14:paraId="56CF43BC" w14:textId="77777777" w:rsidTr="00C47E21">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tcPr>
          <w:p w14:paraId="16B1BB84" w14:textId="067FB9EF" w:rsidR="008B2699" w:rsidRPr="008B2699" w:rsidRDefault="008B2699" w:rsidP="008B2699">
            <w:pPr>
              <w:spacing w:before="100" w:beforeAutospacing="1" w:after="100" w:afterAutospacing="1" w:line="240" w:lineRule="auto"/>
              <w:rPr>
                <w:rFonts w:ascii="Arial Unicode" w:eastAsia="Times New Roman" w:hAnsi="Arial Unicode" w:cs="Times New Roman"/>
                <w:color w:val="000000"/>
                <w:sz w:val="21"/>
                <w:szCs w:val="21"/>
              </w:rPr>
            </w:pPr>
            <w:del w:id="88" w:author="Kristine H. Gevorgyan" w:date="2022-12-22T14:54:00Z">
              <w:r w:rsidRPr="008B2699" w:rsidDel="00C47E21">
                <w:rPr>
                  <w:rFonts w:ascii="Arial Unicode" w:eastAsia="Times New Roman" w:hAnsi="Arial Unicode" w:cs="Times New Roman"/>
                  <w:color w:val="000000"/>
                  <w:sz w:val="21"/>
                  <w:szCs w:val="21"/>
                </w:rPr>
                <w:delText>3) անասնաբուժասանիտարական փորձաքննության իրականացման իրավունք ձեռք բերելու համար՝</w:delText>
              </w:r>
            </w:del>
          </w:p>
        </w:tc>
        <w:tc>
          <w:tcPr>
            <w:tcW w:w="0" w:type="auto"/>
            <w:tcBorders>
              <w:top w:val="outset" w:sz="6" w:space="0" w:color="auto"/>
              <w:left w:val="outset" w:sz="6" w:space="0" w:color="auto"/>
              <w:bottom w:val="outset" w:sz="6" w:space="0" w:color="auto"/>
              <w:right w:val="outset" w:sz="6" w:space="0" w:color="auto"/>
            </w:tcBorders>
            <w:shd w:val="clear" w:color="auto" w:fill="FFFFFF"/>
            <w:vAlign w:val="bottom"/>
          </w:tcPr>
          <w:p w14:paraId="3B737153" w14:textId="4642A9FA" w:rsidR="008B2699" w:rsidRPr="008B2699" w:rsidRDefault="008B2699" w:rsidP="008B2699">
            <w:pPr>
              <w:spacing w:after="0" w:line="240" w:lineRule="auto"/>
              <w:rPr>
                <w:rFonts w:ascii="Arial Unicode" w:eastAsia="Times New Roman" w:hAnsi="Arial Unicode" w:cs="Times New Roman"/>
                <w:color w:val="000000"/>
                <w:sz w:val="21"/>
                <w:szCs w:val="21"/>
              </w:rPr>
            </w:pPr>
            <w:del w:id="89" w:author="Kristine H. Gevorgyan" w:date="2022-12-22T14:54:00Z">
              <w:r w:rsidRPr="008B2699" w:rsidDel="00C47E21">
                <w:rPr>
                  <w:rFonts w:ascii="Arial Unicode" w:eastAsia="Times New Roman" w:hAnsi="Arial Unicode" w:cs="Times New Roman"/>
                  <w:color w:val="000000"/>
                  <w:sz w:val="21"/>
                  <w:szCs w:val="21"/>
                </w:rPr>
                <w:delText> </w:delText>
              </w:r>
            </w:del>
          </w:p>
        </w:tc>
      </w:tr>
      <w:tr w:rsidR="008B2699" w:rsidRPr="008B2699" w14:paraId="4FEDDA73" w14:textId="77777777" w:rsidTr="00C47E21">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tcPr>
          <w:p w14:paraId="6866612E" w14:textId="1CFC8756" w:rsidR="008B2699" w:rsidRPr="008B2699" w:rsidRDefault="008B2699" w:rsidP="008B2699">
            <w:pPr>
              <w:spacing w:before="100" w:beforeAutospacing="1" w:after="100" w:afterAutospacing="1" w:line="240" w:lineRule="auto"/>
              <w:rPr>
                <w:rFonts w:ascii="Arial Unicode" w:eastAsia="Times New Roman" w:hAnsi="Arial Unicode" w:cs="Times New Roman"/>
                <w:color w:val="000000"/>
                <w:sz w:val="21"/>
                <w:szCs w:val="21"/>
              </w:rPr>
            </w:pPr>
            <w:del w:id="90" w:author="Kristine H. Gevorgyan" w:date="2022-12-22T14:54:00Z">
              <w:r w:rsidRPr="008B2699" w:rsidDel="00C47E21">
                <w:rPr>
                  <w:rFonts w:ascii="Arial Unicode" w:eastAsia="Times New Roman" w:hAnsi="Arial Unicode" w:cs="Times New Roman"/>
                  <w:color w:val="000000"/>
                  <w:sz w:val="21"/>
                  <w:szCs w:val="21"/>
                </w:rPr>
                <w:delText>ֆիզիկական անձանցից</w:delText>
              </w:r>
            </w:del>
          </w:p>
        </w:tc>
        <w:tc>
          <w:tcPr>
            <w:tcW w:w="0" w:type="auto"/>
            <w:tcBorders>
              <w:top w:val="outset" w:sz="6" w:space="0" w:color="auto"/>
              <w:left w:val="outset" w:sz="6" w:space="0" w:color="auto"/>
              <w:bottom w:val="outset" w:sz="6" w:space="0" w:color="auto"/>
              <w:right w:val="outset" w:sz="6" w:space="0" w:color="auto"/>
            </w:tcBorders>
            <w:shd w:val="clear" w:color="auto" w:fill="FFFFFF"/>
            <w:vAlign w:val="bottom"/>
          </w:tcPr>
          <w:p w14:paraId="3AAB1267" w14:textId="6D0CBEB1" w:rsidR="008B2699" w:rsidRPr="008B2699" w:rsidRDefault="008B2699" w:rsidP="008B2699">
            <w:pPr>
              <w:spacing w:before="100" w:beforeAutospacing="1" w:after="100" w:afterAutospacing="1" w:line="240" w:lineRule="auto"/>
              <w:rPr>
                <w:rFonts w:ascii="Arial Unicode" w:eastAsia="Times New Roman" w:hAnsi="Arial Unicode" w:cs="Times New Roman"/>
                <w:color w:val="000000"/>
                <w:sz w:val="21"/>
                <w:szCs w:val="21"/>
              </w:rPr>
            </w:pPr>
            <w:del w:id="91" w:author="Kristine H. Gevorgyan" w:date="2022-12-22T14:54:00Z">
              <w:r w:rsidRPr="008B2699" w:rsidDel="00C47E21">
                <w:rPr>
                  <w:rFonts w:ascii="Arial Unicode" w:eastAsia="Times New Roman" w:hAnsi="Arial Unicode" w:cs="Times New Roman"/>
                  <w:color w:val="000000"/>
                  <w:sz w:val="21"/>
                  <w:szCs w:val="21"/>
                </w:rPr>
                <w:delText>տարեկան բազային տուրքի 10-ապատիկի չափով</w:delText>
              </w:r>
            </w:del>
          </w:p>
        </w:tc>
      </w:tr>
      <w:tr w:rsidR="008B2699" w:rsidRPr="008B2699" w14:paraId="26E1FF6E" w14:textId="77777777" w:rsidTr="00C47E21">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tcPr>
          <w:p w14:paraId="72E2503B" w14:textId="082EF7EA" w:rsidR="008B2699" w:rsidRPr="008B2699" w:rsidRDefault="008B2699" w:rsidP="008B2699">
            <w:pPr>
              <w:spacing w:before="100" w:beforeAutospacing="1" w:after="100" w:afterAutospacing="1" w:line="240" w:lineRule="auto"/>
              <w:rPr>
                <w:rFonts w:ascii="Arial Unicode" w:eastAsia="Times New Roman" w:hAnsi="Arial Unicode" w:cs="Times New Roman"/>
                <w:color w:val="000000"/>
                <w:sz w:val="21"/>
                <w:szCs w:val="21"/>
              </w:rPr>
            </w:pPr>
            <w:del w:id="92" w:author="Kristine H. Gevorgyan" w:date="2022-12-22T14:54:00Z">
              <w:r w:rsidRPr="008B2699" w:rsidDel="00C47E21">
                <w:rPr>
                  <w:rFonts w:ascii="Arial Unicode" w:eastAsia="Times New Roman" w:hAnsi="Arial Unicode" w:cs="Times New Roman"/>
                  <w:color w:val="000000"/>
                  <w:sz w:val="21"/>
                  <w:szCs w:val="21"/>
                </w:rPr>
                <w:delText>իրավաբանական անձանցից</w:delText>
              </w:r>
            </w:del>
          </w:p>
        </w:tc>
        <w:tc>
          <w:tcPr>
            <w:tcW w:w="0" w:type="auto"/>
            <w:tcBorders>
              <w:top w:val="outset" w:sz="6" w:space="0" w:color="auto"/>
              <w:left w:val="outset" w:sz="6" w:space="0" w:color="auto"/>
              <w:bottom w:val="outset" w:sz="6" w:space="0" w:color="auto"/>
              <w:right w:val="outset" w:sz="6" w:space="0" w:color="auto"/>
            </w:tcBorders>
            <w:shd w:val="clear" w:color="auto" w:fill="FFFFFF"/>
            <w:vAlign w:val="bottom"/>
          </w:tcPr>
          <w:p w14:paraId="6F2CDB32" w14:textId="2C245072" w:rsidR="008B2699" w:rsidRPr="008B2699" w:rsidRDefault="008B2699" w:rsidP="008B2699">
            <w:pPr>
              <w:spacing w:before="100" w:beforeAutospacing="1" w:after="100" w:afterAutospacing="1" w:line="240" w:lineRule="auto"/>
              <w:rPr>
                <w:rFonts w:ascii="Arial Unicode" w:eastAsia="Times New Roman" w:hAnsi="Arial Unicode" w:cs="Times New Roman"/>
                <w:color w:val="000000"/>
                <w:sz w:val="21"/>
                <w:szCs w:val="21"/>
              </w:rPr>
            </w:pPr>
            <w:del w:id="93" w:author="Kristine H. Gevorgyan" w:date="2022-12-22T14:54:00Z">
              <w:r w:rsidRPr="008B2699" w:rsidDel="00C47E21">
                <w:rPr>
                  <w:rFonts w:ascii="Arial Unicode" w:eastAsia="Times New Roman" w:hAnsi="Arial Unicode" w:cs="Times New Roman"/>
                  <w:color w:val="000000"/>
                  <w:sz w:val="21"/>
                  <w:szCs w:val="21"/>
                </w:rPr>
                <w:delText>տարեկան բազային տուրքի 50-ապատիկի չափով</w:delText>
              </w:r>
            </w:del>
          </w:p>
        </w:tc>
      </w:tr>
      <w:tr w:rsidR="008B2699" w:rsidRPr="008B2699" w14:paraId="2857129D" w14:textId="77777777" w:rsidTr="00C47E21">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tcPr>
          <w:p w14:paraId="4710F8F3" w14:textId="15B97BD9" w:rsidR="008B2699" w:rsidRPr="008B2699" w:rsidRDefault="008B2699" w:rsidP="008B2699">
            <w:pPr>
              <w:spacing w:before="100" w:beforeAutospacing="1" w:after="100" w:afterAutospacing="1" w:line="240" w:lineRule="auto"/>
              <w:rPr>
                <w:rFonts w:ascii="Arial Unicode" w:eastAsia="Times New Roman" w:hAnsi="Arial Unicode" w:cs="Times New Roman"/>
                <w:color w:val="000000"/>
                <w:sz w:val="21"/>
                <w:szCs w:val="21"/>
              </w:rPr>
            </w:pPr>
            <w:del w:id="94" w:author="Kristine H. Gevorgyan" w:date="2022-12-22T14:54:00Z">
              <w:r w:rsidRPr="008B2699" w:rsidDel="00C47E21">
                <w:rPr>
                  <w:rFonts w:ascii="Arial Unicode" w:eastAsia="Times New Roman" w:hAnsi="Arial Unicode" w:cs="Times New Roman"/>
                  <w:color w:val="000000"/>
                  <w:sz w:val="21"/>
                  <w:szCs w:val="21"/>
                </w:rPr>
                <w:lastRenderedPageBreak/>
                <w:delText>4) բույսերի պաշտպանության քիմիական և կենսաբանական միջոցների արտադրության և (կամ) վաճառքի իրականացման իրավունք ձեռք բերելու համար՝</w:delText>
              </w:r>
            </w:del>
          </w:p>
        </w:tc>
        <w:tc>
          <w:tcPr>
            <w:tcW w:w="0" w:type="auto"/>
            <w:tcBorders>
              <w:top w:val="outset" w:sz="6" w:space="0" w:color="auto"/>
              <w:left w:val="outset" w:sz="6" w:space="0" w:color="auto"/>
              <w:bottom w:val="outset" w:sz="6" w:space="0" w:color="auto"/>
              <w:right w:val="outset" w:sz="6" w:space="0" w:color="auto"/>
            </w:tcBorders>
            <w:shd w:val="clear" w:color="auto" w:fill="FFFFFF"/>
            <w:vAlign w:val="bottom"/>
          </w:tcPr>
          <w:p w14:paraId="712B61E2" w14:textId="123BA870" w:rsidR="008B2699" w:rsidRPr="008B2699" w:rsidRDefault="008B2699" w:rsidP="008B2699">
            <w:pPr>
              <w:spacing w:after="0" w:line="240" w:lineRule="auto"/>
              <w:rPr>
                <w:rFonts w:ascii="Arial Unicode" w:eastAsia="Times New Roman" w:hAnsi="Arial Unicode" w:cs="Times New Roman"/>
                <w:color w:val="000000"/>
                <w:sz w:val="21"/>
                <w:szCs w:val="21"/>
              </w:rPr>
            </w:pPr>
            <w:del w:id="95" w:author="Kristine H. Gevorgyan" w:date="2022-12-22T14:54:00Z">
              <w:r w:rsidRPr="008B2699" w:rsidDel="00C47E21">
                <w:rPr>
                  <w:rFonts w:ascii="Arial Unicode" w:eastAsia="Times New Roman" w:hAnsi="Arial Unicode" w:cs="Times New Roman"/>
                  <w:color w:val="000000"/>
                  <w:sz w:val="21"/>
                  <w:szCs w:val="21"/>
                </w:rPr>
                <w:delText> </w:delText>
              </w:r>
            </w:del>
          </w:p>
        </w:tc>
      </w:tr>
      <w:tr w:rsidR="008B2699" w:rsidRPr="008B2699" w14:paraId="4631C67E" w14:textId="77777777" w:rsidTr="00C47E21">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tcPr>
          <w:p w14:paraId="2F71E016" w14:textId="77DE69FC" w:rsidR="008B2699" w:rsidRPr="008B2699" w:rsidRDefault="008B2699" w:rsidP="008B2699">
            <w:pPr>
              <w:spacing w:before="100" w:beforeAutospacing="1" w:after="100" w:afterAutospacing="1" w:line="240" w:lineRule="auto"/>
              <w:rPr>
                <w:rFonts w:ascii="Arial Unicode" w:eastAsia="Times New Roman" w:hAnsi="Arial Unicode" w:cs="Times New Roman"/>
                <w:color w:val="000000"/>
                <w:sz w:val="21"/>
                <w:szCs w:val="21"/>
              </w:rPr>
            </w:pPr>
            <w:del w:id="96" w:author="Kristine H. Gevorgyan" w:date="2022-12-22T14:54:00Z">
              <w:r w:rsidRPr="008B2699" w:rsidDel="00C47E21">
                <w:rPr>
                  <w:rFonts w:ascii="Arial Unicode" w:eastAsia="Times New Roman" w:hAnsi="Arial Unicode" w:cs="Times New Roman"/>
                  <w:color w:val="000000"/>
                  <w:sz w:val="21"/>
                  <w:szCs w:val="21"/>
                </w:rPr>
                <w:delText>ֆիզիկական անձանցից</w:delText>
              </w:r>
            </w:del>
          </w:p>
        </w:tc>
        <w:tc>
          <w:tcPr>
            <w:tcW w:w="0" w:type="auto"/>
            <w:tcBorders>
              <w:top w:val="outset" w:sz="6" w:space="0" w:color="auto"/>
              <w:left w:val="outset" w:sz="6" w:space="0" w:color="auto"/>
              <w:bottom w:val="outset" w:sz="6" w:space="0" w:color="auto"/>
              <w:right w:val="outset" w:sz="6" w:space="0" w:color="auto"/>
            </w:tcBorders>
            <w:shd w:val="clear" w:color="auto" w:fill="FFFFFF"/>
            <w:vAlign w:val="bottom"/>
          </w:tcPr>
          <w:p w14:paraId="3EAE77AC" w14:textId="07D0FF4A" w:rsidR="008B2699" w:rsidRPr="008B2699" w:rsidRDefault="008B2699" w:rsidP="008B2699">
            <w:pPr>
              <w:spacing w:before="100" w:beforeAutospacing="1" w:after="100" w:afterAutospacing="1" w:line="240" w:lineRule="auto"/>
              <w:rPr>
                <w:rFonts w:ascii="Arial Unicode" w:eastAsia="Times New Roman" w:hAnsi="Arial Unicode" w:cs="Times New Roman"/>
                <w:color w:val="000000"/>
                <w:sz w:val="21"/>
                <w:szCs w:val="21"/>
              </w:rPr>
            </w:pPr>
            <w:del w:id="97" w:author="Kristine H. Gevorgyan" w:date="2022-12-22T14:54:00Z">
              <w:r w:rsidRPr="008B2699" w:rsidDel="00C47E21">
                <w:rPr>
                  <w:rFonts w:ascii="Arial Unicode" w:eastAsia="Times New Roman" w:hAnsi="Arial Unicode" w:cs="Times New Roman"/>
                  <w:color w:val="000000"/>
                  <w:sz w:val="21"/>
                  <w:szCs w:val="21"/>
                </w:rPr>
                <w:delText>տարեկան բազային տուրքի 10-ապատիկի չափով</w:delText>
              </w:r>
            </w:del>
          </w:p>
        </w:tc>
      </w:tr>
      <w:tr w:rsidR="008B2699" w:rsidRPr="008B2699" w14:paraId="3D0943ED" w14:textId="77777777" w:rsidTr="00C47E21">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tcPr>
          <w:p w14:paraId="7E98B4C6" w14:textId="2B78B91B" w:rsidR="008B2699" w:rsidRPr="008B2699" w:rsidRDefault="008B2699" w:rsidP="008B2699">
            <w:pPr>
              <w:spacing w:before="100" w:beforeAutospacing="1" w:after="100" w:afterAutospacing="1" w:line="240" w:lineRule="auto"/>
              <w:rPr>
                <w:rFonts w:ascii="Arial Unicode" w:eastAsia="Times New Roman" w:hAnsi="Arial Unicode" w:cs="Times New Roman"/>
                <w:color w:val="000000"/>
                <w:sz w:val="21"/>
                <w:szCs w:val="21"/>
              </w:rPr>
            </w:pPr>
            <w:del w:id="98" w:author="Kristine H. Gevorgyan" w:date="2022-12-22T14:54:00Z">
              <w:r w:rsidRPr="008B2699" w:rsidDel="00C47E21">
                <w:rPr>
                  <w:rFonts w:ascii="Arial Unicode" w:eastAsia="Times New Roman" w:hAnsi="Arial Unicode" w:cs="Times New Roman"/>
                  <w:color w:val="000000"/>
                  <w:sz w:val="21"/>
                  <w:szCs w:val="21"/>
                </w:rPr>
                <w:delText>իրավաբանական անձանցից</w:delText>
              </w:r>
            </w:del>
          </w:p>
        </w:tc>
        <w:tc>
          <w:tcPr>
            <w:tcW w:w="0" w:type="auto"/>
            <w:tcBorders>
              <w:top w:val="outset" w:sz="6" w:space="0" w:color="auto"/>
              <w:left w:val="outset" w:sz="6" w:space="0" w:color="auto"/>
              <w:bottom w:val="outset" w:sz="6" w:space="0" w:color="auto"/>
              <w:right w:val="outset" w:sz="6" w:space="0" w:color="auto"/>
            </w:tcBorders>
            <w:shd w:val="clear" w:color="auto" w:fill="FFFFFF"/>
            <w:vAlign w:val="bottom"/>
          </w:tcPr>
          <w:p w14:paraId="435C0A70" w14:textId="2A94D9EA" w:rsidR="008B2699" w:rsidRPr="008B2699" w:rsidRDefault="008B2699" w:rsidP="008B2699">
            <w:pPr>
              <w:spacing w:before="100" w:beforeAutospacing="1" w:after="100" w:afterAutospacing="1" w:line="240" w:lineRule="auto"/>
              <w:rPr>
                <w:rFonts w:ascii="Arial Unicode" w:eastAsia="Times New Roman" w:hAnsi="Arial Unicode" w:cs="Times New Roman"/>
                <w:color w:val="000000"/>
                <w:sz w:val="21"/>
                <w:szCs w:val="21"/>
              </w:rPr>
            </w:pPr>
            <w:del w:id="99" w:author="Kristine H. Gevorgyan" w:date="2022-12-22T14:54:00Z">
              <w:r w:rsidRPr="008B2699" w:rsidDel="00C47E21">
                <w:rPr>
                  <w:rFonts w:ascii="Arial Unicode" w:eastAsia="Times New Roman" w:hAnsi="Arial Unicode" w:cs="Times New Roman"/>
                  <w:color w:val="000000"/>
                  <w:sz w:val="21"/>
                  <w:szCs w:val="21"/>
                </w:rPr>
                <w:delText>տարեկան բազային տուրքի 50-ապատիկի չափով</w:delText>
              </w:r>
            </w:del>
          </w:p>
        </w:tc>
      </w:tr>
      <w:tr w:rsidR="008B2699" w:rsidRPr="008B2699" w14:paraId="79C7889D" w14:textId="77777777" w:rsidTr="008B2699">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1E1839A" w14:textId="4964D4BE" w:rsidR="008B2699" w:rsidRDefault="008B2699" w:rsidP="008B2699">
            <w:pPr>
              <w:spacing w:before="100" w:beforeAutospacing="1" w:after="100" w:afterAutospacing="1" w:line="240" w:lineRule="auto"/>
              <w:rPr>
                <w:ins w:id="100" w:author="Kristine H. Gevorgyan" w:date="2022-12-22T14:55:00Z"/>
                <w:rFonts w:ascii="Arial Unicode" w:eastAsia="Times New Roman" w:hAnsi="Arial Unicode" w:cs="Times New Roman"/>
                <w:color w:val="000000"/>
                <w:sz w:val="21"/>
                <w:szCs w:val="21"/>
              </w:rPr>
            </w:pPr>
            <w:del w:id="101" w:author="Kristine H. Gevorgyan" w:date="2022-12-22T14:55:00Z">
              <w:r w:rsidRPr="008B2699" w:rsidDel="00937EE9">
                <w:rPr>
                  <w:rFonts w:ascii="Arial Unicode" w:eastAsia="Times New Roman" w:hAnsi="Arial Unicode" w:cs="Times New Roman"/>
                  <w:color w:val="000000"/>
                  <w:sz w:val="21"/>
                  <w:szCs w:val="21"/>
                </w:rPr>
                <w:delText>5) թորած ալկոհոլային խմիչքների (բացառությամբ «Արտաքին տնտեսական գործունեության ապրանքային անվանացանկ» (ԱՏԳ ԱԱ) դասակարգչի 220820 ծածկագրին դասվող խաղողի գինու կամ խաղողի մզման թորումից ստացվող սպիրտային թրմօղիների արտադրության և իրացման, 220870 ծածկագրին դասվող լիկյորների և 220890 ծածկագրին դասվող մինչև 9 տոկոս սպիրտ պարունակող այլ սպիրտային խմիչքների, 2208 ծածկագրին դասվող` միայն մեղրից, պտուղներից և հատապտուղներից թորված 40 տոկոս և ավելի սպիրտ պարունակող ալկոհոլային խմիչքների, ինչպես նաև խաղողի օղիների և խաղողի օղու թորվածքների արտադրության) և խմորման նյութերից էթիլային սպիրտի արտադրության իրականացման իրավունք ձեռք բերելու համար</w:delText>
              </w:r>
            </w:del>
          </w:p>
          <w:p w14:paraId="3C424AF3" w14:textId="1B9A3020" w:rsidR="00937EE9" w:rsidRPr="00937EE9" w:rsidRDefault="00937EE9" w:rsidP="008B2699">
            <w:pPr>
              <w:spacing w:before="100" w:beforeAutospacing="1" w:after="100" w:afterAutospacing="1" w:line="240" w:lineRule="auto"/>
              <w:rPr>
                <w:ins w:id="102" w:author="Kristine H. Gevorgyan" w:date="2022-12-22T14:55:00Z"/>
                <w:rFonts w:ascii="Arial Unicode" w:eastAsia="Times New Roman" w:hAnsi="Arial Unicode" w:cs="Times New Roman"/>
                <w:color w:val="385623" w:themeColor="accent6" w:themeShade="80"/>
                <w:sz w:val="21"/>
                <w:szCs w:val="21"/>
              </w:rPr>
            </w:pPr>
            <w:ins w:id="103" w:author="Kristine H. Gevorgyan" w:date="2022-12-22T14:55:00Z">
              <w:r w:rsidRPr="00937EE9">
                <w:rPr>
                  <w:rFonts w:ascii="GHEA Grapalat" w:hAnsi="GHEA Grapalat" w:cs="Times Armenian"/>
                  <w:color w:val="385623" w:themeColor="accent6" w:themeShade="80"/>
                  <w:lang w:val="hy-AM"/>
                </w:rPr>
                <w:t>5) «Արտաքին տնտեսական գործունեության ապրանքային անվանացանկ» (ԱՏԳ ԱԱ) դասակարգչի 2207 ծածկագրին դասվող էթիլային սպիրտի և 2208 ծածկագրին (բացառությամբ սույն աղյուսակի 1.1-ին, 1.2-րդ, 1</w:t>
              </w:r>
              <w:r w:rsidRPr="00937EE9">
                <w:rPr>
                  <w:rFonts w:ascii="GHEA Grapalat" w:hAnsi="GHEA Grapalat" w:cs="Times Armenian" w:hint="eastAsia"/>
                  <w:color w:val="385623" w:themeColor="accent6" w:themeShade="80"/>
                  <w:lang w:val="hy-AM"/>
                </w:rPr>
                <w:t>.</w:t>
              </w:r>
              <w:r w:rsidRPr="00937EE9">
                <w:rPr>
                  <w:rFonts w:ascii="GHEA Grapalat" w:hAnsi="GHEA Grapalat" w:cs="Times Armenian"/>
                  <w:color w:val="385623" w:themeColor="accent6" w:themeShade="80"/>
                  <w:lang w:val="hy-AM"/>
                </w:rPr>
                <w:t>3-րդ, 1</w:t>
              </w:r>
              <w:r w:rsidRPr="00937EE9">
                <w:rPr>
                  <w:rFonts w:ascii="GHEA Grapalat" w:hAnsi="GHEA Grapalat" w:cs="Times Armenian" w:hint="eastAsia"/>
                  <w:color w:val="385623" w:themeColor="accent6" w:themeShade="80"/>
                  <w:lang w:val="hy-AM"/>
                </w:rPr>
                <w:t>.</w:t>
              </w:r>
              <w:r w:rsidRPr="00937EE9">
                <w:rPr>
                  <w:rFonts w:ascii="GHEA Grapalat" w:hAnsi="GHEA Grapalat" w:cs="Times Armenian"/>
                  <w:color w:val="385623" w:themeColor="accent6" w:themeShade="80"/>
                  <w:lang w:val="hy-AM"/>
                </w:rPr>
                <w:t>4-րդ, 3-րդ, 3.1-ին կետերում նշված գործունեության տեսակների և  մինչև 22 տոկոս սպիրտ պարունակող այլ սպիրտային խմիչքների արտադրության) դասվող ապրանքների արտադրության իրականացման իրավունք ձեռք բերելու համար</w:t>
              </w:r>
            </w:ins>
          </w:p>
          <w:p w14:paraId="277FC1C0" w14:textId="256BC140" w:rsidR="00937EE9" w:rsidRPr="008B2699" w:rsidRDefault="00937EE9" w:rsidP="008B2699">
            <w:pPr>
              <w:spacing w:before="100" w:beforeAutospacing="1" w:after="100" w:afterAutospacing="1" w:line="240" w:lineRule="auto"/>
              <w:rPr>
                <w:rFonts w:ascii="Arial Unicode" w:eastAsia="Times New Roman" w:hAnsi="Arial Unicode" w:cs="Times New Roman"/>
                <w:color w:val="000000"/>
                <w:sz w:val="21"/>
                <w:szCs w:val="21"/>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B38B6BE" w14:textId="77777777" w:rsidR="008B2699" w:rsidRPr="008B2699" w:rsidRDefault="008B2699" w:rsidP="008B2699">
            <w:pPr>
              <w:spacing w:before="100" w:beforeAutospacing="1" w:after="100" w:afterAutospacing="1" w:line="240" w:lineRule="auto"/>
              <w:rPr>
                <w:rFonts w:ascii="Arial Unicode" w:eastAsia="Times New Roman" w:hAnsi="Arial Unicode" w:cs="Times New Roman"/>
                <w:color w:val="000000"/>
                <w:sz w:val="21"/>
                <w:szCs w:val="21"/>
              </w:rPr>
            </w:pPr>
            <w:r w:rsidRPr="008B2699">
              <w:rPr>
                <w:rFonts w:ascii="Arial Unicode" w:eastAsia="Times New Roman" w:hAnsi="Arial Unicode" w:cs="Times New Roman"/>
                <w:color w:val="000000"/>
                <w:sz w:val="21"/>
                <w:szCs w:val="21"/>
              </w:rPr>
              <w:t>տարեկան բազային</w:t>
            </w:r>
            <w:r w:rsidRPr="008B2699">
              <w:rPr>
                <w:rFonts w:ascii="Arial Unicode" w:eastAsia="Times New Roman" w:hAnsi="Arial Unicode" w:cs="Times New Roman"/>
                <w:color w:val="000000"/>
                <w:sz w:val="21"/>
                <w:szCs w:val="21"/>
              </w:rPr>
              <w:br/>
              <w:t>տուրքի 15000-ապատիկի չափով</w:t>
            </w:r>
          </w:p>
        </w:tc>
      </w:tr>
      <w:tr w:rsidR="008B2699" w:rsidRPr="008B2699" w14:paraId="23314C5F" w14:textId="77777777" w:rsidTr="008B2699">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6D0D6F5" w14:textId="6B0EFF8B" w:rsidR="008B2699" w:rsidRPr="008B2699" w:rsidDel="00937EE9" w:rsidRDefault="008B2699" w:rsidP="008B2699">
            <w:pPr>
              <w:spacing w:after="0" w:line="240" w:lineRule="auto"/>
              <w:rPr>
                <w:del w:id="104" w:author="Kristine H. Gevorgyan" w:date="2022-12-22T14:55:00Z"/>
                <w:rFonts w:ascii="Arial Unicode" w:eastAsia="Times New Roman" w:hAnsi="Arial Unicode" w:cs="Times New Roman"/>
                <w:color w:val="000000"/>
                <w:sz w:val="21"/>
                <w:szCs w:val="21"/>
              </w:rPr>
            </w:pPr>
            <w:del w:id="105" w:author="Kristine H. Gevorgyan" w:date="2022-12-22T14:55:00Z">
              <w:r w:rsidRPr="008B2699" w:rsidDel="00937EE9">
                <w:rPr>
                  <w:rFonts w:ascii="Arial Unicode" w:eastAsia="Times New Roman" w:hAnsi="Arial Unicode" w:cs="Times New Roman"/>
                  <w:color w:val="000000"/>
                  <w:sz w:val="21"/>
                  <w:szCs w:val="21"/>
                </w:rPr>
                <w:delText>5.1) «Արտաքին տնտեսական գործունեության ապրանքային անվանացանկ» (ԱՏԳ ԱԱ) դասակարգչի 220820 ծածկագրին դասվող խաղողի գինու կամ խաղողի մզման թորումից ստացվող սպիրտային թրմօղիների արտադրության իրականացման և մինչև 100 հազար լիտր (100-տոկոսանոց սպիրտի հաշվարկով) արտադրանքի իրացման իրավունք ձեռք բերելու համար:</w:delText>
              </w:r>
            </w:del>
          </w:p>
          <w:p w14:paraId="44D372CF" w14:textId="5A58295D" w:rsidR="008B2699" w:rsidRPr="008B2699" w:rsidDel="00937EE9" w:rsidRDefault="008B2699" w:rsidP="008B2699">
            <w:pPr>
              <w:spacing w:before="100" w:beforeAutospacing="1" w:after="100" w:afterAutospacing="1" w:line="240" w:lineRule="auto"/>
              <w:rPr>
                <w:del w:id="106" w:author="Kristine H. Gevorgyan" w:date="2022-12-22T14:55:00Z"/>
                <w:rFonts w:ascii="Arial Unicode" w:eastAsia="Times New Roman" w:hAnsi="Arial Unicode" w:cs="Times New Roman"/>
                <w:color w:val="000000"/>
                <w:sz w:val="21"/>
                <w:szCs w:val="21"/>
              </w:rPr>
            </w:pPr>
            <w:del w:id="107" w:author="Kristine H. Gevorgyan" w:date="2022-12-22T14:55:00Z">
              <w:r w:rsidRPr="008B2699" w:rsidDel="00937EE9">
                <w:rPr>
                  <w:rFonts w:ascii="Arial Unicode" w:eastAsia="Times New Roman" w:hAnsi="Arial Unicode" w:cs="Times New Roman"/>
                  <w:color w:val="000000"/>
                  <w:sz w:val="21"/>
                  <w:szCs w:val="21"/>
                </w:rPr>
                <w:delText>Արտադրողի կողմից 100 հազար լիտրից ավելի իրացված արտադրանքի (բացառությամբ ԱՏԳ ԱԱ դասակարգչի 220820890 ծածկագրին դասվող արտադրանքի) յուրաքանչյուր լիտրի (100-տոկոսանոց սպիրտի հաշվարկով) համար լրացուցիչ:</w:delText>
              </w:r>
            </w:del>
          </w:p>
          <w:p w14:paraId="7A02FDB5" w14:textId="77777777" w:rsidR="008B2699" w:rsidRDefault="008B2699" w:rsidP="008B2699">
            <w:pPr>
              <w:spacing w:before="100" w:beforeAutospacing="1" w:after="100" w:afterAutospacing="1" w:line="240" w:lineRule="auto"/>
              <w:rPr>
                <w:ins w:id="108" w:author="Kristine H. Gevorgyan" w:date="2022-12-22T14:55:00Z"/>
                <w:rFonts w:ascii="Arial Unicode" w:eastAsia="Times New Roman" w:hAnsi="Arial Unicode" w:cs="Times New Roman"/>
                <w:color w:val="000000"/>
                <w:sz w:val="21"/>
                <w:szCs w:val="21"/>
              </w:rPr>
            </w:pPr>
            <w:del w:id="109" w:author="Kristine H. Gevorgyan" w:date="2022-12-22T14:55:00Z">
              <w:r w:rsidRPr="008B2699" w:rsidDel="00937EE9">
                <w:rPr>
                  <w:rFonts w:ascii="Arial Unicode" w:eastAsia="Times New Roman" w:hAnsi="Arial Unicode" w:cs="Times New Roman"/>
                  <w:color w:val="000000"/>
                  <w:sz w:val="21"/>
                  <w:szCs w:val="21"/>
                </w:rPr>
                <w:delText>Արտադրողի կողմից 100 հազար լիտրից ավելի իրացված ԱՏԳ ԱԱ դասակարգչի 220820890 ծածկագրին դասվող արտադրանքի յուրաքանչյուր լիտրի (100-տոկոսանոց սպիրտի հաշվարկով) համար լրացուցիչ:</w:delText>
              </w:r>
            </w:del>
          </w:p>
          <w:p w14:paraId="0B8FB778" w14:textId="77777777" w:rsidR="00937EE9" w:rsidRDefault="00937EE9" w:rsidP="00937EE9">
            <w:pPr>
              <w:spacing w:line="240" w:lineRule="auto"/>
              <w:jc w:val="both"/>
              <w:rPr>
                <w:ins w:id="110" w:author="Kristine H. Gevorgyan" w:date="2022-12-22T14:55:00Z"/>
                <w:rFonts w:ascii="GHEA Grapalat" w:hAnsi="GHEA Grapalat" w:cs="Times Armenian"/>
                <w:lang w:val="hy-AM"/>
              </w:rPr>
            </w:pPr>
            <w:ins w:id="111" w:author="Kristine H. Gevorgyan" w:date="2022-12-22T14:55:00Z">
              <w:r w:rsidRPr="00557764">
                <w:rPr>
                  <w:rFonts w:ascii="GHEA Grapalat" w:hAnsi="GHEA Grapalat" w:cs="Times Armenian"/>
                  <w:lang w:val="hy-AM"/>
                </w:rPr>
                <w:lastRenderedPageBreak/>
                <w:t xml:space="preserve">5.1) </w:t>
              </w:r>
              <w:r w:rsidRPr="00D20BDE">
                <w:rPr>
                  <w:rFonts w:ascii="GHEA Grapalat" w:hAnsi="GHEA Grapalat" w:cs="Times Armenian"/>
                  <w:lang w:val="hy-AM"/>
                </w:rPr>
                <w:t xml:space="preserve">«Արտաքին տնտեսական գործունեության ապրանքային անվանացանկ» (ԱՏԳ ԱԱ) դասակարգչի 220820 ծածկագրին դասվող կոնյակի և բրենդիի արտադրություն և ԱՏԳ ԱԱ դասակարգչի 220820890 ծածկագրին դասվող կոնյակի և բրենդիի սպիրտների արտադրություն և մինչև 100 հազար լիտր (100-տոկոսանոց սպիրտի հաշվարկով) </w:t>
              </w:r>
              <w:r w:rsidRPr="0026104A">
                <w:rPr>
                  <w:rFonts w:ascii="GHEA Grapalat" w:hAnsi="GHEA Grapalat" w:cs="Times Armenian"/>
                  <w:color w:val="000000" w:themeColor="text1"/>
                  <w:lang w:val="hy-AM"/>
                </w:rPr>
                <w:t>իրաց</w:t>
              </w:r>
              <w:r>
                <w:rPr>
                  <w:rFonts w:ascii="GHEA Grapalat" w:hAnsi="GHEA Grapalat" w:cs="Times Armenian"/>
                  <w:color w:val="000000" w:themeColor="text1"/>
                  <w:lang w:val="hy-AM"/>
                </w:rPr>
                <w:t xml:space="preserve">ման </w:t>
              </w:r>
              <w:r w:rsidRPr="00C21186">
                <w:rPr>
                  <w:rFonts w:ascii="GHEA Grapalat" w:hAnsi="GHEA Grapalat" w:cs="Times Armenian"/>
                  <w:lang w:val="hy-AM"/>
                </w:rPr>
                <w:t>իրավունք ձեռք բերելու համար</w:t>
              </w:r>
              <w:r>
                <w:rPr>
                  <w:rFonts w:ascii="GHEA Grapalat" w:hAnsi="GHEA Grapalat" w:cs="Times Armenian"/>
                  <w:lang w:val="hy-AM"/>
                </w:rPr>
                <w:t>։</w:t>
              </w:r>
            </w:ins>
          </w:p>
          <w:p w14:paraId="7EE84823" w14:textId="237E3011" w:rsidR="00937EE9" w:rsidRPr="00937EE9" w:rsidRDefault="00937EE9" w:rsidP="00937EE9">
            <w:pPr>
              <w:spacing w:before="100" w:beforeAutospacing="1" w:after="100" w:afterAutospacing="1" w:line="240" w:lineRule="auto"/>
              <w:rPr>
                <w:rFonts w:ascii="Arial Unicode" w:eastAsia="Times New Roman" w:hAnsi="Arial Unicode" w:cs="Times New Roman"/>
                <w:color w:val="000000"/>
                <w:sz w:val="21"/>
                <w:szCs w:val="21"/>
                <w:lang w:val="hy-AM"/>
              </w:rPr>
            </w:pPr>
            <w:ins w:id="112" w:author="Kristine H. Gevorgyan" w:date="2022-12-22T14:55:00Z">
              <w:r>
                <w:rPr>
                  <w:rFonts w:ascii="GHEA Grapalat" w:hAnsi="GHEA Grapalat" w:cs="Times Armenian"/>
                  <w:lang w:val="hy-AM"/>
                </w:rPr>
                <w:t xml:space="preserve">  </w:t>
              </w:r>
              <w:r w:rsidRPr="006804F9">
                <w:rPr>
                  <w:rFonts w:ascii="GHEA Grapalat" w:hAnsi="GHEA Grapalat" w:cs="Times Armenian"/>
                  <w:color w:val="385623" w:themeColor="accent6" w:themeShade="80"/>
                  <w:lang w:val="hy-AM"/>
                </w:rPr>
                <w:t>Արտադրողի կողմից 100 հազար լիտրից ավելի իրացված ԱՏԳ ԱԱ դասակարգչի 220820890 ծածկագրին դասվող կոնյակի և բրենդիի սպիրտների յուրաքանչյուր լիտրի  (100-տոկոսանոց սպիրտի հաշվարկով) համար լրացուցիչ։</w:t>
              </w:r>
            </w:ins>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02457DC" w14:textId="77777777" w:rsidR="008B2699" w:rsidRPr="008B2699" w:rsidRDefault="008B2699" w:rsidP="008B2699">
            <w:pPr>
              <w:spacing w:after="0" w:line="240" w:lineRule="auto"/>
              <w:rPr>
                <w:rFonts w:ascii="Arial Unicode" w:eastAsia="Times New Roman" w:hAnsi="Arial Unicode" w:cs="Times New Roman"/>
                <w:color w:val="000000"/>
                <w:sz w:val="21"/>
                <w:szCs w:val="21"/>
              </w:rPr>
            </w:pPr>
            <w:r w:rsidRPr="008B2699">
              <w:rPr>
                <w:rFonts w:ascii="Arial Unicode" w:eastAsia="Times New Roman" w:hAnsi="Arial Unicode" w:cs="Times New Roman"/>
                <w:color w:val="000000"/>
                <w:sz w:val="21"/>
                <w:szCs w:val="21"/>
              </w:rPr>
              <w:lastRenderedPageBreak/>
              <w:t>տարեկան բազային տուրքի 10000-ապատիկի չափով</w:t>
            </w:r>
          </w:p>
          <w:p w14:paraId="7D4B512F" w14:textId="77777777" w:rsidR="008B2699" w:rsidRPr="008B2699" w:rsidRDefault="008B2699" w:rsidP="008B2699">
            <w:pPr>
              <w:spacing w:before="100" w:beforeAutospacing="1" w:after="100" w:afterAutospacing="1" w:line="231" w:lineRule="atLeast"/>
              <w:textAlignment w:val="center"/>
              <w:rPr>
                <w:rFonts w:ascii="Arial Unicode" w:eastAsia="Times New Roman" w:hAnsi="Arial Unicode" w:cs="Times New Roman"/>
                <w:color w:val="000000"/>
                <w:sz w:val="21"/>
                <w:szCs w:val="21"/>
              </w:rPr>
            </w:pPr>
            <w:r w:rsidRPr="008B2699">
              <w:rPr>
                <w:rFonts w:ascii="Arial Unicode" w:eastAsia="Times New Roman" w:hAnsi="Arial Unicode" w:cs="Times New Roman"/>
                <w:color w:val="000000"/>
                <w:sz w:val="21"/>
                <w:szCs w:val="21"/>
              </w:rPr>
              <w:t> </w:t>
            </w:r>
          </w:p>
          <w:p w14:paraId="4D76761A" w14:textId="77777777" w:rsidR="008B2699" w:rsidRPr="008B2699" w:rsidRDefault="008B2699" w:rsidP="008B2699">
            <w:pPr>
              <w:spacing w:before="100" w:beforeAutospacing="1" w:after="100" w:afterAutospacing="1" w:line="231" w:lineRule="atLeast"/>
              <w:textAlignment w:val="center"/>
              <w:rPr>
                <w:rFonts w:ascii="Arial Unicode" w:eastAsia="Times New Roman" w:hAnsi="Arial Unicode" w:cs="Times New Roman"/>
                <w:color w:val="000000"/>
                <w:sz w:val="21"/>
                <w:szCs w:val="21"/>
              </w:rPr>
            </w:pPr>
            <w:r w:rsidRPr="008B2699">
              <w:rPr>
                <w:rFonts w:ascii="Arial Unicode" w:eastAsia="Times New Roman" w:hAnsi="Arial Unicode" w:cs="Times New Roman"/>
                <w:color w:val="000000"/>
                <w:sz w:val="21"/>
                <w:szCs w:val="21"/>
              </w:rPr>
              <w:t> </w:t>
            </w:r>
          </w:p>
          <w:p w14:paraId="549DB15D" w14:textId="4C17C1AF" w:rsidR="008B2699" w:rsidRPr="008B2699" w:rsidDel="00937EE9" w:rsidRDefault="008B2699" w:rsidP="008B2699">
            <w:pPr>
              <w:spacing w:before="100" w:beforeAutospacing="1" w:after="100" w:afterAutospacing="1" w:line="231" w:lineRule="atLeast"/>
              <w:textAlignment w:val="center"/>
              <w:rPr>
                <w:del w:id="113" w:author="Kristine H. Gevorgyan" w:date="2022-12-22T14:56:00Z"/>
                <w:rFonts w:ascii="Arial Unicode" w:eastAsia="Times New Roman" w:hAnsi="Arial Unicode" w:cs="Times New Roman"/>
                <w:color w:val="000000"/>
                <w:sz w:val="21"/>
                <w:szCs w:val="21"/>
              </w:rPr>
            </w:pPr>
            <w:del w:id="114" w:author="Kristine H. Gevorgyan" w:date="2022-12-22T14:56:00Z">
              <w:r w:rsidRPr="008B2699" w:rsidDel="00937EE9">
                <w:rPr>
                  <w:rFonts w:ascii="Arial Unicode" w:eastAsia="Times New Roman" w:hAnsi="Arial Unicode" w:cs="Times New Roman"/>
                  <w:color w:val="000000"/>
                  <w:sz w:val="21"/>
                  <w:szCs w:val="21"/>
                </w:rPr>
                <w:delText>25 դրամ</w:delText>
              </w:r>
            </w:del>
          </w:p>
          <w:p w14:paraId="75A75431" w14:textId="77777777" w:rsidR="00937EE9" w:rsidRDefault="00937EE9" w:rsidP="008B2699">
            <w:pPr>
              <w:spacing w:before="100" w:beforeAutospacing="1" w:after="100" w:afterAutospacing="1" w:line="231" w:lineRule="atLeast"/>
              <w:textAlignment w:val="center"/>
              <w:rPr>
                <w:ins w:id="115" w:author="Kristine H. Gevorgyan" w:date="2022-12-22T14:56:00Z"/>
                <w:rFonts w:ascii="Arial Unicode" w:eastAsia="Times New Roman" w:hAnsi="Arial Unicode" w:cs="Times New Roman"/>
                <w:color w:val="000000"/>
                <w:sz w:val="21"/>
                <w:szCs w:val="21"/>
              </w:rPr>
            </w:pPr>
          </w:p>
          <w:p w14:paraId="150D4A91" w14:textId="77777777" w:rsidR="00937EE9" w:rsidRDefault="00937EE9" w:rsidP="008B2699">
            <w:pPr>
              <w:spacing w:before="100" w:beforeAutospacing="1" w:after="100" w:afterAutospacing="1" w:line="231" w:lineRule="atLeast"/>
              <w:textAlignment w:val="center"/>
              <w:rPr>
                <w:ins w:id="116" w:author="Kristine H. Gevorgyan" w:date="2022-12-22T14:56:00Z"/>
                <w:rFonts w:ascii="Arial Unicode" w:eastAsia="Times New Roman" w:hAnsi="Arial Unicode" w:cs="Times New Roman"/>
                <w:color w:val="000000"/>
                <w:sz w:val="21"/>
                <w:szCs w:val="21"/>
              </w:rPr>
            </w:pPr>
          </w:p>
          <w:p w14:paraId="09E82F1D" w14:textId="77777777" w:rsidR="00937EE9" w:rsidRDefault="00937EE9" w:rsidP="008B2699">
            <w:pPr>
              <w:spacing w:before="100" w:beforeAutospacing="1" w:after="100" w:afterAutospacing="1" w:line="231" w:lineRule="atLeast"/>
              <w:textAlignment w:val="center"/>
              <w:rPr>
                <w:ins w:id="117" w:author="Kristine H. Gevorgyan" w:date="2022-12-22T14:56:00Z"/>
                <w:rFonts w:ascii="Arial Unicode" w:eastAsia="Times New Roman" w:hAnsi="Arial Unicode" w:cs="Times New Roman"/>
                <w:color w:val="000000"/>
                <w:sz w:val="21"/>
                <w:szCs w:val="21"/>
              </w:rPr>
            </w:pPr>
          </w:p>
          <w:p w14:paraId="5895ABC3" w14:textId="77777777" w:rsidR="00937EE9" w:rsidRDefault="00937EE9" w:rsidP="008B2699">
            <w:pPr>
              <w:spacing w:before="100" w:beforeAutospacing="1" w:after="100" w:afterAutospacing="1" w:line="231" w:lineRule="atLeast"/>
              <w:textAlignment w:val="center"/>
              <w:rPr>
                <w:ins w:id="118" w:author="Kristine H. Gevorgyan" w:date="2022-12-22T14:56:00Z"/>
                <w:rFonts w:ascii="Arial Unicode" w:eastAsia="Times New Roman" w:hAnsi="Arial Unicode" w:cs="Times New Roman"/>
                <w:color w:val="000000"/>
                <w:sz w:val="21"/>
                <w:szCs w:val="21"/>
              </w:rPr>
            </w:pPr>
          </w:p>
          <w:p w14:paraId="40AA2888" w14:textId="7A1A28A1" w:rsidR="008B2699" w:rsidRPr="008B2699" w:rsidRDefault="008B2699" w:rsidP="008B2699">
            <w:pPr>
              <w:spacing w:before="100" w:beforeAutospacing="1" w:after="100" w:afterAutospacing="1" w:line="231" w:lineRule="atLeast"/>
              <w:textAlignment w:val="center"/>
              <w:rPr>
                <w:rFonts w:ascii="Arial Unicode" w:eastAsia="Times New Roman" w:hAnsi="Arial Unicode" w:cs="Times New Roman"/>
                <w:color w:val="000000"/>
                <w:sz w:val="21"/>
                <w:szCs w:val="21"/>
              </w:rPr>
            </w:pPr>
            <w:r w:rsidRPr="008B2699">
              <w:rPr>
                <w:rFonts w:ascii="Arial Unicode" w:eastAsia="Times New Roman" w:hAnsi="Arial Unicode" w:cs="Times New Roman"/>
                <w:color w:val="000000"/>
                <w:sz w:val="21"/>
                <w:szCs w:val="21"/>
              </w:rPr>
              <w:t> </w:t>
            </w:r>
          </w:p>
          <w:p w14:paraId="5AE1CAE3" w14:textId="77777777" w:rsidR="008B2699" w:rsidRPr="008B2699" w:rsidRDefault="008B2699" w:rsidP="008B2699">
            <w:pPr>
              <w:spacing w:before="100" w:beforeAutospacing="1" w:after="100" w:afterAutospacing="1" w:line="231" w:lineRule="atLeast"/>
              <w:textAlignment w:val="center"/>
              <w:rPr>
                <w:rFonts w:ascii="Arial Unicode" w:eastAsia="Times New Roman" w:hAnsi="Arial Unicode" w:cs="Times New Roman"/>
                <w:color w:val="000000"/>
                <w:sz w:val="21"/>
                <w:szCs w:val="21"/>
              </w:rPr>
            </w:pPr>
            <w:r w:rsidRPr="008B2699">
              <w:rPr>
                <w:rFonts w:ascii="Arial Unicode" w:eastAsia="Times New Roman" w:hAnsi="Arial Unicode" w:cs="Times New Roman"/>
                <w:color w:val="000000"/>
                <w:sz w:val="21"/>
                <w:szCs w:val="21"/>
              </w:rPr>
              <w:t>100 դրամ</w:t>
            </w:r>
          </w:p>
        </w:tc>
      </w:tr>
      <w:tr w:rsidR="008B2699" w:rsidRPr="008B2699" w14:paraId="3BA8DDC5" w14:textId="77777777" w:rsidTr="008B2699">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4CE098F0" w14:textId="77777777" w:rsidR="008B2699" w:rsidRDefault="008B2699" w:rsidP="008B2699">
            <w:pPr>
              <w:spacing w:before="100" w:beforeAutospacing="1" w:after="100" w:afterAutospacing="1" w:line="240" w:lineRule="auto"/>
              <w:rPr>
                <w:ins w:id="119" w:author="Kristine H. Gevorgyan" w:date="2022-12-22T14:56:00Z"/>
                <w:rFonts w:ascii="Arial Unicode" w:eastAsia="Times New Roman" w:hAnsi="Arial Unicode" w:cs="Times New Roman"/>
                <w:color w:val="000000"/>
                <w:sz w:val="21"/>
                <w:szCs w:val="21"/>
              </w:rPr>
            </w:pPr>
            <w:del w:id="120" w:author="Kristine H. Gevorgyan" w:date="2022-12-22T14:56:00Z">
              <w:r w:rsidRPr="008B2699" w:rsidDel="006804F9">
                <w:rPr>
                  <w:rFonts w:ascii="Arial Unicode" w:eastAsia="Times New Roman" w:hAnsi="Arial Unicode" w:cs="Times New Roman"/>
                  <w:color w:val="000000"/>
                  <w:sz w:val="21"/>
                  <w:szCs w:val="21"/>
                </w:rPr>
                <w:lastRenderedPageBreak/>
                <w:delText>5.2) «Արտաքին տնտեսական գործունեության ապրանքային անվանացանկ» (ԱՏԳ ԱԱ) դասակարգչի 220820 ծածկագրին դասվող խաղողի գինու կամ խաղողի մզման թորումից ստացվող սպիրտային թրմօղիների արտադրություն՝ առանց իրացման իրավունքի</w:delText>
              </w:r>
            </w:del>
          </w:p>
          <w:p w14:paraId="354B8D30" w14:textId="23C95DDD" w:rsidR="006804F9" w:rsidRPr="008B2699" w:rsidRDefault="006804F9" w:rsidP="008B2699">
            <w:pPr>
              <w:spacing w:before="100" w:beforeAutospacing="1" w:after="100" w:afterAutospacing="1" w:line="240" w:lineRule="auto"/>
              <w:rPr>
                <w:rFonts w:ascii="Arial Unicode" w:eastAsia="Times New Roman" w:hAnsi="Arial Unicode" w:cs="Times New Roman"/>
                <w:color w:val="000000"/>
                <w:sz w:val="21"/>
                <w:szCs w:val="21"/>
              </w:rPr>
            </w:pPr>
            <w:ins w:id="121" w:author="Kristine H. Gevorgyan" w:date="2022-12-22T14:56:00Z">
              <w:r w:rsidRPr="006804F9">
                <w:rPr>
                  <w:rFonts w:ascii="GHEA Grapalat" w:hAnsi="GHEA Grapalat" w:cs="Times Armenian"/>
                  <w:color w:val="385623" w:themeColor="accent6" w:themeShade="80"/>
                  <w:lang w:val="hy-AM"/>
                </w:rPr>
                <w:t>5.2) «Արտաքին տնտեսական գործունեության ապրանքային անվանացանկ» (ԱՏԳ ԱԱ) դասակարգչի 220820 ծածկագրին դասվող կոնյակի, բրենդիի, կոնյակի և բրենդիի սպիրտների արտադրություն՝ առանց իրացման իրավունքի</w:t>
              </w:r>
            </w:ins>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2E743884" w14:textId="77777777" w:rsidR="008B2699" w:rsidRPr="008B2699" w:rsidRDefault="008B2699" w:rsidP="008B2699">
            <w:pPr>
              <w:spacing w:after="0" w:line="240" w:lineRule="auto"/>
              <w:rPr>
                <w:rFonts w:ascii="Arial Unicode" w:eastAsia="Times New Roman" w:hAnsi="Arial Unicode" w:cs="Times New Roman"/>
                <w:color w:val="000000"/>
                <w:sz w:val="21"/>
                <w:szCs w:val="21"/>
              </w:rPr>
            </w:pPr>
            <w:r w:rsidRPr="008B2699">
              <w:rPr>
                <w:rFonts w:ascii="Arial Unicode" w:eastAsia="Times New Roman" w:hAnsi="Arial Unicode" w:cs="Times New Roman"/>
                <w:color w:val="000000"/>
                <w:sz w:val="21"/>
                <w:szCs w:val="21"/>
              </w:rPr>
              <w:t>տարեկան բազային տուրքի 50-ապատիկի չափով</w:t>
            </w:r>
          </w:p>
        </w:tc>
      </w:tr>
      <w:tr w:rsidR="006804F9" w:rsidRPr="008B2699" w14:paraId="7F671DBB" w14:textId="77777777" w:rsidTr="008B2699">
        <w:trPr>
          <w:tblCellSpacing w:w="0" w:type="dxa"/>
          <w:jc w:val="center"/>
          <w:ins w:id="122" w:author="Kristine H. Gevorgyan" w:date="2022-12-22T14:59:00Z"/>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tcPr>
          <w:p w14:paraId="2F54A98D" w14:textId="673A1B38" w:rsidR="006804F9" w:rsidRPr="008B2699" w:rsidDel="006804F9" w:rsidRDefault="006804F9" w:rsidP="008B2699">
            <w:pPr>
              <w:spacing w:before="100" w:beforeAutospacing="1" w:after="100" w:afterAutospacing="1" w:line="240" w:lineRule="auto"/>
              <w:rPr>
                <w:ins w:id="123" w:author="Kristine H. Gevorgyan" w:date="2022-12-22T14:59:00Z"/>
                <w:rFonts w:ascii="Arial Unicode" w:eastAsia="Times New Roman" w:hAnsi="Arial Unicode" w:cs="Times New Roman"/>
                <w:color w:val="000000"/>
                <w:sz w:val="21"/>
                <w:szCs w:val="21"/>
              </w:rPr>
            </w:pPr>
            <w:ins w:id="124" w:author="Kristine H. Gevorgyan" w:date="2022-12-22T15:00:00Z">
              <w:r w:rsidRPr="006804F9">
                <w:rPr>
                  <w:rFonts w:ascii="GHEA Grapalat" w:eastAsia="Times New Roman" w:hAnsi="GHEA Grapalat" w:cs="Times Armenian"/>
                  <w:sz w:val="24"/>
                  <w:szCs w:val="24"/>
                  <w:lang w:val="hy-AM"/>
                </w:rPr>
                <w:t>5.3) «Արտաքին տնտեսական գործունեության ապրանքային անվանացանկ» (ԱՏԳ ԱԱ) դասակարգչի 2208 30 ծածկագրին դասվող վիսկիների արտադրության իրականացման իրավունք ձեռք բերելու համար</w:t>
              </w:r>
            </w:ins>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tcPr>
          <w:p w14:paraId="5DF94A08" w14:textId="1B152F67" w:rsidR="006804F9" w:rsidRPr="008B2699" w:rsidRDefault="006804F9" w:rsidP="008B2699">
            <w:pPr>
              <w:spacing w:after="0" w:line="240" w:lineRule="auto"/>
              <w:rPr>
                <w:ins w:id="125" w:author="Kristine H. Gevorgyan" w:date="2022-12-22T14:59:00Z"/>
                <w:rFonts w:ascii="Arial Unicode" w:eastAsia="Times New Roman" w:hAnsi="Arial Unicode" w:cs="Times New Roman"/>
                <w:color w:val="000000"/>
                <w:sz w:val="21"/>
                <w:szCs w:val="21"/>
              </w:rPr>
            </w:pPr>
            <w:ins w:id="126" w:author="Kristine H. Gevorgyan" w:date="2022-12-22T15:00:00Z">
              <w:r w:rsidRPr="006804F9">
                <w:rPr>
                  <w:rFonts w:ascii="GHEA Grapalat" w:eastAsia="Times New Roman" w:hAnsi="GHEA Grapalat" w:cs="Times Armenian"/>
                  <w:sz w:val="24"/>
                  <w:szCs w:val="24"/>
                  <w:lang w:val="hy-AM"/>
                </w:rPr>
                <w:t>տարեկան բազային տուրքի 5000-ապատիկի չափով</w:t>
              </w:r>
            </w:ins>
          </w:p>
        </w:tc>
      </w:tr>
      <w:tr w:rsidR="008B2699" w:rsidRPr="008B2699" w14:paraId="187488BC" w14:textId="77777777" w:rsidTr="00C47E21">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tcPr>
          <w:p w14:paraId="5850A2C9" w14:textId="3713D05A" w:rsidR="008B2699" w:rsidRPr="008B2699" w:rsidRDefault="008B2699" w:rsidP="008B2699">
            <w:pPr>
              <w:spacing w:before="100" w:beforeAutospacing="1" w:after="100" w:afterAutospacing="1" w:line="240" w:lineRule="auto"/>
              <w:rPr>
                <w:rFonts w:ascii="Arial Unicode" w:eastAsia="Times New Roman" w:hAnsi="Arial Unicode" w:cs="Times New Roman"/>
                <w:color w:val="000000"/>
                <w:sz w:val="21"/>
                <w:szCs w:val="21"/>
              </w:rPr>
            </w:pPr>
            <w:del w:id="127" w:author="Kristine H. Gevorgyan" w:date="2022-12-22T14:54:00Z">
              <w:r w:rsidRPr="008B2699" w:rsidDel="00C47E21">
                <w:rPr>
                  <w:rFonts w:ascii="Arial Unicode" w:eastAsia="Times New Roman" w:hAnsi="Arial Unicode" w:cs="Times New Roman"/>
                  <w:color w:val="000000"/>
                  <w:sz w:val="21"/>
                  <w:szCs w:val="21"/>
                </w:rPr>
                <w:delText>6) «Արտաքին տնտեսական գործունեության ապրանքային անվանացանկ» (ԱՏԳ ԱԱ) դասակարգչի 220870 ծածկագրին դասվող լիկյորների և 220890 ծածկագրին դասվող մինչև 9 տոկոս սպիրտ պարունակող այլ սպիրտային խմիչքների արտադրության իրականացման իրավունք ձեռք բերելու համար</w:delText>
              </w:r>
            </w:del>
          </w:p>
        </w:tc>
        <w:tc>
          <w:tcPr>
            <w:tcW w:w="0" w:type="auto"/>
            <w:tcBorders>
              <w:top w:val="outset" w:sz="6" w:space="0" w:color="auto"/>
              <w:left w:val="outset" w:sz="6" w:space="0" w:color="auto"/>
              <w:bottom w:val="outset" w:sz="6" w:space="0" w:color="auto"/>
              <w:right w:val="outset" w:sz="6" w:space="0" w:color="auto"/>
            </w:tcBorders>
            <w:shd w:val="clear" w:color="auto" w:fill="FFFFFF"/>
            <w:vAlign w:val="bottom"/>
          </w:tcPr>
          <w:p w14:paraId="2881D927" w14:textId="7B811DAF" w:rsidR="008B2699" w:rsidRPr="008B2699" w:rsidRDefault="008B2699" w:rsidP="008B2699">
            <w:pPr>
              <w:spacing w:before="100" w:beforeAutospacing="1" w:after="100" w:afterAutospacing="1" w:line="240" w:lineRule="auto"/>
              <w:rPr>
                <w:rFonts w:ascii="Arial Unicode" w:eastAsia="Times New Roman" w:hAnsi="Arial Unicode" w:cs="Times New Roman"/>
                <w:color w:val="000000"/>
                <w:sz w:val="21"/>
                <w:szCs w:val="21"/>
              </w:rPr>
            </w:pPr>
            <w:del w:id="128" w:author="Kristine H. Gevorgyan" w:date="2022-12-22T14:54:00Z">
              <w:r w:rsidRPr="008B2699" w:rsidDel="00C47E21">
                <w:rPr>
                  <w:rFonts w:ascii="Arial Unicode" w:eastAsia="Times New Roman" w:hAnsi="Arial Unicode" w:cs="Times New Roman"/>
                  <w:color w:val="000000"/>
                  <w:sz w:val="21"/>
                  <w:szCs w:val="21"/>
                </w:rPr>
                <w:delText>տարեկան բազային տուրքի 1000-ապատիկի չափով</w:delText>
              </w:r>
            </w:del>
          </w:p>
        </w:tc>
      </w:tr>
      <w:tr w:rsidR="008B2699" w:rsidRPr="008B2699" w14:paraId="046EA34F" w14:textId="77777777" w:rsidTr="008B2699">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D726620" w14:textId="77777777" w:rsidR="008B2699" w:rsidRDefault="008B2699" w:rsidP="008B2699">
            <w:pPr>
              <w:spacing w:before="100" w:beforeAutospacing="1" w:after="100" w:afterAutospacing="1" w:line="240" w:lineRule="auto"/>
              <w:rPr>
                <w:ins w:id="129" w:author="Kristine H. Gevorgyan" w:date="2022-12-22T14:57:00Z"/>
                <w:rFonts w:ascii="Arial Unicode" w:eastAsia="Times New Roman" w:hAnsi="Arial Unicode" w:cs="Times New Roman"/>
                <w:color w:val="000000"/>
                <w:sz w:val="21"/>
                <w:szCs w:val="21"/>
              </w:rPr>
            </w:pPr>
            <w:del w:id="130" w:author="Kristine H. Gevorgyan" w:date="2022-12-22T14:57:00Z">
              <w:r w:rsidRPr="008B2699" w:rsidDel="006804F9">
                <w:rPr>
                  <w:rFonts w:ascii="Arial Unicode" w:eastAsia="Times New Roman" w:hAnsi="Arial Unicode" w:cs="Times New Roman"/>
                  <w:color w:val="000000"/>
                  <w:sz w:val="21"/>
                  <w:szCs w:val="21"/>
                </w:rPr>
                <w:delText>7) «Արտաքին տնտեսական գործունեության ապրանքային անվանացանկ» (ԱՏԳ ԱԱ) դասակարգչի 2208 ծածկագրին դասվող` միայն մեղրից, պտուղներից և հատապտուղներից (բացառությամբ` խաղողի) թորված 40 տոկոս և ավելի սպիրտ պարունակող ալկոհոլային խմիչքների արտադրության իրականացման իրավունք ձեռք բերելու համար</w:delText>
              </w:r>
            </w:del>
          </w:p>
          <w:p w14:paraId="49AE466C" w14:textId="4F717B75" w:rsidR="006804F9" w:rsidRPr="008B2699" w:rsidRDefault="006804F9" w:rsidP="008B2699">
            <w:pPr>
              <w:spacing w:before="100" w:beforeAutospacing="1" w:after="100" w:afterAutospacing="1" w:line="240" w:lineRule="auto"/>
              <w:rPr>
                <w:rFonts w:ascii="Arial Unicode" w:eastAsia="Times New Roman" w:hAnsi="Arial Unicode" w:cs="Times New Roman"/>
                <w:color w:val="000000"/>
                <w:sz w:val="21"/>
                <w:szCs w:val="21"/>
              </w:rPr>
            </w:pPr>
            <w:ins w:id="131" w:author="Kristine H. Gevorgyan" w:date="2022-12-22T14:57:00Z">
              <w:r w:rsidRPr="006804F9">
                <w:rPr>
                  <w:rFonts w:ascii="GHEA Grapalat" w:hAnsi="GHEA Grapalat" w:cs="Times Armenian"/>
                  <w:color w:val="385623" w:themeColor="accent6" w:themeShade="80"/>
                  <w:lang w:val="hy-AM"/>
                </w:rPr>
                <w:t>7) «Արտաքին տնտեսական</w:t>
              </w:r>
              <w:r w:rsidRPr="006804F9">
                <w:rPr>
                  <w:rFonts w:ascii="Courier New" w:hAnsi="Courier New" w:cs="Courier New"/>
                  <w:color w:val="385623" w:themeColor="accent6" w:themeShade="80"/>
                  <w:lang w:val="hy-AM"/>
                </w:rPr>
                <w:t> </w:t>
              </w:r>
              <w:r w:rsidRPr="006804F9">
                <w:rPr>
                  <w:rFonts w:ascii="GHEA Grapalat" w:hAnsi="GHEA Grapalat" w:cs="Times Armenian"/>
                  <w:color w:val="385623" w:themeColor="accent6" w:themeShade="80"/>
                  <w:lang w:val="hy-AM"/>
                </w:rPr>
                <w:t>գործունեության</w:t>
              </w:r>
              <w:r w:rsidRPr="006804F9">
                <w:rPr>
                  <w:rFonts w:ascii="Courier New" w:hAnsi="Courier New" w:cs="Courier New"/>
                  <w:color w:val="385623" w:themeColor="accent6" w:themeShade="80"/>
                  <w:lang w:val="hy-AM"/>
                </w:rPr>
                <w:t> </w:t>
              </w:r>
              <w:r w:rsidRPr="006804F9">
                <w:rPr>
                  <w:rFonts w:ascii="GHEA Grapalat" w:hAnsi="GHEA Grapalat" w:cs="GHEA Grapalat"/>
                  <w:color w:val="385623" w:themeColor="accent6" w:themeShade="80"/>
                  <w:lang w:val="hy-AM"/>
                </w:rPr>
                <w:t>ապրանքային</w:t>
              </w:r>
              <w:r w:rsidRPr="006804F9">
                <w:rPr>
                  <w:rFonts w:ascii="GHEA Grapalat" w:hAnsi="GHEA Grapalat" w:cs="Times Armenian"/>
                  <w:color w:val="385623" w:themeColor="accent6" w:themeShade="80"/>
                  <w:lang w:val="hy-AM"/>
                </w:rPr>
                <w:t xml:space="preserve"> </w:t>
              </w:r>
              <w:r w:rsidRPr="006804F9">
                <w:rPr>
                  <w:rFonts w:ascii="GHEA Grapalat" w:hAnsi="GHEA Grapalat" w:cs="GHEA Grapalat"/>
                  <w:color w:val="385623" w:themeColor="accent6" w:themeShade="80"/>
                  <w:lang w:val="hy-AM"/>
                </w:rPr>
                <w:t>անվանացանկ»</w:t>
              </w:r>
              <w:r w:rsidRPr="006804F9">
                <w:rPr>
                  <w:rFonts w:ascii="GHEA Grapalat" w:hAnsi="GHEA Grapalat" w:cs="Times Armenian"/>
                  <w:color w:val="385623" w:themeColor="accent6" w:themeShade="80"/>
                  <w:lang w:val="hy-AM"/>
                </w:rPr>
                <w:t xml:space="preserve"> </w:t>
              </w:r>
              <w:r w:rsidRPr="006804F9">
                <w:rPr>
                  <w:rFonts w:ascii="GHEA Grapalat" w:hAnsi="GHEA Grapalat" w:cs="GHEA Grapalat"/>
                  <w:color w:val="385623" w:themeColor="accent6" w:themeShade="80"/>
                  <w:lang w:val="hy-AM"/>
                </w:rPr>
                <w:t xml:space="preserve">(ԱՏԳ ԱԱ) դասակարգչի 2208 40 ծածկագրին դասվող ռոմի և 2208 50 ծածկագրին դասվող ջինի </w:t>
              </w:r>
              <w:r w:rsidRPr="006804F9">
                <w:rPr>
                  <w:rFonts w:ascii="GHEA Grapalat" w:hAnsi="GHEA Grapalat" w:cs="Times Armenian"/>
                  <w:color w:val="385623" w:themeColor="accent6" w:themeShade="80"/>
                  <w:lang w:val="hy-AM"/>
                </w:rPr>
                <w:t>արտադրության իրականացման իրավունք ձեռք բերելու համար</w:t>
              </w:r>
            </w:ins>
          </w:p>
        </w:tc>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3DD08AEE" w14:textId="77777777" w:rsidR="008B2699" w:rsidRPr="008B2699" w:rsidRDefault="008B2699" w:rsidP="008B2699">
            <w:pPr>
              <w:spacing w:before="100" w:beforeAutospacing="1" w:after="100" w:afterAutospacing="1" w:line="240" w:lineRule="auto"/>
              <w:rPr>
                <w:rFonts w:ascii="Arial Unicode" w:eastAsia="Times New Roman" w:hAnsi="Arial Unicode" w:cs="Times New Roman"/>
                <w:color w:val="000000"/>
                <w:sz w:val="21"/>
                <w:szCs w:val="21"/>
              </w:rPr>
            </w:pPr>
            <w:r w:rsidRPr="008B2699">
              <w:rPr>
                <w:rFonts w:ascii="Arial Unicode" w:eastAsia="Times New Roman" w:hAnsi="Arial Unicode" w:cs="Times New Roman"/>
                <w:color w:val="000000"/>
                <w:sz w:val="21"/>
                <w:szCs w:val="21"/>
              </w:rPr>
              <w:t>տարեկան բազային տուրքի 50-ապատիկի չափով</w:t>
            </w:r>
          </w:p>
        </w:tc>
      </w:tr>
      <w:tr w:rsidR="008B2699" w:rsidRPr="008B2699" w14:paraId="07CD1AFF" w14:textId="77777777" w:rsidTr="008B2699">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D0C4FD7" w14:textId="77777777" w:rsidR="008B2699" w:rsidRDefault="008B2699" w:rsidP="008B2699">
            <w:pPr>
              <w:spacing w:before="100" w:beforeAutospacing="1" w:after="100" w:afterAutospacing="1" w:line="240" w:lineRule="auto"/>
              <w:rPr>
                <w:ins w:id="132" w:author="Kristine H. Gevorgyan" w:date="2022-12-22T14:58:00Z"/>
                <w:rFonts w:ascii="Arial Unicode" w:eastAsia="Times New Roman" w:hAnsi="Arial Unicode" w:cs="Times New Roman"/>
                <w:color w:val="000000"/>
                <w:sz w:val="21"/>
                <w:szCs w:val="21"/>
              </w:rPr>
            </w:pPr>
            <w:del w:id="133" w:author="Kristine H. Gevorgyan" w:date="2022-12-22T14:57:00Z">
              <w:r w:rsidRPr="008B2699" w:rsidDel="006804F9">
                <w:rPr>
                  <w:rFonts w:ascii="Arial Unicode" w:eastAsia="Times New Roman" w:hAnsi="Arial Unicode" w:cs="Times New Roman"/>
                  <w:color w:val="000000"/>
                  <w:sz w:val="21"/>
                  <w:szCs w:val="21"/>
                </w:rPr>
                <w:delText>7.1) խաղողի օղիների և խաղողի օղու թորվածքների արտադրության իրականացման իրավունք ձեռք բերելու համար</w:delText>
              </w:r>
            </w:del>
          </w:p>
          <w:p w14:paraId="237BAED2" w14:textId="7C1DAB91" w:rsidR="006804F9" w:rsidRPr="008B2699" w:rsidRDefault="006804F9" w:rsidP="008B2699">
            <w:pPr>
              <w:spacing w:before="100" w:beforeAutospacing="1" w:after="100" w:afterAutospacing="1" w:line="240" w:lineRule="auto"/>
              <w:rPr>
                <w:rFonts w:ascii="Arial Unicode" w:eastAsia="Times New Roman" w:hAnsi="Arial Unicode" w:cs="Times New Roman"/>
                <w:color w:val="000000"/>
                <w:sz w:val="21"/>
                <w:szCs w:val="21"/>
              </w:rPr>
            </w:pPr>
            <w:ins w:id="134" w:author="Kristine H. Gevorgyan" w:date="2022-12-22T14:58:00Z">
              <w:r w:rsidRPr="006804F9">
                <w:rPr>
                  <w:rFonts w:ascii="GHEA Grapalat" w:hAnsi="GHEA Grapalat" w:cs="Times Armenian"/>
                  <w:color w:val="385623" w:themeColor="accent6" w:themeShade="80"/>
                  <w:lang w:val="hy-AM"/>
                </w:rPr>
                <w:t xml:space="preserve">7.1) Խաղողի, պտղահատապտղային և մեղրի օղիների ու սպիրտային այլ թուրմերի (անիսոն, ապերատիվ, բալզամ, ռաքիա և այլն) և 22 տոկոսից ավելի սպիրտ պարունակող այլ սպիրտային </w:t>
              </w:r>
              <w:r w:rsidRPr="006804F9">
                <w:rPr>
                  <w:rFonts w:ascii="GHEA Grapalat" w:hAnsi="GHEA Grapalat" w:cs="Times Armenian"/>
                  <w:color w:val="385623" w:themeColor="accent6" w:themeShade="80"/>
                  <w:lang w:val="hy-AM"/>
                </w:rPr>
                <w:lastRenderedPageBreak/>
                <w:t xml:space="preserve">խմիչքների (բացառությամբ խաղողի, պտղահատապտղային և մեղրի հումքից բացի այլ հումքով օղիների)   </w:t>
              </w:r>
              <w:r w:rsidRPr="006804F9">
                <w:rPr>
                  <w:rFonts w:ascii="GHEA Grapalat" w:hAnsi="GHEA Grapalat" w:cs="GHEA Grapalat"/>
                  <w:color w:val="385623" w:themeColor="accent6" w:themeShade="80"/>
                  <w:lang w:val="hy-AM"/>
                </w:rPr>
                <w:t>արտադրության</w:t>
              </w:r>
              <w:r w:rsidRPr="006804F9">
                <w:rPr>
                  <w:rFonts w:ascii="GHEA Grapalat" w:hAnsi="GHEA Grapalat" w:cs="Times Armenian"/>
                  <w:color w:val="385623" w:themeColor="accent6" w:themeShade="80"/>
                  <w:lang w:val="hy-AM"/>
                </w:rPr>
                <w:t xml:space="preserve"> </w:t>
              </w:r>
              <w:r w:rsidRPr="006804F9">
                <w:rPr>
                  <w:rFonts w:ascii="GHEA Grapalat" w:hAnsi="GHEA Grapalat" w:cs="GHEA Grapalat"/>
                  <w:color w:val="385623" w:themeColor="accent6" w:themeShade="80"/>
                  <w:lang w:val="hy-AM"/>
                </w:rPr>
                <w:t>իրականացման</w:t>
              </w:r>
              <w:r w:rsidRPr="006804F9">
                <w:rPr>
                  <w:rFonts w:ascii="GHEA Grapalat" w:hAnsi="GHEA Grapalat" w:cs="Times Armenian"/>
                  <w:color w:val="385623" w:themeColor="accent6" w:themeShade="80"/>
                  <w:lang w:val="hy-AM"/>
                </w:rPr>
                <w:t xml:space="preserve"> իրավունք ձեռք բերելու համար</w:t>
              </w:r>
            </w:ins>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AEE6CB4" w14:textId="77777777" w:rsidR="008B2699" w:rsidRPr="008B2699" w:rsidRDefault="008B2699" w:rsidP="008B2699">
            <w:pPr>
              <w:spacing w:before="100" w:beforeAutospacing="1" w:after="100" w:afterAutospacing="1" w:line="240" w:lineRule="auto"/>
              <w:rPr>
                <w:rFonts w:ascii="Arial Unicode" w:eastAsia="Times New Roman" w:hAnsi="Arial Unicode" w:cs="Times New Roman"/>
                <w:color w:val="000000"/>
                <w:sz w:val="21"/>
                <w:szCs w:val="21"/>
              </w:rPr>
            </w:pPr>
            <w:r w:rsidRPr="008B2699">
              <w:rPr>
                <w:rFonts w:ascii="Arial Unicode" w:eastAsia="Times New Roman" w:hAnsi="Arial Unicode" w:cs="Times New Roman"/>
                <w:color w:val="000000"/>
                <w:sz w:val="21"/>
                <w:szCs w:val="21"/>
              </w:rPr>
              <w:lastRenderedPageBreak/>
              <w:t>տարեկան բազային տուրքի</w:t>
            </w:r>
            <w:r w:rsidRPr="008B2699">
              <w:rPr>
                <w:rFonts w:ascii="Arial Unicode" w:eastAsia="Times New Roman" w:hAnsi="Arial Unicode" w:cs="Times New Roman"/>
                <w:color w:val="000000"/>
                <w:sz w:val="21"/>
                <w:szCs w:val="21"/>
              </w:rPr>
              <w:br/>
              <w:t>50-ապատիկի չափով</w:t>
            </w:r>
          </w:p>
        </w:tc>
      </w:tr>
      <w:tr w:rsidR="008B2699" w:rsidRPr="008B2699" w14:paraId="0882CF97" w14:textId="77777777" w:rsidTr="00C47E21">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tcPr>
          <w:p w14:paraId="629167CD" w14:textId="0285A5E9" w:rsidR="008B2699" w:rsidRPr="008B2699" w:rsidRDefault="008B2699" w:rsidP="008B2699">
            <w:pPr>
              <w:spacing w:before="100" w:beforeAutospacing="1" w:after="100" w:afterAutospacing="1" w:line="240" w:lineRule="auto"/>
              <w:rPr>
                <w:rFonts w:ascii="Arial Unicode" w:eastAsia="Times New Roman" w:hAnsi="Arial Unicode" w:cs="Times New Roman"/>
                <w:color w:val="000000"/>
                <w:sz w:val="21"/>
                <w:szCs w:val="21"/>
              </w:rPr>
            </w:pPr>
            <w:del w:id="135" w:author="Kristine H. Gevorgyan" w:date="2022-12-22T14:54:00Z">
              <w:r w:rsidRPr="008B2699" w:rsidDel="00C47E21">
                <w:rPr>
                  <w:rFonts w:ascii="Arial Unicode" w:eastAsia="Times New Roman" w:hAnsi="Arial Unicode" w:cs="Times New Roman"/>
                  <w:color w:val="000000"/>
                  <w:sz w:val="21"/>
                  <w:szCs w:val="21"/>
                </w:rPr>
                <w:delText>8) գինու, խնձորի և պտղահատապտղային այլ գինիների և մեղրից ստացված այլ ալկոհոլային խմիչքների արտադրության իրականացման իրավունք ձեռք բերելու համար</w:delText>
              </w:r>
            </w:del>
          </w:p>
        </w:tc>
        <w:tc>
          <w:tcPr>
            <w:tcW w:w="0" w:type="auto"/>
            <w:tcBorders>
              <w:top w:val="outset" w:sz="6" w:space="0" w:color="auto"/>
              <w:left w:val="outset" w:sz="6" w:space="0" w:color="auto"/>
              <w:bottom w:val="outset" w:sz="6" w:space="0" w:color="auto"/>
              <w:right w:val="outset" w:sz="6" w:space="0" w:color="auto"/>
            </w:tcBorders>
            <w:shd w:val="clear" w:color="auto" w:fill="FFFFFF"/>
            <w:vAlign w:val="bottom"/>
          </w:tcPr>
          <w:p w14:paraId="7F480207" w14:textId="0F5E8269" w:rsidR="008B2699" w:rsidRPr="008B2699" w:rsidRDefault="008B2699" w:rsidP="008B2699">
            <w:pPr>
              <w:spacing w:before="100" w:beforeAutospacing="1" w:after="100" w:afterAutospacing="1" w:line="240" w:lineRule="auto"/>
              <w:rPr>
                <w:rFonts w:ascii="Arial Unicode" w:eastAsia="Times New Roman" w:hAnsi="Arial Unicode" w:cs="Times New Roman"/>
                <w:color w:val="000000"/>
                <w:sz w:val="21"/>
                <w:szCs w:val="21"/>
              </w:rPr>
            </w:pPr>
            <w:del w:id="136" w:author="Kristine H. Gevorgyan" w:date="2022-12-22T14:54:00Z">
              <w:r w:rsidRPr="008B2699" w:rsidDel="00C47E21">
                <w:rPr>
                  <w:rFonts w:ascii="Arial Unicode" w:eastAsia="Times New Roman" w:hAnsi="Arial Unicode" w:cs="Times New Roman"/>
                  <w:color w:val="000000"/>
                  <w:sz w:val="21"/>
                  <w:szCs w:val="21"/>
                </w:rPr>
                <w:delText>տարեկան բազային տուրքի 25-ապատիկի չափով</w:delText>
              </w:r>
            </w:del>
          </w:p>
        </w:tc>
      </w:tr>
      <w:tr w:rsidR="008B2699" w:rsidRPr="008B2699" w14:paraId="62E0B725" w14:textId="77777777" w:rsidTr="00C47E21">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tcPr>
          <w:p w14:paraId="1D628FE0" w14:textId="5B98B277" w:rsidR="008B2699" w:rsidRPr="008B2699" w:rsidRDefault="008B2699" w:rsidP="008B2699">
            <w:pPr>
              <w:spacing w:before="100" w:beforeAutospacing="1" w:after="100" w:afterAutospacing="1" w:line="240" w:lineRule="auto"/>
              <w:rPr>
                <w:rFonts w:ascii="Arial Unicode" w:eastAsia="Times New Roman" w:hAnsi="Arial Unicode" w:cs="Times New Roman"/>
                <w:color w:val="000000"/>
                <w:sz w:val="21"/>
                <w:szCs w:val="21"/>
              </w:rPr>
            </w:pPr>
            <w:del w:id="137" w:author="Kristine H. Gevorgyan" w:date="2022-12-22T14:54:00Z">
              <w:r w:rsidRPr="008B2699" w:rsidDel="00C47E21">
                <w:rPr>
                  <w:rFonts w:ascii="Arial Unicode" w:eastAsia="Times New Roman" w:hAnsi="Arial Unicode" w:cs="Times New Roman"/>
                  <w:color w:val="000000"/>
                  <w:sz w:val="21"/>
                  <w:szCs w:val="21"/>
                </w:rPr>
                <w:delText>9) գարեջրի արտադրության իրականացման իրավունք ձեռք բերելու համար</w:delText>
              </w:r>
            </w:del>
          </w:p>
        </w:tc>
        <w:tc>
          <w:tcPr>
            <w:tcW w:w="0" w:type="auto"/>
            <w:tcBorders>
              <w:top w:val="outset" w:sz="6" w:space="0" w:color="auto"/>
              <w:left w:val="outset" w:sz="6" w:space="0" w:color="auto"/>
              <w:bottom w:val="outset" w:sz="6" w:space="0" w:color="auto"/>
              <w:right w:val="outset" w:sz="6" w:space="0" w:color="auto"/>
            </w:tcBorders>
            <w:shd w:val="clear" w:color="auto" w:fill="FFFFFF"/>
            <w:vAlign w:val="bottom"/>
          </w:tcPr>
          <w:p w14:paraId="69364ACE" w14:textId="2C3DD81E" w:rsidR="008B2699" w:rsidRPr="008B2699" w:rsidRDefault="008B2699" w:rsidP="008B2699">
            <w:pPr>
              <w:spacing w:before="100" w:beforeAutospacing="1" w:after="100" w:afterAutospacing="1" w:line="240" w:lineRule="auto"/>
              <w:rPr>
                <w:rFonts w:ascii="Arial Unicode" w:eastAsia="Times New Roman" w:hAnsi="Arial Unicode" w:cs="Times New Roman"/>
                <w:color w:val="000000"/>
                <w:sz w:val="21"/>
                <w:szCs w:val="21"/>
              </w:rPr>
            </w:pPr>
            <w:del w:id="138" w:author="Kristine H. Gevorgyan" w:date="2022-12-22T14:54:00Z">
              <w:r w:rsidRPr="008B2699" w:rsidDel="00C47E21">
                <w:rPr>
                  <w:rFonts w:ascii="Arial Unicode" w:eastAsia="Times New Roman" w:hAnsi="Arial Unicode" w:cs="Times New Roman"/>
                  <w:color w:val="000000"/>
                  <w:sz w:val="21"/>
                  <w:szCs w:val="21"/>
                </w:rPr>
                <w:delText>տարեկան բազային տուրքի 500-ապատիկի չափով</w:delText>
              </w:r>
            </w:del>
          </w:p>
        </w:tc>
      </w:tr>
      <w:tr w:rsidR="008B2699" w:rsidRPr="008B2699" w14:paraId="3B457608" w14:textId="77777777" w:rsidTr="008B2699">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1DEFF60" w14:textId="77777777" w:rsidR="008B2699" w:rsidRPr="008B2699" w:rsidRDefault="008B2699" w:rsidP="008B2699">
            <w:pPr>
              <w:spacing w:before="100" w:beforeAutospacing="1" w:after="100" w:afterAutospacing="1" w:line="240" w:lineRule="auto"/>
              <w:rPr>
                <w:rFonts w:ascii="Arial Unicode" w:eastAsia="Times New Roman" w:hAnsi="Arial Unicode" w:cs="Times New Roman"/>
                <w:color w:val="000000"/>
                <w:sz w:val="21"/>
                <w:szCs w:val="21"/>
              </w:rPr>
            </w:pPr>
            <w:r w:rsidRPr="008B2699">
              <w:rPr>
                <w:rFonts w:ascii="Arial Unicode" w:eastAsia="Times New Roman" w:hAnsi="Arial Unicode" w:cs="Times New Roman"/>
                <w:color w:val="000000"/>
                <w:sz w:val="21"/>
                <w:szCs w:val="21"/>
              </w:rPr>
              <w:t>10) առևտրի իրականացման վայրի կազմակերպման իրականացման իրավունք ձեռք բերելու համար՝</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42F7E628" w14:textId="77777777" w:rsidR="008B2699" w:rsidRPr="008B2699" w:rsidRDefault="008B2699" w:rsidP="008B2699">
            <w:pPr>
              <w:spacing w:after="0" w:line="240" w:lineRule="auto"/>
              <w:rPr>
                <w:rFonts w:ascii="Arial Unicode" w:eastAsia="Times New Roman" w:hAnsi="Arial Unicode" w:cs="Times New Roman"/>
                <w:color w:val="000000"/>
                <w:sz w:val="21"/>
                <w:szCs w:val="21"/>
              </w:rPr>
            </w:pPr>
            <w:r w:rsidRPr="008B2699">
              <w:rPr>
                <w:rFonts w:ascii="Arial Unicode" w:eastAsia="Times New Roman" w:hAnsi="Arial Unicode" w:cs="Times New Roman"/>
                <w:color w:val="000000"/>
                <w:sz w:val="21"/>
                <w:szCs w:val="21"/>
              </w:rPr>
              <w:t> </w:t>
            </w:r>
          </w:p>
        </w:tc>
      </w:tr>
      <w:tr w:rsidR="008B2699" w:rsidRPr="008B2699" w14:paraId="3C1CEDFC" w14:textId="77777777" w:rsidTr="008B2699">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2CDE127" w14:textId="77777777" w:rsidR="008B2699" w:rsidRPr="008B2699" w:rsidRDefault="008B2699" w:rsidP="008B2699">
            <w:pPr>
              <w:spacing w:before="100" w:beforeAutospacing="1" w:after="100" w:afterAutospacing="1" w:line="240" w:lineRule="auto"/>
              <w:rPr>
                <w:rFonts w:ascii="Arial Unicode" w:eastAsia="Times New Roman" w:hAnsi="Arial Unicode" w:cs="Times New Roman"/>
                <w:color w:val="000000"/>
                <w:sz w:val="21"/>
                <w:szCs w:val="21"/>
              </w:rPr>
            </w:pPr>
            <w:r w:rsidRPr="008B2699">
              <w:rPr>
                <w:rFonts w:ascii="Arial Unicode" w:eastAsia="Times New Roman" w:hAnsi="Arial Unicode" w:cs="Times New Roman"/>
                <w:color w:val="000000"/>
                <w:sz w:val="21"/>
                <w:szCs w:val="21"/>
              </w:rPr>
              <w:t>ա. Երևան քաղաքում</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5F43839C" w14:textId="77777777" w:rsidR="008B2699" w:rsidRPr="008B2699" w:rsidRDefault="008B2699" w:rsidP="008B2699">
            <w:pPr>
              <w:spacing w:before="100" w:beforeAutospacing="1" w:after="100" w:afterAutospacing="1" w:line="240" w:lineRule="auto"/>
              <w:rPr>
                <w:rFonts w:ascii="Arial Unicode" w:eastAsia="Times New Roman" w:hAnsi="Arial Unicode" w:cs="Times New Roman"/>
                <w:color w:val="000000"/>
                <w:sz w:val="21"/>
                <w:szCs w:val="21"/>
              </w:rPr>
            </w:pPr>
            <w:r w:rsidRPr="008B2699">
              <w:rPr>
                <w:rFonts w:ascii="Arial Unicode" w:eastAsia="Times New Roman" w:hAnsi="Arial Unicode" w:cs="Times New Roman"/>
                <w:color w:val="000000"/>
                <w:sz w:val="21"/>
                <w:szCs w:val="21"/>
              </w:rPr>
              <w:t>տարեկան բազային տուրքի 1000-ապատիկի չափով</w:t>
            </w:r>
          </w:p>
        </w:tc>
      </w:tr>
      <w:tr w:rsidR="008B2699" w:rsidRPr="008B2699" w14:paraId="3EABB836" w14:textId="77777777" w:rsidTr="008B2699">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CE2AF1E" w14:textId="77777777" w:rsidR="008B2699" w:rsidRPr="008B2699" w:rsidRDefault="008B2699" w:rsidP="008B2699">
            <w:pPr>
              <w:spacing w:before="100" w:beforeAutospacing="1" w:after="100" w:afterAutospacing="1" w:line="240" w:lineRule="auto"/>
              <w:rPr>
                <w:rFonts w:ascii="Arial Unicode" w:eastAsia="Times New Roman" w:hAnsi="Arial Unicode" w:cs="Times New Roman"/>
                <w:color w:val="000000"/>
                <w:sz w:val="21"/>
                <w:szCs w:val="21"/>
              </w:rPr>
            </w:pPr>
            <w:r w:rsidRPr="008B2699">
              <w:rPr>
                <w:rFonts w:ascii="Arial Unicode" w:eastAsia="Times New Roman" w:hAnsi="Arial Unicode" w:cs="Times New Roman"/>
                <w:color w:val="000000"/>
                <w:sz w:val="21"/>
                <w:szCs w:val="21"/>
              </w:rPr>
              <w:t>բ. մարզկենտրոններում</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5F64F22E" w14:textId="77777777" w:rsidR="008B2699" w:rsidRPr="008B2699" w:rsidRDefault="008B2699" w:rsidP="008B2699">
            <w:pPr>
              <w:spacing w:before="100" w:beforeAutospacing="1" w:after="100" w:afterAutospacing="1" w:line="240" w:lineRule="auto"/>
              <w:rPr>
                <w:rFonts w:ascii="Arial Unicode" w:eastAsia="Times New Roman" w:hAnsi="Arial Unicode" w:cs="Times New Roman"/>
                <w:color w:val="000000"/>
                <w:sz w:val="21"/>
                <w:szCs w:val="21"/>
              </w:rPr>
            </w:pPr>
            <w:r w:rsidRPr="008B2699">
              <w:rPr>
                <w:rFonts w:ascii="Arial Unicode" w:eastAsia="Times New Roman" w:hAnsi="Arial Unicode" w:cs="Times New Roman"/>
                <w:color w:val="000000"/>
                <w:sz w:val="21"/>
                <w:szCs w:val="21"/>
              </w:rPr>
              <w:t>տարեկան բազային տուրքի 500-ապատիկի չափով</w:t>
            </w:r>
          </w:p>
        </w:tc>
      </w:tr>
      <w:tr w:rsidR="008B2699" w:rsidRPr="008B2699" w14:paraId="64BA28BB" w14:textId="77777777" w:rsidTr="008B2699">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CC6BFDD" w14:textId="77777777" w:rsidR="008B2699" w:rsidRPr="008B2699" w:rsidRDefault="008B2699" w:rsidP="008B2699">
            <w:pPr>
              <w:spacing w:before="100" w:beforeAutospacing="1" w:after="100" w:afterAutospacing="1" w:line="240" w:lineRule="auto"/>
              <w:rPr>
                <w:rFonts w:ascii="Arial Unicode" w:eastAsia="Times New Roman" w:hAnsi="Arial Unicode" w:cs="Times New Roman"/>
                <w:color w:val="000000"/>
                <w:sz w:val="21"/>
                <w:szCs w:val="21"/>
              </w:rPr>
            </w:pPr>
            <w:r w:rsidRPr="008B2699">
              <w:rPr>
                <w:rFonts w:ascii="Arial Unicode" w:eastAsia="Times New Roman" w:hAnsi="Arial Unicode" w:cs="Times New Roman"/>
                <w:color w:val="000000"/>
                <w:sz w:val="21"/>
                <w:szCs w:val="21"/>
              </w:rPr>
              <w:t>գ. Երևան քաղաքից և մարզկենտրոններից դուրս</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4FBB6FBB" w14:textId="77777777" w:rsidR="008B2699" w:rsidRPr="008B2699" w:rsidRDefault="008B2699" w:rsidP="008B2699">
            <w:pPr>
              <w:spacing w:before="100" w:beforeAutospacing="1" w:after="100" w:afterAutospacing="1" w:line="240" w:lineRule="auto"/>
              <w:rPr>
                <w:rFonts w:ascii="Arial Unicode" w:eastAsia="Times New Roman" w:hAnsi="Arial Unicode" w:cs="Times New Roman"/>
                <w:color w:val="000000"/>
                <w:sz w:val="21"/>
                <w:szCs w:val="21"/>
              </w:rPr>
            </w:pPr>
            <w:r w:rsidRPr="008B2699">
              <w:rPr>
                <w:rFonts w:ascii="Arial Unicode" w:eastAsia="Times New Roman" w:hAnsi="Arial Unicode" w:cs="Times New Roman"/>
                <w:color w:val="000000"/>
                <w:sz w:val="21"/>
                <w:szCs w:val="21"/>
              </w:rPr>
              <w:t>տարեկան բազային տուրքի 300-ապատիկի չափով</w:t>
            </w:r>
          </w:p>
        </w:tc>
      </w:tr>
      <w:tr w:rsidR="008B2699" w:rsidRPr="008B2699" w14:paraId="2CBAEE4C" w14:textId="77777777" w:rsidTr="008B2699">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4B978EE" w14:textId="77777777" w:rsidR="008B2699" w:rsidRPr="008B2699" w:rsidRDefault="008B2699" w:rsidP="008B2699">
            <w:pPr>
              <w:spacing w:before="100" w:beforeAutospacing="1" w:after="100" w:afterAutospacing="1" w:line="240" w:lineRule="auto"/>
              <w:rPr>
                <w:rFonts w:ascii="Arial Unicode" w:eastAsia="Times New Roman" w:hAnsi="Arial Unicode" w:cs="Times New Roman"/>
                <w:color w:val="000000"/>
                <w:sz w:val="21"/>
                <w:szCs w:val="21"/>
              </w:rPr>
            </w:pPr>
            <w:r w:rsidRPr="008B2699">
              <w:rPr>
                <w:rFonts w:ascii="Arial Unicode" w:eastAsia="Times New Roman" w:hAnsi="Arial Unicode" w:cs="Times New Roman"/>
                <w:color w:val="000000"/>
                <w:sz w:val="21"/>
                <w:szCs w:val="21"/>
              </w:rPr>
              <w:t>11) «Արտաքին տնտեսական գործունեության ապրանքային անվանացանկ» (ԱՏԳ ԱԱ) դասակարգչի 2208 ծածկագրին դասվող օղու ներմուծում իրականացնելու իրավունք ձեռք բերելու համար</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6A612AFC" w14:textId="77777777" w:rsidR="008B2699" w:rsidRPr="008B2699" w:rsidRDefault="008B2699" w:rsidP="008B2699">
            <w:pPr>
              <w:spacing w:before="100" w:beforeAutospacing="1" w:after="100" w:afterAutospacing="1" w:line="240" w:lineRule="auto"/>
              <w:rPr>
                <w:rFonts w:ascii="Arial Unicode" w:eastAsia="Times New Roman" w:hAnsi="Arial Unicode" w:cs="Times New Roman"/>
                <w:color w:val="000000"/>
                <w:sz w:val="21"/>
                <w:szCs w:val="21"/>
              </w:rPr>
            </w:pPr>
            <w:r w:rsidRPr="008B2699">
              <w:rPr>
                <w:rFonts w:ascii="Arial Unicode" w:eastAsia="Times New Roman" w:hAnsi="Arial Unicode" w:cs="Times New Roman"/>
                <w:color w:val="000000"/>
                <w:sz w:val="21"/>
                <w:szCs w:val="21"/>
              </w:rPr>
              <w:t>տարեկան բազային տուրքի 15000-ապատիկի չափով</w:t>
            </w:r>
          </w:p>
        </w:tc>
      </w:tr>
      <w:tr w:rsidR="008B2699" w:rsidRPr="008B2699" w14:paraId="1F798C00" w14:textId="77777777" w:rsidTr="008B2699">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A54B0E7" w14:textId="3431E740" w:rsidR="008B2699" w:rsidRPr="008B2699" w:rsidDel="006804F9" w:rsidRDefault="008B2699" w:rsidP="008B2699">
            <w:pPr>
              <w:spacing w:after="0" w:line="240" w:lineRule="auto"/>
              <w:rPr>
                <w:del w:id="139" w:author="Kristine H. Gevorgyan" w:date="2022-12-22T14:58:00Z"/>
                <w:rFonts w:ascii="Arial Unicode" w:eastAsia="Times New Roman" w:hAnsi="Arial Unicode" w:cs="Times New Roman"/>
                <w:color w:val="000000"/>
                <w:sz w:val="21"/>
                <w:szCs w:val="21"/>
              </w:rPr>
            </w:pPr>
            <w:del w:id="140" w:author="Kristine H. Gevorgyan" w:date="2022-12-22T14:58:00Z">
              <w:r w:rsidRPr="008B2699" w:rsidDel="006804F9">
                <w:rPr>
                  <w:rFonts w:ascii="Arial Unicode" w:eastAsia="Times New Roman" w:hAnsi="Arial Unicode" w:cs="Times New Roman"/>
                  <w:color w:val="000000"/>
                  <w:sz w:val="21"/>
                  <w:szCs w:val="21"/>
                </w:rPr>
                <w:delText>11.1) «Արտաքին տնտեսական գործունեության ապրանքային անվանացանկ» (ԱՏԳ ԱԱ) դասակարգչի 220820 ծածկագրին դասվող խաղողի գինու կամ խաղողի մզման թորումից ստացվող սպիրտային թրմօղիների մինչև 100 հազար լիտր (100-տոկոսանոց սպիրտի հաշվարկով) ԵԱՏՄ անդամ չհամարվող պետություններից «Բացթողնում` ներքին սպառման համար», «Վերամշակում` մաքսային տարածքում» և «Վերամշակում` ներքին սպառման համար» մաքսային ընթացակարգերով ներմուծման, ինչպես նաև ԵԱՏՄ անդամ պետություններից ներմուծման, այդ թվում` վերամշակման նպատակով ներմուծման իրավունք ձեռք բերելու համար:</w:delText>
              </w:r>
            </w:del>
          </w:p>
          <w:p w14:paraId="3E1358D9" w14:textId="137A5F54" w:rsidR="008B2699" w:rsidRPr="008B2699" w:rsidDel="006804F9" w:rsidRDefault="008B2699" w:rsidP="008B2699">
            <w:pPr>
              <w:spacing w:before="100" w:beforeAutospacing="1" w:after="100" w:afterAutospacing="1" w:line="240" w:lineRule="auto"/>
              <w:rPr>
                <w:del w:id="141" w:author="Kristine H. Gevorgyan" w:date="2022-12-22T14:58:00Z"/>
                <w:rFonts w:ascii="Arial Unicode" w:eastAsia="Times New Roman" w:hAnsi="Arial Unicode" w:cs="Times New Roman"/>
                <w:color w:val="000000"/>
                <w:sz w:val="21"/>
                <w:szCs w:val="21"/>
              </w:rPr>
            </w:pPr>
            <w:del w:id="142" w:author="Kristine H. Gevorgyan" w:date="2022-12-22T14:58:00Z">
              <w:r w:rsidRPr="008B2699" w:rsidDel="006804F9">
                <w:rPr>
                  <w:rFonts w:ascii="Arial Unicode" w:eastAsia="Times New Roman" w:hAnsi="Arial Unicode" w:cs="Times New Roman"/>
                  <w:color w:val="000000"/>
                  <w:sz w:val="21"/>
                  <w:szCs w:val="21"/>
                </w:rPr>
                <w:delText>Ներմուծողի կողմից 100 հազար լիտրից ավելի ներմուծված արտադրանքի (բացառությամբ՝ ԱՏԳ ԱԱ դասակարգչի 220820890 ծածկագրին դասվող արտադրանքի) յուրաքանչյուր լիտրի (100-տոկոսանոց սպիրտի հաշվարկով) համար լրացուցիչ:</w:delText>
              </w:r>
            </w:del>
          </w:p>
          <w:p w14:paraId="22DE1F47" w14:textId="77777777" w:rsidR="008B2699" w:rsidRDefault="008B2699" w:rsidP="008B2699">
            <w:pPr>
              <w:spacing w:before="100" w:beforeAutospacing="1" w:after="100" w:afterAutospacing="1" w:line="240" w:lineRule="auto"/>
              <w:rPr>
                <w:ins w:id="143" w:author="Kristine H. Gevorgyan" w:date="2022-12-22T14:58:00Z"/>
                <w:rFonts w:ascii="Arial Unicode" w:eastAsia="Times New Roman" w:hAnsi="Arial Unicode" w:cs="Times New Roman"/>
                <w:color w:val="000000"/>
                <w:sz w:val="21"/>
                <w:szCs w:val="21"/>
              </w:rPr>
            </w:pPr>
            <w:del w:id="144" w:author="Kristine H. Gevorgyan" w:date="2022-12-22T14:58:00Z">
              <w:r w:rsidRPr="008B2699" w:rsidDel="006804F9">
                <w:rPr>
                  <w:rFonts w:ascii="Arial Unicode" w:eastAsia="Times New Roman" w:hAnsi="Arial Unicode" w:cs="Times New Roman"/>
                  <w:color w:val="000000"/>
                  <w:sz w:val="21"/>
                  <w:szCs w:val="21"/>
                </w:rPr>
                <w:delText>Ներմուծողի կողմից 100 հազար լիտրից ավելի ԵԱՏՄ անդամ չհամարվող պետություններից «Բացթողնում` ներքին սպառման համար», «Վերամշակում` մաքսային տարածքում» և «Վերամշակում` ներքին սպառման համար» մաքսային ընթացակարգերով ներմուծված, ինչպես նաև ԵԱՏՄ անդամ պետություններից ներմուծված, այդ թվում` վերամշակման նպատակով ներմուծված ԱՏԳ ԱԱ դասակարգչի 220820890 ծածկագրին դասվող արտադրանքի յուրաքանչյուր լիտրի 100-տոկոսանոց սպիրտի հաշվարկով) համար լրացուցիչ:</w:delText>
              </w:r>
            </w:del>
          </w:p>
          <w:p w14:paraId="043BCB63" w14:textId="77777777" w:rsidR="006804F9" w:rsidRPr="00D6394A" w:rsidRDefault="006804F9" w:rsidP="006804F9">
            <w:pPr>
              <w:spacing w:line="240" w:lineRule="auto"/>
              <w:jc w:val="both"/>
              <w:rPr>
                <w:ins w:id="145" w:author="Kristine H. Gevorgyan" w:date="2022-12-22T14:58:00Z"/>
                <w:rFonts w:ascii="GHEA Grapalat" w:hAnsi="GHEA Grapalat" w:cs="Times Armenian"/>
                <w:lang w:val="hy-AM"/>
              </w:rPr>
            </w:pPr>
            <w:ins w:id="146" w:author="Kristine H. Gevorgyan" w:date="2022-12-22T14:58:00Z">
              <w:r w:rsidRPr="00D6394A">
                <w:rPr>
                  <w:rFonts w:ascii="GHEA Grapalat" w:hAnsi="GHEA Grapalat" w:cs="Times Armenian"/>
                  <w:lang w:val="hy-AM"/>
                </w:rPr>
                <w:t xml:space="preserve">11.1) </w:t>
              </w:r>
              <w:r w:rsidRPr="006C5047">
                <w:rPr>
                  <w:rFonts w:ascii="GHEA Grapalat" w:hAnsi="GHEA Grapalat" w:cs="Times Armenian"/>
                  <w:lang w:val="hy-AM"/>
                </w:rPr>
                <w:t xml:space="preserve">«Արտաքին տնտեսական գործունեության ապրանքային անվանացանկ» (ԱՏԳ ԱԱ) դասակարգչի 220820 ծածկագրին դասվող </w:t>
              </w:r>
              <w:r>
                <w:rPr>
                  <w:rFonts w:ascii="GHEA Grapalat" w:hAnsi="GHEA Grapalat" w:cs="Times Armenian"/>
                  <w:lang w:val="hy-AM"/>
                </w:rPr>
                <w:lastRenderedPageBreak/>
                <w:t xml:space="preserve">կոնյակի և  բրենդիի և </w:t>
              </w:r>
              <w:r w:rsidRPr="00A27F6B">
                <w:rPr>
                  <w:rFonts w:ascii="GHEA Grapalat" w:hAnsi="GHEA Grapalat" w:cs="Times Armenian"/>
                  <w:lang w:val="hy-AM"/>
                </w:rPr>
                <w:t xml:space="preserve">ԱՏԳ ԱԱ դասակարգչի 220820890 ծածկագրին դասվող </w:t>
              </w:r>
              <w:r>
                <w:rPr>
                  <w:rFonts w:ascii="GHEA Grapalat" w:hAnsi="GHEA Grapalat" w:cs="Times Armenian"/>
                  <w:lang w:val="hy-AM"/>
                </w:rPr>
                <w:t>մինչև</w:t>
              </w:r>
              <w:r w:rsidRPr="00A27F6B">
                <w:rPr>
                  <w:rFonts w:ascii="GHEA Grapalat" w:hAnsi="GHEA Grapalat" w:cs="Times Armenian"/>
                  <w:lang w:val="hy-AM"/>
                </w:rPr>
                <w:t xml:space="preserve"> 100 հազար լիտր</w:t>
              </w:r>
              <w:r>
                <w:rPr>
                  <w:rFonts w:ascii="GHEA Grapalat" w:hAnsi="GHEA Grapalat" w:cs="Times Armenian"/>
                  <w:lang w:val="hy-AM"/>
                </w:rPr>
                <w:t xml:space="preserve"> </w:t>
              </w:r>
              <w:r w:rsidRPr="00A27F6B">
                <w:rPr>
                  <w:rFonts w:ascii="GHEA Grapalat" w:hAnsi="GHEA Grapalat" w:cs="Times Armenian"/>
                  <w:lang w:val="hy-AM"/>
                </w:rPr>
                <w:t>(100-տոկոսանոց սպիրտի հաշվարկով)</w:t>
              </w:r>
              <w:r>
                <w:rPr>
                  <w:rFonts w:ascii="GHEA Grapalat" w:hAnsi="GHEA Grapalat" w:cs="Times Armenian"/>
                  <w:lang w:val="hy-AM"/>
                </w:rPr>
                <w:t xml:space="preserve"> կոնյակի և բրենդիի սպիրտների</w:t>
              </w:r>
              <w:r w:rsidRPr="00A27F6B">
                <w:rPr>
                  <w:rFonts w:ascii="GHEA Grapalat" w:hAnsi="GHEA Grapalat" w:cs="Times Armenian"/>
                  <w:lang w:val="hy-AM"/>
                </w:rPr>
                <w:t xml:space="preserve"> </w:t>
              </w:r>
              <w:r w:rsidRPr="006C5047">
                <w:rPr>
                  <w:rFonts w:ascii="GHEA Grapalat" w:hAnsi="GHEA Grapalat" w:cs="Times Armenian"/>
                  <w:lang w:val="hy-AM"/>
                </w:rPr>
                <w:t xml:space="preserve">ԵԱՏՄ անդամ չհամարվող պետություններից «Բացթողնում` ներքին սպառման համար», «Վերամշակում` մաքսային տարածքում» և «Վերամշակում` ներքին սպառման համար» մաքսային ընթացակարգերով ներմուծում, ինչպես նաև ԵԱՏՄ անդամ պետություններից ներմուծում, այդ թվում` վերամշակման նպատակով </w:t>
              </w:r>
              <w:r w:rsidRPr="00D6394A">
                <w:rPr>
                  <w:rFonts w:ascii="GHEA Grapalat" w:hAnsi="GHEA Grapalat" w:cs="Times Armenian"/>
                  <w:lang w:val="hy-AM"/>
                </w:rPr>
                <w:t>ներմուծման իրավունք ձեռք բերելու համար:</w:t>
              </w:r>
            </w:ins>
          </w:p>
          <w:p w14:paraId="04F64346" w14:textId="77777777" w:rsidR="006804F9" w:rsidRDefault="006804F9" w:rsidP="006804F9">
            <w:pPr>
              <w:spacing w:line="240" w:lineRule="auto"/>
              <w:jc w:val="both"/>
              <w:rPr>
                <w:ins w:id="147" w:author="Kristine H. Gevorgyan" w:date="2022-12-22T14:58:00Z"/>
                <w:rFonts w:ascii="GHEA Grapalat" w:hAnsi="GHEA Grapalat" w:cs="Times Armenian"/>
                <w:lang w:val="hy-AM"/>
              </w:rPr>
            </w:pPr>
          </w:p>
          <w:p w14:paraId="074448E3" w14:textId="767F91A5" w:rsidR="006804F9" w:rsidRPr="006804F9" w:rsidRDefault="006804F9" w:rsidP="006804F9">
            <w:pPr>
              <w:spacing w:before="100" w:beforeAutospacing="1" w:after="100" w:afterAutospacing="1" w:line="240" w:lineRule="auto"/>
              <w:rPr>
                <w:rFonts w:ascii="Arial Unicode" w:eastAsia="Times New Roman" w:hAnsi="Arial Unicode" w:cs="Times New Roman"/>
                <w:color w:val="000000"/>
                <w:sz w:val="21"/>
                <w:szCs w:val="21"/>
                <w:lang w:val="hy-AM"/>
              </w:rPr>
            </w:pPr>
            <w:ins w:id="148" w:author="Kristine H. Gevorgyan" w:date="2022-12-22T14:58:00Z">
              <w:r>
                <w:rPr>
                  <w:rFonts w:ascii="GHEA Grapalat" w:hAnsi="GHEA Grapalat" w:cs="Times Armenian"/>
                  <w:lang w:val="hy-AM"/>
                </w:rPr>
                <w:t xml:space="preserve">   Ն</w:t>
              </w:r>
              <w:r w:rsidRPr="00EA1416">
                <w:rPr>
                  <w:rFonts w:ascii="GHEA Grapalat" w:hAnsi="GHEA Grapalat" w:cs="Times Armenian"/>
                  <w:lang w:val="hy-AM"/>
                </w:rPr>
                <w:t>երմուծողի կողմից 100 հազար լիտրից ավելի ԵԱՏՄ անդամ չհամարվող պետություններից «Բացթողնում` ներքին սպառման համար», «Վերամշակում` մաքսային տարածքում» և «Վերամշակում` ներքին սպառման համար» մաքսային ընթացակարգերով ներմուծված, ինչպես նաև ԵԱՏՄ անդամ պետություններից ներմուծված, այդ թվում` վերամշակման նպատակով ներմուծված ԱՏԳ ԱԱ դասակարգչի 220820890 ծածկագրին դասվող արտադրանքի յուրաքանչյուր լիտրի 100-տոկոսանոց սպիրտի հաշվարկով) համար լրացուցիչ:</w:t>
              </w:r>
            </w:ins>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1ACEDF3" w14:textId="77777777" w:rsidR="008B2699" w:rsidRPr="008B2699" w:rsidRDefault="008B2699" w:rsidP="008B2699">
            <w:pPr>
              <w:spacing w:after="0" w:line="240" w:lineRule="auto"/>
              <w:rPr>
                <w:rFonts w:ascii="Arial Unicode" w:eastAsia="Times New Roman" w:hAnsi="Arial Unicode" w:cs="Times New Roman"/>
                <w:color w:val="000000"/>
                <w:sz w:val="21"/>
                <w:szCs w:val="21"/>
              </w:rPr>
            </w:pPr>
            <w:r w:rsidRPr="008B2699">
              <w:rPr>
                <w:rFonts w:ascii="Arial Unicode" w:eastAsia="Times New Roman" w:hAnsi="Arial Unicode" w:cs="Times New Roman"/>
                <w:color w:val="000000"/>
                <w:sz w:val="21"/>
                <w:szCs w:val="21"/>
              </w:rPr>
              <w:lastRenderedPageBreak/>
              <w:t>տարեկան բազային</w:t>
            </w:r>
            <w:r w:rsidRPr="008B2699">
              <w:rPr>
                <w:rFonts w:ascii="Arial Unicode" w:eastAsia="Times New Roman" w:hAnsi="Arial Unicode" w:cs="Times New Roman"/>
                <w:color w:val="000000"/>
                <w:sz w:val="21"/>
                <w:szCs w:val="21"/>
              </w:rPr>
              <w:br/>
              <w:t>տուրքի 10000-ապատիկի չափով</w:t>
            </w:r>
          </w:p>
          <w:p w14:paraId="42317A0A" w14:textId="77777777" w:rsidR="008B2699" w:rsidRPr="008B2699" w:rsidRDefault="008B2699" w:rsidP="008B2699">
            <w:pPr>
              <w:spacing w:before="100" w:beforeAutospacing="1" w:after="100" w:afterAutospacing="1" w:line="240" w:lineRule="auto"/>
              <w:rPr>
                <w:rFonts w:ascii="Arial Unicode" w:eastAsia="Times New Roman" w:hAnsi="Arial Unicode" w:cs="Times New Roman"/>
                <w:color w:val="000000"/>
                <w:sz w:val="21"/>
                <w:szCs w:val="21"/>
              </w:rPr>
            </w:pPr>
            <w:r w:rsidRPr="008B2699">
              <w:rPr>
                <w:rFonts w:ascii="Arial Unicode" w:eastAsia="Times New Roman" w:hAnsi="Arial Unicode" w:cs="Times New Roman"/>
                <w:color w:val="000000"/>
                <w:sz w:val="21"/>
                <w:szCs w:val="21"/>
              </w:rPr>
              <w:t> </w:t>
            </w:r>
          </w:p>
          <w:p w14:paraId="7F23A7A6" w14:textId="77777777" w:rsidR="008B2699" w:rsidRPr="008B2699" w:rsidRDefault="008B2699" w:rsidP="008B2699">
            <w:pPr>
              <w:spacing w:before="100" w:beforeAutospacing="1" w:after="100" w:afterAutospacing="1" w:line="240" w:lineRule="auto"/>
              <w:rPr>
                <w:rFonts w:ascii="Arial Unicode" w:eastAsia="Times New Roman" w:hAnsi="Arial Unicode" w:cs="Times New Roman"/>
                <w:color w:val="000000"/>
                <w:sz w:val="21"/>
                <w:szCs w:val="21"/>
              </w:rPr>
            </w:pPr>
            <w:r w:rsidRPr="008B2699">
              <w:rPr>
                <w:rFonts w:ascii="Arial Unicode" w:eastAsia="Times New Roman" w:hAnsi="Arial Unicode" w:cs="Times New Roman"/>
                <w:color w:val="000000"/>
                <w:sz w:val="21"/>
                <w:szCs w:val="21"/>
              </w:rPr>
              <w:t> </w:t>
            </w:r>
          </w:p>
          <w:p w14:paraId="15E3793A" w14:textId="65024BC2" w:rsidR="008B2699" w:rsidRPr="008B2699" w:rsidDel="006804F9" w:rsidRDefault="008B2699" w:rsidP="008B2699">
            <w:pPr>
              <w:spacing w:before="100" w:beforeAutospacing="1" w:after="100" w:afterAutospacing="1" w:line="240" w:lineRule="auto"/>
              <w:rPr>
                <w:del w:id="149" w:author="Kristine H. Gevorgyan" w:date="2022-12-22T14:59:00Z"/>
                <w:rFonts w:ascii="Arial Unicode" w:eastAsia="Times New Roman" w:hAnsi="Arial Unicode" w:cs="Times New Roman"/>
                <w:color w:val="000000"/>
                <w:sz w:val="21"/>
                <w:szCs w:val="21"/>
              </w:rPr>
            </w:pPr>
            <w:del w:id="150" w:author="Kristine H. Gevorgyan" w:date="2022-12-22T14:59:00Z">
              <w:r w:rsidRPr="008B2699" w:rsidDel="006804F9">
                <w:rPr>
                  <w:rFonts w:ascii="Arial Unicode" w:eastAsia="Times New Roman" w:hAnsi="Arial Unicode" w:cs="Times New Roman"/>
                  <w:color w:val="000000"/>
                  <w:sz w:val="21"/>
                  <w:szCs w:val="21"/>
                </w:rPr>
                <w:delText>25 դրամ</w:delText>
              </w:r>
            </w:del>
          </w:p>
          <w:p w14:paraId="35ECB4B5" w14:textId="77777777" w:rsidR="006804F9" w:rsidRDefault="006804F9" w:rsidP="008B2699">
            <w:pPr>
              <w:spacing w:before="100" w:beforeAutospacing="1" w:after="100" w:afterAutospacing="1" w:line="240" w:lineRule="auto"/>
              <w:rPr>
                <w:ins w:id="151" w:author="Kristine H. Gevorgyan" w:date="2022-12-22T14:59:00Z"/>
                <w:rFonts w:ascii="Arial Unicode" w:eastAsia="Times New Roman" w:hAnsi="Arial Unicode" w:cs="Times New Roman"/>
                <w:color w:val="000000"/>
                <w:sz w:val="21"/>
                <w:szCs w:val="21"/>
              </w:rPr>
            </w:pPr>
          </w:p>
          <w:p w14:paraId="673FEA89" w14:textId="77777777" w:rsidR="006804F9" w:rsidRDefault="006804F9" w:rsidP="008B2699">
            <w:pPr>
              <w:spacing w:before="100" w:beforeAutospacing="1" w:after="100" w:afterAutospacing="1" w:line="240" w:lineRule="auto"/>
              <w:rPr>
                <w:ins w:id="152" w:author="Kristine H. Gevorgyan" w:date="2022-12-22T14:59:00Z"/>
                <w:rFonts w:ascii="Arial Unicode" w:eastAsia="Times New Roman" w:hAnsi="Arial Unicode" w:cs="Times New Roman"/>
                <w:color w:val="000000"/>
                <w:sz w:val="21"/>
                <w:szCs w:val="21"/>
              </w:rPr>
            </w:pPr>
          </w:p>
          <w:p w14:paraId="3C4E4B9E" w14:textId="77777777" w:rsidR="006804F9" w:rsidRDefault="006804F9" w:rsidP="008B2699">
            <w:pPr>
              <w:spacing w:before="100" w:beforeAutospacing="1" w:after="100" w:afterAutospacing="1" w:line="240" w:lineRule="auto"/>
              <w:rPr>
                <w:ins w:id="153" w:author="Kristine H. Gevorgyan" w:date="2022-12-22T14:59:00Z"/>
                <w:rFonts w:ascii="Arial Unicode" w:eastAsia="Times New Roman" w:hAnsi="Arial Unicode" w:cs="Times New Roman"/>
                <w:color w:val="000000"/>
                <w:sz w:val="21"/>
                <w:szCs w:val="21"/>
              </w:rPr>
            </w:pPr>
          </w:p>
          <w:p w14:paraId="6AA7D6B2" w14:textId="77777777" w:rsidR="006804F9" w:rsidRDefault="006804F9" w:rsidP="008B2699">
            <w:pPr>
              <w:spacing w:before="100" w:beforeAutospacing="1" w:after="100" w:afterAutospacing="1" w:line="240" w:lineRule="auto"/>
              <w:rPr>
                <w:ins w:id="154" w:author="Kristine H. Gevorgyan" w:date="2022-12-22T14:59:00Z"/>
                <w:rFonts w:ascii="Arial Unicode" w:eastAsia="Times New Roman" w:hAnsi="Arial Unicode" w:cs="Times New Roman"/>
                <w:color w:val="000000"/>
                <w:sz w:val="21"/>
                <w:szCs w:val="21"/>
              </w:rPr>
            </w:pPr>
          </w:p>
          <w:p w14:paraId="5201229B" w14:textId="77777777" w:rsidR="006804F9" w:rsidRDefault="006804F9" w:rsidP="008B2699">
            <w:pPr>
              <w:spacing w:before="100" w:beforeAutospacing="1" w:after="100" w:afterAutospacing="1" w:line="240" w:lineRule="auto"/>
              <w:rPr>
                <w:ins w:id="155" w:author="Kristine H. Gevorgyan" w:date="2022-12-22T14:59:00Z"/>
                <w:rFonts w:ascii="Arial Unicode" w:eastAsia="Times New Roman" w:hAnsi="Arial Unicode" w:cs="Times New Roman"/>
                <w:color w:val="000000"/>
                <w:sz w:val="21"/>
                <w:szCs w:val="21"/>
              </w:rPr>
            </w:pPr>
          </w:p>
          <w:p w14:paraId="52AE6B87" w14:textId="5FD6E44C" w:rsidR="008B2699" w:rsidRPr="008B2699" w:rsidRDefault="008B2699" w:rsidP="008B2699">
            <w:pPr>
              <w:spacing w:before="100" w:beforeAutospacing="1" w:after="100" w:afterAutospacing="1" w:line="240" w:lineRule="auto"/>
              <w:rPr>
                <w:rFonts w:ascii="Arial Unicode" w:eastAsia="Times New Roman" w:hAnsi="Arial Unicode" w:cs="Times New Roman"/>
                <w:color w:val="000000"/>
                <w:sz w:val="21"/>
                <w:szCs w:val="21"/>
              </w:rPr>
            </w:pPr>
            <w:r w:rsidRPr="008B2699">
              <w:rPr>
                <w:rFonts w:ascii="Arial Unicode" w:eastAsia="Times New Roman" w:hAnsi="Arial Unicode" w:cs="Times New Roman"/>
                <w:color w:val="000000"/>
                <w:sz w:val="21"/>
                <w:szCs w:val="21"/>
              </w:rPr>
              <w:t> </w:t>
            </w:r>
          </w:p>
          <w:p w14:paraId="0860027F" w14:textId="77777777" w:rsidR="008B2699" w:rsidRPr="008B2699" w:rsidRDefault="008B2699" w:rsidP="008B2699">
            <w:pPr>
              <w:spacing w:before="100" w:beforeAutospacing="1" w:after="100" w:afterAutospacing="1" w:line="240" w:lineRule="auto"/>
              <w:rPr>
                <w:rFonts w:ascii="Arial Unicode" w:eastAsia="Times New Roman" w:hAnsi="Arial Unicode" w:cs="Times New Roman"/>
                <w:color w:val="000000"/>
                <w:sz w:val="21"/>
                <w:szCs w:val="21"/>
              </w:rPr>
            </w:pPr>
            <w:r w:rsidRPr="008B2699">
              <w:rPr>
                <w:rFonts w:ascii="Arial Unicode" w:eastAsia="Times New Roman" w:hAnsi="Arial Unicode" w:cs="Times New Roman"/>
                <w:color w:val="000000"/>
                <w:sz w:val="21"/>
                <w:szCs w:val="21"/>
              </w:rPr>
              <w:t> </w:t>
            </w:r>
          </w:p>
          <w:p w14:paraId="664C7D8E" w14:textId="77777777" w:rsidR="008B2699" w:rsidRPr="008B2699" w:rsidRDefault="008B2699" w:rsidP="008B2699">
            <w:pPr>
              <w:spacing w:before="100" w:beforeAutospacing="1" w:after="100" w:afterAutospacing="1" w:line="240" w:lineRule="auto"/>
              <w:rPr>
                <w:rFonts w:ascii="Arial Unicode" w:eastAsia="Times New Roman" w:hAnsi="Arial Unicode" w:cs="Times New Roman"/>
                <w:color w:val="000000"/>
                <w:sz w:val="21"/>
                <w:szCs w:val="21"/>
              </w:rPr>
            </w:pPr>
            <w:r w:rsidRPr="008B2699">
              <w:rPr>
                <w:rFonts w:ascii="Arial Unicode" w:eastAsia="Times New Roman" w:hAnsi="Arial Unicode" w:cs="Times New Roman"/>
                <w:color w:val="000000"/>
                <w:sz w:val="21"/>
                <w:szCs w:val="21"/>
              </w:rPr>
              <w:t>100 դրամ</w:t>
            </w:r>
          </w:p>
        </w:tc>
      </w:tr>
      <w:tr w:rsidR="008B2699" w:rsidRPr="008B2699" w14:paraId="60CBABFC" w14:textId="77777777" w:rsidTr="008B2699">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4FCA68E" w14:textId="77777777" w:rsidR="008B2699" w:rsidRPr="008B2699" w:rsidRDefault="008B2699" w:rsidP="008B2699">
            <w:pPr>
              <w:spacing w:before="100" w:beforeAutospacing="1" w:after="100" w:afterAutospacing="1" w:line="240" w:lineRule="auto"/>
              <w:rPr>
                <w:rFonts w:ascii="Arial Unicode" w:eastAsia="Times New Roman" w:hAnsi="Arial Unicode" w:cs="Times New Roman"/>
                <w:color w:val="000000"/>
                <w:sz w:val="21"/>
                <w:szCs w:val="21"/>
              </w:rPr>
            </w:pPr>
            <w:r w:rsidRPr="008B2699">
              <w:rPr>
                <w:rFonts w:ascii="Arial Unicode" w:eastAsia="Times New Roman" w:hAnsi="Arial Unicode" w:cs="Times New Roman"/>
                <w:color w:val="000000"/>
                <w:sz w:val="21"/>
                <w:szCs w:val="21"/>
              </w:rPr>
              <w:lastRenderedPageBreak/>
              <w:t>12) թանկարժեք մետաղներից պատրաստված իրերի հարգորոշման և հարգադրոշմման իրականացման իրավունք ձեռք բերելու համար</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3B8E6529" w14:textId="77777777" w:rsidR="008B2699" w:rsidRPr="008B2699" w:rsidRDefault="008B2699" w:rsidP="008B2699">
            <w:pPr>
              <w:spacing w:after="0" w:line="240" w:lineRule="auto"/>
              <w:rPr>
                <w:rFonts w:ascii="Arial Unicode" w:eastAsia="Times New Roman" w:hAnsi="Arial Unicode" w:cs="Times New Roman"/>
                <w:color w:val="000000"/>
                <w:sz w:val="21"/>
                <w:szCs w:val="21"/>
              </w:rPr>
            </w:pPr>
            <w:r w:rsidRPr="008B2699">
              <w:rPr>
                <w:rFonts w:ascii="Arial Unicode" w:eastAsia="Times New Roman" w:hAnsi="Arial Unicode" w:cs="Times New Roman"/>
                <w:color w:val="000000"/>
                <w:sz w:val="21"/>
                <w:szCs w:val="21"/>
              </w:rPr>
              <w:t>տարեկան բազային տուրքի 200-ապատիկի չափով</w:t>
            </w:r>
          </w:p>
        </w:tc>
      </w:tr>
      <w:tr w:rsidR="008B2699" w:rsidRPr="008B2699" w14:paraId="5E7EE022" w14:textId="77777777" w:rsidTr="008B2699">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091D770" w14:textId="77777777" w:rsidR="008B2699" w:rsidRPr="008B2699" w:rsidRDefault="008B2699" w:rsidP="008B2699">
            <w:pPr>
              <w:spacing w:after="0" w:line="240" w:lineRule="auto"/>
              <w:rPr>
                <w:rFonts w:ascii="Arial Unicode" w:eastAsia="Times New Roman" w:hAnsi="Arial Unicode" w:cs="Times New Roman"/>
                <w:color w:val="000000"/>
                <w:sz w:val="21"/>
                <w:szCs w:val="21"/>
              </w:rPr>
            </w:pPr>
            <w:r w:rsidRPr="008B2699">
              <w:rPr>
                <w:rFonts w:ascii="Arial Unicode" w:eastAsia="Times New Roman" w:hAnsi="Arial Unicode" w:cs="Times New Roman"/>
                <w:color w:val="000000"/>
                <w:sz w:val="21"/>
                <w:szCs w:val="21"/>
              </w:rPr>
              <w:t>13) գենետիկ ինժեներիայի գործունեության</w:t>
            </w:r>
            <w:r w:rsidRPr="008B2699">
              <w:rPr>
                <w:rFonts w:ascii="Arial Unicode" w:eastAsia="Times New Roman" w:hAnsi="Arial Unicode" w:cs="Times New Roman"/>
                <w:color w:val="000000"/>
                <w:sz w:val="21"/>
                <w:szCs w:val="21"/>
              </w:rPr>
              <w:br/>
              <w:t>իրականացման իրավունք ձեռք բերելու համար</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7602A4F2" w14:textId="77777777" w:rsidR="008B2699" w:rsidRPr="008B2699" w:rsidRDefault="008B2699" w:rsidP="008B2699">
            <w:pPr>
              <w:spacing w:before="100" w:beforeAutospacing="1" w:after="100" w:afterAutospacing="1" w:line="240" w:lineRule="auto"/>
              <w:rPr>
                <w:rFonts w:ascii="Arial Unicode" w:eastAsia="Times New Roman" w:hAnsi="Arial Unicode" w:cs="Times New Roman"/>
                <w:color w:val="000000"/>
                <w:sz w:val="21"/>
                <w:szCs w:val="21"/>
              </w:rPr>
            </w:pPr>
            <w:r w:rsidRPr="008B2699">
              <w:rPr>
                <w:rFonts w:ascii="Arial Unicode" w:eastAsia="Times New Roman" w:hAnsi="Arial Unicode" w:cs="Times New Roman"/>
                <w:color w:val="000000"/>
                <w:sz w:val="21"/>
                <w:szCs w:val="21"/>
              </w:rPr>
              <w:t>տարեկան բազային տուրքի</w:t>
            </w:r>
            <w:r w:rsidRPr="008B2699">
              <w:rPr>
                <w:rFonts w:ascii="Arial Unicode" w:eastAsia="Times New Roman" w:hAnsi="Arial Unicode" w:cs="Times New Roman"/>
                <w:color w:val="000000"/>
                <w:sz w:val="21"/>
                <w:szCs w:val="21"/>
              </w:rPr>
              <w:br/>
              <w:t>50-ապատիկի  չափով:</w:t>
            </w:r>
          </w:p>
        </w:tc>
      </w:tr>
      <w:tr w:rsidR="008B2699" w:rsidRPr="008B2699" w14:paraId="077A1D0C" w14:textId="77777777" w:rsidTr="008B2699">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4696645" w14:textId="77777777" w:rsidR="008B2699" w:rsidRPr="008B2699" w:rsidRDefault="008B2699" w:rsidP="008B2699">
            <w:pPr>
              <w:spacing w:after="0" w:line="240" w:lineRule="auto"/>
              <w:rPr>
                <w:rFonts w:ascii="Arial Unicode" w:eastAsia="Times New Roman" w:hAnsi="Arial Unicode" w:cs="Times New Roman"/>
                <w:color w:val="000000"/>
                <w:sz w:val="21"/>
                <w:szCs w:val="21"/>
              </w:rPr>
            </w:pPr>
            <w:r w:rsidRPr="008B2699">
              <w:rPr>
                <w:rFonts w:ascii="Arial Unicode" w:eastAsia="Times New Roman" w:hAnsi="Arial Unicode" w:cs="Times New Roman"/>
                <w:color w:val="000000"/>
                <w:sz w:val="21"/>
                <w:szCs w:val="21"/>
              </w:rPr>
              <w:t>13) «Արտաքին տնտեսական գործունեության ապրանքային անվանացանկ» (ԱՏԳ ԱԱ) դասակարգչի 710210000, 710221000, 710231000 ծածկագրերին դասվող` բնական` մշակված կամ չմշակված, բայց չշրջանակված կամ չամրակցված ալմաստների առք ու վաճառքի, ներմուծման, արտահանման, փոխադրման համար`</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A8550D1" w14:textId="77777777" w:rsidR="008B2699" w:rsidRPr="008B2699" w:rsidRDefault="008B2699" w:rsidP="008B2699">
            <w:pPr>
              <w:spacing w:after="0" w:line="240" w:lineRule="auto"/>
              <w:rPr>
                <w:rFonts w:ascii="Arial Unicode" w:eastAsia="Times New Roman" w:hAnsi="Arial Unicode" w:cs="Times New Roman"/>
                <w:color w:val="000000"/>
                <w:sz w:val="21"/>
                <w:szCs w:val="21"/>
              </w:rPr>
            </w:pPr>
            <w:r w:rsidRPr="008B2699">
              <w:rPr>
                <w:rFonts w:ascii="Arial Unicode" w:eastAsia="Times New Roman" w:hAnsi="Arial Unicode" w:cs="Times New Roman"/>
                <w:color w:val="000000"/>
                <w:sz w:val="21"/>
                <w:szCs w:val="21"/>
              </w:rPr>
              <w:t>տարեկան բազային տուրքի 1000-ապատիկի չափով</w:t>
            </w:r>
          </w:p>
        </w:tc>
      </w:tr>
      <w:tr w:rsidR="008B2699" w:rsidRPr="008B2699" w14:paraId="2495135F" w14:textId="77777777" w:rsidTr="008B2699">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2B914E5" w14:textId="77777777" w:rsidR="008B2699" w:rsidRPr="008B2699" w:rsidRDefault="008B2699" w:rsidP="008B2699">
            <w:pPr>
              <w:spacing w:after="0" w:line="240" w:lineRule="auto"/>
              <w:rPr>
                <w:rFonts w:ascii="Arial Unicode" w:eastAsia="Times New Roman" w:hAnsi="Arial Unicode" w:cs="Times New Roman"/>
                <w:color w:val="000000"/>
                <w:sz w:val="21"/>
                <w:szCs w:val="21"/>
              </w:rPr>
            </w:pPr>
            <w:r w:rsidRPr="008B2699">
              <w:rPr>
                <w:rFonts w:ascii="Arial Unicode" w:eastAsia="Times New Roman" w:hAnsi="Arial Unicode" w:cs="Times New Roman"/>
                <w:color w:val="000000"/>
                <w:sz w:val="21"/>
                <w:szCs w:val="21"/>
              </w:rPr>
              <w:t>14) ստորերկրյա քաղցրահամ ջրերի օգտագործման նպատակով հորատման գործունեության իրականացման իրավունք ձեռք բերելու համար</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1639698" w14:textId="77777777" w:rsidR="008B2699" w:rsidRPr="008B2699" w:rsidRDefault="008B2699" w:rsidP="008B2699">
            <w:pPr>
              <w:spacing w:after="0" w:line="240" w:lineRule="auto"/>
              <w:rPr>
                <w:rFonts w:ascii="Arial Unicode" w:eastAsia="Times New Roman" w:hAnsi="Arial Unicode" w:cs="Times New Roman"/>
                <w:color w:val="000000"/>
                <w:sz w:val="21"/>
                <w:szCs w:val="21"/>
              </w:rPr>
            </w:pPr>
            <w:r w:rsidRPr="008B2699">
              <w:rPr>
                <w:rFonts w:ascii="Arial Unicode" w:eastAsia="Times New Roman" w:hAnsi="Arial Unicode" w:cs="Times New Roman"/>
                <w:color w:val="000000"/>
                <w:sz w:val="21"/>
                <w:szCs w:val="21"/>
              </w:rPr>
              <w:t>տարեկան բազային տուրքի 200-ապատիկի չափով</w:t>
            </w:r>
          </w:p>
        </w:tc>
      </w:tr>
      <w:tr w:rsidR="008B2699" w:rsidRPr="008B2699" w14:paraId="6B207BB5" w14:textId="77777777" w:rsidTr="008B2699">
        <w:trPr>
          <w:tblCellSpacing w:w="0" w:type="dxa"/>
          <w:jc w:val="center"/>
        </w:trPr>
        <w:tc>
          <w:tcPr>
            <w:tcW w:w="0" w:type="auto"/>
            <w:gridSpan w:val="2"/>
            <w:tcBorders>
              <w:top w:val="outset" w:sz="6" w:space="0" w:color="auto"/>
              <w:left w:val="outset" w:sz="6" w:space="0" w:color="auto"/>
              <w:bottom w:val="outset" w:sz="6" w:space="0" w:color="auto"/>
              <w:right w:val="outset" w:sz="6" w:space="0" w:color="auto"/>
            </w:tcBorders>
            <w:shd w:val="clear" w:color="auto" w:fill="FFFFFF"/>
            <w:hideMark/>
          </w:tcPr>
          <w:p w14:paraId="0614E84D" w14:textId="77777777" w:rsidR="008B2699" w:rsidRPr="008B2699" w:rsidRDefault="008B2699" w:rsidP="008B2699">
            <w:pPr>
              <w:spacing w:after="0" w:line="240" w:lineRule="auto"/>
              <w:rPr>
                <w:rFonts w:ascii="Arial Unicode" w:eastAsia="Times New Roman" w:hAnsi="Arial Unicode" w:cs="Times New Roman"/>
                <w:color w:val="000000"/>
                <w:sz w:val="21"/>
                <w:szCs w:val="21"/>
              </w:rPr>
            </w:pPr>
            <w:r w:rsidRPr="008B2699">
              <w:rPr>
                <w:rFonts w:ascii="Arial Unicode" w:eastAsia="Times New Roman" w:hAnsi="Arial Unicode" w:cs="Times New Roman"/>
                <w:color w:val="000000"/>
                <w:sz w:val="21"/>
                <w:szCs w:val="21"/>
              </w:rPr>
              <w:t>15) </w:t>
            </w:r>
            <w:r w:rsidRPr="008B2699">
              <w:rPr>
                <w:rFonts w:ascii="Arial Unicode" w:eastAsia="Times New Roman" w:hAnsi="Arial Unicode" w:cs="Times New Roman"/>
                <w:b/>
                <w:bCs/>
                <w:i/>
                <w:iCs/>
                <w:color w:val="000000"/>
                <w:sz w:val="21"/>
                <w:szCs w:val="21"/>
              </w:rPr>
              <w:t>(ենթակետն ուժը կորցրել է 03.06.19 ՀՕ-59-Ն)</w:t>
            </w:r>
          </w:p>
        </w:tc>
      </w:tr>
      <w:tr w:rsidR="008B2699" w:rsidRPr="008B2699" w14:paraId="0B19F47D" w14:textId="77777777" w:rsidTr="008B2699">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836AF43" w14:textId="77777777" w:rsidR="008B2699" w:rsidRPr="008B2699" w:rsidRDefault="008B2699" w:rsidP="00A60165">
            <w:pPr>
              <w:spacing w:after="0" w:line="240" w:lineRule="auto"/>
              <w:jc w:val="both"/>
              <w:rPr>
                <w:rFonts w:ascii="Arial Unicode" w:eastAsia="Times New Roman" w:hAnsi="Arial Unicode" w:cs="Times New Roman"/>
                <w:color w:val="000000"/>
                <w:sz w:val="21"/>
                <w:szCs w:val="21"/>
              </w:rPr>
            </w:pPr>
            <w:r w:rsidRPr="008B2699">
              <w:rPr>
                <w:rFonts w:ascii="Arial Unicode" w:eastAsia="Times New Roman" w:hAnsi="Arial Unicode" w:cs="Times New Roman"/>
                <w:color w:val="000000"/>
                <w:sz w:val="21"/>
                <w:szCs w:val="21"/>
              </w:rPr>
              <w:t>16)</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4EE7561" w14:textId="77777777" w:rsidR="008B2699" w:rsidRPr="008B2699" w:rsidRDefault="008B2699" w:rsidP="00A60165">
            <w:pPr>
              <w:spacing w:after="0" w:line="240" w:lineRule="auto"/>
              <w:jc w:val="both"/>
              <w:rPr>
                <w:rFonts w:ascii="Arial Unicode" w:eastAsia="Times New Roman" w:hAnsi="Arial Unicode" w:cs="Times New Roman"/>
                <w:color w:val="000000"/>
                <w:sz w:val="21"/>
                <w:szCs w:val="21"/>
              </w:rPr>
            </w:pPr>
            <w:r w:rsidRPr="008B2699">
              <w:rPr>
                <w:rFonts w:ascii="Arial Unicode" w:eastAsia="Times New Roman" w:hAnsi="Arial Unicode" w:cs="Times New Roman"/>
                <w:color w:val="000000"/>
                <w:sz w:val="21"/>
                <w:szCs w:val="21"/>
              </w:rPr>
              <w:t> </w:t>
            </w:r>
          </w:p>
        </w:tc>
      </w:tr>
    </w:tbl>
    <w:p w14:paraId="7DC5289D" w14:textId="083B80A5" w:rsidR="008B2699" w:rsidRPr="008B2699" w:rsidRDefault="008B2699" w:rsidP="00A60165">
      <w:pPr>
        <w:shd w:val="clear" w:color="auto" w:fill="FFFFFF"/>
        <w:spacing w:after="0" w:line="240" w:lineRule="auto"/>
        <w:ind w:firstLine="375"/>
        <w:jc w:val="both"/>
        <w:rPr>
          <w:rFonts w:ascii="Arial Unicode" w:eastAsia="Times New Roman" w:hAnsi="Arial Unicode" w:cs="Times New Roman"/>
          <w:color w:val="000000"/>
          <w:sz w:val="21"/>
          <w:szCs w:val="21"/>
        </w:rPr>
      </w:pPr>
      <w:r w:rsidRPr="008B2699">
        <w:rPr>
          <w:rFonts w:ascii="Arial Unicode" w:eastAsia="Times New Roman" w:hAnsi="Arial Unicode" w:cs="Times New Roman"/>
          <w:color w:val="000000"/>
          <w:sz w:val="21"/>
          <w:szCs w:val="21"/>
        </w:rPr>
        <w:t xml:space="preserve">2. Բացառությամբ սույն օրենքի 20.1-ին հոդվածի 1-ին կետի </w:t>
      </w:r>
      <w:del w:id="156" w:author="Kristine H. Gevorgyan" w:date="2022-12-22T15:00:00Z">
        <w:r w:rsidRPr="008B2699" w:rsidDel="006804F9">
          <w:rPr>
            <w:rFonts w:ascii="Arial Unicode" w:eastAsia="Times New Roman" w:hAnsi="Arial Unicode" w:cs="Times New Roman"/>
            <w:color w:val="000000"/>
            <w:sz w:val="21"/>
            <w:szCs w:val="21"/>
          </w:rPr>
          <w:delText xml:space="preserve">5.1-ին, 5.2-րդ </w:delText>
        </w:r>
      </w:del>
      <w:ins w:id="157" w:author="Kristine H. Gevorgyan" w:date="2022-12-22T15:01:00Z">
        <w:r w:rsidR="006804F9" w:rsidRPr="006804F9">
          <w:rPr>
            <w:rFonts w:ascii="GHEA Grapalat" w:eastAsia="Times New Roman" w:hAnsi="GHEA Grapalat" w:cs="Times Armenian"/>
            <w:sz w:val="24"/>
            <w:szCs w:val="24"/>
            <w:lang w:val="hy-AM"/>
          </w:rPr>
          <w:t xml:space="preserve">5-րդ, 5.1-ին, 5.2-րդ, </w:t>
        </w:r>
        <w:r w:rsidR="006804F9" w:rsidRPr="00A60165">
          <w:rPr>
            <w:rFonts w:ascii="GHEA Grapalat" w:eastAsia="Times New Roman" w:hAnsi="GHEA Grapalat" w:cs="Times Armenian"/>
            <w:sz w:val="24"/>
            <w:szCs w:val="24"/>
          </w:rPr>
          <w:t>5.3-</w:t>
        </w:r>
        <w:r w:rsidR="006804F9" w:rsidRPr="006804F9">
          <w:rPr>
            <w:rFonts w:ascii="GHEA Grapalat" w:eastAsia="Times New Roman" w:hAnsi="GHEA Grapalat" w:cs="Times Armenian"/>
            <w:sz w:val="24"/>
            <w:szCs w:val="24"/>
            <w:lang w:val="hy-AM"/>
          </w:rPr>
          <w:t>րդ, 7-րդ, 7.1-ին</w:t>
        </w:r>
        <w:r w:rsidR="006804F9" w:rsidRPr="008B2699">
          <w:rPr>
            <w:rFonts w:ascii="Arial Unicode" w:eastAsia="Times New Roman" w:hAnsi="Arial Unicode" w:cs="Times New Roman"/>
            <w:color w:val="000000"/>
            <w:sz w:val="21"/>
            <w:szCs w:val="21"/>
          </w:rPr>
          <w:t xml:space="preserve"> </w:t>
        </w:r>
      </w:ins>
      <w:r w:rsidRPr="008B2699">
        <w:rPr>
          <w:rFonts w:ascii="Arial Unicode" w:eastAsia="Times New Roman" w:hAnsi="Arial Unicode" w:cs="Times New Roman"/>
          <w:color w:val="000000"/>
          <w:sz w:val="21"/>
          <w:szCs w:val="21"/>
        </w:rPr>
        <w:t>և 10-րդ ենթակետերում նշված ծանուցման ենթակա գործունեության տեսակների, մեկից ավելի յուրաքանչյուր վայրում ևս ծանուցման ենթակա նույն տեսակի գործունեության իրականացման իրավունք ձեռք բերելու համար տարեկան տվյալ գործունեության իրականացման իրավունք ձեռք բերելու համար՝ սահմանված պետական տուրքի դրույքաչափի հիսուն տոկոսի չափով:</w:t>
      </w:r>
    </w:p>
    <w:p w14:paraId="0FB3FAA3" w14:textId="0216E9B4" w:rsidR="008B2699" w:rsidRPr="008B2699" w:rsidRDefault="008B2699" w:rsidP="00A60165">
      <w:pPr>
        <w:shd w:val="clear" w:color="auto" w:fill="FFFFFF"/>
        <w:spacing w:after="0" w:line="240" w:lineRule="auto"/>
        <w:ind w:firstLine="375"/>
        <w:jc w:val="both"/>
        <w:rPr>
          <w:rFonts w:ascii="Arial Unicode" w:eastAsia="Times New Roman" w:hAnsi="Arial Unicode" w:cs="Times New Roman"/>
          <w:color w:val="000000"/>
          <w:sz w:val="21"/>
          <w:szCs w:val="21"/>
        </w:rPr>
      </w:pPr>
      <w:r w:rsidRPr="008B2699">
        <w:rPr>
          <w:rFonts w:ascii="Arial Unicode" w:eastAsia="Times New Roman" w:hAnsi="Arial Unicode" w:cs="Times New Roman"/>
          <w:color w:val="000000"/>
          <w:sz w:val="21"/>
          <w:szCs w:val="21"/>
        </w:rPr>
        <w:t xml:space="preserve">2.1. Եթե իրավաբանական կամ ֆիզիկական անձինք կամ անհատ ձեռնարկատերերը միաժամանակ իրականացնում են «Գործունեության իրականացման ծանուցման մասին» Հայաստանի Հանրապետության օրենքի 22-րդ հոդվածի 2-րդ մասի աղյուսակի «4. ԳՈՐԾՈՒՆԵՈՒԹՅԱՆ ԱՅԼ ԲՆԱԳԱՎԱՌՆԵՐ» բաժնի 1-ին </w:t>
      </w:r>
      <w:del w:id="158" w:author="Kristine H. Gevorgyan" w:date="2022-12-22T15:01:00Z">
        <w:r w:rsidRPr="008B2699" w:rsidDel="006804F9">
          <w:rPr>
            <w:rFonts w:ascii="Arial Unicode" w:eastAsia="Times New Roman" w:hAnsi="Arial Unicode" w:cs="Times New Roman"/>
            <w:color w:val="000000"/>
            <w:sz w:val="21"/>
            <w:szCs w:val="21"/>
          </w:rPr>
          <w:delText xml:space="preserve">և 1.1-ին </w:delText>
        </w:r>
      </w:del>
      <w:ins w:id="159" w:author="Kristine H. Gevorgyan" w:date="2022-12-22T15:01:00Z">
        <w:r w:rsidR="006804F9" w:rsidRPr="006804F9">
          <w:rPr>
            <w:rFonts w:ascii="GHEA Grapalat" w:eastAsia="Times New Roman" w:hAnsi="GHEA Grapalat" w:cs="Times Armenian"/>
            <w:sz w:val="24"/>
            <w:szCs w:val="24"/>
            <w:lang w:val="hy-AM"/>
          </w:rPr>
          <w:t>, 1.1-ին և 1</w:t>
        </w:r>
        <w:r w:rsidR="006804F9" w:rsidRPr="006804F9">
          <w:rPr>
            <w:rFonts w:ascii="Cambria Math" w:eastAsia="Times New Roman" w:hAnsi="Cambria Math" w:cs="Cambria Math"/>
            <w:sz w:val="24"/>
            <w:szCs w:val="24"/>
            <w:lang w:val="hy-AM"/>
          </w:rPr>
          <w:t>․</w:t>
        </w:r>
        <w:r w:rsidR="006804F9" w:rsidRPr="006804F9">
          <w:rPr>
            <w:rFonts w:ascii="GHEA Grapalat" w:eastAsia="Times New Roman" w:hAnsi="GHEA Grapalat" w:cs="Times Armenian"/>
            <w:sz w:val="24"/>
            <w:szCs w:val="24"/>
            <w:lang w:val="hy-AM"/>
          </w:rPr>
          <w:t>4-րդ</w:t>
        </w:r>
        <w:r w:rsidR="006804F9" w:rsidRPr="008B2699">
          <w:rPr>
            <w:rFonts w:ascii="Arial Unicode" w:eastAsia="Times New Roman" w:hAnsi="Arial Unicode" w:cs="Times New Roman"/>
            <w:color w:val="000000"/>
            <w:sz w:val="21"/>
            <w:szCs w:val="21"/>
          </w:rPr>
          <w:t xml:space="preserve"> </w:t>
        </w:r>
      </w:ins>
      <w:r w:rsidRPr="008B2699">
        <w:rPr>
          <w:rFonts w:ascii="Arial Unicode" w:eastAsia="Times New Roman" w:hAnsi="Arial Unicode" w:cs="Times New Roman"/>
          <w:color w:val="000000"/>
          <w:sz w:val="21"/>
          <w:szCs w:val="21"/>
        </w:rPr>
        <w:t xml:space="preserve">կամ 8-րդ և </w:t>
      </w:r>
      <w:r w:rsidRPr="008B2699">
        <w:rPr>
          <w:rFonts w:ascii="Arial Unicode" w:eastAsia="Times New Roman" w:hAnsi="Arial Unicode" w:cs="Times New Roman"/>
          <w:color w:val="000000"/>
          <w:sz w:val="21"/>
          <w:szCs w:val="21"/>
        </w:rPr>
        <w:lastRenderedPageBreak/>
        <w:t>8.1-ին կետերում նշված գործունեության տեսակները, ապա այդ գործունեության տեսակների իրականացման իրավունք ձեռք բերելու համար վճարում են սույն հոդվածի 1-ին կետի 5-րդ կամ 11-րդ ենթակետով սահմանված բազային տուրքի 15000-ապատիկի չափով տարեկան պետական տուրք, ընդ որում այն դեպքում, երբ իրավաբանական կամ ֆիզիկական անձը կամ անհատ ձեռնարկատերն ստացել է «Գործունեության իրականացման ծանուցման մասին» Հայաստանի Հանրապետության օրենքի 22-րդ հոդվածի 2-րդ մասի աղյուսակի «4. ԳՈՐԾՈՒՆԵՈՒԹՅԱՆ ԱՅԼ ԲՆԱԳԱՎԱՌՆԵՐ» բաժնի`</w:t>
      </w:r>
    </w:p>
    <w:p w14:paraId="06A2EC67" w14:textId="335522F0" w:rsidR="008B2699" w:rsidRPr="008B2699" w:rsidRDefault="008B2699" w:rsidP="00A60165">
      <w:pPr>
        <w:shd w:val="clear" w:color="auto" w:fill="FFFFFF"/>
        <w:spacing w:after="0" w:line="240" w:lineRule="auto"/>
        <w:ind w:firstLine="375"/>
        <w:jc w:val="both"/>
        <w:rPr>
          <w:rFonts w:ascii="Arial Unicode" w:eastAsia="Times New Roman" w:hAnsi="Arial Unicode" w:cs="Times New Roman"/>
          <w:color w:val="000000"/>
          <w:sz w:val="21"/>
          <w:szCs w:val="21"/>
        </w:rPr>
      </w:pPr>
      <w:r w:rsidRPr="008B2699">
        <w:rPr>
          <w:rFonts w:ascii="Arial Unicode" w:eastAsia="Times New Roman" w:hAnsi="Arial Unicode" w:cs="Times New Roman"/>
          <w:color w:val="000000"/>
          <w:sz w:val="21"/>
          <w:szCs w:val="21"/>
        </w:rPr>
        <w:t xml:space="preserve">ա. 1-ին կամ 8-րդ կետում նշված գործունեության տեսակների իրականացման իրավունք և լրացուցիչ ծանուցում է ներկայացրել միաժամանակ 1.1-ին </w:t>
      </w:r>
      <w:ins w:id="160" w:author="Kristine H. Gevorgyan" w:date="2022-12-22T15:02:00Z">
        <w:r w:rsidR="006804F9" w:rsidRPr="006804F9">
          <w:rPr>
            <w:rFonts w:ascii="GHEA Grapalat" w:eastAsia="Times New Roman" w:hAnsi="GHEA Grapalat" w:cs="Times Armenian"/>
            <w:sz w:val="24"/>
            <w:szCs w:val="24"/>
            <w:lang w:val="hy-AM"/>
          </w:rPr>
          <w:t>կամ 1</w:t>
        </w:r>
        <w:r w:rsidR="006804F9" w:rsidRPr="006804F9">
          <w:rPr>
            <w:rFonts w:ascii="Cambria Math" w:eastAsia="Times New Roman" w:hAnsi="Cambria Math" w:cs="Cambria Math"/>
            <w:sz w:val="24"/>
            <w:szCs w:val="24"/>
            <w:lang w:val="hy-AM"/>
          </w:rPr>
          <w:t>․</w:t>
        </w:r>
        <w:r w:rsidR="006804F9" w:rsidRPr="006804F9">
          <w:rPr>
            <w:rFonts w:ascii="GHEA Grapalat" w:eastAsia="Times New Roman" w:hAnsi="GHEA Grapalat" w:cs="Times Armenian"/>
            <w:sz w:val="24"/>
            <w:szCs w:val="24"/>
            <w:lang w:val="hy-AM"/>
          </w:rPr>
          <w:t>4-րդ</w:t>
        </w:r>
        <w:r w:rsidR="006804F9" w:rsidRPr="008B2699">
          <w:rPr>
            <w:rFonts w:ascii="Arial Unicode" w:eastAsia="Times New Roman" w:hAnsi="Arial Unicode" w:cs="Times New Roman"/>
            <w:color w:val="000000"/>
            <w:sz w:val="21"/>
            <w:szCs w:val="21"/>
          </w:rPr>
          <w:t xml:space="preserve"> </w:t>
        </w:r>
      </w:ins>
      <w:r w:rsidRPr="008B2699">
        <w:rPr>
          <w:rFonts w:ascii="Arial Unicode" w:eastAsia="Times New Roman" w:hAnsi="Arial Unicode" w:cs="Times New Roman"/>
          <w:color w:val="000000"/>
          <w:sz w:val="21"/>
          <w:szCs w:val="21"/>
        </w:rPr>
        <w:t>կամ 8.1-ին կետի գործունեության տեսակներով զբաղվելու համար, ապա 1.1-ին</w:t>
      </w:r>
      <w:ins w:id="161" w:author="Kristine H. Gevorgyan" w:date="2022-12-22T15:02:00Z">
        <w:r w:rsidR="006804F9" w:rsidRPr="006804F9">
          <w:rPr>
            <w:rFonts w:ascii="GHEA Grapalat" w:eastAsia="Times New Roman" w:hAnsi="GHEA Grapalat" w:cs="Times Armenian"/>
            <w:sz w:val="24"/>
            <w:szCs w:val="24"/>
            <w:lang w:val="hy-AM"/>
          </w:rPr>
          <w:t xml:space="preserve"> </w:t>
        </w:r>
        <w:r w:rsidR="006804F9" w:rsidRPr="006804F9">
          <w:rPr>
            <w:rFonts w:ascii="GHEA Grapalat" w:eastAsia="Times New Roman" w:hAnsi="GHEA Grapalat" w:cs="Times Armenian"/>
            <w:sz w:val="24"/>
            <w:szCs w:val="24"/>
            <w:lang w:val="hy-AM"/>
          </w:rPr>
          <w:t>կամ 1</w:t>
        </w:r>
        <w:r w:rsidR="006804F9" w:rsidRPr="006804F9">
          <w:rPr>
            <w:rFonts w:ascii="Cambria Math" w:eastAsia="Times New Roman" w:hAnsi="Cambria Math" w:cs="Cambria Math"/>
            <w:sz w:val="24"/>
            <w:szCs w:val="24"/>
            <w:lang w:val="hy-AM"/>
          </w:rPr>
          <w:t>․</w:t>
        </w:r>
        <w:r w:rsidR="006804F9" w:rsidRPr="006804F9">
          <w:rPr>
            <w:rFonts w:ascii="GHEA Grapalat" w:eastAsia="Times New Roman" w:hAnsi="GHEA Grapalat" w:cs="Times Armenian"/>
            <w:sz w:val="24"/>
            <w:szCs w:val="24"/>
            <w:lang w:val="hy-AM"/>
          </w:rPr>
          <w:t>4-րդ</w:t>
        </w:r>
        <w:r w:rsidR="006804F9">
          <w:rPr>
            <w:rFonts w:eastAsia="Times New Roman" w:cs="Times New Roman"/>
            <w:color w:val="000000"/>
            <w:sz w:val="21"/>
            <w:szCs w:val="21"/>
            <w:lang w:val="hy-AM"/>
          </w:rPr>
          <w:t xml:space="preserve"> </w:t>
        </w:r>
      </w:ins>
      <w:r w:rsidRPr="008B2699">
        <w:rPr>
          <w:rFonts w:ascii="Arial Unicode" w:eastAsia="Times New Roman" w:hAnsi="Arial Unicode" w:cs="Times New Roman"/>
          <w:color w:val="000000"/>
          <w:sz w:val="21"/>
          <w:szCs w:val="21"/>
        </w:rPr>
        <w:t xml:space="preserve"> կամ 8.1-ին կետի գործունեության տեսակներով զբաղվելու իրավունքը գործում է մինչև 1-ին կամ 8-րդ կետի գործունեության տեսակով զբաղվելու համար պետական տուրքի վճարման հաջորդ ժամկետի սկիզբը,</w:t>
      </w:r>
    </w:p>
    <w:p w14:paraId="3353CCD6" w14:textId="7585396B" w:rsidR="008B2699" w:rsidRDefault="008B2699" w:rsidP="00A60165">
      <w:pPr>
        <w:shd w:val="clear" w:color="auto" w:fill="FFFFFF"/>
        <w:spacing w:after="0" w:line="240" w:lineRule="auto"/>
        <w:ind w:firstLine="375"/>
        <w:jc w:val="both"/>
        <w:rPr>
          <w:ins w:id="162" w:author="Kristine H. Gevorgyan" w:date="2022-12-22T15:03:00Z"/>
          <w:rFonts w:ascii="Arial Unicode" w:eastAsia="Times New Roman" w:hAnsi="Arial Unicode" w:cs="Times New Roman"/>
          <w:color w:val="000000"/>
          <w:sz w:val="21"/>
          <w:szCs w:val="21"/>
        </w:rPr>
      </w:pPr>
      <w:r w:rsidRPr="008B2699">
        <w:rPr>
          <w:rFonts w:ascii="Arial Unicode" w:eastAsia="Times New Roman" w:hAnsi="Arial Unicode" w:cs="Times New Roman"/>
          <w:color w:val="000000"/>
          <w:sz w:val="21"/>
          <w:szCs w:val="21"/>
        </w:rPr>
        <w:t>բ. 1.1-ին կամ 8.1-ին կետում նշված գործունեության տեսակների իրականացման իրավունք և լրացուցիչ ծանուցում է ներկայացրել միաժամանակ 1-ին կամ 8-րդ կետի գործունեության տեսակներով զբաղվելու համար, ապա վճարում է լրացուցիչ պետական տուրք` տարեկան բազային տուրքի 5000-ապատիկի չափով, իսկ 1-ին կամ 8-րդ կետի գործունեության տեսակներով զբաղվելու իրավունքը գործում է մինչև 1.1-ին կամ 8.1-ին կետի գործունեության տեսակով զբաղվելու համար պետական տուրքի վճարման հաջորդ ժամկետի սկիզբը:</w:t>
      </w:r>
    </w:p>
    <w:p w14:paraId="29A19B27" w14:textId="77777777" w:rsidR="006804F9" w:rsidRPr="006804F9" w:rsidRDefault="006804F9" w:rsidP="006804F9">
      <w:pPr>
        <w:spacing w:after="0" w:line="360" w:lineRule="auto"/>
        <w:jc w:val="both"/>
        <w:rPr>
          <w:ins w:id="163" w:author="Kristine H. Gevorgyan" w:date="2022-12-22T15:03:00Z"/>
          <w:rFonts w:ascii="GHEA Grapalat" w:eastAsia="Times New Roman" w:hAnsi="GHEA Grapalat" w:cs="Sylfaen"/>
          <w:b/>
          <w:i/>
          <w:snapToGrid w:val="0"/>
          <w:sz w:val="24"/>
          <w:szCs w:val="24"/>
          <w:lang w:val="hy-AM"/>
        </w:rPr>
      </w:pPr>
      <w:ins w:id="164" w:author="Kristine H. Gevorgyan" w:date="2022-12-22T15:03:00Z">
        <w:r w:rsidRPr="006804F9">
          <w:rPr>
            <w:rFonts w:ascii="GHEA Grapalat" w:eastAsia="Times New Roman" w:hAnsi="GHEA Grapalat" w:cs="Times Armenian"/>
            <w:sz w:val="24"/>
            <w:szCs w:val="24"/>
            <w:lang w:val="hy-AM"/>
          </w:rPr>
          <w:t>գ. 1</w:t>
        </w:r>
        <w:r w:rsidRPr="006804F9">
          <w:rPr>
            <w:rFonts w:ascii="Cambria Math" w:eastAsia="Times New Roman" w:hAnsi="Cambria Math" w:cs="Cambria Math"/>
            <w:sz w:val="24"/>
            <w:szCs w:val="24"/>
            <w:lang w:val="hy-AM"/>
          </w:rPr>
          <w:t>․</w:t>
        </w:r>
        <w:r w:rsidRPr="006804F9">
          <w:rPr>
            <w:rFonts w:ascii="GHEA Grapalat" w:eastAsia="Times New Roman" w:hAnsi="GHEA Grapalat" w:cs="Times Armenian"/>
            <w:sz w:val="24"/>
            <w:szCs w:val="24"/>
            <w:lang w:val="hy-AM"/>
          </w:rPr>
          <w:t>4-րդ կետում նշված գործունեության տեսակի իրականացման իրավունք և լրացուցիչ ծանուցում է ներկայացրել միաժամանակ 1-ին կամ 1.1-ին կետերի գործունեության տեսակներով զբաղվելու համար, ապա վճարում է լրացուցիչ</w:t>
        </w:r>
        <w:r w:rsidRPr="006804F9">
          <w:rPr>
            <w:rFonts w:ascii="Courier New" w:eastAsia="Times New Roman" w:hAnsi="Courier New" w:cs="Courier New"/>
            <w:sz w:val="24"/>
            <w:szCs w:val="24"/>
            <w:lang w:val="hy-AM"/>
          </w:rPr>
          <w:t> </w:t>
        </w:r>
        <w:r w:rsidRPr="006804F9">
          <w:rPr>
            <w:rFonts w:ascii="GHEA Grapalat" w:eastAsia="Times New Roman" w:hAnsi="GHEA Grapalat" w:cs="Times Armenian"/>
            <w:sz w:val="24"/>
            <w:szCs w:val="24"/>
            <w:lang w:val="hy-AM"/>
          </w:rPr>
          <w:t>պետական</w:t>
        </w:r>
        <w:r w:rsidRPr="006804F9">
          <w:rPr>
            <w:rFonts w:ascii="Courier New" w:eastAsia="Times New Roman" w:hAnsi="Courier New" w:cs="Courier New"/>
            <w:sz w:val="24"/>
            <w:szCs w:val="24"/>
            <w:lang w:val="hy-AM"/>
          </w:rPr>
          <w:t> </w:t>
        </w:r>
        <w:r w:rsidRPr="006804F9">
          <w:rPr>
            <w:rFonts w:ascii="GHEA Grapalat" w:eastAsia="Times New Roman" w:hAnsi="GHEA Grapalat" w:cs="Times Armenian"/>
            <w:sz w:val="24"/>
            <w:szCs w:val="24"/>
            <w:lang w:val="hy-AM"/>
          </w:rPr>
          <w:t>տուրք` տարեկան բազային</w:t>
        </w:r>
        <w:r w:rsidRPr="006804F9">
          <w:rPr>
            <w:rFonts w:ascii="Courier New" w:eastAsia="Times New Roman" w:hAnsi="Courier New" w:cs="Courier New"/>
            <w:sz w:val="24"/>
            <w:szCs w:val="24"/>
            <w:lang w:val="hy-AM"/>
          </w:rPr>
          <w:t> </w:t>
        </w:r>
        <w:r w:rsidRPr="006804F9">
          <w:rPr>
            <w:rFonts w:ascii="GHEA Grapalat" w:eastAsia="Times New Roman" w:hAnsi="GHEA Grapalat" w:cs="Times Armenian"/>
            <w:sz w:val="24"/>
            <w:szCs w:val="24"/>
            <w:lang w:val="hy-AM"/>
          </w:rPr>
          <w:t>տուրքի 10000-ապատիկի չափով, իսկ 1-ին կամ 1.1-ին կետերի գործունեության տեսակներով զբաղվելու իրավունքը գործում է մինչև 1</w:t>
        </w:r>
        <w:r w:rsidRPr="006804F9">
          <w:rPr>
            <w:rFonts w:ascii="Cambria Math" w:eastAsia="Times New Roman" w:hAnsi="Cambria Math" w:cs="Cambria Math"/>
            <w:sz w:val="24"/>
            <w:szCs w:val="24"/>
            <w:lang w:val="hy-AM"/>
          </w:rPr>
          <w:t>․</w:t>
        </w:r>
        <w:r w:rsidRPr="006804F9">
          <w:rPr>
            <w:rFonts w:ascii="GHEA Grapalat" w:eastAsia="Times New Roman" w:hAnsi="GHEA Grapalat" w:cs="Times Armenian"/>
            <w:sz w:val="24"/>
            <w:szCs w:val="24"/>
            <w:lang w:val="hy-AM"/>
          </w:rPr>
          <w:t>4-րդ կետի գործունեության տեսակով զբաղվելու համար</w:t>
        </w:r>
        <w:r w:rsidRPr="006804F9">
          <w:rPr>
            <w:rFonts w:ascii="Courier New" w:eastAsia="Times New Roman" w:hAnsi="Courier New" w:cs="Courier New"/>
            <w:sz w:val="24"/>
            <w:szCs w:val="24"/>
            <w:lang w:val="hy-AM"/>
          </w:rPr>
          <w:t> </w:t>
        </w:r>
        <w:r w:rsidRPr="006804F9">
          <w:rPr>
            <w:rFonts w:ascii="GHEA Grapalat" w:eastAsia="Times New Roman" w:hAnsi="GHEA Grapalat" w:cs="Times Armenian"/>
            <w:sz w:val="24"/>
            <w:szCs w:val="24"/>
            <w:lang w:val="hy-AM"/>
          </w:rPr>
          <w:t>պետական</w:t>
        </w:r>
        <w:r w:rsidRPr="006804F9">
          <w:rPr>
            <w:rFonts w:ascii="Courier New" w:eastAsia="Times New Roman" w:hAnsi="Courier New" w:cs="Courier New"/>
            <w:sz w:val="24"/>
            <w:szCs w:val="24"/>
            <w:lang w:val="hy-AM"/>
          </w:rPr>
          <w:t> </w:t>
        </w:r>
        <w:r w:rsidRPr="006804F9">
          <w:rPr>
            <w:rFonts w:ascii="GHEA Grapalat" w:eastAsia="Times New Roman" w:hAnsi="GHEA Grapalat" w:cs="Times Armenian"/>
            <w:sz w:val="24"/>
            <w:szCs w:val="24"/>
            <w:lang w:val="hy-AM"/>
          </w:rPr>
          <w:t>տուրքի վճարման հաջորդ ժամկետի սկիզբը:</w:t>
        </w:r>
        <w:r w:rsidRPr="006804F9">
          <w:rPr>
            <w:rFonts w:ascii="GHEA Grapalat" w:eastAsia="Times New Roman" w:hAnsi="GHEA Grapalat" w:cs="Sylfaen"/>
            <w:b/>
            <w:i/>
            <w:snapToGrid w:val="0"/>
            <w:sz w:val="24"/>
            <w:szCs w:val="24"/>
            <w:lang w:val="hy-AM"/>
          </w:rPr>
          <w:t xml:space="preserve"> </w:t>
        </w:r>
      </w:ins>
    </w:p>
    <w:p w14:paraId="12F8B72F" w14:textId="77777777" w:rsidR="006804F9" w:rsidRPr="00A60165" w:rsidRDefault="006804F9" w:rsidP="008B2699">
      <w:pPr>
        <w:shd w:val="clear" w:color="auto" w:fill="FFFFFF"/>
        <w:spacing w:after="0" w:line="240" w:lineRule="auto"/>
        <w:ind w:firstLine="375"/>
        <w:rPr>
          <w:rFonts w:ascii="Arial Unicode" w:eastAsia="Times New Roman" w:hAnsi="Arial Unicode" w:cs="Times New Roman"/>
          <w:color w:val="000000"/>
          <w:sz w:val="21"/>
          <w:szCs w:val="21"/>
          <w:lang w:val="hy-AM"/>
        </w:rPr>
      </w:pPr>
    </w:p>
    <w:p w14:paraId="30E60808" w14:textId="77777777" w:rsidR="008B2699" w:rsidRPr="008B2699" w:rsidRDefault="008B2699" w:rsidP="00A60165">
      <w:pPr>
        <w:shd w:val="clear" w:color="auto" w:fill="FFFFFF"/>
        <w:spacing w:after="0" w:line="240" w:lineRule="auto"/>
        <w:ind w:firstLine="375"/>
        <w:jc w:val="both"/>
        <w:rPr>
          <w:rFonts w:ascii="Arial Unicode" w:eastAsia="Times New Roman" w:hAnsi="Arial Unicode" w:cs="Times New Roman"/>
          <w:color w:val="000000"/>
          <w:sz w:val="21"/>
          <w:szCs w:val="21"/>
        </w:rPr>
      </w:pPr>
      <w:r w:rsidRPr="008B2699">
        <w:rPr>
          <w:rFonts w:ascii="Arial Unicode" w:eastAsia="Times New Roman" w:hAnsi="Arial Unicode" w:cs="Times New Roman"/>
          <w:color w:val="000000"/>
          <w:sz w:val="21"/>
          <w:szCs w:val="21"/>
        </w:rPr>
        <w:t>3. Ծանուցման ենթակա գործունեություն իրականացնող անձանց հաշվառման էլեկտրոնային գրանցամատյանից այլ անձանց յուրաքանչյուր տեղեկատվության թղթային տարբերակով տրամադրման համար՝ բազային տուրքի եռապատիկի չափով:</w:t>
      </w:r>
    </w:p>
    <w:p w14:paraId="03CEF007" w14:textId="77777777" w:rsidR="008B2699" w:rsidRPr="008B2699" w:rsidRDefault="008B2699" w:rsidP="00A60165">
      <w:pPr>
        <w:shd w:val="clear" w:color="auto" w:fill="FFFFFF"/>
        <w:spacing w:after="0" w:line="240" w:lineRule="auto"/>
        <w:ind w:firstLine="375"/>
        <w:jc w:val="both"/>
        <w:rPr>
          <w:rFonts w:ascii="Arial Unicode" w:eastAsia="Times New Roman" w:hAnsi="Arial Unicode" w:cs="Times New Roman"/>
          <w:color w:val="000000"/>
          <w:sz w:val="21"/>
          <w:szCs w:val="21"/>
        </w:rPr>
      </w:pPr>
      <w:r w:rsidRPr="008B2699">
        <w:rPr>
          <w:rFonts w:ascii="Arial Unicode" w:eastAsia="Times New Roman" w:hAnsi="Arial Unicode" w:cs="Times New Roman"/>
          <w:color w:val="000000"/>
          <w:sz w:val="21"/>
          <w:szCs w:val="21"/>
        </w:rPr>
        <w:t>4. Եթե «Գործունեության իրականացման ծանուցման մասին» Հայաստանի Հանրապետության օրենքի համաձայն ծանուցում ներկայացրած անձը պարտավոր է ծանուցման ենթակա գործունեությունն իրականացնել միայն ծանուցման մեջ նշված վայրում, ապա մեկից ավելի վայրերում ծանուցման ենթակա նույն գործունեության իրականացման վերաբերյալ միաժամանակ ծանուցումներ ներկայացնելու դեպքում ծանուցումներ ներկայացրած անձը կարող է ինքնուրույն ընտրել այն ծանուցումը, որում նշված վայրում գործունեության իրականացման իրավունք ձեռք բերելու համար սույն օրենքով սահմանված տարեկան պետական տուրքերը ենթակա են գանձման (վճարման) սույն հոդվածի 2-րդ կետով սահմանված դրույքաչափերով: Ծանուցում ներկայացրած անձի կողմից ինքնուրույն չորոշելու և (կամ) «Գործունեության իրականացման ծանուցման մասին» Հայաստանի Հանրապետության օրենքով սահմանված լիազոր մարմնին չհայտնելու դեպքում լիազոր մարմինն իր հայեցողությամբ որոշում է, թե վայրերից որում նույն գործունեության իրականացման իրավունք ձեռք բերելու համար է սույն օրենքով սահմանված տարեկան պետական տուրքը ենթակա գանձման (վճարման) սույն հոդվածի 2-րդ կետով սահմանված դրույքաչափերով:</w:t>
      </w:r>
    </w:p>
    <w:p w14:paraId="34DAFD35" w14:textId="77777777" w:rsidR="008B2699" w:rsidRPr="008B2699" w:rsidRDefault="008B2699" w:rsidP="00A60165">
      <w:pPr>
        <w:shd w:val="clear" w:color="auto" w:fill="FFFFFF"/>
        <w:spacing w:after="0" w:line="240" w:lineRule="auto"/>
        <w:ind w:firstLine="375"/>
        <w:jc w:val="both"/>
        <w:rPr>
          <w:rFonts w:ascii="Arial Unicode" w:eastAsia="Times New Roman" w:hAnsi="Arial Unicode" w:cs="Times New Roman"/>
          <w:color w:val="000000"/>
          <w:sz w:val="21"/>
          <w:szCs w:val="21"/>
        </w:rPr>
      </w:pPr>
      <w:r w:rsidRPr="008B2699">
        <w:rPr>
          <w:rFonts w:ascii="Arial Unicode" w:eastAsia="Times New Roman" w:hAnsi="Arial Unicode" w:cs="Times New Roman"/>
          <w:color w:val="000000"/>
          <w:sz w:val="21"/>
          <w:szCs w:val="21"/>
        </w:rPr>
        <w:lastRenderedPageBreak/>
        <w:t>5. Եթե ծանուցման ենթակա գործունեություն իրականացնող անձը ծանուցման ենթակա գործունեությամբ զբաղվելու իրավունք է ձեռք բերել՝ վճարելով տարեկան պետական տուրքը սույն հոդվածի 2-րդ մասի համաձայն, ապա ծանուցման ենթակա գործունեությամբ զբաղվելու իրավունք ձեռք բերելու համար սույն օրենքի այլ կետերով սահմանված կարգով վճարված պետական տուրքի հիման վրա ծանուցման ենթակա գործունեություն իրականացնող անձանց ծանուցման ենթակա գործունեությամբ զբաղվելու իրավունքի դադարեցման կամ սահմանված տարեկան հերթական պետական տուրքը սահմանված ժամկետում չվճարելու հիմքով կասեցված համարվելու օրվանից սույն հոդվածի 2-րդ մասի համաձայն վճարած տուրքը եռօրյա ժամկետում ենթակա է լրավճարման այդ ծանուցման ենթակա գործունեությամբ զբաղվելու իրավունք ձեռք բերելու որևէ մեկի համար` սույն օրենքի այլ կետերով տվյալ գործունեությամբ զբաղվելու իրավունք ձեռք բերելու համար սահմանված պետական տուրքի դրույքաչափի 50 տոկոսի չափով: Եռօրյա ժամկետում լրավճարումը չկատարելու դեպքում սույն հոդվածի 2-րդ մասի համաձայն վճարված տարեկան պետական տուրքի հիման վրա ծանուցման ենթակա գործունեություն իրականացնող անձանց ծանուցման ենթակա գործունեությամբ զբաղվելու իրավունքը (իրավունքները) համարվում է (են) կասեցված եռօրյա ժամկետին հաջորդող օրվանից:</w:t>
      </w:r>
    </w:p>
    <w:p w14:paraId="389DEBE9" w14:textId="2E98B69A" w:rsidR="00177221" w:rsidRDefault="00177221">
      <w:pPr>
        <w:rPr>
          <w:ins w:id="165" w:author="Kristine H. Gevorgyan" w:date="2022-12-22T15:03:00Z"/>
          <w:rFonts w:ascii="GHEA Grapalat" w:hAnsi="GHEA Grapalat"/>
        </w:rPr>
      </w:pPr>
    </w:p>
    <w:p w14:paraId="33A20498" w14:textId="004981C7" w:rsidR="006804F9" w:rsidRDefault="006804F9">
      <w:pPr>
        <w:rPr>
          <w:ins w:id="166" w:author="Kristine H. Gevorgyan" w:date="2022-12-22T15:03:00Z"/>
          <w:rFonts w:ascii="GHEA Grapalat" w:hAnsi="GHEA Grapalat"/>
        </w:rPr>
      </w:pP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7335"/>
      </w:tblGrid>
      <w:tr w:rsidR="006804F9" w:rsidRPr="006804F9" w14:paraId="4278E77E" w14:textId="77777777" w:rsidTr="006804F9">
        <w:trPr>
          <w:tblCellSpacing w:w="0" w:type="dxa"/>
        </w:trPr>
        <w:tc>
          <w:tcPr>
            <w:tcW w:w="2025" w:type="dxa"/>
            <w:shd w:val="clear" w:color="auto" w:fill="FFFFFF"/>
            <w:hideMark/>
          </w:tcPr>
          <w:p w14:paraId="2B6F84DF" w14:textId="77777777" w:rsidR="006804F9" w:rsidRPr="006804F9" w:rsidRDefault="006804F9" w:rsidP="006804F9">
            <w:pPr>
              <w:spacing w:after="0" w:line="240" w:lineRule="auto"/>
              <w:jc w:val="both"/>
              <w:rPr>
                <w:rFonts w:ascii="GHEA Grapalat" w:eastAsia="Times New Roman" w:hAnsi="GHEA Grapalat" w:cs="Times New Roman"/>
                <w:color w:val="000000"/>
                <w:sz w:val="21"/>
                <w:szCs w:val="21"/>
              </w:rPr>
            </w:pPr>
            <w:r w:rsidRPr="006804F9">
              <w:rPr>
                <w:rFonts w:ascii="GHEA Grapalat" w:eastAsia="Times New Roman" w:hAnsi="GHEA Grapalat" w:cs="Times New Roman"/>
                <w:b/>
                <w:bCs/>
                <w:color w:val="000000"/>
                <w:sz w:val="21"/>
                <w:szCs w:val="21"/>
              </w:rPr>
              <w:t>Հոդված 38.</w:t>
            </w:r>
          </w:p>
        </w:tc>
        <w:tc>
          <w:tcPr>
            <w:tcW w:w="0" w:type="auto"/>
            <w:shd w:val="clear" w:color="auto" w:fill="FFFFFF"/>
            <w:vAlign w:val="center"/>
            <w:hideMark/>
          </w:tcPr>
          <w:p w14:paraId="70492E0F" w14:textId="77777777" w:rsidR="006804F9" w:rsidRPr="006804F9" w:rsidRDefault="006804F9" w:rsidP="006804F9">
            <w:pPr>
              <w:spacing w:after="0" w:line="240" w:lineRule="auto"/>
              <w:jc w:val="both"/>
              <w:rPr>
                <w:rFonts w:ascii="GHEA Grapalat" w:eastAsia="Times New Roman" w:hAnsi="GHEA Grapalat" w:cs="Times New Roman"/>
                <w:color w:val="000000"/>
                <w:sz w:val="21"/>
                <w:szCs w:val="21"/>
              </w:rPr>
            </w:pPr>
            <w:r w:rsidRPr="006804F9">
              <w:rPr>
                <w:rFonts w:ascii="GHEA Grapalat" w:eastAsia="Times New Roman" w:hAnsi="GHEA Grapalat" w:cs="Times New Roman"/>
                <w:b/>
                <w:bCs/>
                <w:color w:val="000000"/>
                <w:sz w:val="21"/>
                <w:szCs w:val="21"/>
              </w:rPr>
              <w:t>Պետական</w:t>
            </w:r>
            <w:r w:rsidRPr="006804F9">
              <w:rPr>
                <w:rFonts w:ascii="Calibri" w:eastAsia="Times New Roman" w:hAnsi="Calibri" w:cs="Calibri"/>
                <w:b/>
                <w:bCs/>
                <w:color w:val="000000"/>
                <w:sz w:val="21"/>
                <w:szCs w:val="21"/>
              </w:rPr>
              <w:t> </w:t>
            </w:r>
            <w:r w:rsidRPr="006804F9">
              <w:rPr>
                <w:rFonts w:ascii="GHEA Grapalat" w:eastAsia="Times New Roman" w:hAnsi="GHEA Grapalat" w:cs="GHEA Grapalat"/>
                <w:b/>
                <w:bCs/>
                <w:color w:val="000000"/>
                <w:sz w:val="21"/>
                <w:szCs w:val="21"/>
              </w:rPr>
              <w:t>տուրքը</w:t>
            </w:r>
            <w:r w:rsidRPr="006804F9">
              <w:rPr>
                <w:rFonts w:ascii="GHEA Grapalat" w:eastAsia="Times New Roman" w:hAnsi="GHEA Grapalat" w:cs="Times New Roman"/>
                <w:b/>
                <w:bCs/>
                <w:color w:val="000000"/>
                <w:sz w:val="21"/>
                <w:szCs w:val="21"/>
              </w:rPr>
              <w:t xml:space="preserve"> </w:t>
            </w:r>
            <w:r w:rsidRPr="006804F9">
              <w:rPr>
                <w:rFonts w:ascii="GHEA Grapalat" w:eastAsia="Times New Roman" w:hAnsi="GHEA Grapalat" w:cs="GHEA Grapalat"/>
                <w:b/>
                <w:bCs/>
                <w:color w:val="000000"/>
                <w:sz w:val="21"/>
                <w:szCs w:val="21"/>
              </w:rPr>
              <w:t>վերադարձնելը</w:t>
            </w:r>
          </w:p>
        </w:tc>
      </w:tr>
    </w:tbl>
    <w:p w14:paraId="335591EF" w14:textId="77777777" w:rsidR="006804F9" w:rsidRPr="006804F9" w:rsidRDefault="006804F9" w:rsidP="006804F9">
      <w:pPr>
        <w:shd w:val="clear" w:color="auto" w:fill="FFFFFF"/>
        <w:spacing w:after="0" w:line="240" w:lineRule="auto"/>
        <w:ind w:firstLine="375"/>
        <w:jc w:val="both"/>
        <w:rPr>
          <w:rFonts w:ascii="GHEA Grapalat" w:eastAsia="Times New Roman" w:hAnsi="GHEA Grapalat" w:cs="Times New Roman"/>
          <w:color w:val="000000"/>
          <w:sz w:val="21"/>
          <w:szCs w:val="21"/>
        </w:rPr>
      </w:pPr>
      <w:r w:rsidRPr="006804F9">
        <w:rPr>
          <w:rFonts w:ascii="Calibri" w:eastAsia="Times New Roman" w:hAnsi="Calibri" w:cs="Calibri"/>
          <w:color w:val="000000"/>
          <w:sz w:val="21"/>
          <w:szCs w:val="21"/>
        </w:rPr>
        <w:t> </w:t>
      </w:r>
    </w:p>
    <w:p w14:paraId="74CC4A66" w14:textId="77777777" w:rsidR="006804F9" w:rsidRPr="006804F9" w:rsidRDefault="006804F9" w:rsidP="006804F9">
      <w:pPr>
        <w:shd w:val="clear" w:color="auto" w:fill="FFFFFF"/>
        <w:spacing w:after="0" w:line="240" w:lineRule="auto"/>
        <w:ind w:firstLine="375"/>
        <w:jc w:val="both"/>
        <w:rPr>
          <w:rFonts w:ascii="GHEA Grapalat" w:eastAsia="Times New Roman" w:hAnsi="GHEA Grapalat" w:cs="Times New Roman"/>
          <w:color w:val="000000"/>
          <w:sz w:val="21"/>
          <w:szCs w:val="21"/>
        </w:rPr>
      </w:pPr>
      <w:r w:rsidRPr="006804F9">
        <w:rPr>
          <w:rFonts w:ascii="GHEA Grapalat" w:eastAsia="Times New Roman" w:hAnsi="GHEA Grapalat" w:cs="Times New Roman"/>
          <w:color w:val="000000"/>
          <w:sz w:val="21"/>
          <w:szCs w:val="21"/>
        </w:rPr>
        <w:t>Պետական</w:t>
      </w:r>
      <w:r w:rsidRPr="006804F9">
        <w:rPr>
          <w:rFonts w:ascii="Calibri" w:eastAsia="Times New Roman" w:hAnsi="Calibri" w:cs="Calibri"/>
          <w:color w:val="000000"/>
          <w:sz w:val="21"/>
          <w:szCs w:val="21"/>
        </w:rPr>
        <w:t> </w:t>
      </w:r>
      <w:r w:rsidRPr="006804F9">
        <w:rPr>
          <w:rFonts w:ascii="GHEA Grapalat" w:eastAsia="Times New Roman" w:hAnsi="GHEA Grapalat" w:cs="Times New Roman"/>
          <w:color w:val="000000"/>
          <w:sz w:val="21"/>
          <w:szCs w:val="21"/>
        </w:rPr>
        <w:t>տուրքը ենթակա է վերադարձման մասնակի կամ լրիվ`</w:t>
      </w:r>
    </w:p>
    <w:p w14:paraId="5C4F1D52" w14:textId="77777777" w:rsidR="006804F9" w:rsidRPr="006804F9" w:rsidRDefault="006804F9" w:rsidP="006804F9">
      <w:pPr>
        <w:shd w:val="clear" w:color="auto" w:fill="FFFFFF"/>
        <w:spacing w:after="0" w:line="240" w:lineRule="auto"/>
        <w:ind w:firstLine="375"/>
        <w:jc w:val="both"/>
        <w:rPr>
          <w:rFonts w:ascii="GHEA Grapalat" w:eastAsia="Times New Roman" w:hAnsi="GHEA Grapalat" w:cs="Times New Roman"/>
          <w:color w:val="000000"/>
          <w:sz w:val="21"/>
          <w:szCs w:val="21"/>
        </w:rPr>
      </w:pPr>
      <w:r w:rsidRPr="006804F9">
        <w:rPr>
          <w:rFonts w:ascii="GHEA Grapalat" w:eastAsia="Times New Roman" w:hAnsi="GHEA Grapalat" w:cs="Times New Roman"/>
          <w:color w:val="000000"/>
          <w:sz w:val="21"/>
          <w:szCs w:val="21"/>
        </w:rPr>
        <w:t>ա) եթե</w:t>
      </w:r>
      <w:r w:rsidRPr="006804F9">
        <w:rPr>
          <w:rFonts w:ascii="Calibri" w:eastAsia="Times New Roman" w:hAnsi="Calibri" w:cs="Calibri"/>
          <w:color w:val="000000"/>
          <w:sz w:val="21"/>
          <w:szCs w:val="21"/>
        </w:rPr>
        <w:t> </w:t>
      </w:r>
      <w:r w:rsidRPr="006804F9">
        <w:rPr>
          <w:rFonts w:ascii="GHEA Grapalat" w:eastAsia="Times New Roman" w:hAnsi="GHEA Grapalat" w:cs="GHEA Grapalat"/>
          <w:color w:val="000000"/>
          <w:sz w:val="21"/>
          <w:szCs w:val="21"/>
        </w:rPr>
        <w:t>պետական</w:t>
      </w:r>
      <w:r w:rsidRPr="006804F9">
        <w:rPr>
          <w:rFonts w:ascii="Calibri" w:eastAsia="Times New Roman" w:hAnsi="Calibri" w:cs="Calibri"/>
          <w:color w:val="000000"/>
          <w:sz w:val="21"/>
          <w:szCs w:val="21"/>
        </w:rPr>
        <w:t> </w:t>
      </w:r>
      <w:r w:rsidRPr="006804F9">
        <w:rPr>
          <w:rFonts w:ascii="GHEA Grapalat" w:eastAsia="Times New Roman" w:hAnsi="GHEA Grapalat" w:cs="GHEA Grapalat"/>
          <w:color w:val="000000"/>
          <w:sz w:val="21"/>
          <w:szCs w:val="21"/>
        </w:rPr>
        <w:t>տուրքը</w:t>
      </w:r>
      <w:r w:rsidRPr="006804F9">
        <w:rPr>
          <w:rFonts w:ascii="GHEA Grapalat" w:eastAsia="Times New Roman" w:hAnsi="GHEA Grapalat" w:cs="Times New Roman"/>
          <w:color w:val="000000"/>
          <w:sz w:val="21"/>
          <w:szCs w:val="21"/>
        </w:rPr>
        <w:t xml:space="preserve"> </w:t>
      </w:r>
      <w:r w:rsidRPr="006804F9">
        <w:rPr>
          <w:rFonts w:ascii="GHEA Grapalat" w:eastAsia="Times New Roman" w:hAnsi="GHEA Grapalat" w:cs="GHEA Grapalat"/>
          <w:color w:val="000000"/>
          <w:sz w:val="21"/>
          <w:szCs w:val="21"/>
        </w:rPr>
        <w:t>վճարվել</w:t>
      </w:r>
      <w:r w:rsidRPr="006804F9">
        <w:rPr>
          <w:rFonts w:ascii="GHEA Grapalat" w:eastAsia="Times New Roman" w:hAnsi="GHEA Grapalat" w:cs="Times New Roman"/>
          <w:color w:val="000000"/>
          <w:sz w:val="21"/>
          <w:szCs w:val="21"/>
        </w:rPr>
        <w:t xml:space="preserve"> </w:t>
      </w:r>
      <w:r w:rsidRPr="006804F9">
        <w:rPr>
          <w:rFonts w:ascii="GHEA Grapalat" w:eastAsia="Times New Roman" w:hAnsi="GHEA Grapalat" w:cs="GHEA Grapalat"/>
          <w:color w:val="000000"/>
          <w:sz w:val="21"/>
          <w:szCs w:val="21"/>
        </w:rPr>
        <w:t>է</w:t>
      </w:r>
      <w:r w:rsidRPr="006804F9">
        <w:rPr>
          <w:rFonts w:ascii="GHEA Grapalat" w:eastAsia="Times New Roman" w:hAnsi="GHEA Grapalat" w:cs="Times New Roman"/>
          <w:color w:val="000000"/>
          <w:sz w:val="21"/>
          <w:szCs w:val="21"/>
        </w:rPr>
        <w:t xml:space="preserve"> </w:t>
      </w:r>
      <w:r w:rsidRPr="006804F9">
        <w:rPr>
          <w:rFonts w:ascii="GHEA Grapalat" w:eastAsia="Times New Roman" w:hAnsi="GHEA Grapalat" w:cs="GHEA Grapalat"/>
          <w:color w:val="000000"/>
          <w:sz w:val="21"/>
          <w:szCs w:val="21"/>
        </w:rPr>
        <w:t>ավելի</w:t>
      </w:r>
      <w:r w:rsidRPr="006804F9">
        <w:rPr>
          <w:rFonts w:ascii="GHEA Grapalat" w:eastAsia="Times New Roman" w:hAnsi="GHEA Grapalat" w:cs="Times New Roman"/>
          <w:color w:val="000000"/>
          <w:sz w:val="21"/>
          <w:szCs w:val="21"/>
        </w:rPr>
        <w:t xml:space="preserve">, </w:t>
      </w:r>
      <w:r w:rsidRPr="006804F9">
        <w:rPr>
          <w:rFonts w:ascii="GHEA Grapalat" w:eastAsia="Times New Roman" w:hAnsi="GHEA Grapalat" w:cs="GHEA Grapalat"/>
          <w:color w:val="000000"/>
          <w:sz w:val="21"/>
          <w:szCs w:val="21"/>
        </w:rPr>
        <w:t>քան</w:t>
      </w:r>
      <w:r w:rsidRPr="006804F9">
        <w:rPr>
          <w:rFonts w:ascii="GHEA Grapalat" w:eastAsia="Times New Roman" w:hAnsi="GHEA Grapalat" w:cs="Times New Roman"/>
          <w:color w:val="000000"/>
          <w:sz w:val="21"/>
          <w:szCs w:val="21"/>
        </w:rPr>
        <w:t xml:space="preserve"> </w:t>
      </w:r>
      <w:r w:rsidRPr="006804F9">
        <w:rPr>
          <w:rFonts w:ascii="GHEA Grapalat" w:eastAsia="Times New Roman" w:hAnsi="GHEA Grapalat" w:cs="GHEA Grapalat"/>
          <w:color w:val="000000"/>
          <w:sz w:val="21"/>
          <w:szCs w:val="21"/>
        </w:rPr>
        <w:t>պահանջվում</w:t>
      </w:r>
      <w:r w:rsidRPr="006804F9">
        <w:rPr>
          <w:rFonts w:ascii="GHEA Grapalat" w:eastAsia="Times New Roman" w:hAnsi="GHEA Grapalat" w:cs="Times New Roman"/>
          <w:color w:val="000000"/>
          <w:sz w:val="21"/>
          <w:szCs w:val="21"/>
        </w:rPr>
        <w:t xml:space="preserve"> </w:t>
      </w:r>
      <w:r w:rsidRPr="006804F9">
        <w:rPr>
          <w:rFonts w:ascii="GHEA Grapalat" w:eastAsia="Times New Roman" w:hAnsi="GHEA Grapalat" w:cs="GHEA Grapalat"/>
          <w:color w:val="000000"/>
          <w:sz w:val="21"/>
          <w:szCs w:val="21"/>
        </w:rPr>
        <w:t>է</w:t>
      </w:r>
      <w:r w:rsidRPr="006804F9">
        <w:rPr>
          <w:rFonts w:ascii="GHEA Grapalat" w:eastAsia="Times New Roman" w:hAnsi="GHEA Grapalat" w:cs="Times New Roman"/>
          <w:color w:val="000000"/>
          <w:sz w:val="21"/>
          <w:szCs w:val="21"/>
        </w:rPr>
        <w:t xml:space="preserve"> </w:t>
      </w:r>
      <w:r w:rsidRPr="006804F9">
        <w:rPr>
          <w:rFonts w:ascii="GHEA Grapalat" w:eastAsia="Times New Roman" w:hAnsi="GHEA Grapalat" w:cs="GHEA Grapalat"/>
          <w:color w:val="000000"/>
          <w:sz w:val="21"/>
          <w:szCs w:val="21"/>
        </w:rPr>
        <w:t>գործող</w:t>
      </w:r>
      <w:r w:rsidRPr="006804F9">
        <w:rPr>
          <w:rFonts w:ascii="GHEA Grapalat" w:eastAsia="Times New Roman" w:hAnsi="GHEA Grapalat" w:cs="Times New Roman"/>
          <w:color w:val="000000"/>
          <w:sz w:val="21"/>
          <w:szCs w:val="21"/>
        </w:rPr>
        <w:t xml:space="preserve"> </w:t>
      </w:r>
      <w:r w:rsidRPr="006804F9">
        <w:rPr>
          <w:rFonts w:ascii="GHEA Grapalat" w:eastAsia="Times New Roman" w:hAnsi="GHEA Grapalat" w:cs="GHEA Grapalat"/>
          <w:color w:val="000000"/>
          <w:sz w:val="21"/>
          <w:szCs w:val="21"/>
        </w:rPr>
        <w:t>օրենսդրությամբ</w:t>
      </w:r>
      <w:r w:rsidRPr="006804F9">
        <w:rPr>
          <w:rFonts w:ascii="GHEA Grapalat" w:eastAsia="Times New Roman" w:hAnsi="GHEA Grapalat" w:cs="Times New Roman"/>
          <w:color w:val="000000"/>
          <w:sz w:val="21"/>
          <w:szCs w:val="21"/>
        </w:rPr>
        <w:t>.</w:t>
      </w:r>
    </w:p>
    <w:p w14:paraId="6224ACC7" w14:textId="77777777" w:rsidR="006804F9" w:rsidRPr="006804F9" w:rsidRDefault="006804F9" w:rsidP="006804F9">
      <w:pPr>
        <w:shd w:val="clear" w:color="auto" w:fill="FFFFFF"/>
        <w:spacing w:after="0" w:line="240" w:lineRule="auto"/>
        <w:ind w:firstLine="375"/>
        <w:jc w:val="both"/>
        <w:rPr>
          <w:rFonts w:ascii="GHEA Grapalat" w:eastAsia="Times New Roman" w:hAnsi="GHEA Grapalat" w:cs="Times New Roman"/>
          <w:color w:val="000000"/>
          <w:sz w:val="21"/>
          <w:szCs w:val="21"/>
        </w:rPr>
      </w:pPr>
      <w:r w:rsidRPr="006804F9">
        <w:rPr>
          <w:rFonts w:ascii="GHEA Grapalat" w:eastAsia="Times New Roman" w:hAnsi="GHEA Grapalat" w:cs="Times New Roman"/>
          <w:color w:val="000000"/>
          <w:sz w:val="21"/>
          <w:szCs w:val="21"/>
        </w:rPr>
        <w:t>ա1) Սահմանադրական դատարանի կողմից դիմումը վերադարձնելու, գործի քննությունը մերժելու կամ գործի վարույթը կարճելու դեպքում.</w:t>
      </w:r>
    </w:p>
    <w:p w14:paraId="34052DE7" w14:textId="77777777" w:rsidR="006804F9" w:rsidRPr="006804F9" w:rsidRDefault="006804F9" w:rsidP="006804F9">
      <w:pPr>
        <w:shd w:val="clear" w:color="auto" w:fill="FFFFFF"/>
        <w:spacing w:after="0" w:line="240" w:lineRule="auto"/>
        <w:ind w:firstLine="375"/>
        <w:jc w:val="both"/>
        <w:rPr>
          <w:rFonts w:ascii="GHEA Grapalat" w:eastAsia="Times New Roman" w:hAnsi="GHEA Grapalat" w:cs="Times New Roman"/>
          <w:color w:val="000000"/>
          <w:sz w:val="21"/>
          <w:szCs w:val="21"/>
        </w:rPr>
      </w:pPr>
      <w:r w:rsidRPr="006804F9">
        <w:rPr>
          <w:rFonts w:ascii="GHEA Grapalat" w:eastAsia="Times New Roman" w:hAnsi="GHEA Grapalat" w:cs="Times New Roman"/>
          <w:color w:val="000000"/>
          <w:sz w:val="21"/>
          <w:szCs w:val="21"/>
        </w:rPr>
        <w:t>բ) դատարանների կողմից դիմումները (բողոքները) վերադարձվելու կամ դրանց ընդունումը մերժվելու, ինչպես նաև նոտարի կողմից նոտարական գործողությունների կատարումը մերժվելու, քաղաքացիական կացության ակտերի գրանցման մարմինների կողմից քաղաքացիական կացության ակտերի գրանցումը և ուրիշ գործողությունների ու ծառայությունների կատարումը մերժվելու դեպքում, բացառությամբ սույն հոդվածի 3-րդ մասով նախատեսված դեպքի.</w:t>
      </w:r>
    </w:p>
    <w:p w14:paraId="45BEC811" w14:textId="77777777" w:rsidR="006804F9" w:rsidRPr="006804F9" w:rsidRDefault="006804F9" w:rsidP="006804F9">
      <w:pPr>
        <w:shd w:val="clear" w:color="auto" w:fill="FFFFFF"/>
        <w:spacing w:after="0" w:line="240" w:lineRule="auto"/>
        <w:ind w:firstLine="375"/>
        <w:jc w:val="both"/>
        <w:rPr>
          <w:rFonts w:ascii="GHEA Grapalat" w:eastAsia="Times New Roman" w:hAnsi="GHEA Grapalat" w:cs="Times New Roman"/>
          <w:color w:val="000000"/>
          <w:sz w:val="21"/>
          <w:szCs w:val="21"/>
        </w:rPr>
      </w:pPr>
      <w:r w:rsidRPr="006804F9">
        <w:rPr>
          <w:rFonts w:ascii="GHEA Grapalat" w:eastAsia="Times New Roman" w:hAnsi="GHEA Grapalat" w:cs="Times New Roman"/>
          <w:color w:val="000000"/>
          <w:sz w:val="21"/>
          <w:szCs w:val="21"/>
        </w:rPr>
        <w:t>բ1) երբ վերաքննիչ դատարանը, բեկանելով և փոփոխելով դատական ակտը, մերժել է այն հայցը, որով հայցվորը ազատված է եղել</w:t>
      </w:r>
      <w:r w:rsidRPr="006804F9">
        <w:rPr>
          <w:rFonts w:ascii="Calibri" w:eastAsia="Times New Roman" w:hAnsi="Calibri" w:cs="Calibri"/>
          <w:color w:val="000000"/>
          <w:sz w:val="21"/>
          <w:szCs w:val="21"/>
        </w:rPr>
        <w:t> </w:t>
      </w:r>
      <w:r w:rsidRPr="006804F9">
        <w:rPr>
          <w:rFonts w:ascii="GHEA Grapalat" w:eastAsia="Times New Roman" w:hAnsi="GHEA Grapalat" w:cs="GHEA Grapalat"/>
          <w:color w:val="000000"/>
          <w:sz w:val="21"/>
          <w:szCs w:val="21"/>
        </w:rPr>
        <w:t>պետական</w:t>
      </w:r>
      <w:r w:rsidRPr="006804F9">
        <w:rPr>
          <w:rFonts w:ascii="Calibri" w:eastAsia="Times New Roman" w:hAnsi="Calibri" w:cs="Calibri"/>
          <w:color w:val="000000"/>
          <w:sz w:val="21"/>
          <w:szCs w:val="21"/>
        </w:rPr>
        <w:t> </w:t>
      </w:r>
      <w:r w:rsidRPr="006804F9">
        <w:rPr>
          <w:rFonts w:ascii="GHEA Grapalat" w:eastAsia="Times New Roman" w:hAnsi="GHEA Grapalat" w:cs="GHEA Grapalat"/>
          <w:color w:val="000000"/>
          <w:sz w:val="21"/>
          <w:szCs w:val="21"/>
        </w:rPr>
        <w:t>տուրքի</w:t>
      </w:r>
      <w:r w:rsidRPr="006804F9">
        <w:rPr>
          <w:rFonts w:ascii="Calibri" w:eastAsia="Times New Roman" w:hAnsi="Calibri" w:cs="Calibri"/>
          <w:color w:val="000000"/>
          <w:sz w:val="21"/>
          <w:szCs w:val="21"/>
        </w:rPr>
        <w:t> </w:t>
      </w:r>
      <w:r w:rsidRPr="006804F9">
        <w:rPr>
          <w:rFonts w:ascii="GHEA Grapalat" w:eastAsia="Times New Roman" w:hAnsi="GHEA Grapalat" w:cs="GHEA Grapalat"/>
          <w:color w:val="000000"/>
          <w:sz w:val="21"/>
          <w:szCs w:val="21"/>
        </w:rPr>
        <w:t>վ</w:t>
      </w:r>
      <w:r w:rsidRPr="006804F9">
        <w:rPr>
          <w:rFonts w:ascii="GHEA Grapalat" w:eastAsia="Times New Roman" w:hAnsi="GHEA Grapalat" w:cs="Times New Roman"/>
          <w:color w:val="000000"/>
          <w:sz w:val="21"/>
          <w:szCs w:val="21"/>
        </w:rPr>
        <w:t>ճարումից.</w:t>
      </w:r>
    </w:p>
    <w:p w14:paraId="430E0326" w14:textId="77777777" w:rsidR="006804F9" w:rsidRPr="006804F9" w:rsidRDefault="006804F9" w:rsidP="006804F9">
      <w:pPr>
        <w:shd w:val="clear" w:color="auto" w:fill="FFFFFF"/>
        <w:spacing w:after="0" w:line="240" w:lineRule="auto"/>
        <w:ind w:firstLine="375"/>
        <w:jc w:val="both"/>
        <w:rPr>
          <w:rFonts w:ascii="GHEA Grapalat" w:eastAsia="Times New Roman" w:hAnsi="GHEA Grapalat" w:cs="Times New Roman"/>
          <w:color w:val="000000"/>
          <w:sz w:val="21"/>
          <w:szCs w:val="21"/>
        </w:rPr>
      </w:pPr>
      <w:r w:rsidRPr="006804F9">
        <w:rPr>
          <w:rFonts w:ascii="GHEA Grapalat" w:eastAsia="Times New Roman" w:hAnsi="GHEA Grapalat" w:cs="Times New Roman"/>
          <w:color w:val="000000"/>
          <w:sz w:val="21"/>
          <w:szCs w:val="21"/>
        </w:rPr>
        <w:lastRenderedPageBreak/>
        <w:t>գ) տվյալ գործով վարույթը կարճելու կամ հայցն առանց քննության թողնելու դեպքում, եթե գործը ենթակա չէ դատարանում քննության, կամ հայցվորը չի պահպանել տվյալ կատեգորիայի գործի համար վեճը լուծելու սահմանված նախնական արտադատարանական կարգը, կամ հայցը ներկայացրել է անգործունակ անձը, կամ վճռաբեկ դատարանի կողմից բողոքն առանց քննության թողնելու դեպքում.</w:t>
      </w:r>
    </w:p>
    <w:p w14:paraId="0B9BB3E1" w14:textId="77777777" w:rsidR="006804F9" w:rsidRPr="006804F9" w:rsidRDefault="006804F9" w:rsidP="006804F9">
      <w:pPr>
        <w:shd w:val="clear" w:color="auto" w:fill="FFFFFF"/>
        <w:spacing w:after="0" w:line="240" w:lineRule="auto"/>
        <w:ind w:firstLine="375"/>
        <w:jc w:val="both"/>
        <w:rPr>
          <w:rFonts w:ascii="GHEA Grapalat" w:eastAsia="Times New Roman" w:hAnsi="GHEA Grapalat" w:cs="Times New Roman"/>
          <w:color w:val="000000"/>
          <w:sz w:val="21"/>
          <w:szCs w:val="21"/>
        </w:rPr>
      </w:pPr>
      <w:r w:rsidRPr="006804F9">
        <w:rPr>
          <w:rFonts w:ascii="GHEA Grapalat" w:eastAsia="Times New Roman" w:hAnsi="GHEA Grapalat" w:cs="Times New Roman"/>
          <w:color w:val="000000"/>
          <w:sz w:val="21"/>
          <w:szCs w:val="21"/>
        </w:rPr>
        <w:t>գ1) գործն ընդհանուր հայցային վարույթի կարգով վարույթ ընդունելուց հետո այն պարզեցված վարույթի կարգով քննելու դեպքում.</w:t>
      </w:r>
    </w:p>
    <w:p w14:paraId="6F5087DE" w14:textId="77777777" w:rsidR="006804F9" w:rsidRPr="006804F9" w:rsidRDefault="006804F9" w:rsidP="006804F9">
      <w:pPr>
        <w:shd w:val="clear" w:color="auto" w:fill="FFFFFF"/>
        <w:spacing w:after="0" w:line="240" w:lineRule="auto"/>
        <w:ind w:firstLine="375"/>
        <w:jc w:val="both"/>
        <w:rPr>
          <w:rFonts w:ascii="GHEA Grapalat" w:eastAsia="Times New Roman" w:hAnsi="GHEA Grapalat" w:cs="Times New Roman"/>
          <w:color w:val="000000"/>
          <w:sz w:val="21"/>
          <w:szCs w:val="21"/>
        </w:rPr>
      </w:pPr>
      <w:r w:rsidRPr="006804F9">
        <w:rPr>
          <w:rFonts w:ascii="GHEA Grapalat" w:eastAsia="Times New Roman" w:hAnsi="GHEA Grapalat" w:cs="Times New Roman"/>
          <w:color w:val="000000"/>
          <w:sz w:val="21"/>
          <w:szCs w:val="21"/>
        </w:rPr>
        <w:t>դ) եթե հայցի ենթադրական գինը, որից դատարանը գանձել են</w:t>
      </w:r>
      <w:r w:rsidRPr="006804F9">
        <w:rPr>
          <w:rFonts w:ascii="Calibri" w:eastAsia="Times New Roman" w:hAnsi="Calibri" w:cs="Calibri"/>
          <w:color w:val="000000"/>
          <w:sz w:val="21"/>
          <w:szCs w:val="21"/>
        </w:rPr>
        <w:t> </w:t>
      </w:r>
      <w:r w:rsidRPr="006804F9">
        <w:rPr>
          <w:rFonts w:ascii="GHEA Grapalat" w:eastAsia="Times New Roman" w:hAnsi="GHEA Grapalat" w:cs="GHEA Grapalat"/>
          <w:color w:val="000000"/>
          <w:sz w:val="21"/>
          <w:szCs w:val="21"/>
        </w:rPr>
        <w:t>պետական</w:t>
      </w:r>
      <w:r w:rsidRPr="006804F9">
        <w:rPr>
          <w:rFonts w:ascii="Calibri" w:eastAsia="Times New Roman" w:hAnsi="Calibri" w:cs="Calibri"/>
          <w:color w:val="000000"/>
          <w:sz w:val="21"/>
          <w:szCs w:val="21"/>
        </w:rPr>
        <w:t> </w:t>
      </w:r>
      <w:r w:rsidRPr="006804F9">
        <w:rPr>
          <w:rFonts w:ascii="GHEA Grapalat" w:eastAsia="Times New Roman" w:hAnsi="GHEA Grapalat" w:cs="GHEA Grapalat"/>
          <w:color w:val="000000"/>
          <w:sz w:val="21"/>
          <w:szCs w:val="21"/>
        </w:rPr>
        <w:t>տուրքը</w:t>
      </w:r>
      <w:r w:rsidRPr="006804F9">
        <w:rPr>
          <w:rFonts w:ascii="GHEA Grapalat" w:eastAsia="Times New Roman" w:hAnsi="GHEA Grapalat" w:cs="Times New Roman"/>
          <w:color w:val="000000"/>
          <w:sz w:val="21"/>
          <w:szCs w:val="21"/>
        </w:rPr>
        <w:t xml:space="preserve">, </w:t>
      </w:r>
      <w:r w:rsidRPr="006804F9">
        <w:rPr>
          <w:rFonts w:ascii="GHEA Grapalat" w:eastAsia="Times New Roman" w:hAnsi="GHEA Grapalat" w:cs="GHEA Grapalat"/>
          <w:color w:val="000000"/>
          <w:sz w:val="21"/>
          <w:szCs w:val="21"/>
        </w:rPr>
        <w:t>գործի</w:t>
      </w:r>
      <w:r w:rsidRPr="006804F9">
        <w:rPr>
          <w:rFonts w:ascii="GHEA Grapalat" w:eastAsia="Times New Roman" w:hAnsi="GHEA Grapalat" w:cs="Times New Roman"/>
          <w:color w:val="000000"/>
          <w:sz w:val="21"/>
          <w:szCs w:val="21"/>
        </w:rPr>
        <w:t xml:space="preserve"> </w:t>
      </w:r>
      <w:r w:rsidRPr="006804F9">
        <w:rPr>
          <w:rFonts w:ascii="GHEA Grapalat" w:eastAsia="Times New Roman" w:hAnsi="GHEA Grapalat" w:cs="GHEA Grapalat"/>
          <w:color w:val="000000"/>
          <w:sz w:val="21"/>
          <w:szCs w:val="21"/>
        </w:rPr>
        <w:t>քննության</w:t>
      </w:r>
      <w:r w:rsidRPr="006804F9">
        <w:rPr>
          <w:rFonts w:ascii="GHEA Grapalat" w:eastAsia="Times New Roman" w:hAnsi="GHEA Grapalat" w:cs="Times New Roman"/>
          <w:color w:val="000000"/>
          <w:sz w:val="21"/>
          <w:szCs w:val="21"/>
        </w:rPr>
        <w:t xml:space="preserve"> </w:t>
      </w:r>
      <w:r w:rsidRPr="006804F9">
        <w:rPr>
          <w:rFonts w:ascii="GHEA Grapalat" w:eastAsia="Times New Roman" w:hAnsi="GHEA Grapalat" w:cs="GHEA Grapalat"/>
          <w:color w:val="000000"/>
          <w:sz w:val="21"/>
          <w:szCs w:val="21"/>
        </w:rPr>
        <w:t>ընթացքում</w:t>
      </w:r>
      <w:r w:rsidRPr="006804F9">
        <w:rPr>
          <w:rFonts w:ascii="GHEA Grapalat" w:eastAsia="Times New Roman" w:hAnsi="GHEA Grapalat" w:cs="Times New Roman"/>
          <w:color w:val="000000"/>
          <w:sz w:val="21"/>
          <w:szCs w:val="21"/>
        </w:rPr>
        <w:t xml:space="preserve"> </w:t>
      </w:r>
      <w:r w:rsidRPr="006804F9">
        <w:rPr>
          <w:rFonts w:ascii="GHEA Grapalat" w:eastAsia="Times New Roman" w:hAnsi="GHEA Grapalat" w:cs="GHEA Grapalat"/>
          <w:color w:val="000000"/>
          <w:sz w:val="21"/>
          <w:szCs w:val="21"/>
        </w:rPr>
        <w:t>ճշտվել</w:t>
      </w:r>
      <w:r w:rsidRPr="006804F9">
        <w:rPr>
          <w:rFonts w:ascii="GHEA Grapalat" w:eastAsia="Times New Roman" w:hAnsi="GHEA Grapalat" w:cs="Times New Roman"/>
          <w:color w:val="000000"/>
          <w:sz w:val="21"/>
          <w:szCs w:val="21"/>
        </w:rPr>
        <w:t xml:space="preserve"> </w:t>
      </w:r>
      <w:r w:rsidRPr="006804F9">
        <w:rPr>
          <w:rFonts w:ascii="GHEA Grapalat" w:eastAsia="Times New Roman" w:hAnsi="GHEA Grapalat" w:cs="GHEA Grapalat"/>
          <w:color w:val="000000"/>
          <w:sz w:val="21"/>
          <w:szCs w:val="21"/>
        </w:rPr>
        <w:t>է</w:t>
      </w:r>
      <w:r w:rsidRPr="006804F9">
        <w:rPr>
          <w:rFonts w:ascii="GHEA Grapalat" w:eastAsia="Times New Roman" w:hAnsi="GHEA Grapalat" w:cs="Times New Roman"/>
          <w:color w:val="000000"/>
          <w:sz w:val="21"/>
          <w:szCs w:val="21"/>
        </w:rPr>
        <w:t xml:space="preserve">, </w:t>
      </w:r>
      <w:r w:rsidRPr="006804F9">
        <w:rPr>
          <w:rFonts w:ascii="GHEA Grapalat" w:eastAsia="Times New Roman" w:hAnsi="GHEA Grapalat" w:cs="GHEA Grapalat"/>
          <w:color w:val="000000"/>
          <w:sz w:val="21"/>
          <w:szCs w:val="21"/>
        </w:rPr>
        <w:t>որի</w:t>
      </w:r>
      <w:r w:rsidRPr="006804F9">
        <w:rPr>
          <w:rFonts w:ascii="GHEA Grapalat" w:eastAsia="Times New Roman" w:hAnsi="GHEA Grapalat" w:cs="Times New Roman"/>
          <w:color w:val="000000"/>
          <w:sz w:val="21"/>
          <w:szCs w:val="21"/>
        </w:rPr>
        <w:t xml:space="preserve"> </w:t>
      </w:r>
      <w:r w:rsidRPr="006804F9">
        <w:rPr>
          <w:rFonts w:ascii="GHEA Grapalat" w:eastAsia="Times New Roman" w:hAnsi="GHEA Grapalat" w:cs="GHEA Grapalat"/>
          <w:color w:val="000000"/>
          <w:sz w:val="21"/>
          <w:szCs w:val="21"/>
        </w:rPr>
        <w:t>հետևանքով</w:t>
      </w:r>
      <w:r w:rsidRPr="006804F9">
        <w:rPr>
          <w:rFonts w:ascii="GHEA Grapalat" w:eastAsia="Times New Roman" w:hAnsi="GHEA Grapalat" w:cs="Times New Roman"/>
          <w:color w:val="000000"/>
          <w:sz w:val="21"/>
          <w:szCs w:val="21"/>
        </w:rPr>
        <w:t xml:space="preserve"> </w:t>
      </w:r>
      <w:r w:rsidRPr="006804F9">
        <w:rPr>
          <w:rFonts w:ascii="GHEA Grapalat" w:eastAsia="Times New Roman" w:hAnsi="GHEA Grapalat" w:cs="GHEA Grapalat"/>
          <w:color w:val="000000"/>
          <w:sz w:val="21"/>
          <w:szCs w:val="21"/>
        </w:rPr>
        <w:t>պակասել</w:t>
      </w:r>
      <w:r w:rsidRPr="006804F9">
        <w:rPr>
          <w:rFonts w:ascii="GHEA Grapalat" w:eastAsia="Times New Roman" w:hAnsi="GHEA Grapalat" w:cs="Times New Roman"/>
          <w:color w:val="000000"/>
          <w:sz w:val="21"/>
          <w:szCs w:val="21"/>
        </w:rPr>
        <w:t xml:space="preserve"> </w:t>
      </w:r>
      <w:r w:rsidRPr="006804F9">
        <w:rPr>
          <w:rFonts w:ascii="GHEA Grapalat" w:eastAsia="Times New Roman" w:hAnsi="GHEA Grapalat" w:cs="GHEA Grapalat"/>
          <w:color w:val="000000"/>
          <w:sz w:val="21"/>
          <w:szCs w:val="21"/>
        </w:rPr>
        <w:t>է</w:t>
      </w:r>
      <w:r w:rsidRPr="006804F9">
        <w:rPr>
          <w:rFonts w:ascii="GHEA Grapalat" w:eastAsia="Times New Roman" w:hAnsi="GHEA Grapalat" w:cs="Times New Roman"/>
          <w:color w:val="000000"/>
          <w:sz w:val="21"/>
          <w:szCs w:val="21"/>
        </w:rPr>
        <w:t xml:space="preserve"> </w:t>
      </w:r>
      <w:r w:rsidRPr="006804F9">
        <w:rPr>
          <w:rFonts w:ascii="GHEA Grapalat" w:eastAsia="Times New Roman" w:hAnsi="GHEA Grapalat" w:cs="GHEA Grapalat"/>
          <w:color w:val="000000"/>
          <w:sz w:val="21"/>
          <w:szCs w:val="21"/>
        </w:rPr>
        <w:t>հայցի</w:t>
      </w:r>
      <w:r w:rsidRPr="006804F9">
        <w:rPr>
          <w:rFonts w:ascii="GHEA Grapalat" w:eastAsia="Times New Roman" w:hAnsi="GHEA Grapalat" w:cs="Times New Roman"/>
          <w:color w:val="000000"/>
          <w:sz w:val="21"/>
          <w:szCs w:val="21"/>
        </w:rPr>
        <w:t xml:space="preserve"> </w:t>
      </w:r>
      <w:r w:rsidRPr="006804F9">
        <w:rPr>
          <w:rFonts w:ascii="GHEA Grapalat" w:eastAsia="Times New Roman" w:hAnsi="GHEA Grapalat" w:cs="GHEA Grapalat"/>
          <w:color w:val="000000"/>
          <w:sz w:val="21"/>
          <w:szCs w:val="21"/>
        </w:rPr>
        <w:t>ընդհանուր</w:t>
      </w:r>
      <w:r w:rsidRPr="006804F9">
        <w:rPr>
          <w:rFonts w:ascii="GHEA Grapalat" w:eastAsia="Times New Roman" w:hAnsi="GHEA Grapalat" w:cs="Times New Roman"/>
          <w:color w:val="000000"/>
          <w:sz w:val="21"/>
          <w:szCs w:val="21"/>
        </w:rPr>
        <w:t xml:space="preserve"> </w:t>
      </w:r>
      <w:r w:rsidRPr="006804F9">
        <w:rPr>
          <w:rFonts w:ascii="GHEA Grapalat" w:eastAsia="Times New Roman" w:hAnsi="GHEA Grapalat" w:cs="GHEA Grapalat"/>
          <w:color w:val="000000"/>
          <w:sz w:val="21"/>
          <w:szCs w:val="21"/>
        </w:rPr>
        <w:t>գինը</w:t>
      </w:r>
      <w:r w:rsidRPr="006804F9">
        <w:rPr>
          <w:rFonts w:ascii="GHEA Grapalat" w:eastAsia="Times New Roman" w:hAnsi="GHEA Grapalat" w:cs="Times New Roman"/>
          <w:color w:val="000000"/>
          <w:sz w:val="21"/>
          <w:szCs w:val="21"/>
        </w:rPr>
        <w:t>.</w:t>
      </w:r>
    </w:p>
    <w:p w14:paraId="7F793446" w14:textId="77777777" w:rsidR="006804F9" w:rsidRPr="006804F9" w:rsidRDefault="006804F9" w:rsidP="006804F9">
      <w:pPr>
        <w:shd w:val="clear" w:color="auto" w:fill="FFFFFF"/>
        <w:spacing w:after="0" w:line="240" w:lineRule="auto"/>
        <w:ind w:firstLine="375"/>
        <w:jc w:val="both"/>
        <w:rPr>
          <w:rFonts w:ascii="GHEA Grapalat" w:eastAsia="Times New Roman" w:hAnsi="GHEA Grapalat" w:cs="Times New Roman"/>
          <w:color w:val="000000"/>
          <w:sz w:val="21"/>
          <w:szCs w:val="21"/>
        </w:rPr>
      </w:pPr>
      <w:r w:rsidRPr="006804F9">
        <w:rPr>
          <w:rFonts w:ascii="GHEA Grapalat" w:eastAsia="Times New Roman" w:hAnsi="GHEA Grapalat" w:cs="Times New Roman"/>
          <w:color w:val="000000"/>
          <w:sz w:val="21"/>
          <w:szCs w:val="21"/>
        </w:rPr>
        <w:t>դ1) եթե առաջին ատյանի դատարանը որոշում է կայացրել վճարման կարգադրությունը վերացնելու</w:t>
      </w:r>
      <w:r w:rsidRPr="006804F9">
        <w:rPr>
          <w:rFonts w:ascii="Calibri" w:eastAsia="Times New Roman" w:hAnsi="Calibri" w:cs="Calibri"/>
          <w:color w:val="000000"/>
          <w:sz w:val="21"/>
          <w:szCs w:val="21"/>
        </w:rPr>
        <w:t> </w:t>
      </w:r>
      <w:r w:rsidRPr="006804F9">
        <w:rPr>
          <w:rFonts w:ascii="GHEA Grapalat" w:eastAsia="Times New Roman" w:hAnsi="GHEA Grapalat" w:cs="GHEA Grapalat"/>
          <w:color w:val="000000"/>
          <w:sz w:val="21"/>
          <w:szCs w:val="21"/>
        </w:rPr>
        <w:t>մասին</w:t>
      </w:r>
      <w:r w:rsidRPr="006804F9">
        <w:rPr>
          <w:rFonts w:ascii="GHEA Grapalat" w:eastAsia="Times New Roman" w:hAnsi="GHEA Grapalat" w:cs="Times New Roman"/>
          <w:color w:val="000000"/>
          <w:sz w:val="21"/>
          <w:szCs w:val="21"/>
        </w:rPr>
        <w:t xml:space="preserve">` </w:t>
      </w:r>
      <w:r w:rsidRPr="006804F9">
        <w:rPr>
          <w:rFonts w:ascii="GHEA Grapalat" w:eastAsia="Times New Roman" w:hAnsi="GHEA Grapalat" w:cs="GHEA Grapalat"/>
          <w:color w:val="000000"/>
          <w:sz w:val="21"/>
          <w:szCs w:val="21"/>
        </w:rPr>
        <w:t>պարտապանի</w:t>
      </w:r>
      <w:r w:rsidRPr="006804F9">
        <w:rPr>
          <w:rFonts w:ascii="GHEA Grapalat" w:eastAsia="Times New Roman" w:hAnsi="GHEA Grapalat" w:cs="Times New Roman"/>
          <w:color w:val="000000"/>
          <w:sz w:val="21"/>
          <w:szCs w:val="21"/>
        </w:rPr>
        <w:t xml:space="preserve"> </w:t>
      </w:r>
      <w:r w:rsidRPr="006804F9">
        <w:rPr>
          <w:rFonts w:ascii="GHEA Grapalat" w:eastAsia="Times New Roman" w:hAnsi="GHEA Grapalat" w:cs="GHEA Grapalat"/>
          <w:color w:val="000000"/>
          <w:sz w:val="21"/>
          <w:szCs w:val="21"/>
        </w:rPr>
        <w:t>կողմից</w:t>
      </w:r>
      <w:r w:rsidRPr="006804F9">
        <w:rPr>
          <w:rFonts w:ascii="GHEA Grapalat" w:eastAsia="Times New Roman" w:hAnsi="GHEA Grapalat" w:cs="Times New Roman"/>
          <w:color w:val="000000"/>
          <w:sz w:val="21"/>
          <w:szCs w:val="21"/>
        </w:rPr>
        <w:t xml:space="preserve"> </w:t>
      </w:r>
      <w:r w:rsidRPr="006804F9">
        <w:rPr>
          <w:rFonts w:ascii="GHEA Grapalat" w:eastAsia="Times New Roman" w:hAnsi="GHEA Grapalat" w:cs="GHEA Grapalat"/>
          <w:color w:val="000000"/>
          <w:sz w:val="21"/>
          <w:szCs w:val="21"/>
        </w:rPr>
        <w:t>առարկություն</w:t>
      </w:r>
      <w:r w:rsidRPr="006804F9">
        <w:rPr>
          <w:rFonts w:ascii="GHEA Grapalat" w:eastAsia="Times New Roman" w:hAnsi="GHEA Grapalat" w:cs="Times New Roman"/>
          <w:color w:val="000000"/>
          <w:sz w:val="21"/>
          <w:szCs w:val="21"/>
        </w:rPr>
        <w:t xml:space="preserve"> </w:t>
      </w:r>
      <w:r w:rsidRPr="006804F9">
        <w:rPr>
          <w:rFonts w:ascii="GHEA Grapalat" w:eastAsia="Times New Roman" w:hAnsi="GHEA Grapalat" w:cs="GHEA Grapalat"/>
          <w:color w:val="000000"/>
          <w:sz w:val="21"/>
          <w:szCs w:val="21"/>
        </w:rPr>
        <w:t>ներկայացվելու</w:t>
      </w:r>
      <w:r w:rsidRPr="006804F9">
        <w:rPr>
          <w:rFonts w:ascii="GHEA Grapalat" w:eastAsia="Times New Roman" w:hAnsi="GHEA Grapalat" w:cs="Times New Roman"/>
          <w:color w:val="000000"/>
          <w:sz w:val="21"/>
          <w:szCs w:val="21"/>
        </w:rPr>
        <w:t xml:space="preserve"> </w:t>
      </w:r>
      <w:r w:rsidRPr="006804F9">
        <w:rPr>
          <w:rFonts w:ascii="GHEA Grapalat" w:eastAsia="Times New Roman" w:hAnsi="GHEA Grapalat" w:cs="GHEA Grapalat"/>
          <w:color w:val="000000"/>
          <w:sz w:val="21"/>
          <w:szCs w:val="21"/>
        </w:rPr>
        <w:t>կամ</w:t>
      </w:r>
      <w:r w:rsidRPr="006804F9">
        <w:rPr>
          <w:rFonts w:ascii="GHEA Grapalat" w:eastAsia="Times New Roman" w:hAnsi="GHEA Grapalat" w:cs="Times New Roman"/>
          <w:color w:val="000000"/>
          <w:sz w:val="21"/>
          <w:szCs w:val="21"/>
        </w:rPr>
        <w:t xml:space="preserve"> </w:t>
      </w:r>
      <w:r w:rsidRPr="006804F9">
        <w:rPr>
          <w:rFonts w:ascii="GHEA Grapalat" w:eastAsia="Times New Roman" w:hAnsi="GHEA Grapalat" w:cs="GHEA Grapalat"/>
          <w:color w:val="000000"/>
          <w:sz w:val="21"/>
          <w:szCs w:val="21"/>
        </w:rPr>
        <w:t>վճարման</w:t>
      </w:r>
      <w:r w:rsidRPr="006804F9">
        <w:rPr>
          <w:rFonts w:ascii="GHEA Grapalat" w:eastAsia="Times New Roman" w:hAnsi="GHEA Grapalat" w:cs="Times New Roman"/>
          <w:color w:val="000000"/>
          <w:sz w:val="21"/>
          <w:szCs w:val="21"/>
        </w:rPr>
        <w:t xml:space="preserve"> կարգադրությունը պարտապանին առաքելու անհնարինության դեպքում.</w:t>
      </w:r>
    </w:p>
    <w:p w14:paraId="67D75F88" w14:textId="77777777" w:rsidR="006804F9" w:rsidRPr="006804F9" w:rsidRDefault="006804F9" w:rsidP="006804F9">
      <w:pPr>
        <w:shd w:val="clear" w:color="auto" w:fill="FFFFFF"/>
        <w:spacing w:after="0" w:line="240" w:lineRule="auto"/>
        <w:ind w:firstLine="375"/>
        <w:jc w:val="both"/>
        <w:rPr>
          <w:rFonts w:ascii="GHEA Grapalat" w:eastAsia="Times New Roman" w:hAnsi="GHEA Grapalat" w:cs="Times New Roman"/>
          <w:color w:val="000000"/>
          <w:sz w:val="21"/>
          <w:szCs w:val="21"/>
        </w:rPr>
      </w:pPr>
      <w:r w:rsidRPr="006804F9">
        <w:rPr>
          <w:rFonts w:ascii="GHEA Grapalat" w:eastAsia="Times New Roman" w:hAnsi="GHEA Grapalat" w:cs="Times New Roman"/>
          <w:color w:val="000000"/>
          <w:sz w:val="21"/>
          <w:szCs w:val="21"/>
        </w:rPr>
        <w:t>ե) գույքն արգելանքից ազատելու</w:t>
      </w:r>
      <w:r w:rsidRPr="006804F9">
        <w:rPr>
          <w:rFonts w:ascii="Calibri" w:eastAsia="Times New Roman" w:hAnsi="Calibri" w:cs="Calibri"/>
          <w:color w:val="000000"/>
          <w:sz w:val="21"/>
          <w:szCs w:val="21"/>
        </w:rPr>
        <w:t> </w:t>
      </w:r>
      <w:r w:rsidRPr="006804F9">
        <w:rPr>
          <w:rFonts w:ascii="GHEA Grapalat" w:eastAsia="Times New Roman" w:hAnsi="GHEA Grapalat" w:cs="GHEA Grapalat"/>
          <w:color w:val="000000"/>
          <w:sz w:val="21"/>
          <w:szCs w:val="21"/>
        </w:rPr>
        <w:t>մասին</w:t>
      </w:r>
      <w:r w:rsidRPr="006804F9">
        <w:rPr>
          <w:rFonts w:ascii="Calibri" w:eastAsia="Times New Roman" w:hAnsi="Calibri" w:cs="Calibri"/>
          <w:color w:val="000000"/>
          <w:sz w:val="21"/>
          <w:szCs w:val="21"/>
        </w:rPr>
        <w:t> </w:t>
      </w:r>
      <w:r w:rsidRPr="006804F9">
        <w:rPr>
          <w:rFonts w:ascii="GHEA Grapalat" w:eastAsia="Times New Roman" w:hAnsi="GHEA Grapalat" w:cs="GHEA Grapalat"/>
          <w:color w:val="000000"/>
          <w:sz w:val="21"/>
          <w:szCs w:val="21"/>
        </w:rPr>
        <w:t>հայցը</w:t>
      </w:r>
      <w:r w:rsidRPr="006804F9">
        <w:rPr>
          <w:rFonts w:ascii="GHEA Grapalat" w:eastAsia="Times New Roman" w:hAnsi="GHEA Grapalat" w:cs="Times New Roman"/>
          <w:color w:val="000000"/>
          <w:sz w:val="21"/>
          <w:szCs w:val="21"/>
        </w:rPr>
        <w:t xml:space="preserve"> </w:t>
      </w:r>
      <w:r w:rsidRPr="006804F9">
        <w:rPr>
          <w:rFonts w:ascii="GHEA Grapalat" w:eastAsia="Times New Roman" w:hAnsi="GHEA Grapalat" w:cs="GHEA Grapalat"/>
          <w:color w:val="000000"/>
          <w:sz w:val="21"/>
          <w:szCs w:val="21"/>
        </w:rPr>
        <w:t>բավարարելու</w:t>
      </w:r>
      <w:r w:rsidRPr="006804F9">
        <w:rPr>
          <w:rFonts w:ascii="GHEA Grapalat" w:eastAsia="Times New Roman" w:hAnsi="GHEA Grapalat" w:cs="Times New Roman"/>
          <w:color w:val="000000"/>
          <w:sz w:val="21"/>
          <w:szCs w:val="21"/>
        </w:rPr>
        <w:t xml:space="preserve"> </w:t>
      </w:r>
      <w:r w:rsidRPr="006804F9">
        <w:rPr>
          <w:rFonts w:ascii="GHEA Grapalat" w:eastAsia="Times New Roman" w:hAnsi="GHEA Grapalat" w:cs="GHEA Grapalat"/>
          <w:color w:val="000000"/>
          <w:sz w:val="21"/>
          <w:szCs w:val="21"/>
        </w:rPr>
        <w:t>դեպքում</w:t>
      </w:r>
      <w:r w:rsidRPr="006804F9">
        <w:rPr>
          <w:rFonts w:ascii="GHEA Grapalat" w:eastAsia="Times New Roman" w:hAnsi="GHEA Grapalat" w:cs="Times New Roman"/>
          <w:color w:val="000000"/>
          <w:sz w:val="21"/>
          <w:szCs w:val="21"/>
        </w:rPr>
        <w:t>.</w:t>
      </w:r>
    </w:p>
    <w:p w14:paraId="4C78D938" w14:textId="77777777" w:rsidR="006804F9" w:rsidRPr="006804F9" w:rsidRDefault="006804F9" w:rsidP="006804F9">
      <w:pPr>
        <w:shd w:val="clear" w:color="auto" w:fill="FFFFFF"/>
        <w:spacing w:after="0" w:line="240" w:lineRule="auto"/>
        <w:ind w:firstLine="375"/>
        <w:jc w:val="both"/>
        <w:rPr>
          <w:rFonts w:ascii="GHEA Grapalat" w:eastAsia="Times New Roman" w:hAnsi="GHEA Grapalat" w:cs="Times New Roman"/>
          <w:color w:val="000000"/>
          <w:sz w:val="21"/>
          <w:szCs w:val="21"/>
        </w:rPr>
      </w:pPr>
      <w:r w:rsidRPr="006804F9">
        <w:rPr>
          <w:rFonts w:ascii="GHEA Grapalat" w:eastAsia="Times New Roman" w:hAnsi="GHEA Grapalat" w:cs="Times New Roman"/>
          <w:color w:val="000000"/>
          <w:sz w:val="21"/>
          <w:szCs w:val="21"/>
        </w:rPr>
        <w:t>զ)</w:t>
      </w:r>
      <w:r w:rsidRPr="006804F9">
        <w:rPr>
          <w:rFonts w:ascii="Calibri" w:eastAsia="Times New Roman" w:hAnsi="Calibri" w:cs="Calibri"/>
          <w:color w:val="000000"/>
          <w:sz w:val="21"/>
          <w:szCs w:val="21"/>
        </w:rPr>
        <w:t> </w:t>
      </w:r>
      <w:r w:rsidRPr="006804F9">
        <w:rPr>
          <w:rFonts w:ascii="GHEA Grapalat" w:eastAsia="Times New Roman" w:hAnsi="GHEA Grapalat" w:cs="GHEA Grapalat"/>
          <w:color w:val="000000"/>
          <w:sz w:val="21"/>
          <w:szCs w:val="21"/>
        </w:rPr>
        <w:t>պետական</w:t>
      </w:r>
      <w:r w:rsidRPr="006804F9">
        <w:rPr>
          <w:rFonts w:ascii="Calibri" w:eastAsia="Times New Roman" w:hAnsi="Calibri" w:cs="Calibri"/>
          <w:color w:val="000000"/>
          <w:sz w:val="21"/>
          <w:szCs w:val="21"/>
        </w:rPr>
        <w:t> </w:t>
      </w:r>
      <w:r w:rsidRPr="006804F9">
        <w:rPr>
          <w:rFonts w:ascii="GHEA Grapalat" w:eastAsia="Times New Roman" w:hAnsi="GHEA Grapalat" w:cs="GHEA Grapalat"/>
          <w:color w:val="000000"/>
          <w:sz w:val="21"/>
          <w:szCs w:val="21"/>
        </w:rPr>
        <w:t>տուրք</w:t>
      </w:r>
      <w:r w:rsidRPr="006804F9">
        <w:rPr>
          <w:rFonts w:ascii="GHEA Grapalat" w:eastAsia="Times New Roman" w:hAnsi="GHEA Grapalat" w:cs="Times New Roman"/>
          <w:color w:val="000000"/>
          <w:sz w:val="21"/>
          <w:szCs w:val="21"/>
        </w:rPr>
        <w:t xml:space="preserve"> </w:t>
      </w:r>
      <w:r w:rsidRPr="006804F9">
        <w:rPr>
          <w:rFonts w:ascii="GHEA Grapalat" w:eastAsia="Times New Roman" w:hAnsi="GHEA Grapalat" w:cs="GHEA Grapalat"/>
          <w:color w:val="000000"/>
          <w:sz w:val="21"/>
          <w:szCs w:val="21"/>
        </w:rPr>
        <w:t>գանձող</w:t>
      </w:r>
      <w:r w:rsidRPr="006804F9">
        <w:rPr>
          <w:rFonts w:ascii="Calibri" w:eastAsia="Times New Roman" w:hAnsi="Calibri" w:cs="Calibri"/>
          <w:color w:val="000000"/>
          <w:sz w:val="21"/>
          <w:szCs w:val="21"/>
        </w:rPr>
        <w:t> </w:t>
      </w:r>
      <w:r w:rsidRPr="006804F9">
        <w:rPr>
          <w:rFonts w:ascii="GHEA Grapalat" w:eastAsia="Times New Roman" w:hAnsi="GHEA Grapalat" w:cs="GHEA Grapalat"/>
          <w:color w:val="000000"/>
          <w:sz w:val="21"/>
          <w:szCs w:val="21"/>
        </w:rPr>
        <w:t>պետական</w:t>
      </w:r>
      <w:r w:rsidRPr="006804F9">
        <w:rPr>
          <w:rFonts w:ascii="Calibri" w:eastAsia="Times New Roman" w:hAnsi="Calibri" w:cs="Calibri"/>
          <w:color w:val="000000"/>
          <w:sz w:val="21"/>
          <w:szCs w:val="21"/>
        </w:rPr>
        <w:t> </w:t>
      </w:r>
      <w:r w:rsidRPr="006804F9">
        <w:rPr>
          <w:rFonts w:ascii="GHEA Grapalat" w:eastAsia="Times New Roman" w:hAnsi="GHEA Grapalat" w:cs="GHEA Grapalat"/>
          <w:color w:val="000000"/>
          <w:sz w:val="21"/>
          <w:szCs w:val="21"/>
        </w:rPr>
        <w:t>մարմնի</w:t>
      </w:r>
      <w:r w:rsidRPr="006804F9">
        <w:rPr>
          <w:rFonts w:ascii="GHEA Grapalat" w:eastAsia="Times New Roman" w:hAnsi="GHEA Grapalat" w:cs="Times New Roman"/>
          <w:color w:val="000000"/>
          <w:sz w:val="21"/>
          <w:szCs w:val="21"/>
        </w:rPr>
        <w:t xml:space="preserve"> </w:t>
      </w:r>
      <w:r w:rsidRPr="006804F9">
        <w:rPr>
          <w:rFonts w:ascii="GHEA Grapalat" w:eastAsia="Times New Roman" w:hAnsi="GHEA Grapalat" w:cs="GHEA Grapalat"/>
          <w:color w:val="000000"/>
          <w:sz w:val="21"/>
          <w:szCs w:val="21"/>
        </w:rPr>
        <w:t>կողմից</w:t>
      </w:r>
      <w:r w:rsidRPr="006804F9">
        <w:rPr>
          <w:rFonts w:ascii="GHEA Grapalat" w:eastAsia="Times New Roman" w:hAnsi="GHEA Grapalat" w:cs="Times New Roman"/>
          <w:color w:val="000000"/>
          <w:sz w:val="21"/>
          <w:szCs w:val="21"/>
        </w:rPr>
        <w:t xml:space="preserve"> </w:t>
      </w:r>
      <w:r w:rsidRPr="006804F9">
        <w:rPr>
          <w:rFonts w:ascii="GHEA Grapalat" w:eastAsia="Times New Roman" w:hAnsi="GHEA Grapalat" w:cs="GHEA Grapalat"/>
          <w:color w:val="000000"/>
          <w:sz w:val="21"/>
          <w:szCs w:val="21"/>
        </w:rPr>
        <w:t>այս</w:t>
      </w:r>
      <w:r w:rsidRPr="006804F9">
        <w:rPr>
          <w:rFonts w:ascii="GHEA Grapalat" w:eastAsia="Times New Roman" w:hAnsi="GHEA Grapalat" w:cs="Times New Roman"/>
          <w:color w:val="000000"/>
          <w:sz w:val="21"/>
          <w:szCs w:val="21"/>
        </w:rPr>
        <w:t xml:space="preserve"> </w:t>
      </w:r>
      <w:r w:rsidRPr="006804F9">
        <w:rPr>
          <w:rFonts w:ascii="GHEA Grapalat" w:eastAsia="Times New Roman" w:hAnsi="GHEA Grapalat" w:cs="GHEA Grapalat"/>
          <w:color w:val="000000"/>
          <w:sz w:val="21"/>
          <w:szCs w:val="21"/>
        </w:rPr>
        <w:t>կամ</w:t>
      </w:r>
      <w:r w:rsidRPr="006804F9">
        <w:rPr>
          <w:rFonts w:ascii="GHEA Grapalat" w:eastAsia="Times New Roman" w:hAnsi="GHEA Grapalat" w:cs="Times New Roman"/>
          <w:color w:val="000000"/>
          <w:sz w:val="21"/>
          <w:szCs w:val="21"/>
        </w:rPr>
        <w:t xml:space="preserve"> </w:t>
      </w:r>
      <w:r w:rsidRPr="006804F9">
        <w:rPr>
          <w:rFonts w:ascii="GHEA Grapalat" w:eastAsia="Times New Roman" w:hAnsi="GHEA Grapalat" w:cs="GHEA Grapalat"/>
          <w:color w:val="000000"/>
          <w:sz w:val="21"/>
          <w:szCs w:val="21"/>
        </w:rPr>
        <w:t>այն</w:t>
      </w:r>
      <w:r w:rsidRPr="006804F9">
        <w:rPr>
          <w:rFonts w:ascii="GHEA Grapalat" w:eastAsia="Times New Roman" w:hAnsi="GHEA Grapalat" w:cs="Times New Roman"/>
          <w:color w:val="000000"/>
          <w:sz w:val="21"/>
          <w:szCs w:val="21"/>
        </w:rPr>
        <w:t xml:space="preserve"> </w:t>
      </w:r>
      <w:r w:rsidRPr="006804F9">
        <w:rPr>
          <w:rFonts w:ascii="GHEA Grapalat" w:eastAsia="Times New Roman" w:hAnsi="GHEA Grapalat" w:cs="GHEA Grapalat"/>
          <w:color w:val="000000"/>
          <w:sz w:val="21"/>
          <w:szCs w:val="21"/>
        </w:rPr>
        <w:t>գործողության</w:t>
      </w:r>
      <w:r w:rsidRPr="006804F9">
        <w:rPr>
          <w:rFonts w:ascii="GHEA Grapalat" w:eastAsia="Times New Roman" w:hAnsi="GHEA Grapalat" w:cs="Times New Roman"/>
          <w:color w:val="000000"/>
          <w:sz w:val="21"/>
          <w:szCs w:val="21"/>
        </w:rPr>
        <w:t xml:space="preserve"> </w:t>
      </w:r>
      <w:r w:rsidRPr="006804F9">
        <w:rPr>
          <w:rFonts w:ascii="GHEA Grapalat" w:eastAsia="Times New Roman" w:hAnsi="GHEA Grapalat" w:cs="GHEA Grapalat"/>
          <w:color w:val="000000"/>
          <w:sz w:val="21"/>
          <w:szCs w:val="21"/>
        </w:rPr>
        <w:t>կատարումը</w:t>
      </w:r>
      <w:r w:rsidRPr="006804F9">
        <w:rPr>
          <w:rFonts w:ascii="GHEA Grapalat" w:eastAsia="Times New Roman" w:hAnsi="GHEA Grapalat" w:cs="Times New Roman"/>
          <w:color w:val="000000"/>
          <w:sz w:val="21"/>
          <w:szCs w:val="21"/>
        </w:rPr>
        <w:t xml:space="preserve"> </w:t>
      </w:r>
      <w:r w:rsidRPr="006804F9">
        <w:rPr>
          <w:rFonts w:ascii="GHEA Grapalat" w:eastAsia="Times New Roman" w:hAnsi="GHEA Grapalat" w:cs="GHEA Grapalat"/>
          <w:color w:val="000000"/>
          <w:sz w:val="21"/>
          <w:szCs w:val="21"/>
        </w:rPr>
        <w:t>մերժելու</w:t>
      </w:r>
      <w:r w:rsidRPr="006804F9">
        <w:rPr>
          <w:rFonts w:ascii="GHEA Grapalat" w:eastAsia="Times New Roman" w:hAnsi="GHEA Grapalat" w:cs="Times New Roman"/>
          <w:color w:val="000000"/>
          <w:sz w:val="21"/>
          <w:szCs w:val="21"/>
        </w:rPr>
        <w:t xml:space="preserve"> </w:t>
      </w:r>
      <w:r w:rsidRPr="006804F9">
        <w:rPr>
          <w:rFonts w:ascii="GHEA Grapalat" w:eastAsia="Times New Roman" w:hAnsi="GHEA Grapalat" w:cs="GHEA Grapalat"/>
          <w:color w:val="000000"/>
          <w:sz w:val="21"/>
          <w:szCs w:val="21"/>
        </w:rPr>
        <w:t>դեպքում</w:t>
      </w:r>
      <w:r w:rsidRPr="006804F9">
        <w:rPr>
          <w:rFonts w:ascii="GHEA Grapalat" w:eastAsia="Times New Roman" w:hAnsi="GHEA Grapalat" w:cs="Times New Roman"/>
          <w:color w:val="000000"/>
          <w:sz w:val="21"/>
          <w:szCs w:val="21"/>
        </w:rPr>
        <w:t xml:space="preserve">, </w:t>
      </w:r>
      <w:r w:rsidRPr="006804F9">
        <w:rPr>
          <w:rFonts w:ascii="GHEA Grapalat" w:eastAsia="Times New Roman" w:hAnsi="GHEA Grapalat" w:cs="GHEA Grapalat"/>
          <w:color w:val="000000"/>
          <w:sz w:val="21"/>
          <w:szCs w:val="21"/>
        </w:rPr>
        <w:t>եթե</w:t>
      </w:r>
      <w:r w:rsidRPr="006804F9">
        <w:rPr>
          <w:rFonts w:ascii="GHEA Grapalat" w:eastAsia="Times New Roman" w:hAnsi="GHEA Grapalat" w:cs="Times New Roman"/>
          <w:color w:val="000000"/>
          <w:sz w:val="21"/>
          <w:szCs w:val="21"/>
        </w:rPr>
        <w:t xml:space="preserve"> </w:t>
      </w:r>
      <w:r w:rsidRPr="006804F9">
        <w:rPr>
          <w:rFonts w:ascii="GHEA Grapalat" w:eastAsia="Times New Roman" w:hAnsi="GHEA Grapalat" w:cs="GHEA Grapalat"/>
          <w:color w:val="000000"/>
          <w:sz w:val="21"/>
          <w:szCs w:val="21"/>
        </w:rPr>
        <w:t>օրենքով</w:t>
      </w:r>
      <w:r w:rsidRPr="006804F9">
        <w:rPr>
          <w:rFonts w:ascii="GHEA Grapalat" w:eastAsia="Times New Roman" w:hAnsi="GHEA Grapalat" w:cs="Times New Roman"/>
          <w:color w:val="000000"/>
          <w:sz w:val="21"/>
          <w:szCs w:val="21"/>
        </w:rPr>
        <w:t xml:space="preserve"> </w:t>
      </w:r>
      <w:r w:rsidRPr="006804F9">
        <w:rPr>
          <w:rFonts w:ascii="GHEA Grapalat" w:eastAsia="Times New Roman" w:hAnsi="GHEA Grapalat" w:cs="GHEA Grapalat"/>
          <w:color w:val="000000"/>
          <w:sz w:val="21"/>
          <w:szCs w:val="21"/>
        </w:rPr>
        <w:t>այլ</w:t>
      </w:r>
      <w:r w:rsidRPr="006804F9">
        <w:rPr>
          <w:rFonts w:ascii="GHEA Grapalat" w:eastAsia="Times New Roman" w:hAnsi="GHEA Grapalat" w:cs="Times New Roman"/>
          <w:color w:val="000000"/>
          <w:sz w:val="21"/>
          <w:szCs w:val="21"/>
        </w:rPr>
        <w:t xml:space="preserve"> </w:t>
      </w:r>
      <w:r w:rsidRPr="006804F9">
        <w:rPr>
          <w:rFonts w:ascii="GHEA Grapalat" w:eastAsia="Times New Roman" w:hAnsi="GHEA Grapalat" w:cs="GHEA Grapalat"/>
          <w:color w:val="000000"/>
          <w:sz w:val="21"/>
          <w:szCs w:val="21"/>
        </w:rPr>
        <w:t>բան</w:t>
      </w:r>
      <w:r w:rsidRPr="006804F9">
        <w:rPr>
          <w:rFonts w:ascii="GHEA Grapalat" w:eastAsia="Times New Roman" w:hAnsi="GHEA Grapalat" w:cs="Times New Roman"/>
          <w:color w:val="000000"/>
          <w:sz w:val="21"/>
          <w:szCs w:val="21"/>
        </w:rPr>
        <w:t xml:space="preserve"> </w:t>
      </w:r>
      <w:r w:rsidRPr="006804F9">
        <w:rPr>
          <w:rFonts w:ascii="GHEA Grapalat" w:eastAsia="Times New Roman" w:hAnsi="GHEA Grapalat" w:cs="GHEA Grapalat"/>
          <w:color w:val="000000"/>
          <w:sz w:val="21"/>
          <w:szCs w:val="21"/>
        </w:rPr>
        <w:t>սահմանված</w:t>
      </w:r>
      <w:r w:rsidRPr="006804F9">
        <w:rPr>
          <w:rFonts w:ascii="GHEA Grapalat" w:eastAsia="Times New Roman" w:hAnsi="GHEA Grapalat" w:cs="Times New Roman"/>
          <w:color w:val="000000"/>
          <w:sz w:val="21"/>
          <w:szCs w:val="21"/>
        </w:rPr>
        <w:t xml:space="preserve"> </w:t>
      </w:r>
      <w:r w:rsidRPr="006804F9">
        <w:rPr>
          <w:rFonts w:ascii="GHEA Grapalat" w:eastAsia="Times New Roman" w:hAnsi="GHEA Grapalat" w:cs="GHEA Grapalat"/>
          <w:color w:val="000000"/>
          <w:sz w:val="21"/>
          <w:szCs w:val="21"/>
        </w:rPr>
        <w:t>չէ</w:t>
      </w:r>
      <w:r w:rsidRPr="006804F9">
        <w:rPr>
          <w:rFonts w:ascii="GHEA Grapalat" w:eastAsia="Times New Roman" w:hAnsi="GHEA Grapalat" w:cs="Times New Roman"/>
          <w:color w:val="000000"/>
          <w:sz w:val="21"/>
          <w:szCs w:val="21"/>
        </w:rPr>
        <w:t>.</w:t>
      </w:r>
    </w:p>
    <w:p w14:paraId="53321A00" w14:textId="4740B1AB" w:rsidR="006804F9" w:rsidRPr="006804F9" w:rsidRDefault="006804F9" w:rsidP="006804F9">
      <w:pPr>
        <w:shd w:val="clear" w:color="auto" w:fill="FFFFFF"/>
        <w:spacing w:after="0" w:line="240" w:lineRule="auto"/>
        <w:ind w:firstLine="375"/>
        <w:jc w:val="both"/>
        <w:rPr>
          <w:rFonts w:ascii="GHEA Grapalat" w:eastAsia="Times New Roman" w:hAnsi="GHEA Grapalat" w:cs="Times New Roman"/>
          <w:color w:val="000000"/>
          <w:sz w:val="21"/>
          <w:szCs w:val="21"/>
        </w:rPr>
      </w:pPr>
      <w:r w:rsidRPr="006804F9">
        <w:rPr>
          <w:rFonts w:ascii="GHEA Grapalat" w:eastAsia="Times New Roman" w:hAnsi="GHEA Grapalat" w:cs="Times New Roman"/>
          <w:color w:val="000000"/>
          <w:sz w:val="21"/>
          <w:szCs w:val="21"/>
        </w:rPr>
        <w:t>է) մինչև համապատասխան գործողությունների կատարման կամ ծառայությունների մատուցման ավարտման պահը,</w:t>
      </w:r>
      <w:r w:rsidRPr="006804F9">
        <w:rPr>
          <w:rFonts w:ascii="Calibri" w:eastAsia="Times New Roman" w:hAnsi="Calibri" w:cs="Calibri"/>
          <w:color w:val="000000"/>
          <w:sz w:val="21"/>
          <w:szCs w:val="21"/>
        </w:rPr>
        <w:t> </w:t>
      </w:r>
      <w:r w:rsidRPr="006804F9">
        <w:rPr>
          <w:rFonts w:ascii="GHEA Grapalat" w:eastAsia="Times New Roman" w:hAnsi="GHEA Grapalat" w:cs="GHEA Grapalat"/>
          <w:color w:val="000000"/>
          <w:sz w:val="21"/>
          <w:szCs w:val="21"/>
        </w:rPr>
        <w:t>պետական</w:t>
      </w:r>
      <w:r w:rsidRPr="006804F9">
        <w:rPr>
          <w:rFonts w:ascii="Calibri" w:eastAsia="Times New Roman" w:hAnsi="Calibri" w:cs="Calibri"/>
          <w:color w:val="000000"/>
          <w:sz w:val="21"/>
          <w:szCs w:val="21"/>
        </w:rPr>
        <w:t> </w:t>
      </w:r>
      <w:r w:rsidRPr="006804F9">
        <w:rPr>
          <w:rFonts w:ascii="GHEA Grapalat" w:eastAsia="Times New Roman" w:hAnsi="GHEA Grapalat" w:cs="GHEA Grapalat"/>
          <w:color w:val="000000"/>
          <w:sz w:val="21"/>
          <w:szCs w:val="21"/>
        </w:rPr>
        <w:t>տուրքը</w:t>
      </w:r>
      <w:r w:rsidRPr="006804F9">
        <w:rPr>
          <w:rFonts w:ascii="GHEA Grapalat" w:eastAsia="Times New Roman" w:hAnsi="GHEA Grapalat" w:cs="Times New Roman"/>
          <w:color w:val="000000"/>
          <w:sz w:val="21"/>
          <w:szCs w:val="21"/>
        </w:rPr>
        <w:t xml:space="preserve"> </w:t>
      </w:r>
      <w:r w:rsidRPr="006804F9">
        <w:rPr>
          <w:rFonts w:ascii="GHEA Grapalat" w:eastAsia="Times New Roman" w:hAnsi="GHEA Grapalat" w:cs="GHEA Grapalat"/>
          <w:color w:val="000000"/>
          <w:sz w:val="21"/>
          <w:szCs w:val="21"/>
        </w:rPr>
        <w:t>վճարողի</w:t>
      </w:r>
      <w:r w:rsidRPr="006804F9">
        <w:rPr>
          <w:rFonts w:ascii="GHEA Grapalat" w:eastAsia="Times New Roman" w:hAnsi="GHEA Grapalat" w:cs="Times New Roman"/>
          <w:color w:val="000000"/>
          <w:sz w:val="21"/>
          <w:szCs w:val="21"/>
        </w:rPr>
        <w:t xml:space="preserve"> </w:t>
      </w:r>
      <w:r w:rsidRPr="006804F9">
        <w:rPr>
          <w:rFonts w:ascii="GHEA Grapalat" w:eastAsia="Times New Roman" w:hAnsi="GHEA Grapalat" w:cs="GHEA Grapalat"/>
          <w:color w:val="000000"/>
          <w:sz w:val="21"/>
          <w:szCs w:val="21"/>
        </w:rPr>
        <w:t>կողմից</w:t>
      </w:r>
      <w:r w:rsidRPr="006804F9">
        <w:rPr>
          <w:rFonts w:ascii="GHEA Grapalat" w:eastAsia="Times New Roman" w:hAnsi="GHEA Grapalat" w:cs="Times New Roman"/>
          <w:color w:val="000000"/>
          <w:sz w:val="21"/>
          <w:szCs w:val="21"/>
        </w:rPr>
        <w:t xml:space="preserve"> </w:t>
      </w:r>
      <w:r w:rsidRPr="006804F9">
        <w:rPr>
          <w:rFonts w:ascii="GHEA Grapalat" w:eastAsia="Times New Roman" w:hAnsi="GHEA Grapalat" w:cs="GHEA Grapalat"/>
          <w:color w:val="000000"/>
          <w:sz w:val="21"/>
          <w:szCs w:val="21"/>
        </w:rPr>
        <w:t>համապատասխան</w:t>
      </w:r>
      <w:r w:rsidRPr="006804F9">
        <w:rPr>
          <w:rFonts w:ascii="GHEA Grapalat" w:eastAsia="Times New Roman" w:hAnsi="GHEA Grapalat" w:cs="Times New Roman"/>
          <w:color w:val="000000"/>
          <w:sz w:val="21"/>
          <w:szCs w:val="21"/>
        </w:rPr>
        <w:t xml:space="preserve"> </w:t>
      </w:r>
      <w:r w:rsidRPr="006804F9">
        <w:rPr>
          <w:rFonts w:ascii="GHEA Grapalat" w:eastAsia="Times New Roman" w:hAnsi="GHEA Grapalat" w:cs="GHEA Grapalat"/>
          <w:color w:val="000000"/>
          <w:sz w:val="21"/>
          <w:szCs w:val="21"/>
        </w:rPr>
        <w:t>ծառայություններ</w:t>
      </w:r>
      <w:r w:rsidRPr="006804F9">
        <w:rPr>
          <w:rFonts w:ascii="GHEA Grapalat" w:eastAsia="Times New Roman" w:hAnsi="GHEA Grapalat" w:cs="Times New Roman"/>
          <w:color w:val="000000"/>
          <w:sz w:val="21"/>
          <w:szCs w:val="21"/>
        </w:rPr>
        <w:t xml:space="preserve"> </w:t>
      </w:r>
      <w:r w:rsidRPr="006804F9">
        <w:rPr>
          <w:rFonts w:ascii="GHEA Grapalat" w:eastAsia="Times New Roman" w:hAnsi="GHEA Grapalat" w:cs="GHEA Grapalat"/>
          <w:color w:val="000000"/>
          <w:sz w:val="21"/>
          <w:szCs w:val="21"/>
        </w:rPr>
        <w:t>ստանալուց</w:t>
      </w:r>
      <w:r w:rsidRPr="006804F9">
        <w:rPr>
          <w:rFonts w:ascii="GHEA Grapalat" w:eastAsia="Times New Roman" w:hAnsi="GHEA Grapalat" w:cs="Times New Roman"/>
          <w:color w:val="000000"/>
          <w:sz w:val="21"/>
          <w:szCs w:val="21"/>
        </w:rPr>
        <w:t xml:space="preserve"> </w:t>
      </w:r>
      <w:r w:rsidRPr="006804F9">
        <w:rPr>
          <w:rFonts w:ascii="GHEA Grapalat" w:eastAsia="Times New Roman" w:hAnsi="GHEA Grapalat" w:cs="GHEA Grapalat"/>
          <w:color w:val="000000"/>
          <w:sz w:val="21"/>
          <w:szCs w:val="21"/>
        </w:rPr>
        <w:t>կամ</w:t>
      </w:r>
      <w:r w:rsidRPr="006804F9">
        <w:rPr>
          <w:rFonts w:ascii="GHEA Grapalat" w:eastAsia="Times New Roman" w:hAnsi="GHEA Grapalat" w:cs="Times New Roman"/>
          <w:color w:val="000000"/>
          <w:sz w:val="21"/>
          <w:szCs w:val="21"/>
        </w:rPr>
        <w:t xml:space="preserve"> </w:t>
      </w:r>
      <w:r w:rsidRPr="006804F9">
        <w:rPr>
          <w:rFonts w:ascii="GHEA Grapalat" w:eastAsia="Times New Roman" w:hAnsi="GHEA Grapalat" w:cs="GHEA Grapalat"/>
          <w:color w:val="000000"/>
          <w:sz w:val="21"/>
          <w:szCs w:val="21"/>
        </w:rPr>
        <w:t>գործողություններ</w:t>
      </w:r>
      <w:r w:rsidRPr="006804F9">
        <w:rPr>
          <w:rFonts w:ascii="GHEA Grapalat" w:eastAsia="Times New Roman" w:hAnsi="GHEA Grapalat" w:cs="Times New Roman"/>
          <w:color w:val="000000"/>
          <w:sz w:val="21"/>
          <w:szCs w:val="21"/>
        </w:rPr>
        <w:t xml:space="preserve"> </w:t>
      </w:r>
      <w:r w:rsidRPr="006804F9">
        <w:rPr>
          <w:rFonts w:ascii="GHEA Grapalat" w:eastAsia="Times New Roman" w:hAnsi="GHEA Grapalat" w:cs="GHEA Grapalat"/>
          <w:color w:val="000000"/>
          <w:sz w:val="21"/>
          <w:szCs w:val="21"/>
        </w:rPr>
        <w:t>կատարելուց</w:t>
      </w:r>
      <w:r w:rsidRPr="006804F9">
        <w:rPr>
          <w:rFonts w:ascii="GHEA Grapalat" w:eastAsia="Times New Roman" w:hAnsi="GHEA Grapalat" w:cs="Times New Roman"/>
          <w:color w:val="000000"/>
          <w:sz w:val="21"/>
          <w:szCs w:val="21"/>
        </w:rPr>
        <w:t xml:space="preserve"> </w:t>
      </w:r>
      <w:r w:rsidRPr="006804F9">
        <w:rPr>
          <w:rFonts w:ascii="GHEA Grapalat" w:eastAsia="Times New Roman" w:hAnsi="GHEA Grapalat" w:cs="GHEA Grapalat"/>
          <w:color w:val="000000"/>
          <w:sz w:val="21"/>
          <w:szCs w:val="21"/>
        </w:rPr>
        <w:t>հրաժարվելու</w:t>
      </w:r>
      <w:r w:rsidRPr="006804F9">
        <w:rPr>
          <w:rFonts w:ascii="GHEA Grapalat" w:eastAsia="Times New Roman" w:hAnsi="GHEA Grapalat" w:cs="Times New Roman"/>
          <w:color w:val="000000"/>
          <w:sz w:val="21"/>
          <w:szCs w:val="21"/>
        </w:rPr>
        <w:t xml:space="preserve"> </w:t>
      </w:r>
      <w:r w:rsidRPr="006804F9">
        <w:rPr>
          <w:rFonts w:ascii="GHEA Grapalat" w:eastAsia="Times New Roman" w:hAnsi="GHEA Grapalat" w:cs="GHEA Grapalat"/>
          <w:color w:val="000000"/>
          <w:sz w:val="21"/>
          <w:szCs w:val="21"/>
        </w:rPr>
        <w:t>դեպքում</w:t>
      </w:r>
      <w:r w:rsidRPr="006804F9">
        <w:rPr>
          <w:rFonts w:ascii="GHEA Grapalat" w:eastAsia="Times New Roman" w:hAnsi="GHEA Grapalat" w:cs="Times New Roman"/>
          <w:color w:val="000000"/>
          <w:sz w:val="21"/>
          <w:szCs w:val="21"/>
        </w:rPr>
        <w:t xml:space="preserve">, </w:t>
      </w:r>
      <w:r w:rsidRPr="006804F9">
        <w:rPr>
          <w:rFonts w:ascii="GHEA Grapalat" w:eastAsia="Times New Roman" w:hAnsi="GHEA Grapalat" w:cs="GHEA Grapalat"/>
          <w:color w:val="000000"/>
          <w:sz w:val="21"/>
          <w:szCs w:val="21"/>
        </w:rPr>
        <w:t>բացառությամբ</w:t>
      </w:r>
      <w:r w:rsidRPr="006804F9">
        <w:rPr>
          <w:rFonts w:ascii="GHEA Grapalat" w:eastAsia="Times New Roman" w:hAnsi="GHEA Grapalat" w:cs="Times New Roman"/>
          <w:color w:val="000000"/>
          <w:sz w:val="21"/>
          <w:szCs w:val="21"/>
        </w:rPr>
        <w:t xml:space="preserve"> </w:t>
      </w:r>
      <w:r w:rsidRPr="006804F9">
        <w:rPr>
          <w:rFonts w:ascii="GHEA Grapalat" w:eastAsia="Times New Roman" w:hAnsi="GHEA Grapalat" w:cs="GHEA Grapalat"/>
          <w:color w:val="000000"/>
          <w:sz w:val="21"/>
          <w:szCs w:val="21"/>
        </w:rPr>
        <w:t>այն</w:t>
      </w:r>
      <w:r w:rsidRPr="006804F9">
        <w:rPr>
          <w:rFonts w:ascii="GHEA Grapalat" w:eastAsia="Times New Roman" w:hAnsi="GHEA Grapalat" w:cs="Times New Roman"/>
          <w:color w:val="000000"/>
          <w:sz w:val="21"/>
          <w:szCs w:val="21"/>
        </w:rPr>
        <w:t xml:space="preserve"> </w:t>
      </w:r>
      <w:r w:rsidRPr="006804F9">
        <w:rPr>
          <w:rFonts w:ascii="GHEA Grapalat" w:eastAsia="Times New Roman" w:hAnsi="GHEA Grapalat" w:cs="GHEA Grapalat"/>
          <w:color w:val="000000"/>
          <w:sz w:val="21"/>
          <w:szCs w:val="21"/>
        </w:rPr>
        <w:t>դեպքերի</w:t>
      </w:r>
      <w:r w:rsidRPr="006804F9">
        <w:rPr>
          <w:rFonts w:ascii="GHEA Grapalat" w:eastAsia="Times New Roman" w:hAnsi="GHEA Grapalat" w:cs="Times New Roman"/>
          <w:color w:val="000000"/>
          <w:sz w:val="21"/>
          <w:szCs w:val="21"/>
        </w:rPr>
        <w:t xml:space="preserve">, </w:t>
      </w:r>
      <w:r w:rsidRPr="006804F9">
        <w:rPr>
          <w:rFonts w:ascii="GHEA Grapalat" w:eastAsia="Times New Roman" w:hAnsi="GHEA Grapalat" w:cs="GHEA Grapalat"/>
          <w:color w:val="000000"/>
          <w:sz w:val="21"/>
          <w:szCs w:val="21"/>
        </w:rPr>
        <w:t>երբ</w:t>
      </w:r>
      <w:r w:rsidRPr="006804F9">
        <w:rPr>
          <w:rFonts w:ascii="Calibri" w:eastAsia="Times New Roman" w:hAnsi="Calibri" w:cs="Calibri"/>
          <w:color w:val="000000"/>
          <w:sz w:val="21"/>
          <w:szCs w:val="21"/>
        </w:rPr>
        <w:t> </w:t>
      </w:r>
      <w:r w:rsidRPr="006804F9">
        <w:rPr>
          <w:rFonts w:ascii="GHEA Grapalat" w:eastAsia="Times New Roman" w:hAnsi="GHEA Grapalat" w:cs="GHEA Grapalat"/>
          <w:color w:val="000000"/>
          <w:sz w:val="21"/>
          <w:szCs w:val="21"/>
        </w:rPr>
        <w:t>պետական</w:t>
      </w:r>
      <w:r w:rsidRPr="006804F9">
        <w:rPr>
          <w:rFonts w:ascii="Calibri" w:eastAsia="Times New Roman" w:hAnsi="Calibri" w:cs="Calibri"/>
          <w:color w:val="000000"/>
          <w:sz w:val="21"/>
          <w:szCs w:val="21"/>
        </w:rPr>
        <w:t> </w:t>
      </w:r>
      <w:r w:rsidRPr="006804F9">
        <w:rPr>
          <w:rFonts w:ascii="GHEA Grapalat" w:eastAsia="Times New Roman" w:hAnsi="GHEA Grapalat" w:cs="Times New Roman"/>
          <w:color w:val="000000"/>
          <w:sz w:val="21"/>
          <w:szCs w:val="21"/>
        </w:rPr>
        <w:t>տուրք գանձող մարմնի կողմից, սահմանված կարգով, արդեն սկսվել է տևական բնույթ կրող համապատասխան գործողության կատարումը կամ ծառայության մատուցումը,</w:t>
      </w:r>
      <w:del w:id="167" w:author="Kristine H. Gevorgyan" w:date="2022-12-22T15:05:00Z">
        <w:r w:rsidRPr="006804F9" w:rsidDel="006804F9">
          <w:rPr>
            <w:rFonts w:ascii="GHEA Grapalat" w:eastAsia="Times New Roman" w:hAnsi="GHEA Grapalat" w:cs="Times New Roman"/>
            <w:color w:val="000000"/>
            <w:sz w:val="21"/>
            <w:szCs w:val="21"/>
          </w:rPr>
          <w:delText xml:space="preserve"> ինչպես նաև սույն օրենքի 20.1-ին հոդվածի 1-ին կետի 5.1-ին և 11.1-ին ենթակետերով սահմանված գործունեության իրավունք ձեռք բերելու համար վճարված</w:delText>
        </w:r>
        <w:r w:rsidRPr="006804F9" w:rsidDel="006804F9">
          <w:rPr>
            <w:rFonts w:ascii="Calibri" w:eastAsia="Times New Roman" w:hAnsi="Calibri" w:cs="Calibri"/>
            <w:color w:val="000000"/>
            <w:sz w:val="21"/>
            <w:szCs w:val="21"/>
          </w:rPr>
          <w:delText> </w:delText>
        </w:r>
        <w:r w:rsidRPr="006804F9" w:rsidDel="006804F9">
          <w:rPr>
            <w:rFonts w:ascii="GHEA Grapalat" w:eastAsia="Times New Roman" w:hAnsi="GHEA Grapalat" w:cs="GHEA Grapalat"/>
            <w:color w:val="000000"/>
            <w:sz w:val="21"/>
            <w:szCs w:val="21"/>
          </w:rPr>
          <w:delText>պետական</w:delText>
        </w:r>
        <w:r w:rsidRPr="006804F9" w:rsidDel="006804F9">
          <w:rPr>
            <w:rFonts w:ascii="Calibri" w:eastAsia="Times New Roman" w:hAnsi="Calibri" w:cs="Calibri"/>
            <w:color w:val="000000"/>
            <w:sz w:val="21"/>
            <w:szCs w:val="21"/>
          </w:rPr>
          <w:delText> </w:delText>
        </w:r>
        <w:r w:rsidRPr="006804F9" w:rsidDel="006804F9">
          <w:rPr>
            <w:rFonts w:ascii="GHEA Grapalat" w:eastAsia="Times New Roman" w:hAnsi="GHEA Grapalat" w:cs="GHEA Grapalat"/>
            <w:color w:val="000000"/>
            <w:sz w:val="21"/>
            <w:szCs w:val="21"/>
          </w:rPr>
          <w:delText>տուրքը</w:delText>
        </w:r>
      </w:del>
      <w:r w:rsidRPr="006804F9">
        <w:rPr>
          <w:rFonts w:ascii="GHEA Grapalat" w:eastAsia="Times New Roman" w:hAnsi="GHEA Grapalat" w:cs="Times New Roman"/>
          <w:color w:val="000000"/>
          <w:sz w:val="21"/>
          <w:szCs w:val="21"/>
        </w:rPr>
        <w:t>.</w:t>
      </w:r>
    </w:p>
    <w:p w14:paraId="441C57FA" w14:textId="77777777" w:rsidR="006804F9" w:rsidRPr="006804F9" w:rsidRDefault="006804F9" w:rsidP="006804F9">
      <w:pPr>
        <w:shd w:val="clear" w:color="auto" w:fill="FFFFFF"/>
        <w:spacing w:after="0" w:line="240" w:lineRule="auto"/>
        <w:ind w:firstLine="375"/>
        <w:jc w:val="both"/>
        <w:rPr>
          <w:rFonts w:ascii="GHEA Grapalat" w:eastAsia="Times New Roman" w:hAnsi="GHEA Grapalat" w:cs="Times New Roman"/>
          <w:color w:val="000000"/>
          <w:sz w:val="21"/>
          <w:szCs w:val="21"/>
        </w:rPr>
      </w:pPr>
      <w:r w:rsidRPr="006804F9">
        <w:rPr>
          <w:rFonts w:ascii="GHEA Grapalat" w:eastAsia="Times New Roman" w:hAnsi="GHEA Grapalat" w:cs="Times New Roman"/>
          <w:color w:val="000000"/>
          <w:sz w:val="21"/>
          <w:szCs w:val="21"/>
        </w:rPr>
        <w:t>ը) անչափահաս երեխաներ չունեցող ամուսինների փոխադարձ համաձայնությամբ ամուսնալուծության ակտի գրանցման</w:t>
      </w:r>
      <w:r w:rsidRPr="006804F9">
        <w:rPr>
          <w:rFonts w:ascii="Calibri" w:eastAsia="Times New Roman" w:hAnsi="Calibri" w:cs="Calibri"/>
          <w:color w:val="000000"/>
          <w:sz w:val="21"/>
          <w:szCs w:val="21"/>
        </w:rPr>
        <w:t> </w:t>
      </w:r>
      <w:r w:rsidRPr="006804F9">
        <w:rPr>
          <w:rFonts w:ascii="GHEA Grapalat" w:eastAsia="Times New Roman" w:hAnsi="GHEA Grapalat" w:cs="GHEA Grapalat"/>
          <w:color w:val="000000"/>
          <w:sz w:val="21"/>
          <w:szCs w:val="21"/>
        </w:rPr>
        <w:t>փոխարեն</w:t>
      </w:r>
      <w:bookmarkStart w:id="168" w:name="ՀՕ-186_4"/>
      <w:r w:rsidRPr="006804F9">
        <w:rPr>
          <w:rFonts w:ascii="GHEA Grapalat" w:eastAsia="Times New Roman" w:hAnsi="GHEA Grapalat" w:cs="Times New Roman"/>
          <w:color w:val="000000"/>
          <w:sz w:val="21"/>
          <w:szCs w:val="21"/>
        </w:rPr>
        <w:fldChar w:fldCharType="begin"/>
      </w:r>
      <w:r w:rsidRPr="006804F9">
        <w:rPr>
          <w:rFonts w:ascii="GHEA Grapalat" w:eastAsia="Times New Roman" w:hAnsi="GHEA Grapalat" w:cs="Times New Roman"/>
          <w:color w:val="000000"/>
          <w:sz w:val="21"/>
          <w:szCs w:val="21"/>
        </w:rPr>
        <w:instrText xml:space="preserve"> HYPERLINK "https://www.arlis.am/Annexes/6/pt1_98uxum.GIF" \t "" </w:instrText>
      </w:r>
      <w:r w:rsidRPr="006804F9">
        <w:rPr>
          <w:rFonts w:ascii="GHEA Grapalat" w:eastAsia="Times New Roman" w:hAnsi="GHEA Grapalat" w:cs="Times New Roman"/>
          <w:color w:val="000000"/>
          <w:sz w:val="21"/>
          <w:szCs w:val="21"/>
        </w:rPr>
        <w:fldChar w:fldCharType="separate"/>
      </w:r>
      <w:r w:rsidRPr="006804F9">
        <w:rPr>
          <w:rFonts w:ascii="GHEA Grapalat" w:eastAsia="Times New Roman" w:hAnsi="GHEA Grapalat" w:cs="Times New Roman"/>
          <w:color w:val="0000FF"/>
          <w:sz w:val="15"/>
          <w:szCs w:val="15"/>
          <w:u w:val="single"/>
          <w:vertAlign w:val="superscript"/>
        </w:rPr>
        <w:t>ուղղ.</w:t>
      </w:r>
      <w:r w:rsidRPr="006804F9">
        <w:rPr>
          <w:rFonts w:ascii="GHEA Grapalat" w:eastAsia="Times New Roman" w:hAnsi="GHEA Grapalat" w:cs="Times New Roman"/>
          <w:color w:val="000000"/>
          <w:sz w:val="21"/>
          <w:szCs w:val="21"/>
        </w:rPr>
        <w:fldChar w:fldCharType="end"/>
      </w:r>
      <w:bookmarkEnd w:id="168"/>
      <w:r w:rsidRPr="006804F9">
        <w:rPr>
          <w:rFonts w:ascii="Calibri" w:eastAsia="Times New Roman" w:hAnsi="Calibri" w:cs="Calibri"/>
          <w:color w:val="000000"/>
          <w:sz w:val="21"/>
          <w:szCs w:val="21"/>
        </w:rPr>
        <w:t> </w:t>
      </w:r>
      <w:r w:rsidRPr="006804F9">
        <w:rPr>
          <w:rFonts w:ascii="GHEA Grapalat" w:eastAsia="Times New Roman" w:hAnsi="GHEA Grapalat" w:cs="GHEA Grapalat"/>
          <w:color w:val="000000"/>
          <w:sz w:val="21"/>
          <w:szCs w:val="21"/>
        </w:rPr>
        <w:t>մուծված</w:t>
      </w:r>
      <w:r w:rsidRPr="006804F9">
        <w:rPr>
          <w:rFonts w:ascii="Calibri" w:eastAsia="Times New Roman" w:hAnsi="Calibri" w:cs="Calibri"/>
          <w:color w:val="000000"/>
          <w:sz w:val="21"/>
          <w:szCs w:val="21"/>
        </w:rPr>
        <w:t> </w:t>
      </w:r>
      <w:r w:rsidRPr="006804F9">
        <w:rPr>
          <w:rFonts w:ascii="GHEA Grapalat" w:eastAsia="Times New Roman" w:hAnsi="GHEA Grapalat" w:cs="GHEA Grapalat"/>
          <w:color w:val="000000"/>
          <w:sz w:val="21"/>
          <w:szCs w:val="21"/>
        </w:rPr>
        <w:t>պետական</w:t>
      </w:r>
      <w:r w:rsidRPr="006804F9">
        <w:rPr>
          <w:rFonts w:ascii="Calibri" w:eastAsia="Times New Roman" w:hAnsi="Calibri" w:cs="Calibri"/>
          <w:color w:val="000000"/>
          <w:sz w:val="21"/>
          <w:szCs w:val="21"/>
        </w:rPr>
        <w:t> </w:t>
      </w:r>
      <w:r w:rsidRPr="006804F9">
        <w:rPr>
          <w:rFonts w:ascii="GHEA Grapalat" w:eastAsia="Times New Roman" w:hAnsi="GHEA Grapalat" w:cs="Times New Roman"/>
          <w:color w:val="000000"/>
          <w:sz w:val="21"/>
          <w:szCs w:val="21"/>
        </w:rPr>
        <w:t>տուրքը, եթե գրանցումը չի կատարվել ամուսինների հաշտվելու կամ նրանցից որևէ մեկի չներկայանալու պատճառով.</w:t>
      </w:r>
    </w:p>
    <w:p w14:paraId="0E67F3D4" w14:textId="77777777" w:rsidR="006804F9" w:rsidRPr="006804F9" w:rsidRDefault="006804F9" w:rsidP="006804F9">
      <w:pPr>
        <w:shd w:val="clear" w:color="auto" w:fill="FFFFFF"/>
        <w:spacing w:after="0" w:line="240" w:lineRule="auto"/>
        <w:ind w:firstLine="375"/>
        <w:jc w:val="both"/>
        <w:rPr>
          <w:rFonts w:ascii="GHEA Grapalat" w:eastAsia="Times New Roman" w:hAnsi="GHEA Grapalat" w:cs="Times New Roman"/>
          <w:color w:val="000000"/>
          <w:sz w:val="21"/>
          <w:szCs w:val="21"/>
        </w:rPr>
      </w:pPr>
      <w:r w:rsidRPr="006804F9">
        <w:rPr>
          <w:rFonts w:ascii="GHEA Grapalat" w:eastAsia="Times New Roman" w:hAnsi="GHEA Grapalat" w:cs="Times New Roman"/>
          <w:color w:val="000000"/>
          <w:sz w:val="21"/>
          <w:szCs w:val="21"/>
        </w:rPr>
        <w:t>թ) քաղաքացիական կացության ակտերը կամ նոտարական կարգով վավերացված պայմանագրերը, ժառանգության իրավունքի</w:t>
      </w:r>
      <w:r w:rsidRPr="006804F9">
        <w:rPr>
          <w:rFonts w:ascii="Calibri" w:eastAsia="Times New Roman" w:hAnsi="Calibri" w:cs="Calibri"/>
          <w:color w:val="000000"/>
          <w:sz w:val="21"/>
          <w:szCs w:val="21"/>
        </w:rPr>
        <w:t> </w:t>
      </w:r>
      <w:r w:rsidRPr="006804F9">
        <w:rPr>
          <w:rFonts w:ascii="GHEA Grapalat" w:eastAsia="Times New Roman" w:hAnsi="GHEA Grapalat" w:cs="GHEA Grapalat"/>
          <w:color w:val="000000"/>
          <w:sz w:val="21"/>
          <w:szCs w:val="21"/>
        </w:rPr>
        <w:t>մասին</w:t>
      </w:r>
      <w:r w:rsidRPr="006804F9">
        <w:rPr>
          <w:rFonts w:ascii="Calibri" w:eastAsia="Times New Roman" w:hAnsi="Calibri" w:cs="Calibri"/>
          <w:color w:val="000000"/>
          <w:sz w:val="21"/>
          <w:szCs w:val="21"/>
        </w:rPr>
        <w:t> </w:t>
      </w:r>
      <w:r w:rsidRPr="006804F9">
        <w:rPr>
          <w:rFonts w:ascii="GHEA Grapalat" w:eastAsia="Times New Roman" w:hAnsi="GHEA Grapalat" w:cs="GHEA Grapalat"/>
          <w:color w:val="000000"/>
          <w:sz w:val="21"/>
          <w:szCs w:val="21"/>
        </w:rPr>
        <w:t>վկայականները</w:t>
      </w:r>
      <w:r w:rsidRPr="006804F9">
        <w:rPr>
          <w:rFonts w:ascii="GHEA Grapalat" w:eastAsia="Times New Roman" w:hAnsi="GHEA Grapalat" w:cs="Times New Roman"/>
          <w:color w:val="000000"/>
          <w:sz w:val="21"/>
          <w:szCs w:val="21"/>
        </w:rPr>
        <w:t xml:space="preserve"> </w:t>
      </w:r>
      <w:r w:rsidRPr="006804F9">
        <w:rPr>
          <w:rFonts w:ascii="GHEA Grapalat" w:eastAsia="Times New Roman" w:hAnsi="GHEA Grapalat" w:cs="GHEA Grapalat"/>
          <w:color w:val="000000"/>
          <w:sz w:val="21"/>
          <w:szCs w:val="21"/>
        </w:rPr>
        <w:t>և</w:t>
      </w:r>
      <w:r w:rsidRPr="006804F9">
        <w:rPr>
          <w:rFonts w:ascii="GHEA Grapalat" w:eastAsia="Times New Roman" w:hAnsi="GHEA Grapalat" w:cs="Times New Roman"/>
          <w:color w:val="000000"/>
          <w:sz w:val="21"/>
          <w:szCs w:val="21"/>
        </w:rPr>
        <w:t xml:space="preserve"> </w:t>
      </w:r>
      <w:r w:rsidRPr="006804F9">
        <w:rPr>
          <w:rFonts w:ascii="GHEA Grapalat" w:eastAsia="Times New Roman" w:hAnsi="GHEA Grapalat" w:cs="GHEA Grapalat"/>
          <w:color w:val="000000"/>
          <w:sz w:val="21"/>
          <w:szCs w:val="21"/>
        </w:rPr>
        <w:t>այլ</w:t>
      </w:r>
      <w:r w:rsidRPr="006804F9">
        <w:rPr>
          <w:rFonts w:ascii="GHEA Grapalat" w:eastAsia="Times New Roman" w:hAnsi="GHEA Grapalat" w:cs="Times New Roman"/>
          <w:color w:val="000000"/>
          <w:sz w:val="21"/>
          <w:szCs w:val="21"/>
        </w:rPr>
        <w:t xml:space="preserve"> </w:t>
      </w:r>
      <w:r w:rsidRPr="006804F9">
        <w:rPr>
          <w:rFonts w:ascii="GHEA Grapalat" w:eastAsia="Times New Roman" w:hAnsi="GHEA Grapalat" w:cs="GHEA Grapalat"/>
          <w:color w:val="000000"/>
          <w:sz w:val="21"/>
          <w:szCs w:val="21"/>
        </w:rPr>
        <w:t>փաստաթղթերը</w:t>
      </w:r>
      <w:r w:rsidRPr="006804F9">
        <w:rPr>
          <w:rFonts w:ascii="GHEA Grapalat" w:eastAsia="Times New Roman" w:hAnsi="GHEA Grapalat" w:cs="Times New Roman"/>
          <w:color w:val="000000"/>
          <w:sz w:val="21"/>
          <w:szCs w:val="21"/>
        </w:rPr>
        <w:t xml:space="preserve"> </w:t>
      </w:r>
      <w:r w:rsidRPr="006804F9">
        <w:rPr>
          <w:rFonts w:ascii="GHEA Grapalat" w:eastAsia="Times New Roman" w:hAnsi="GHEA Grapalat" w:cs="GHEA Grapalat"/>
          <w:color w:val="000000"/>
          <w:sz w:val="21"/>
          <w:szCs w:val="21"/>
        </w:rPr>
        <w:t>դատական</w:t>
      </w:r>
      <w:r w:rsidRPr="006804F9">
        <w:rPr>
          <w:rFonts w:ascii="GHEA Grapalat" w:eastAsia="Times New Roman" w:hAnsi="GHEA Grapalat" w:cs="Times New Roman"/>
          <w:color w:val="000000"/>
          <w:sz w:val="21"/>
          <w:szCs w:val="21"/>
        </w:rPr>
        <w:t xml:space="preserve"> </w:t>
      </w:r>
      <w:r w:rsidRPr="006804F9">
        <w:rPr>
          <w:rFonts w:ascii="GHEA Grapalat" w:eastAsia="Times New Roman" w:hAnsi="GHEA Grapalat" w:cs="GHEA Grapalat"/>
          <w:color w:val="000000"/>
          <w:sz w:val="21"/>
          <w:szCs w:val="21"/>
        </w:rPr>
        <w:t>կարգով</w:t>
      </w:r>
      <w:r w:rsidRPr="006804F9">
        <w:rPr>
          <w:rFonts w:ascii="GHEA Grapalat" w:eastAsia="Times New Roman" w:hAnsi="GHEA Grapalat" w:cs="Times New Roman"/>
          <w:color w:val="000000"/>
          <w:sz w:val="21"/>
          <w:szCs w:val="21"/>
        </w:rPr>
        <w:t xml:space="preserve"> անվավեր ճանաչվելու դեպքում.</w:t>
      </w:r>
    </w:p>
    <w:p w14:paraId="4501D5F8" w14:textId="77777777" w:rsidR="006804F9" w:rsidRPr="006804F9" w:rsidRDefault="006804F9" w:rsidP="006804F9">
      <w:pPr>
        <w:shd w:val="clear" w:color="auto" w:fill="FFFFFF"/>
        <w:spacing w:after="0" w:line="240" w:lineRule="auto"/>
        <w:ind w:firstLine="375"/>
        <w:jc w:val="both"/>
        <w:rPr>
          <w:rFonts w:ascii="GHEA Grapalat" w:eastAsia="Times New Roman" w:hAnsi="GHEA Grapalat" w:cs="Times New Roman"/>
          <w:color w:val="000000"/>
          <w:sz w:val="21"/>
          <w:szCs w:val="21"/>
        </w:rPr>
      </w:pPr>
      <w:r w:rsidRPr="006804F9">
        <w:rPr>
          <w:rFonts w:ascii="GHEA Grapalat" w:eastAsia="Times New Roman" w:hAnsi="GHEA Grapalat" w:cs="Times New Roman"/>
          <w:color w:val="000000"/>
          <w:sz w:val="21"/>
          <w:szCs w:val="21"/>
        </w:rPr>
        <w:t>ժ) արդյունաբերական սեփականության օբյեկտների գրանցման հայտերով փորձաքննության կայացրած որոշումը բողոքարկման խորհրդի կամ դատարանի կողմից անվավեր ճանաչելու դեպքում բողոքարկման խորհուրդ բողոք ներկայացնելու համար վճարված</w:t>
      </w:r>
      <w:r w:rsidRPr="006804F9">
        <w:rPr>
          <w:rFonts w:ascii="Calibri" w:eastAsia="Times New Roman" w:hAnsi="Calibri" w:cs="Calibri"/>
          <w:color w:val="000000"/>
          <w:sz w:val="21"/>
          <w:szCs w:val="21"/>
        </w:rPr>
        <w:t> </w:t>
      </w:r>
      <w:r w:rsidRPr="006804F9">
        <w:rPr>
          <w:rFonts w:ascii="GHEA Grapalat" w:eastAsia="Times New Roman" w:hAnsi="GHEA Grapalat" w:cs="GHEA Grapalat"/>
          <w:color w:val="000000"/>
          <w:sz w:val="21"/>
          <w:szCs w:val="21"/>
        </w:rPr>
        <w:t>պետական</w:t>
      </w:r>
      <w:r w:rsidRPr="006804F9">
        <w:rPr>
          <w:rFonts w:ascii="Calibri" w:eastAsia="Times New Roman" w:hAnsi="Calibri" w:cs="Calibri"/>
          <w:color w:val="000000"/>
          <w:sz w:val="21"/>
          <w:szCs w:val="21"/>
        </w:rPr>
        <w:t> </w:t>
      </w:r>
      <w:r w:rsidRPr="006804F9">
        <w:rPr>
          <w:rFonts w:ascii="GHEA Grapalat" w:eastAsia="Times New Roman" w:hAnsi="GHEA Grapalat" w:cs="GHEA Grapalat"/>
          <w:color w:val="000000"/>
          <w:sz w:val="21"/>
          <w:szCs w:val="21"/>
        </w:rPr>
        <w:t>տուր</w:t>
      </w:r>
      <w:r w:rsidRPr="006804F9">
        <w:rPr>
          <w:rFonts w:ascii="GHEA Grapalat" w:eastAsia="Times New Roman" w:hAnsi="GHEA Grapalat" w:cs="Times New Roman"/>
          <w:color w:val="000000"/>
          <w:sz w:val="21"/>
          <w:szCs w:val="21"/>
        </w:rPr>
        <w:t>քը, բացառությամբ այն դեպքերի, երբ դա կատարվում է փորձաքննության որոշումն ընդունումից հետո ի հայտ եկած նոր հանգամանքների հիմքերով.</w:t>
      </w:r>
    </w:p>
    <w:p w14:paraId="727A6FA5" w14:textId="77777777" w:rsidR="006804F9" w:rsidRPr="006804F9" w:rsidRDefault="006804F9" w:rsidP="006804F9">
      <w:pPr>
        <w:shd w:val="clear" w:color="auto" w:fill="FFFFFF"/>
        <w:spacing w:after="0" w:line="240" w:lineRule="auto"/>
        <w:ind w:firstLine="375"/>
        <w:jc w:val="both"/>
        <w:rPr>
          <w:rFonts w:ascii="GHEA Grapalat" w:eastAsia="Times New Roman" w:hAnsi="GHEA Grapalat" w:cs="Times New Roman"/>
          <w:color w:val="000000"/>
          <w:sz w:val="21"/>
          <w:szCs w:val="21"/>
        </w:rPr>
      </w:pPr>
      <w:r w:rsidRPr="006804F9">
        <w:rPr>
          <w:rFonts w:ascii="GHEA Grapalat" w:eastAsia="Times New Roman" w:hAnsi="GHEA Grapalat" w:cs="Times New Roman"/>
          <w:color w:val="000000"/>
          <w:sz w:val="21"/>
          <w:szCs w:val="21"/>
        </w:rPr>
        <w:t>ժա) Հայաստանի Հանրապետությունից մեկնելու փաստաթղթեր ստանալու համար քաղաքացիների վճարած</w:t>
      </w:r>
      <w:r w:rsidRPr="006804F9">
        <w:rPr>
          <w:rFonts w:ascii="Calibri" w:eastAsia="Times New Roman" w:hAnsi="Calibri" w:cs="Calibri"/>
          <w:color w:val="000000"/>
          <w:sz w:val="21"/>
          <w:szCs w:val="21"/>
        </w:rPr>
        <w:t> </w:t>
      </w:r>
      <w:r w:rsidRPr="006804F9">
        <w:rPr>
          <w:rFonts w:ascii="GHEA Grapalat" w:eastAsia="Times New Roman" w:hAnsi="GHEA Grapalat" w:cs="GHEA Grapalat"/>
          <w:color w:val="000000"/>
          <w:sz w:val="21"/>
          <w:szCs w:val="21"/>
        </w:rPr>
        <w:t>պետական</w:t>
      </w:r>
      <w:r w:rsidRPr="006804F9">
        <w:rPr>
          <w:rFonts w:ascii="Calibri" w:eastAsia="Times New Roman" w:hAnsi="Calibri" w:cs="Calibri"/>
          <w:color w:val="000000"/>
          <w:sz w:val="21"/>
          <w:szCs w:val="21"/>
        </w:rPr>
        <w:t> </w:t>
      </w:r>
      <w:r w:rsidRPr="006804F9">
        <w:rPr>
          <w:rFonts w:ascii="GHEA Grapalat" w:eastAsia="Times New Roman" w:hAnsi="GHEA Grapalat" w:cs="GHEA Grapalat"/>
          <w:color w:val="000000"/>
          <w:sz w:val="21"/>
          <w:szCs w:val="21"/>
        </w:rPr>
        <w:t>տուրքերը</w:t>
      </w:r>
      <w:r w:rsidRPr="006804F9">
        <w:rPr>
          <w:rFonts w:ascii="GHEA Grapalat" w:eastAsia="Times New Roman" w:hAnsi="GHEA Grapalat" w:cs="Times New Roman"/>
          <w:color w:val="000000"/>
          <w:sz w:val="21"/>
          <w:szCs w:val="21"/>
        </w:rPr>
        <w:t xml:space="preserve">` </w:t>
      </w:r>
      <w:r w:rsidRPr="006804F9">
        <w:rPr>
          <w:rFonts w:ascii="GHEA Grapalat" w:eastAsia="Times New Roman" w:hAnsi="GHEA Grapalat" w:cs="GHEA Grapalat"/>
          <w:color w:val="000000"/>
          <w:sz w:val="21"/>
          <w:szCs w:val="21"/>
        </w:rPr>
        <w:t>մինչև</w:t>
      </w:r>
      <w:r w:rsidRPr="006804F9">
        <w:rPr>
          <w:rFonts w:ascii="GHEA Grapalat" w:eastAsia="Times New Roman" w:hAnsi="GHEA Grapalat" w:cs="Times New Roman"/>
          <w:color w:val="000000"/>
          <w:sz w:val="21"/>
          <w:szCs w:val="21"/>
        </w:rPr>
        <w:t xml:space="preserve"> </w:t>
      </w:r>
      <w:r w:rsidRPr="006804F9">
        <w:rPr>
          <w:rFonts w:ascii="GHEA Grapalat" w:eastAsia="Times New Roman" w:hAnsi="GHEA Grapalat" w:cs="GHEA Grapalat"/>
          <w:color w:val="000000"/>
          <w:sz w:val="21"/>
          <w:szCs w:val="21"/>
        </w:rPr>
        <w:t>մեկնելու</w:t>
      </w:r>
      <w:r w:rsidRPr="006804F9">
        <w:rPr>
          <w:rFonts w:ascii="GHEA Grapalat" w:eastAsia="Times New Roman" w:hAnsi="GHEA Grapalat" w:cs="Times New Roman"/>
          <w:color w:val="000000"/>
          <w:sz w:val="21"/>
          <w:szCs w:val="21"/>
        </w:rPr>
        <w:t xml:space="preserve"> </w:t>
      </w:r>
      <w:r w:rsidRPr="006804F9">
        <w:rPr>
          <w:rFonts w:ascii="GHEA Grapalat" w:eastAsia="Times New Roman" w:hAnsi="GHEA Grapalat" w:cs="GHEA Grapalat"/>
          <w:color w:val="000000"/>
          <w:sz w:val="21"/>
          <w:szCs w:val="21"/>
        </w:rPr>
        <w:t>թույլտ</w:t>
      </w:r>
      <w:r w:rsidRPr="006804F9">
        <w:rPr>
          <w:rFonts w:ascii="GHEA Grapalat" w:eastAsia="Times New Roman" w:hAnsi="GHEA Grapalat" w:cs="Times New Roman"/>
          <w:color w:val="000000"/>
          <w:sz w:val="21"/>
          <w:szCs w:val="21"/>
        </w:rPr>
        <w:t>վություն ստանալը արտասահման մեկնելուց հրաժարվելու դեպքում:</w:t>
      </w:r>
    </w:p>
    <w:p w14:paraId="5E1A0400" w14:textId="77777777" w:rsidR="006804F9" w:rsidRPr="006804F9" w:rsidRDefault="006804F9" w:rsidP="006804F9">
      <w:pPr>
        <w:shd w:val="clear" w:color="auto" w:fill="FFFFFF"/>
        <w:spacing w:after="0" w:line="240" w:lineRule="auto"/>
        <w:ind w:firstLine="375"/>
        <w:jc w:val="both"/>
        <w:rPr>
          <w:rFonts w:ascii="GHEA Grapalat" w:eastAsia="Times New Roman" w:hAnsi="GHEA Grapalat" w:cs="Times New Roman"/>
          <w:color w:val="000000"/>
          <w:sz w:val="21"/>
          <w:szCs w:val="21"/>
        </w:rPr>
      </w:pPr>
      <w:r w:rsidRPr="006804F9">
        <w:rPr>
          <w:rFonts w:ascii="GHEA Grapalat" w:eastAsia="Times New Roman" w:hAnsi="GHEA Grapalat" w:cs="Times New Roman"/>
          <w:color w:val="000000"/>
          <w:sz w:val="21"/>
          <w:szCs w:val="21"/>
        </w:rPr>
        <w:t>Սույն օրենքի 18 հոդվածով նախատեսված և վերադարձման ենթակա</w:t>
      </w:r>
      <w:r w:rsidRPr="006804F9">
        <w:rPr>
          <w:rFonts w:ascii="Calibri" w:eastAsia="Times New Roman" w:hAnsi="Calibri" w:cs="Calibri"/>
          <w:color w:val="000000"/>
          <w:sz w:val="21"/>
          <w:szCs w:val="21"/>
        </w:rPr>
        <w:t> </w:t>
      </w:r>
      <w:r w:rsidRPr="006804F9">
        <w:rPr>
          <w:rFonts w:ascii="GHEA Grapalat" w:eastAsia="Times New Roman" w:hAnsi="GHEA Grapalat" w:cs="GHEA Grapalat"/>
          <w:color w:val="000000"/>
          <w:sz w:val="21"/>
          <w:szCs w:val="21"/>
        </w:rPr>
        <w:t>պետական</w:t>
      </w:r>
      <w:r w:rsidRPr="006804F9">
        <w:rPr>
          <w:rFonts w:ascii="Calibri" w:eastAsia="Times New Roman" w:hAnsi="Calibri" w:cs="Calibri"/>
          <w:color w:val="000000"/>
          <w:sz w:val="21"/>
          <w:szCs w:val="21"/>
        </w:rPr>
        <w:t> </w:t>
      </w:r>
      <w:r w:rsidRPr="006804F9">
        <w:rPr>
          <w:rFonts w:ascii="GHEA Grapalat" w:eastAsia="Times New Roman" w:hAnsi="GHEA Grapalat" w:cs="GHEA Grapalat"/>
          <w:color w:val="000000"/>
          <w:sz w:val="21"/>
          <w:szCs w:val="21"/>
        </w:rPr>
        <w:t>տուրքի</w:t>
      </w:r>
      <w:r w:rsidRPr="006804F9">
        <w:rPr>
          <w:rFonts w:ascii="Calibri" w:eastAsia="Times New Roman" w:hAnsi="Calibri" w:cs="Calibri"/>
          <w:color w:val="000000"/>
          <w:sz w:val="21"/>
          <w:szCs w:val="21"/>
        </w:rPr>
        <w:t> </w:t>
      </w:r>
      <w:r w:rsidRPr="006804F9">
        <w:rPr>
          <w:rFonts w:ascii="GHEA Grapalat" w:eastAsia="Times New Roman" w:hAnsi="GHEA Grapalat" w:cs="GHEA Grapalat"/>
          <w:color w:val="000000"/>
          <w:sz w:val="21"/>
          <w:szCs w:val="21"/>
        </w:rPr>
        <w:t>գումարները</w:t>
      </w:r>
      <w:r w:rsidRPr="006804F9">
        <w:rPr>
          <w:rFonts w:ascii="GHEA Grapalat" w:eastAsia="Times New Roman" w:hAnsi="GHEA Grapalat" w:cs="Times New Roman"/>
          <w:color w:val="000000"/>
          <w:sz w:val="21"/>
          <w:szCs w:val="21"/>
        </w:rPr>
        <w:t xml:space="preserve"> </w:t>
      </w:r>
      <w:r w:rsidRPr="006804F9">
        <w:rPr>
          <w:rFonts w:ascii="GHEA Grapalat" w:eastAsia="Times New Roman" w:hAnsi="GHEA Grapalat" w:cs="GHEA Grapalat"/>
          <w:color w:val="000000"/>
          <w:sz w:val="21"/>
          <w:szCs w:val="21"/>
        </w:rPr>
        <w:t>վճարողի</w:t>
      </w:r>
      <w:r w:rsidRPr="006804F9">
        <w:rPr>
          <w:rFonts w:ascii="GHEA Grapalat" w:eastAsia="Times New Roman" w:hAnsi="GHEA Grapalat" w:cs="Times New Roman"/>
          <w:color w:val="000000"/>
          <w:sz w:val="21"/>
          <w:szCs w:val="21"/>
        </w:rPr>
        <w:t xml:space="preserve"> </w:t>
      </w:r>
      <w:r w:rsidRPr="006804F9">
        <w:rPr>
          <w:rFonts w:ascii="GHEA Grapalat" w:eastAsia="Times New Roman" w:hAnsi="GHEA Grapalat" w:cs="GHEA Grapalat"/>
          <w:color w:val="000000"/>
          <w:sz w:val="21"/>
          <w:szCs w:val="21"/>
        </w:rPr>
        <w:t>կողմից</w:t>
      </w:r>
      <w:r w:rsidRPr="006804F9">
        <w:rPr>
          <w:rFonts w:ascii="GHEA Grapalat" w:eastAsia="Times New Roman" w:hAnsi="GHEA Grapalat" w:cs="Times New Roman"/>
          <w:color w:val="000000"/>
          <w:sz w:val="21"/>
          <w:szCs w:val="21"/>
        </w:rPr>
        <w:t>,</w:t>
      </w:r>
      <w:r w:rsidRPr="006804F9">
        <w:rPr>
          <w:rFonts w:ascii="Calibri" w:eastAsia="Times New Roman" w:hAnsi="Calibri" w:cs="Calibri"/>
          <w:color w:val="000000"/>
          <w:sz w:val="21"/>
          <w:szCs w:val="21"/>
        </w:rPr>
        <w:t> </w:t>
      </w:r>
      <w:r w:rsidRPr="006804F9">
        <w:rPr>
          <w:rFonts w:ascii="GHEA Grapalat" w:eastAsia="Times New Roman" w:hAnsi="GHEA Grapalat" w:cs="GHEA Grapalat"/>
          <w:color w:val="000000"/>
          <w:sz w:val="21"/>
          <w:szCs w:val="21"/>
        </w:rPr>
        <w:t>պետական</w:t>
      </w:r>
      <w:r w:rsidRPr="006804F9">
        <w:rPr>
          <w:rFonts w:ascii="Calibri" w:eastAsia="Times New Roman" w:hAnsi="Calibri" w:cs="Calibri"/>
          <w:color w:val="000000"/>
          <w:sz w:val="21"/>
          <w:szCs w:val="21"/>
        </w:rPr>
        <w:t> </w:t>
      </w:r>
      <w:r w:rsidRPr="006804F9">
        <w:rPr>
          <w:rFonts w:ascii="GHEA Grapalat" w:eastAsia="Times New Roman" w:hAnsi="GHEA Grapalat" w:cs="GHEA Grapalat"/>
          <w:color w:val="000000"/>
          <w:sz w:val="21"/>
          <w:szCs w:val="21"/>
        </w:rPr>
        <w:t>տուրք</w:t>
      </w:r>
      <w:r w:rsidRPr="006804F9">
        <w:rPr>
          <w:rFonts w:ascii="GHEA Grapalat" w:eastAsia="Times New Roman" w:hAnsi="GHEA Grapalat" w:cs="Times New Roman"/>
          <w:color w:val="000000"/>
          <w:sz w:val="21"/>
          <w:szCs w:val="21"/>
        </w:rPr>
        <w:t xml:space="preserve"> </w:t>
      </w:r>
      <w:r w:rsidRPr="006804F9">
        <w:rPr>
          <w:rFonts w:ascii="GHEA Grapalat" w:eastAsia="Times New Roman" w:hAnsi="GHEA Grapalat" w:cs="GHEA Grapalat"/>
          <w:color w:val="000000"/>
          <w:sz w:val="21"/>
          <w:szCs w:val="21"/>
        </w:rPr>
        <w:t>գանձող</w:t>
      </w:r>
      <w:r w:rsidRPr="006804F9">
        <w:rPr>
          <w:rFonts w:ascii="GHEA Grapalat" w:eastAsia="Times New Roman" w:hAnsi="GHEA Grapalat" w:cs="Times New Roman"/>
          <w:color w:val="000000"/>
          <w:sz w:val="21"/>
          <w:szCs w:val="21"/>
        </w:rPr>
        <w:t xml:space="preserve"> </w:t>
      </w:r>
      <w:r w:rsidRPr="006804F9">
        <w:rPr>
          <w:rFonts w:ascii="GHEA Grapalat" w:eastAsia="Times New Roman" w:hAnsi="GHEA Grapalat" w:cs="GHEA Grapalat"/>
          <w:color w:val="000000"/>
          <w:sz w:val="21"/>
          <w:szCs w:val="21"/>
        </w:rPr>
        <w:t>մարմնի</w:t>
      </w:r>
      <w:r w:rsidRPr="006804F9">
        <w:rPr>
          <w:rFonts w:ascii="GHEA Grapalat" w:eastAsia="Times New Roman" w:hAnsi="GHEA Grapalat" w:cs="Times New Roman"/>
          <w:color w:val="000000"/>
          <w:sz w:val="21"/>
          <w:szCs w:val="21"/>
        </w:rPr>
        <w:t xml:space="preserve"> </w:t>
      </w:r>
      <w:r w:rsidRPr="006804F9">
        <w:rPr>
          <w:rFonts w:ascii="GHEA Grapalat" w:eastAsia="Times New Roman" w:hAnsi="GHEA Grapalat" w:cs="GHEA Grapalat"/>
          <w:color w:val="000000"/>
          <w:sz w:val="21"/>
          <w:szCs w:val="21"/>
        </w:rPr>
        <w:t>սահմանած</w:t>
      </w:r>
      <w:r w:rsidRPr="006804F9">
        <w:rPr>
          <w:rFonts w:ascii="GHEA Grapalat" w:eastAsia="Times New Roman" w:hAnsi="GHEA Grapalat" w:cs="Times New Roman"/>
          <w:color w:val="000000"/>
          <w:sz w:val="21"/>
          <w:szCs w:val="21"/>
        </w:rPr>
        <w:t xml:space="preserve"> </w:t>
      </w:r>
      <w:r w:rsidRPr="006804F9">
        <w:rPr>
          <w:rFonts w:ascii="GHEA Grapalat" w:eastAsia="Times New Roman" w:hAnsi="GHEA Grapalat" w:cs="GHEA Grapalat"/>
          <w:color w:val="000000"/>
          <w:sz w:val="21"/>
          <w:szCs w:val="21"/>
        </w:rPr>
        <w:t>կարգով</w:t>
      </w:r>
      <w:r w:rsidRPr="006804F9">
        <w:rPr>
          <w:rFonts w:ascii="GHEA Grapalat" w:eastAsia="Times New Roman" w:hAnsi="GHEA Grapalat" w:cs="Times New Roman"/>
          <w:color w:val="000000"/>
          <w:sz w:val="21"/>
          <w:szCs w:val="21"/>
        </w:rPr>
        <w:t xml:space="preserve">, </w:t>
      </w:r>
      <w:r w:rsidRPr="006804F9">
        <w:rPr>
          <w:rFonts w:ascii="GHEA Grapalat" w:eastAsia="Times New Roman" w:hAnsi="GHEA Grapalat" w:cs="GHEA Grapalat"/>
          <w:color w:val="000000"/>
          <w:sz w:val="21"/>
          <w:szCs w:val="21"/>
        </w:rPr>
        <w:t>կարող</w:t>
      </w:r>
      <w:r w:rsidRPr="006804F9">
        <w:rPr>
          <w:rFonts w:ascii="GHEA Grapalat" w:eastAsia="Times New Roman" w:hAnsi="GHEA Grapalat" w:cs="Times New Roman"/>
          <w:color w:val="000000"/>
          <w:sz w:val="21"/>
          <w:szCs w:val="21"/>
        </w:rPr>
        <w:t xml:space="preserve"> </w:t>
      </w:r>
      <w:r w:rsidRPr="006804F9">
        <w:rPr>
          <w:rFonts w:ascii="GHEA Grapalat" w:eastAsia="Times New Roman" w:hAnsi="GHEA Grapalat" w:cs="GHEA Grapalat"/>
          <w:color w:val="000000"/>
          <w:sz w:val="21"/>
          <w:szCs w:val="21"/>
        </w:rPr>
        <w:t>են</w:t>
      </w:r>
      <w:r w:rsidRPr="006804F9">
        <w:rPr>
          <w:rFonts w:ascii="GHEA Grapalat" w:eastAsia="Times New Roman" w:hAnsi="GHEA Grapalat" w:cs="Times New Roman"/>
          <w:color w:val="000000"/>
          <w:sz w:val="21"/>
          <w:szCs w:val="21"/>
        </w:rPr>
        <w:t xml:space="preserve"> </w:t>
      </w:r>
      <w:r w:rsidRPr="006804F9">
        <w:rPr>
          <w:rFonts w:ascii="GHEA Grapalat" w:eastAsia="Times New Roman" w:hAnsi="GHEA Grapalat" w:cs="GHEA Grapalat"/>
          <w:color w:val="000000"/>
          <w:sz w:val="21"/>
          <w:szCs w:val="21"/>
        </w:rPr>
        <w:t>օգտագործվել</w:t>
      </w:r>
      <w:r w:rsidRPr="006804F9">
        <w:rPr>
          <w:rFonts w:ascii="GHEA Grapalat" w:eastAsia="Times New Roman" w:hAnsi="GHEA Grapalat" w:cs="Times New Roman"/>
          <w:color w:val="000000"/>
          <w:sz w:val="21"/>
          <w:szCs w:val="21"/>
        </w:rPr>
        <w:t xml:space="preserve"> </w:t>
      </w:r>
      <w:r w:rsidRPr="006804F9">
        <w:rPr>
          <w:rFonts w:ascii="GHEA Grapalat" w:eastAsia="Times New Roman" w:hAnsi="GHEA Grapalat" w:cs="GHEA Grapalat"/>
          <w:color w:val="000000"/>
          <w:sz w:val="21"/>
          <w:szCs w:val="21"/>
        </w:rPr>
        <w:t>նույն</w:t>
      </w:r>
      <w:r w:rsidRPr="006804F9">
        <w:rPr>
          <w:rFonts w:ascii="GHEA Grapalat" w:eastAsia="Times New Roman" w:hAnsi="GHEA Grapalat" w:cs="Times New Roman"/>
          <w:color w:val="000000"/>
          <w:sz w:val="21"/>
          <w:szCs w:val="21"/>
        </w:rPr>
        <w:t xml:space="preserve"> </w:t>
      </w:r>
      <w:r w:rsidRPr="006804F9">
        <w:rPr>
          <w:rFonts w:ascii="GHEA Grapalat" w:eastAsia="Times New Roman" w:hAnsi="GHEA Grapalat" w:cs="GHEA Grapalat"/>
          <w:color w:val="000000"/>
          <w:sz w:val="21"/>
          <w:szCs w:val="21"/>
        </w:rPr>
        <w:t>մարմնի</w:t>
      </w:r>
      <w:r w:rsidRPr="006804F9">
        <w:rPr>
          <w:rFonts w:ascii="GHEA Grapalat" w:eastAsia="Times New Roman" w:hAnsi="GHEA Grapalat" w:cs="Times New Roman"/>
          <w:color w:val="000000"/>
          <w:sz w:val="21"/>
          <w:szCs w:val="21"/>
        </w:rPr>
        <w:t xml:space="preserve"> </w:t>
      </w:r>
      <w:r w:rsidRPr="006804F9">
        <w:rPr>
          <w:rFonts w:ascii="GHEA Grapalat" w:eastAsia="Times New Roman" w:hAnsi="GHEA Grapalat" w:cs="GHEA Grapalat"/>
          <w:color w:val="000000"/>
          <w:sz w:val="21"/>
          <w:szCs w:val="21"/>
        </w:rPr>
        <w:t>կողմից</w:t>
      </w:r>
      <w:r w:rsidRPr="006804F9">
        <w:rPr>
          <w:rFonts w:ascii="GHEA Grapalat" w:eastAsia="Times New Roman" w:hAnsi="GHEA Grapalat" w:cs="Times New Roman"/>
          <w:color w:val="000000"/>
          <w:sz w:val="21"/>
          <w:szCs w:val="21"/>
        </w:rPr>
        <w:t xml:space="preserve"> </w:t>
      </w:r>
      <w:r w:rsidRPr="006804F9">
        <w:rPr>
          <w:rFonts w:ascii="GHEA Grapalat" w:eastAsia="Times New Roman" w:hAnsi="GHEA Grapalat" w:cs="GHEA Grapalat"/>
          <w:color w:val="000000"/>
          <w:sz w:val="21"/>
          <w:szCs w:val="21"/>
        </w:rPr>
        <w:t>այլ</w:t>
      </w:r>
      <w:r w:rsidRPr="006804F9">
        <w:rPr>
          <w:rFonts w:ascii="GHEA Grapalat" w:eastAsia="Times New Roman" w:hAnsi="GHEA Grapalat" w:cs="Times New Roman"/>
          <w:color w:val="000000"/>
          <w:sz w:val="21"/>
          <w:szCs w:val="21"/>
        </w:rPr>
        <w:t xml:space="preserve"> </w:t>
      </w:r>
      <w:r w:rsidRPr="006804F9">
        <w:rPr>
          <w:rFonts w:ascii="GHEA Grapalat" w:eastAsia="Times New Roman" w:hAnsi="GHEA Grapalat" w:cs="GHEA Grapalat"/>
          <w:color w:val="000000"/>
          <w:sz w:val="21"/>
          <w:szCs w:val="21"/>
        </w:rPr>
        <w:t>գործողու</w:t>
      </w:r>
      <w:r w:rsidRPr="006804F9">
        <w:rPr>
          <w:rFonts w:ascii="GHEA Grapalat" w:eastAsia="Times New Roman" w:hAnsi="GHEA Grapalat" w:cs="Times New Roman"/>
          <w:color w:val="000000"/>
          <w:sz w:val="21"/>
          <w:szCs w:val="21"/>
        </w:rPr>
        <w:t>թյուն կատարելու կամ ծառայություն մատուցելու համար, եթե վերադարձման ենթակա</w:t>
      </w:r>
      <w:r w:rsidRPr="006804F9">
        <w:rPr>
          <w:rFonts w:ascii="Calibri" w:eastAsia="Times New Roman" w:hAnsi="Calibri" w:cs="Calibri"/>
          <w:color w:val="000000"/>
          <w:sz w:val="21"/>
          <w:szCs w:val="21"/>
        </w:rPr>
        <w:t> </w:t>
      </w:r>
      <w:r w:rsidRPr="006804F9">
        <w:rPr>
          <w:rFonts w:ascii="GHEA Grapalat" w:eastAsia="Times New Roman" w:hAnsi="GHEA Grapalat" w:cs="GHEA Grapalat"/>
          <w:color w:val="000000"/>
          <w:sz w:val="21"/>
          <w:szCs w:val="21"/>
        </w:rPr>
        <w:t>պետական</w:t>
      </w:r>
      <w:r w:rsidRPr="006804F9">
        <w:rPr>
          <w:rFonts w:ascii="Calibri" w:eastAsia="Times New Roman" w:hAnsi="Calibri" w:cs="Calibri"/>
          <w:color w:val="000000"/>
          <w:sz w:val="21"/>
          <w:szCs w:val="21"/>
        </w:rPr>
        <w:t> </w:t>
      </w:r>
      <w:r w:rsidRPr="006804F9">
        <w:rPr>
          <w:rFonts w:ascii="GHEA Grapalat" w:eastAsia="Times New Roman" w:hAnsi="GHEA Grapalat" w:cs="GHEA Grapalat"/>
          <w:color w:val="000000"/>
          <w:sz w:val="21"/>
          <w:szCs w:val="21"/>
        </w:rPr>
        <w:t>տուրքի</w:t>
      </w:r>
      <w:r w:rsidRPr="006804F9">
        <w:rPr>
          <w:rFonts w:ascii="Calibri" w:eastAsia="Times New Roman" w:hAnsi="Calibri" w:cs="Calibri"/>
          <w:color w:val="000000"/>
          <w:sz w:val="21"/>
          <w:szCs w:val="21"/>
        </w:rPr>
        <w:t> </w:t>
      </w:r>
      <w:r w:rsidRPr="006804F9">
        <w:rPr>
          <w:rFonts w:ascii="GHEA Grapalat" w:eastAsia="Times New Roman" w:hAnsi="GHEA Grapalat" w:cs="GHEA Grapalat"/>
          <w:color w:val="000000"/>
          <w:sz w:val="21"/>
          <w:szCs w:val="21"/>
        </w:rPr>
        <w:t>գումարները</w:t>
      </w:r>
      <w:r w:rsidRPr="006804F9">
        <w:rPr>
          <w:rFonts w:ascii="GHEA Grapalat" w:eastAsia="Times New Roman" w:hAnsi="GHEA Grapalat" w:cs="Times New Roman"/>
          <w:color w:val="000000"/>
          <w:sz w:val="21"/>
          <w:szCs w:val="21"/>
        </w:rPr>
        <w:t xml:space="preserve"> </w:t>
      </w:r>
      <w:r w:rsidRPr="006804F9">
        <w:rPr>
          <w:rFonts w:ascii="GHEA Grapalat" w:eastAsia="Times New Roman" w:hAnsi="GHEA Grapalat" w:cs="GHEA Grapalat"/>
          <w:color w:val="000000"/>
          <w:sz w:val="21"/>
          <w:szCs w:val="21"/>
        </w:rPr>
        <w:t>վճարված</w:t>
      </w:r>
      <w:r w:rsidRPr="006804F9">
        <w:rPr>
          <w:rFonts w:ascii="GHEA Grapalat" w:eastAsia="Times New Roman" w:hAnsi="GHEA Grapalat" w:cs="Times New Roman"/>
          <w:color w:val="000000"/>
          <w:sz w:val="21"/>
          <w:szCs w:val="21"/>
        </w:rPr>
        <w:t xml:space="preserve"> </w:t>
      </w:r>
      <w:r w:rsidRPr="006804F9">
        <w:rPr>
          <w:rFonts w:ascii="GHEA Grapalat" w:eastAsia="Times New Roman" w:hAnsi="GHEA Grapalat" w:cs="GHEA Grapalat"/>
          <w:color w:val="000000"/>
          <w:sz w:val="21"/>
          <w:szCs w:val="21"/>
        </w:rPr>
        <w:t>են</w:t>
      </w:r>
      <w:r w:rsidRPr="006804F9">
        <w:rPr>
          <w:rFonts w:ascii="GHEA Grapalat" w:eastAsia="Times New Roman" w:hAnsi="GHEA Grapalat" w:cs="Times New Roman"/>
          <w:color w:val="000000"/>
          <w:sz w:val="21"/>
          <w:szCs w:val="21"/>
        </w:rPr>
        <w:t xml:space="preserve"> </w:t>
      </w:r>
      <w:r w:rsidRPr="006804F9">
        <w:rPr>
          <w:rFonts w:ascii="GHEA Grapalat" w:eastAsia="Times New Roman" w:hAnsi="GHEA Grapalat" w:cs="GHEA Grapalat"/>
          <w:color w:val="000000"/>
          <w:sz w:val="21"/>
          <w:szCs w:val="21"/>
        </w:rPr>
        <w:t>այն</w:t>
      </w:r>
      <w:r w:rsidRPr="006804F9">
        <w:rPr>
          <w:rFonts w:ascii="GHEA Grapalat" w:eastAsia="Times New Roman" w:hAnsi="GHEA Grapalat" w:cs="Times New Roman"/>
          <w:color w:val="000000"/>
          <w:sz w:val="21"/>
          <w:szCs w:val="21"/>
        </w:rPr>
        <w:t xml:space="preserve"> </w:t>
      </w:r>
      <w:r w:rsidRPr="006804F9">
        <w:rPr>
          <w:rFonts w:ascii="GHEA Grapalat" w:eastAsia="Times New Roman" w:hAnsi="GHEA Grapalat" w:cs="GHEA Grapalat"/>
          <w:color w:val="000000"/>
          <w:sz w:val="21"/>
          <w:szCs w:val="21"/>
        </w:rPr>
        <w:t>հաշվին</w:t>
      </w:r>
      <w:r w:rsidRPr="006804F9">
        <w:rPr>
          <w:rFonts w:ascii="GHEA Grapalat" w:eastAsia="Times New Roman" w:hAnsi="GHEA Grapalat" w:cs="Times New Roman"/>
          <w:color w:val="000000"/>
          <w:sz w:val="21"/>
          <w:szCs w:val="21"/>
        </w:rPr>
        <w:t xml:space="preserve">, </w:t>
      </w:r>
      <w:r w:rsidRPr="006804F9">
        <w:rPr>
          <w:rFonts w:ascii="GHEA Grapalat" w:eastAsia="Times New Roman" w:hAnsi="GHEA Grapalat" w:cs="GHEA Grapalat"/>
          <w:color w:val="000000"/>
          <w:sz w:val="21"/>
          <w:szCs w:val="21"/>
        </w:rPr>
        <w:t>որին</w:t>
      </w:r>
      <w:r w:rsidRPr="006804F9">
        <w:rPr>
          <w:rFonts w:ascii="GHEA Grapalat" w:eastAsia="Times New Roman" w:hAnsi="GHEA Grapalat" w:cs="Times New Roman"/>
          <w:color w:val="000000"/>
          <w:sz w:val="21"/>
          <w:szCs w:val="21"/>
        </w:rPr>
        <w:t xml:space="preserve"> </w:t>
      </w:r>
      <w:r w:rsidRPr="006804F9">
        <w:rPr>
          <w:rFonts w:ascii="GHEA Grapalat" w:eastAsia="Times New Roman" w:hAnsi="GHEA Grapalat" w:cs="GHEA Grapalat"/>
          <w:color w:val="000000"/>
          <w:sz w:val="21"/>
          <w:szCs w:val="21"/>
        </w:rPr>
        <w:t>վճարվում</w:t>
      </w:r>
      <w:r w:rsidRPr="006804F9">
        <w:rPr>
          <w:rFonts w:ascii="GHEA Grapalat" w:eastAsia="Times New Roman" w:hAnsi="GHEA Grapalat" w:cs="Times New Roman"/>
          <w:color w:val="000000"/>
          <w:sz w:val="21"/>
          <w:szCs w:val="21"/>
        </w:rPr>
        <w:t xml:space="preserve"> </w:t>
      </w:r>
      <w:r w:rsidRPr="006804F9">
        <w:rPr>
          <w:rFonts w:ascii="GHEA Grapalat" w:eastAsia="Times New Roman" w:hAnsi="GHEA Grapalat" w:cs="GHEA Grapalat"/>
          <w:color w:val="000000"/>
          <w:sz w:val="21"/>
          <w:szCs w:val="21"/>
        </w:rPr>
        <w:t>են</w:t>
      </w:r>
      <w:r w:rsidRPr="006804F9">
        <w:rPr>
          <w:rFonts w:ascii="GHEA Grapalat" w:eastAsia="Times New Roman" w:hAnsi="GHEA Grapalat" w:cs="Times New Roman"/>
          <w:color w:val="000000"/>
          <w:sz w:val="21"/>
          <w:szCs w:val="21"/>
        </w:rPr>
        <w:t xml:space="preserve"> </w:t>
      </w:r>
      <w:r w:rsidRPr="006804F9">
        <w:rPr>
          <w:rFonts w:ascii="GHEA Grapalat" w:eastAsia="Times New Roman" w:hAnsi="GHEA Grapalat" w:cs="GHEA Grapalat"/>
          <w:color w:val="000000"/>
          <w:sz w:val="21"/>
          <w:szCs w:val="21"/>
        </w:rPr>
        <w:t>տվյալ</w:t>
      </w:r>
      <w:r w:rsidRPr="006804F9">
        <w:rPr>
          <w:rFonts w:ascii="GHEA Grapalat" w:eastAsia="Times New Roman" w:hAnsi="GHEA Grapalat" w:cs="Times New Roman"/>
          <w:color w:val="000000"/>
          <w:sz w:val="21"/>
          <w:szCs w:val="21"/>
        </w:rPr>
        <w:t xml:space="preserve"> </w:t>
      </w:r>
      <w:r w:rsidRPr="006804F9">
        <w:rPr>
          <w:rFonts w:ascii="GHEA Grapalat" w:eastAsia="Times New Roman" w:hAnsi="GHEA Grapalat" w:cs="GHEA Grapalat"/>
          <w:color w:val="000000"/>
          <w:sz w:val="21"/>
          <w:szCs w:val="21"/>
        </w:rPr>
        <w:t>գործողության</w:t>
      </w:r>
      <w:r w:rsidRPr="006804F9">
        <w:rPr>
          <w:rFonts w:ascii="GHEA Grapalat" w:eastAsia="Times New Roman" w:hAnsi="GHEA Grapalat" w:cs="Times New Roman"/>
          <w:color w:val="000000"/>
          <w:sz w:val="21"/>
          <w:szCs w:val="21"/>
        </w:rPr>
        <w:t xml:space="preserve"> </w:t>
      </w:r>
      <w:r w:rsidRPr="006804F9">
        <w:rPr>
          <w:rFonts w:ascii="GHEA Grapalat" w:eastAsia="Times New Roman" w:hAnsi="GHEA Grapalat" w:cs="GHEA Grapalat"/>
          <w:color w:val="000000"/>
          <w:sz w:val="21"/>
          <w:szCs w:val="21"/>
        </w:rPr>
        <w:t>կատարման</w:t>
      </w:r>
      <w:r w:rsidRPr="006804F9">
        <w:rPr>
          <w:rFonts w:ascii="GHEA Grapalat" w:eastAsia="Times New Roman" w:hAnsi="GHEA Grapalat" w:cs="Times New Roman"/>
          <w:color w:val="000000"/>
          <w:sz w:val="21"/>
          <w:szCs w:val="21"/>
        </w:rPr>
        <w:t xml:space="preserve"> </w:t>
      </w:r>
      <w:r w:rsidRPr="006804F9">
        <w:rPr>
          <w:rFonts w:ascii="GHEA Grapalat" w:eastAsia="Times New Roman" w:hAnsi="GHEA Grapalat" w:cs="GHEA Grapalat"/>
          <w:color w:val="000000"/>
          <w:sz w:val="21"/>
          <w:szCs w:val="21"/>
        </w:rPr>
        <w:t>կամ</w:t>
      </w:r>
      <w:r w:rsidRPr="006804F9">
        <w:rPr>
          <w:rFonts w:ascii="GHEA Grapalat" w:eastAsia="Times New Roman" w:hAnsi="GHEA Grapalat" w:cs="Times New Roman"/>
          <w:color w:val="000000"/>
          <w:sz w:val="21"/>
          <w:szCs w:val="21"/>
        </w:rPr>
        <w:t xml:space="preserve"> </w:t>
      </w:r>
      <w:r w:rsidRPr="006804F9">
        <w:rPr>
          <w:rFonts w:ascii="GHEA Grapalat" w:eastAsia="Times New Roman" w:hAnsi="GHEA Grapalat" w:cs="GHEA Grapalat"/>
          <w:color w:val="000000"/>
          <w:sz w:val="21"/>
          <w:szCs w:val="21"/>
        </w:rPr>
        <w:t>ծառայության</w:t>
      </w:r>
      <w:r w:rsidRPr="006804F9">
        <w:rPr>
          <w:rFonts w:ascii="GHEA Grapalat" w:eastAsia="Times New Roman" w:hAnsi="GHEA Grapalat" w:cs="Times New Roman"/>
          <w:color w:val="000000"/>
          <w:sz w:val="21"/>
          <w:szCs w:val="21"/>
        </w:rPr>
        <w:t xml:space="preserve"> </w:t>
      </w:r>
      <w:r w:rsidRPr="006804F9">
        <w:rPr>
          <w:rFonts w:ascii="GHEA Grapalat" w:eastAsia="Times New Roman" w:hAnsi="GHEA Grapalat" w:cs="GHEA Grapalat"/>
          <w:color w:val="000000"/>
          <w:sz w:val="21"/>
          <w:szCs w:val="21"/>
        </w:rPr>
        <w:t>մատուցման</w:t>
      </w:r>
      <w:r w:rsidRPr="006804F9">
        <w:rPr>
          <w:rFonts w:ascii="GHEA Grapalat" w:eastAsia="Times New Roman" w:hAnsi="GHEA Grapalat" w:cs="Times New Roman"/>
          <w:color w:val="000000"/>
          <w:sz w:val="21"/>
          <w:szCs w:val="21"/>
        </w:rPr>
        <w:t xml:space="preserve"> </w:t>
      </w:r>
      <w:r w:rsidRPr="006804F9">
        <w:rPr>
          <w:rFonts w:ascii="GHEA Grapalat" w:eastAsia="Times New Roman" w:hAnsi="GHEA Grapalat" w:cs="GHEA Grapalat"/>
          <w:color w:val="000000"/>
          <w:sz w:val="21"/>
          <w:szCs w:val="21"/>
        </w:rPr>
        <w:t>համար</w:t>
      </w:r>
      <w:r w:rsidRPr="006804F9">
        <w:rPr>
          <w:rFonts w:ascii="GHEA Grapalat" w:eastAsia="Times New Roman" w:hAnsi="GHEA Grapalat" w:cs="Times New Roman"/>
          <w:color w:val="000000"/>
          <w:sz w:val="21"/>
          <w:szCs w:val="21"/>
        </w:rPr>
        <w:t xml:space="preserve"> </w:t>
      </w:r>
      <w:r w:rsidRPr="006804F9">
        <w:rPr>
          <w:rFonts w:ascii="GHEA Grapalat" w:eastAsia="Times New Roman" w:hAnsi="GHEA Grapalat" w:cs="GHEA Grapalat"/>
          <w:color w:val="000000"/>
          <w:sz w:val="21"/>
          <w:szCs w:val="21"/>
        </w:rPr>
        <w:t>սահմանված</w:t>
      </w:r>
      <w:r w:rsidRPr="006804F9">
        <w:rPr>
          <w:rFonts w:ascii="Calibri" w:eastAsia="Times New Roman" w:hAnsi="Calibri" w:cs="Calibri"/>
          <w:color w:val="000000"/>
          <w:sz w:val="21"/>
          <w:szCs w:val="21"/>
        </w:rPr>
        <w:t> </w:t>
      </w:r>
      <w:r w:rsidRPr="006804F9">
        <w:rPr>
          <w:rFonts w:ascii="GHEA Grapalat" w:eastAsia="Times New Roman" w:hAnsi="GHEA Grapalat" w:cs="GHEA Grapalat"/>
          <w:color w:val="000000"/>
          <w:sz w:val="21"/>
          <w:szCs w:val="21"/>
        </w:rPr>
        <w:t>պետական</w:t>
      </w:r>
      <w:r w:rsidRPr="006804F9">
        <w:rPr>
          <w:rFonts w:ascii="Calibri" w:eastAsia="Times New Roman" w:hAnsi="Calibri" w:cs="Calibri"/>
          <w:color w:val="000000"/>
          <w:sz w:val="21"/>
          <w:szCs w:val="21"/>
        </w:rPr>
        <w:t> </w:t>
      </w:r>
      <w:r w:rsidRPr="006804F9">
        <w:rPr>
          <w:rFonts w:ascii="GHEA Grapalat" w:eastAsia="Times New Roman" w:hAnsi="GHEA Grapalat" w:cs="GHEA Grapalat"/>
          <w:color w:val="000000"/>
          <w:sz w:val="21"/>
          <w:szCs w:val="21"/>
        </w:rPr>
        <w:t>տուրքի</w:t>
      </w:r>
      <w:r w:rsidRPr="006804F9">
        <w:rPr>
          <w:rFonts w:ascii="Calibri" w:eastAsia="Times New Roman" w:hAnsi="Calibri" w:cs="Calibri"/>
          <w:color w:val="000000"/>
          <w:sz w:val="21"/>
          <w:szCs w:val="21"/>
        </w:rPr>
        <w:t> </w:t>
      </w:r>
      <w:r w:rsidRPr="006804F9">
        <w:rPr>
          <w:rFonts w:ascii="GHEA Grapalat" w:eastAsia="Times New Roman" w:hAnsi="GHEA Grapalat" w:cs="GHEA Grapalat"/>
          <w:color w:val="000000"/>
          <w:sz w:val="21"/>
          <w:szCs w:val="21"/>
        </w:rPr>
        <w:t>գումարները</w:t>
      </w:r>
      <w:r w:rsidRPr="006804F9">
        <w:rPr>
          <w:rFonts w:ascii="GHEA Grapalat" w:eastAsia="Times New Roman" w:hAnsi="GHEA Grapalat" w:cs="Times New Roman"/>
          <w:color w:val="000000"/>
          <w:sz w:val="21"/>
          <w:szCs w:val="21"/>
        </w:rPr>
        <w:t>:</w:t>
      </w:r>
    </w:p>
    <w:p w14:paraId="271865F8" w14:textId="77777777" w:rsidR="006804F9" w:rsidRPr="006804F9" w:rsidRDefault="006804F9" w:rsidP="006804F9">
      <w:pPr>
        <w:shd w:val="clear" w:color="auto" w:fill="FFFFFF"/>
        <w:spacing w:after="0" w:line="240" w:lineRule="auto"/>
        <w:ind w:firstLine="375"/>
        <w:jc w:val="both"/>
        <w:rPr>
          <w:rFonts w:ascii="GHEA Grapalat" w:eastAsia="Times New Roman" w:hAnsi="GHEA Grapalat" w:cs="Times New Roman"/>
          <w:color w:val="000000"/>
          <w:sz w:val="21"/>
          <w:szCs w:val="21"/>
        </w:rPr>
      </w:pPr>
      <w:r w:rsidRPr="006804F9">
        <w:rPr>
          <w:rFonts w:ascii="GHEA Grapalat" w:eastAsia="Times New Roman" w:hAnsi="GHEA Grapalat" w:cs="Times New Roman"/>
          <w:color w:val="000000"/>
          <w:sz w:val="21"/>
          <w:szCs w:val="21"/>
        </w:rPr>
        <w:lastRenderedPageBreak/>
        <w:t>Հայաստանի Հանրապետության քաղաքացիական դատավարության օրենսգրքի 397-րդ հոդվածի 1-ին մասի հիմքով Հայաստանի Հանրապետության վճռաբեկ դատարանի կողմից վճռի դեմ բերված վերաքննիչ բողոքի քննության արդյունքով վերաքննիչ դատարանի կայացրած դատական ակտերի դեմ բերված վճռաբեկ բողոքը վարույթ ընդունելը մերժվելու կամ Հայաստանի Հանրապետության վարչական դատավարության օրենսգրքի 162 հոդվածի 1-ին մասի 2-րդ կետի հիմքով Հայաստանի Հանրապետության վճռաբեկ դատարանի կողմից գործն ըստ էության լուծող դատական ակտերի դեմ բերված վճռաբեկ բողոքը վարույթ ընդունելը մերժվելու դեպքում</w:t>
      </w:r>
      <w:r w:rsidRPr="006804F9">
        <w:rPr>
          <w:rFonts w:ascii="Calibri" w:eastAsia="Times New Roman" w:hAnsi="Calibri" w:cs="Calibri"/>
          <w:color w:val="000000"/>
          <w:sz w:val="21"/>
          <w:szCs w:val="21"/>
        </w:rPr>
        <w:t> </w:t>
      </w:r>
      <w:r w:rsidRPr="006804F9">
        <w:rPr>
          <w:rFonts w:ascii="GHEA Grapalat" w:eastAsia="Times New Roman" w:hAnsi="GHEA Grapalat" w:cs="GHEA Grapalat"/>
          <w:color w:val="000000"/>
          <w:sz w:val="21"/>
          <w:szCs w:val="21"/>
        </w:rPr>
        <w:t>պետական</w:t>
      </w:r>
      <w:r w:rsidRPr="006804F9">
        <w:rPr>
          <w:rFonts w:ascii="Calibri" w:eastAsia="Times New Roman" w:hAnsi="Calibri" w:cs="Calibri"/>
          <w:color w:val="000000"/>
          <w:sz w:val="21"/>
          <w:szCs w:val="21"/>
        </w:rPr>
        <w:t> </w:t>
      </w:r>
      <w:r w:rsidRPr="006804F9">
        <w:rPr>
          <w:rFonts w:ascii="GHEA Grapalat" w:eastAsia="Times New Roman" w:hAnsi="GHEA Grapalat" w:cs="GHEA Grapalat"/>
          <w:color w:val="000000"/>
          <w:sz w:val="21"/>
          <w:szCs w:val="21"/>
        </w:rPr>
        <w:t>տուրքը</w:t>
      </w:r>
      <w:r w:rsidRPr="006804F9">
        <w:rPr>
          <w:rFonts w:ascii="GHEA Grapalat" w:eastAsia="Times New Roman" w:hAnsi="GHEA Grapalat" w:cs="Times New Roman"/>
          <w:color w:val="000000"/>
          <w:sz w:val="21"/>
          <w:szCs w:val="21"/>
        </w:rPr>
        <w:t xml:space="preserve">, </w:t>
      </w:r>
      <w:r w:rsidRPr="006804F9">
        <w:rPr>
          <w:rFonts w:ascii="GHEA Grapalat" w:eastAsia="Times New Roman" w:hAnsi="GHEA Grapalat" w:cs="GHEA Grapalat"/>
          <w:color w:val="000000"/>
          <w:sz w:val="21"/>
          <w:szCs w:val="21"/>
        </w:rPr>
        <w:t>բայց</w:t>
      </w:r>
      <w:r w:rsidRPr="006804F9">
        <w:rPr>
          <w:rFonts w:ascii="GHEA Grapalat" w:eastAsia="Times New Roman" w:hAnsi="GHEA Grapalat" w:cs="Times New Roman"/>
          <w:color w:val="000000"/>
          <w:sz w:val="21"/>
          <w:szCs w:val="21"/>
        </w:rPr>
        <w:t xml:space="preserve"> </w:t>
      </w:r>
      <w:r w:rsidRPr="006804F9">
        <w:rPr>
          <w:rFonts w:ascii="GHEA Grapalat" w:eastAsia="Times New Roman" w:hAnsi="GHEA Grapalat" w:cs="GHEA Grapalat"/>
          <w:color w:val="000000"/>
          <w:sz w:val="21"/>
          <w:szCs w:val="21"/>
        </w:rPr>
        <w:t>ոչ</w:t>
      </w:r>
      <w:r w:rsidRPr="006804F9">
        <w:rPr>
          <w:rFonts w:ascii="GHEA Grapalat" w:eastAsia="Times New Roman" w:hAnsi="GHEA Grapalat" w:cs="Times New Roman"/>
          <w:color w:val="000000"/>
          <w:sz w:val="21"/>
          <w:szCs w:val="21"/>
        </w:rPr>
        <w:t xml:space="preserve"> </w:t>
      </w:r>
      <w:r w:rsidRPr="006804F9">
        <w:rPr>
          <w:rFonts w:ascii="GHEA Grapalat" w:eastAsia="Times New Roman" w:hAnsi="GHEA Grapalat" w:cs="GHEA Grapalat"/>
          <w:color w:val="000000"/>
          <w:sz w:val="21"/>
          <w:szCs w:val="21"/>
        </w:rPr>
        <w:t>ավելի</w:t>
      </w:r>
      <w:r w:rsidRPr="006804F9">
        <w:rPr>
          <w:rFonts w:ascii="GHEA Grapalat" w:eastAsia="Times New Roman" w:hAnsi="GHEA Grapalat" w:cs="Times New Roman"/>
          <w:color w:val="000000"/>
          <w:sz w:val="21"/>
          <w:szCs w:val="21"/>
        </w:rPr>
        <w:t xml:space="preserve">, </w:t>
      </w:r>
      <w:r w:rsidRPr="006804F9">
        <w:rPr>
          <w:rFonts w:ascii="GHEA Grapalat" w:eastAsia="Times New Roman" w:hAnsi="GHEA Grapalat" w:cs="GHEA Grapalat"/>
          <w:color w:val="000000"/>
          <w:sz w:val="21"/>
          <w:szCs w:val="21"/>
        </w:rPr>
        <w:t>քան</w:t>
      </w:r>
      <w:r w:rsidRPr="006804F9">
        <w:rPr>
          <w:rFonts w:ascii="GHEA Grapalat" w:eastAsia="Times New Roman" w:hAnsi="GHEA Grapalat" w:cs="Times New Roman"/>
          <w:color w:val="000000"/>
          <w:sz w:val="21"/>
          <w:szCs w:val="21"/>
        </w:rPr>
        <w:t xml:space="preserve"> </w:t>
      </w:r>
      <w:r w:rsidRPr="006804F9">
        <w:rPr>
          <w:rFonts w:ascii="GHEA Grapalat" w:eastAsia="Times New Roman" w:hAnsi="GHEA Grapalat" w:cs="GHEA Grapalat"/>
          <w:color w:val="000000"/>
          <w:sz w:val="21"/>
          <w:szCs w:val="21"/>
        </w:rPr>
        <w:t>քսան</w:t>
      </w:r>
      <w:r w:rsidRPr="006804F9">
        <w:rPr>
          <w:rFonts w:ascii="GHEA Grapalat" w:eastAsia="Times New Roman" w:hAnsi="GHEA Grapalat" w:cs="Times New Roman"/>
          <w:color w:val="000000"/>
          <w:sz w:val="21"/>
          <w:szCs w:val="21"/>
        </w:rPr>
        <w:t xml:space="preserve"> </w:t>
      </w:r>
      <w:r w:rsidRPr="006804F9">
        <w:rPr>
          <w:rFonts w:ascii="GHEA Grapalat" w:eastAsia="Times New Roman" w:hAnsi="GHEA Grapalat" w:cs="GHEA Grapalat"/>
          <w:color w:val="000000"/>
          <w:sz w:val="21"/>
          <w:szCs w:val="21"/>
        </w:rPr>
        <w:t>հազար</w:t>
      </w:r>
      <w:r w:rsidRPr="006804F9">
        <w:rPr>
          <w:rFonts w:ascii="GHEA Grapalat" w:eastAsia="Times New Roman" w:hAnsi="GHEA Grapalat" w:cs="Times New Roman"/>
          <w:color w:val="000000"/>
          <w:sz w:val="21"/>
          <w:szCs w:val="21"/>
        </w:rPr>
        <w:t xml:space="preserve"> </w:t>
      </w:r>
      <w:r w:rsidRPr="006804F9">
        <w:rPr>
          <w:rFonts w:ascii="GHEA Grapalat" w:eastAsia="Times New Roman" w:hAnsi="GHEA Grapalat" w:cs="GHEA Grapalat"/>
          <w:color w:val="000000"/>
          <w:sz w:val="21"/>
          <w:szCs w:val="21"/>
        </w:rPr>
        <w:t>Հայաստանի</w:t>
      </w:r>
      <w:r w:rsidRPr="006804F9">
        <w:rPr>
          <w:rFonts w:ascii="GHEA Grapalat" w:eastAsia="Times New Roman" w:hAnsi="GHEA Grapalat" w:cs="Times New Roman"/>
          <w:color w:val="000000"/>
          <w:sz w:val="21"/>
          <w:szCs w:val="21"/>
        </w:rPr>
        <w:t xml:space="preserve"> </w:t>
      </w:r>
      <w:r w:rsidRPr="006804F9">
        <w:rPr>
          <w:rFonts w:ascii="GHEA Grapalat" w:eastAsia="Times New Roman" w:hAnsi="GHEA Grapalat" w:cs="GHEA Grapalat"/>
          <w:color w:val="000000"/>
          <w:sz w:val="21"/>
          <w:szCs w:val="21"/>
        </w:rPr>
        <w:t>Հանրապետության</w:t>
      </w:r>
      <w:r w:rsidRPr="006804F9">
        <w:rPr>
          <w:rFonts w:ascii="GHEA Grapalat" w:eastAsia="Times New Roman" w:hAnsi="GHEA Grapalat" w:cs="Times New Roman"/>
          <w:color w:val="000000"/>
          <w:sz w:val="21"/>
          <w:szCs w:val="21"/>
        </w:rPr>
        <w:t xml:space="preserve"> </w:t>
      </w:r>
      <w:r w:rsidRPr="006804F9">
        <w:rPr>
          <w:rFonts w:ascii="GHEA Grapalat" w:eastAsia="Times New Roman" w:hAnsi="GHEA Grapalat" w:cs="GHEA Grapalat"/>
          <w:color w:val="000000"/>
          <w:sz w:val="21"/>
          <w:szCs w:val="21"/>
        </w:rPr>
        <w:t>դրամ</w:t>
      </w:r>
      <w:r w:rsidRPr="006804F9">
        <w:rPr>
          <w:rFonts w:ascii="GHEA Grapalat" w:eastAsia="Times New Roman" w:hAnsi="GHEA Grapalat" w:cs="Times New Roman"/>
          <w:color w:val="000000"/>
          <w:sz w:val="21"/>
          <w:szCs w:val="21"/>
        </w:rPr>
        <w:t xml:space="preserve">, </w:t>
      </w:r>
      <w:r w:rsidRPr="006804F9">
        <w:rPr>
          <w:rFonts w:ascii="GHEA Grapalat" w:eastAsia="Times New Roman" w:hAnsi="GHEA Grapalat" w:cs="GHEA Grapalat"/>
          <w:color w:val="000000"/>
          <w:sz w:val="21"/>
          <w:szCs w:val="21"/>
        </w:rPr>
        <w:t>չի</w:t>
      </w:r>
      <w:r w:rsidRPr="006804F9">
        <w:rPr>
          <w:rFonts w:ascii="GHEA Grapalat" w:eastAsia="Times New Roman" w:hAnsi="GHEA Grapalat" w:cs="Times New Roman"/>
          <w:color w:val="000000"/>
          <w:sz w:val="21"/>
          <w:szCs w:val="21"/>
        </w:rPr>
        <w:t xml:space="preserve"> </w:t>
      </w:r>
      <w:r w:rsidRPr="006804F9">
        <w:rPr>
          <w:rFonts w:ascii="GHEA Grapalat" w:eastAsia="Times New Roman" w:hAnsi="GHEA Grapalat" w:cs="GHEA Grapalat"/>
          <w:color w:val="000000"/>
          <w:sz w:val="21"/>
          <w:szCs w:val="21"/>
        </w:rPr>
        <w:t>վերադարձվում</w:t>
      </w:r>
      <w:r w:rsidRPr="006804F9">
        <w:rPr>
          <w:rFonts w:ascii="GHEA Grapalat" w:eastAsia="Times New Roman" w:hAnsi="GHEA Grapalat" w:cs="Times New Roman"/>
          <w:color w:val="000000"/>
          <w:sz w:val="21"/>
          <w:szCs w:val="21"/>
        </w:rPr>
        <w:t>"</w:t>
      </w:r>
    </w:p>
    <w:p w14:paraId="6E0C9922" w14:textId="77777777" w:rsidR="006804F9" w:rsidRPr="006804F9" w:rsidRDefault="006804F9" w:rsidP="006804F9">
      <w:pPr>
        <w:shd w:val="clear" w:color="auto" w:fill="FFFFFF"/>
        <w:spacing w:after="0" w:line="240" w:lineRule="auto"/>
        <w:ind w:firstLine="375"/>
        <w:jc w:val="both"/>
        <w:rPr>
          <w:rFonts w:ascii="GHEA Grapalat" w:eastAsia="Times New Roman" w:hAnsi="GHEA Grapalat" w:cs="Times New Roman"/>
          <w:color w:val="000000"/>
          <w:sz w:val="21"/>
          <w:szCs w:val="21"/>
        </w:rPr>
      </w:pPr>
      <w:r w:rsidRPr="006804F9">
        <w:rPr>
          <w:rFonts w:ascii="GHEA Grapalat" w:eastAsia="Times New Roman" w:hAnsi="GHEA Grapalat" w:cs="Times New Roman"/>
          <w:color w:val="000000"/>
          <w:sz w:val="21"/>
          <w:szCs w:val="21"/>
        </w:rPr>
        <w:t>Սույն օրենքի 19.6-րդ հոդվածի 2-6-րդ մասերով նախատեսված</w:t>
      </w:r>
      <w:r w:rsidRPr="006804F9">
        <w:rPr>
          <w:rFonts w:ascii="Calibri" w:eastAsia="Times New Roman" w:hAnsi="Calibri" w:cs="Calibri"/>
          <w:color w:val="000000"/>
          <w:sz w:val="21"/>
          <w:szCs w:val="21"/>
        </w:rPr>
        <w:t> </w:t>
      </w:r>
      <w:r w:rsidRPr="006804F9">
        <w:rPr>
          <w:rFonts w:ascii="GHEA Grapalat" w:eastAsia="Times New Roman" w:hAnsi="GHEA Grapalat" w:cs="GHEA Grapalat"/>
          <w:color w:val="000000"/>
          <w:sz w:val="21"/>
          <w:szCs w:val="21"/>
        </w:rPr>
        <w:t>պետական</w:t>
      </w:r>
      <w:r w:rsidRPr="006804F9">
        <w:rPr>
          <w:rFonts w:ascii="Calibri" w:eastAsia="Times New Roman" w:hAnsi="Calibri" w:cs="Calibri"/>
          <w:color w:val="000000"/>
          <w:sz w:val="21"/>
          <w:szCs w:val="21"/>
        </w:rPr>
        <w:t> </w:t>
      </w:r>
      <w:r w:rsidRPr="006804F9">
        <w:rPr>
          <w:rFonts w:ascii="GHEA Grapalat" w:eastAsia="Times New Roman" w:hAnsi="GHEA Grapalat" w:cs="GHEA Grapalat"/>
          <w:color w:val="000000"/>
          <w:sz w:val="21"/>
          <w:szCs w:val="21"/>
        </w:rPr>
        <w:t>տուրքը</w:t>
      </w:r>
      <w:r w:rsidRPr="006804F9">
        <w:rPr>
          <w:rFonts w:ascii="GHEA Grapalat" w:eastAsia="Times New Roman" w:hAnsi="GHEA Grapalat" w:cs="Times New Roman"/>
          <w:color w:val="000000"/>
          <w:sz w:val="21"/>
          <w:szCs w:val="21"/>
        </w:rPr>
        <w:t xml:space="preserve"> </w:t>
      </w:r>
      <w:r w:rsidRPr="006804F9">
        <w:rPr>
          <w:rFonts w:ascii="GHEA Grapalat" w:eastAsia="Times New Roman" w:hAnsi="GHEA Grapalat" w:cs="GHEA Grapalat"/>
          <w:color w:val="000000"/>
          <w:sz w:val="21"/>
          <w:szCs w:val="21"/>
        </w:rPr>
        <w:t>վերադարձման</w:t>
      </w:r>
      <w:r w:rsidRPr="006804F9">
        <w:rPr>
          <w:rFonts w:ascii="GHEA Grapalat" w:eastAsia="Times New Roman" w:hAnsi="GHEA Grapalat" w:cs="Times New Roman"/>
          <w:color w:val="000000"/>
          <w:sz w:val="21"/>
          <w:szCs w:val="21"/>
        </w:rPr>
        <w:t xml:space="preserve"> </w:t>
      </w:r>
      <w:r w:rsidRPr="006804F9">
        <w:rPr>
          <w:rFonts w:ascii="GHEA Grapalat" w:eastAsia="Times New Roman" w:hAnsi="GHEA Grapalat" w:cs="GHEA Grapalat"/>
          <w:color w:val="000000"/>
          <w:sz w:val="21"/>
          <w:szCs w:val="21"/>
        </w:rPr>
        <w:t>ենթակ</w:t>
      </w:r>
      <w:r w:rsidRPr="006804F9">
        <w:rPr>
          <w:rFonts w:ascii="GHEA Grapalat" w:eastAsia="Times New Roman" w:hAnsi="GHEA Grapalat" w:cs="Times New Roman"/>
          <w:color w:val="000000"/>
          <w:sz w:val="21"/>
          <w:szCs w:val="21"/>
        </w:rPr>
        <w:t>ա չէ:</w:t>
      </w:r>
    </w:p>
    <w:p w14:paraId="1F0455A9" w14:textId="77777777" w:rsidR="006804F9" w:rsidRPr="00D6302A" w:rsidRDefault="006804F9">
      <w:pPr>
        <w:rPr>
          <w:rFonts w:ascii="GHEA Grapalat" w:hAnsi="GHEA Grapalat"/>
        </w:rPr>
      </w:pPr>
    </w:p>
    <w:sectPr w:rsidR="006804F9" w:rsidRPr="00D6302A">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Arial Unicode">
    <w:altName w:val="Arial"/>
    <w:charset w:val="00"/>
    <w:family w:val="swiss"/>
    <w:pitch w:val="variable"/>
    <w:sig w:usb0="00000287" w:usb1="00000000" w:usb2="00000000" w:usb3="00000000" w:csb0="0000009F" w:csb1="00000000"/>
  </w:font>
  <w:font w:name="Times Armenian">
    <w:panose1 w:val="02020603050405020304"/>
    <w:charset w:val="00"/>
    <w:family w:val="roman"/>
    <w:pitch w:val="variable"/>
    <w:sig w:usb0="00000003" w:usb1="00000000" w:usb2="00000000" w:usb3="00000000" w:csb0="00000001" w:csb1="00000000"/>
  </w:font>
  <w:font w:name="Cambria Math">
    <w:panose1 w:val="02040503050406030204"/>
    <w:charset w:val="00"/>
    <w:family w:val="roman"/>
    <w:pitch w:val="variable"/>
    <w:sig w:usb0="E00006FF" w:usb1="420024FF" w:usb2="02000000" w:usb3="00000000" w:csb0="0000019F" w:csb1="00000000"/>
  </w:font>
  <w:font w:name="Courier New">
    <w:panose1 w:val="02070309020205020404"/>
    <w:charset w:val="00"/>
    <w:family w:val="modern"/>
    <w:pitch w:val="fixed"/>
    <w:sig w:usb0="E0002EFF" w:usb1="C0007843" w:usb2="00000009" w:usb3="00000000" w:csb0="000001FF" w:csb1="00000000"/>
  </w:font>
  <w:font w:name="Sylfaen">
    <w:panose1 w:val="010A0502050306030303"/>
    <w:charset w:val="00"/>
    <w:family w:val="roman"/>
    <w:pitch w:val="variable"/>
    <w:sig w:usb0="040006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Kristine H. Gevorgyan">
    <w15:presenceInfo w15:providerId="AD" w15:userId="S-1-5-21-1947545370-754602691-2489387351-1249"/>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4"/>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F7083"/>
    <w:rsid w:val="00177221"/>
    <w:rsid w:val="0036356C"/>
    <w:rsid w:val="004942A4"/>
    <w:rsid w:val="0051491E"/>
    <w:rsid w:val="006804F9"/>
    <w:rsid w:val="006F7083"/>
    <w:rsid w:val="00836D59"/>
    <w:rsid w:val="008B2699"/>
    <w:rsid w:val="00937EE9"/>
    <w:rsid w:val="00A60165"/>
    <w:rsid w:val="00C17E47"/>
    <w:rsid w:val="00C47E21"/>
    <w:rsid w:val="00D6302A"/>
    <w:rsid w:val="00E8507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57BFA1"/>
  <w15:chartTrackingRefBased/>
  <w15:docId w15:val="{847B96AB-08F2-4F30-9DB5-466633690E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E85073"/>
    <w:rPr>
      <w:b/>
      <w:bCs/>
    </w:rPr>
  </w:style>
  <w:style w:type="paragraph" w:styleId="NormalWeb">
    <w:name w:val="Normal (Web)"/>
    <w:basedOn w:val="Normal"/>
    <w:uiPriority w:val="99"/>
    <w:unhideWhenUsed/>
    <w:rsid w:val="00E85073"/>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E85073"/>
    <w:rPr>
      <w:i/>
      <w:iCs/>
    </w:rPr>
  </w:style>
  <w:style w:type="paragraph" w:styleId="Revision">
    <w:name w:val="Revision"/>
    <w:hidden/>
    <w:uiPriority w:val="99"/>
    <w:semiHidden/>
    <w:rsid w:val="00E85073"/>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8420131">
      <w:bodyDiv w:val="1"/>
      <w:marLeft w:val="0"/>
      <w:marRight w:val="0"/>
      <w:marTop w:val="0"/>
      <w:marBottom w:val="0"/>
      <w:divBdr>
        <w:top w:val="none" w:sz="0" w:space="0" w:color="auto"/>
        <w:left w:val="none" w:sz="0" w:space="0" w:color="auto"/>
        <w:bottom w:val="none" w:sz="0" w:space="0" w:color="auto"/>
        <w:right w:val="none" w:sz="0" w:space="0" w:color="auto"/>
      </w:divBdr>
    </w:div>
    <w:div w:id="239218592">
      <w:bodyDiv w:val="1"/>
      <w:marLeft w:val="0"/>
      <w:marRight w:val="0"/>
      <w:marTop w:val="0"/>
      <w:marBottom w:val="0"/>
      <w:divBdr>
        <w:top w:val="none" w:sz="0" w:space="0" w:color="auto"/>
        <w:left w:val="none" w:sz="0" w:space="0" w:color="auto"/>
        <w:bottom w:val="none" w:sz="0" w:space="0" w:color="auto"/>
        <w:right w:val="none" w:sz="0" w:space="0" w:color="auto"/>
      </w:divBdr>
    </w:div>
    <w:div w:id="426729668">
      <w:bodyDiv w:val="1"/>
      <w:marLeft w:val="0"/>
      <w:marRight w:val="0"/>
      <w:marTop w:val="0"/>
      <w:marBottom w:val="0"/>
      <w:divBdr>
        <w:top w:val="none" w:sz="0" w:space="0" w:color="auto"/>
        <w:left w:val="none" w:sz="0" w:space="0" w:color="auto"/>
        <w:bottom w:val="none" w:sz="0" w:space="0" w:color="auto"/>
        <w:right w:val="none" w:sz="0" w:space="0" w:color="auto"/>
      </w:divBdr>
    </w:div>
    <w:div w:id="437217390">
      <w:bodyDiv w:val="1"/>
      <w:marLeft w:val="0"/>
      <w:marRight w:val="0"/>
      <w:marTop w:val="0"/>
      <w:marBottom w:val="0"/>
      <w:divBdr>
        <w:top w:val="none" w:sz="0" w:space="0" w:color="auto"/>
        <w:left w:val="none" w:sz="0" w:space="0" w:color="auto"/>
        <w:bottom w:val="none" w:sz="0" w:space="0" w:color="auto"/>
        <w:right w:val="none" w:sz="0" w:space="0" w:color="auto"/>
      </w:divBdr>
    </w:div>
    <w:div w:id="795298187">
      <w:bodyDiv w:val="1"/>
      <w:marLeft w:val="0"/>
      <w:marRight w:val="0"/>
      <w:marTop w:val="0"/>
      <w:marBottom w:val="0"/>
      <w:divBdr>
        <w:top w:val="none" w:sz="0" w:space="0" w:color="auto"/>
        <w:left w:val="none" w:sz="0" w:space="0" w:color="auto"/>
        <w:bottom w:val="none" w:sz="0" w:space="0" w:color="auto"/>
        <w:right w:val="none" w:sz="0" w:space="0" w:color="auto"/>
      </w:divBdr>
    </w:div>
    <w:div w:id="13710306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microsoft.com/office/2011/relationships/people" Target="people.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509FF3E-185D-472A-8A71-713D55EF230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44</TotalTime>
  <Pages>13</Pages>
  <Words>3961</Words>
  <Characters>22583</Characters>
  <Application>Microsoft Office Word</Application>
  <DocSecurity>0</DocSecurity>
  <Lines>188</Lines>
  <Paragraphs>52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26492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Kristine H. Gevorgyan</dc:creator>
  <cp:keywords/>
  <dc:description/>
  <cp:lastModifiedBy>Kristine H. Gevorgyan</cp:lastModifiedBy>
  <cp:revision>13</cp:revision>
  <dcterms:created xsi:type="dcterms:W3CDTF">2022-12-22T10:19:00Z</dcterms:created>
  <dcterms:modified xsi:type="dcterms:W3CDTF">2022-12-22T11:09:00Z</dcterms:modified>
</cp:coreProperties>
</file>