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48" w:rsidRPr="0003237E" w:rsidRDefault="00B85948" w:rsidP="0093696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03237E">
        <w:rPr>
          <w:rFonts w:ascii="GHEA Grapalat" w:hAnsi="GHEA Grapalat" w:cs="Sylfaen"/>
          <w:b/>
          <w:sz w:val="24"/>
          <w:szCs w:val="24"/>
          <w:lang w:val="hy-AM" w:bidi="as-IN"/>
        </w:rPr>
        <w:t>ՏԵՂԵԿԱՆՔ</w:t>
      </w:r>
    </w:p>
    <w:p w:rsidR="00B85948" w:rsidRPr="0003237E" w:rsidRDefault="00B85948" w:rsidP="0093696E">
      <w:pPr>
        <w:spacing w:after="0"/>
        <w:ind w:firstLine="720"/>
        <w:jc w:val="center"/>
        <w:rPr>
          <w:rFonts w:ascii="GHEA Grapalat" w:hAnsi="GHEA Grapalat" w:cs="Sylfaen"/>
          <w:b/>
          <w:sz w:val="24"/>
          <w:lang w:val="hy-AM" w:bidi="as-IN"/>
        </w:rPr>
      </w:pPr>
      <w:r w:rsidRPr="0003237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ՀԱՅԱՍՏԱՆԻ ՀԱՆՐԱՊԵՏՈՒԹՅԱՆ ՔՐԵԱԿԱՆ </w:t>
      </w:r>
      <w:r w:rsidR="002E44D9" w:rsidRPr="0003237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>ԴԱՏԱՎԱՐՈՒԹՅԱՆ ՕՐԵՆՍԳՐՔՈՒՄ ԱՌԱՋԱՐԿՎՈՂ ԼՐԱՑՈՒՄԵՐԻ</w:t>
      </w:r>
    </w:p>
    <w:p w:rsidR="00B85948" w:rsidRDefault="00B85948" w:rsidP="0093696E">
      <w:pPr>
        <w:spacing w:after="0"/>
        <w:ind w:firstLine="720"/>
        <w:jc w:val="center"/>
        <w:rPr>
          <w:rFonts w:ascii="GHEA Grapalat" w:hAnsi="GHEA Grapalat" w:cs="Sylfaen"/>
          <w:b/>
          <w:sz w:val="24"/>
          <w:lang w:bidi="as-IN"/>
        </w:rPr>
      </w:pPr>
    </w:p>
    <w:p w:rsidR="00D353F3" w:rsidRPr="00436688" w:rsidRDefault="00D353F3" w:rsidP="00D353F3">
      <w:pPr>
        <w:spacing w:after="0"/>
        <w:ind w:firstLine="851"/>
        <w:contextualSpacing/>
        <w:jc w:val="both"/>
        <w:rPr>
          <w:ins w:id="0" w:author=" Rubina" w:date="2023-01-10T09:50:00Z"/>
          <w:rFonts w:ascii="GHEA Grapalat" w:hAnsi="GHEA Grapalat" w:cs="Sylfaen"/>
          <w:b/>
          <w:sz w:val="24"/>
          <w:szCs w:val="24"/>
          <w:lang w:val="hy-AM"/>
        </w:rPr>
      </w:pPr>
      <w:ins w:id="1" w:author=" Rubina" w:date="2023-01-10T09:50:00Z">
        <w:r w:rsidRPr="00436688">
          <w:rPr>
            <w:rFonts w:ascii="GHEA Grapalat" w:hAnsi="GHEA Grapalat" w:cs="Sylfaen"/>
            <w:b/>
            <w:sz w:val="24"/>
            <w:szCs w:val="24"/>
            <w:lang w:val="hy-AM"/>
          </w:rPr>
          <w:t>Հոդված 39.1. Մինչդատական վարույթի օրինականության նկատմամբ հսկողության և դատավարական ղեկավարման իրականացումը դատախազների խմբի կողմից</w:t>
        </w:r>
      </w:ins>
    </w:p>
    <w:p w:rsidR="00D353F3" w:rsidRPr="00436688" w:rsidRDefault="00D353F3" w:rsidP="00D353F3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ind w:left="0" w:firstLine="851"/>
        <w:jc w:val="both"/>
        <w:rPr>
          <w:ins w:id="2" w:author=" Rubina" w:date="2023-01-10T09:50:00Z"/>
          <w:rFonts w:ascii="GHEA Grapalat" w:hAnsi="GHEA Grapalat" w:cs="Sylfaen"/>
          <w:sz w:val="24"/>
          <w:szCs w:val="24"/>
          <w:lang w:val="hy-AM"/>
        </w:rPr>
      </w:pPr>
      <w:ins w:id="3" w:author=" Rubina" w:date="2023-01-10T09:50:00Z">
        <w:r w:rsidRPr="00436688">
          <w:rPr>
            <w:rFonts w:ascii="GHEA Grapalat" w:hAnsi="GHEA Grapalat" w:cs="Sylfaen"/>
            <w:sz w:val="24"/>
            <w:szCs w:val="24"/>
            <w:lang w:val="hy-AM"/>
          </w:rPr>
          <w:t xml:space="preserve">Անհրաժեշտության դեպքում վերադաս դատախազի հանձնարարականով կարող է ստեղծվել դատախազների խումբ: </w:t>
        </w:r>
        <w:r w:rsidRPr="00436688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Հանձնարարականի մեջ պետք է նշվեն բոլոր դատախազները, որոնց հանձնարարվում է մինչդատական վարույթի օրինականության նկատմամբ հսկողության և դատավարական ղեկավարման իրականացումը, այդ թվում` խմբի ղեկավար դատախազը:</w:t>
        </w:r>
      </w:ins>
    </w:p>
    <w:p w:rsidR="00D353F3" w:rsidRPr="00436688" w:rsidRDefault="00D353F3" w:rsidP="00D353F3">
      <w:pPr>
        <w:spacing w:after="0"/>
        <w:ind w:firstLine="851"/>
        <w:contextualSpacing/>
        <w:jc w:val="both"/>
        <w:rPr>
          <w:ins w:id="4" w:author=" Rubina" w:date="2023-01-10T09:50:00Z"/>
          <w:rFonts w:ascii="GHEA Grapalat" w:hAnsi="GHEA Grapalat" w:cs="Sylfaen"/>
          <w:b/>
          <w:sz w:val="24"/>
          <w:szCs w:val="24"/>
          <w:lang w:val="hy-AM"/>
        </w:rPr>
      </w:pPr>
    </w:p>
    <w:p w:rsidR="00D353F3" w:rsidRPr="00436688" w:rsidRDefault="00D353F3" w:rsidP="00D353F3">
      <w:pPr>
        <w:spacing w:after="0"/>
        <w:ind w:firstLine="851"/>
        <w:contextualSpacing/>
        <w:jc w:val="both"/>
        <w:rPr>
          <w:ins w:id="5" w:author=" Rubina" w:date="2023-01-10T09:50:00Z"/>
          <w:rFonts w:ascii="GHEA Grapalat" w:hAnsi="GHEA Grapalat" w:cs="Sylfaen"/>
          <w:b/>
          <w:sz w:val="24"/>
          <w:szCs w:val="24"/>
          <w:lang w:val="hy-AM"/>
        </w:rPr>
      </w:pPr>
      <w:ins w:id="6" w:author=" Rubina" w:date="2023-01-10T09:50:00Z">
        <w:r w:rsidRPr="00436688">
          <w:rPr>
            <w:rFonts w:ascii="GHEA Grapalat" w:hAnsi="GHEA Grapalat" w:cs="Sylfaen"/>
            <w:b/>
            <w:sz w:val="24"/>
            <w:szCs w:val="24"/>
            <w:lang w:val="hy-AM"/>
          </w:rPr>
          <w:t>Հոդված 39.2.  Դատախազների խմբի ղեկավարի և անդամների լիազորությունները</w:t>
        </w:r>
      </w:ins>
    </w:p>
    <w:p w:rsidR="00D353F3" w:rsidRPr="00436688" w:rsidRDefault="00D353F3" w:rsidP="00D353F3">
      <w:pPr>
        <w:shd w:val="clear" w:color="auto" w:fill="FFFFFF"/>
        <w:spacing w:after="0"/>
        <w:ind w:firstLine="851"/>
        <w:jc w:val="both"/>
        <w:rPr>
          <w:ins w:id="7" w:author=" Rubina" w:date="2023-01-10T09:50:00Z"/>
          <w:rFonts w:ascii="GHEA Grapalat" w:eastAsia="Times New Roman" w:hAnsi="GHEA Grapalat"/>
          <w:color w:val="000000"/>
          <w:sz w:val="24"/>
          <w:szCs w:val="24"/>
          <w:lang w:val="hy-AM"/>
        </w:rPr>
      </w:pPr>
      <w:ins w:id="8" w:author=" Rubina" w:date="2023-01-10T09:50:00Z">
        <w:r w:rsidRPr="00436688">
          <w:rPr>
            <w:rFonts w:ascii="GHEA Grapalat" w:eastAsia="Times New Roman" w:hAnsi="GHEA Grapalat"/>
            <w:color w:val="000000"/>
            <w:sz w:val="24"/>
            <w:szCs w:val="24"/>
            <w:lang w:val="hy-AM"/>
          </w:rPr>
          <w:t>1. Դատախազների խմբի ղեկավարը կազմակերպում է դատախազների խմբի աշխատանքը, ղեկավարում և համակարգում է մյուս դատախազների գործողությունները:</w:t>
        </w:r>
      </w:ins>
    </w:p>
    <w:p w:rsidR="00D353F3" w:rsidRPr="00436688" w:rsidRDefault="00D353F3" w:rsidP="00D353F3">
      <w:pPr>
        <w:shd w:val="clear" w:color="auto" w:fill="FFFFFF"/>
        <w:tabs>
          <w:tab w:val="left" w:pos="1134"/>
        </w:tabs>
        <w:spacing w:after="0"/>
        <w:ind w:firstLine="851"/>
        <w:jc w:val="both"/>
        <w:rPr>
          <w:ins w:id="9" w:author=" Rubina" w:date="2023-01-10T09:50:00Z"/>
          <w:rFonts w:ascii="GHEA Grapalat" w:eastAsia="Times New Roman" w:hAnsi="GHEA Grapalat"/>
          <w:color w:val="000000"/>
          <w:sz w:val="24"/>
          <w:szCs w:val="24"/>
          <w:lang w:val="hy-AM"/>
        </w:rPr>
      </w:pPr>
      <w:ins w:id="10" w:author=" Rubina" w:date="2023-01-10T09:50:00Z">
        <w:r w:rsidRPr="00436688">
          <w:rPr>
            <w:rFonts w:ascii="GHEA Grapalat" w:eastAsia="Times New Roman" w:hAnsi="GHEA Grapalat"/>
            <w:color w:val="000000"/>
            <w:sz w:val="24"/>
            <w:szCs w:val="24"/>
            <w:lang w:val="hy-AM"/>
          </w:rPr>
          <w:t>2. Դատախազների խմբի անդամն իրականացնում է սույն օրենսգրքի 38-րդ և 39-րդ հոդվածով սահմանված լիազորությունները դատախազների խմբի ղեկավարի կողմից սահմանված շրջանակներում:</w:t>
        </w:r>
      </w:ins>
    </w:p>
    <w:p w:rsidR="00D353F3" w:rsidRPr="00436688" w:rsidRDefault="00D353F3" w:rsidP="00D353F3">
      <w:pPr>
        <w:shd w:val="clear" w:color="auto" w:fill="FFFFFF"/>
        <w:tabs>
          <w:tab w:val="left" w:pos="1134"/>
        </w:tabs>
        <w:spacing w:after="0"/>
        <w:ind w:firstLine="851"/>
        <w:jc w:val="both"/>
        <w:rPr>
          <w:ins w:id="11" w:author=" Rubina" w:date="2023-01-10T09:50:00Z"/>
          <w:rFonts w:ascii="GHEA Grapalat" w:eastAsia="Times New Roman" w:hAnsi="GHEA Grapalat"/>
          <w:color w:val="000000"/>
          <w:sz w:val="24"/>
          <w:szCs w:val="24"/>
          <w:lang w:val="hy-AM"/>
        </w:rPr>
      </w:pPr>
      <w:ins w:id="12" w:author=" Rubina" w:date="2023-01-10T09:50:00Z">
        <w:r w:rsidRPr="00436688">
          <w:rPr>
            <w:rFonts w:ascii="GHEA Grapalat" w:eastAsia="Times New Roman" w:hAnsi="GHEA Grapalat"/>
            <w:color w:val="000000"/>
            <w:sz w:val="24"/>
            <w:szCs w:val="24"/>
            <w:lang w:val="hy-AM"/>
          </w:rPr>
          <w:t>3. Սույն օրենսգրքի 38-րդ հոդվածի 1-ին մասի 6-րդ, 7-րդ, 8-րդ, 11-րդ, 13-րդ, 15-րդ, 16-րդ և 19-րդ կետերով, 39-րդ հոդվածի 1-ին մասի 8-րդ կետով սահմանված լիազորությունները իրականացվում են բացառապես դատախազների խմբի ղեկավարի կողմից:</w:t>
        </w:r>
      </w:ins>
    </w:p>
    <w:p w:rsidR="00D353F3" w:rsidRPr="00D353F3" w:rsidRDefault="00D353F3" w:rsidP="00D353F3">
      <w:pPr>
        <w:spacing w:after="0"/>
        <w:ind w:firstLine="720"/>
        <w:jc w:val="both"/>
        <w:rPr>
          <w:rFonts w:ascii="GHEA Grapalat" w:hAnsi="GHEA Grapalat" w:cs="Sylfaen"/>
          <w:b/>
          <w:sz w:val="24"/>
          <w:lang w:bidi="as-IN"/>
        </w:rPr>
      </w:pPr>
      <w:ins w:id="13" w:author=" Rubina" w:date="2023-01-10T09:50:00Z">
        <w:r w:rsidRPr="00436688">
          <w:rPr>
            <w:rFonts w:ascii="GHEA Grapalat" w:eastAsia="Times New Roman" w:hAnsi="GHEA Grapalat"/>
            <w:color w:val="000000"/>
            <w:sz w:val="24"/>
            <w:szCs w:val="24"/>
            <w:lang w:val="hy-AM"/>
          </w:rPr>
          <w:t>4. Դատախազների խմբի ղեկավարը և անդամն իրականացնում են նաև սույն օրենսգրքով նախատեսված այլ լիազորություններ:</w:t>
        </w:r>
      </w:ins>
    </w:p>
    <w:sectPr w:rsidR="00D353F3" w:rsidRPr="00D353F3" w:rsidSect="0067312A">
      <w:headerReference w:type="default" r:id="rId9"/>
      <w:footerReference w:type="default" r:id="rId10"/>
      <w:pgSz w:w="12240" w:h="15840"/>
      <w:pgMar w:top="851" w:right="567" w:bottom="567" w:left="1134" w:header="426" w:footer="386" w:gutter="0"/>
      <w:pgNumType w:start="1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4952A68" w15:done="0"/>
  <w15:commentEx w15:paraId="69887A8C" w15:done="0"/>
  <w15:commentEx w15:paraId="1436A4B2" w15:done="0"/>
  <w15:commentEx w15:paraId="52793DF4" w15:done="0"/>
  <w15:commentEx w15:paraId="33D2487C" w15:done="0"/>
  <w15:commentEx w15:paraId="25337C5D" w15:done="0"/>
  <w15:commentEx w15:paraId="4336C1EB" w15:done="0"/>
  <w15:commentEx w15:paraId="26BA2ED0" w15:done="0"/>
  <w15:commentEx w15:paraId="4FA29E41" w15:done="0"/>
  <w15:commentEx w15:paraId="2C9E0266" w15:done="0"/>
  <w15:commentEx w15:paraId="44CED44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952A68" w16cid:durableId="273DAB4F"/>
  <w16cid:commentId w16cid:paraId="69887A8C" w16cid:durableId="273DA74F"/>
  <w16cid:commentId w16cid:paraId="1436A4B2" w16cid:durableId="273DB115"/>
  <w16cid:commentId w16cid:paraId="52793DF4" w16cid:durableId="273DB393"/>
  <w16cid:commentId w16cid:paraId="33D2487C" w16cid:durableId="273DA990"/>
  <w16cid:commentId w16cid:paraId="25337C5D" w16cid:durableId="273DAC4D"/>
  <w16cid:commentId w16cid:paraId="4336C1EB" w16cid:durableId="273DA9A0"/>
  <w16cid:commentId w16cid:paraId="26BA2ED0" w16cid:durableId="273DAB0B"/>
  <w16cid:commentId w16cid:paraId="4FA29E41" w16cid:durableId="273DAF03"/>
  <w16cid:commentId w16cid:paraId="2C9E0266" w16cid:durableId="273DADD6"/>
  <w16cid:commentId w16cid:paraId="44CED447" w16cid:durableId="273DAF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6B2" w:rsidRDefault="001C56B2" w:rsidP="00DF5BE7">
      <w:pPr>
        <w:spacing w:after="0" w:line="240" w:lineRule="auto"/>
      </w:pPr>
      <w:r>
        <w:separator/>
      </w:r>
    </w:p>
  </w:endnote>
  <w:endnote w:type="continuationSeparator" w:id="0">
    <w:p w:rsidR="001C56B2" w:rsidRDefault="001C56B2" w:rsidP="00DF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Pr="00040E48" w:rsidRDefault="00D24F3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hAnsi="GHEA Grapalat" w:cs="Calibri"/>
        <w:color w:val="000000"/>
      </w:rPr>
    </w:pPr>
    <w:r w:rsidRPr="00040E48">
      <w:rPr>
        <w:rFonts w:ascii="GHEA Grapalat" w:hAnsi="GHEA Grapalat" w:cs="Calibri"/>
        <w:color w:val="000000"/>
      </w:rPr>
      <w:fldChar w:fldCharType="begin"/>
    </w:r>
    <w:r w:rsidR="00800C9E" w:rsidRPr="00040E48">
      <w:rPr>
        <w:rFonts w:ascii="GHEA Grapalat" w:hAnsi="GHEA Grapalat" w:cs="Calibri"/>
        <w:color w:val="000000"/>
      </w:rPr>
      <w:instrText>PAGE</w:instrText>
    </w:r>
    <w:r w:rsidRPr="00040E48">
      <w:rPr>
        <w:rFonts w:ascii="GHEA Grapalat" w:hAnsi="GHEA Grapalat" w:cs="Calibri"/>
        <w:color w:val="000000"/>
      </w:rPr>
      <w:fldChar w:fldCharType="separate"/>
    </w:r>
    <w:r w:rsidR="00D353F3">
      <w:rPr>
        <w:rFonts w:ascii="GHEA Grapalat" w:hAnsi="GHEA Grapalat" w:cs="Calibri"/>
        <w:noProof/>
        <w:color w:val="000000"/>
      </w:rPr>
      <w:t>1</w:t>
    </w:r>
    <w:r w:rsidRPr="00040E48">
      <w:rPr>
        <w:rFonts w:ascii="GHEA Grapalat" w:hAnsi="GHEA Grapalat" w:cs="Calibri"/>
        <w:color w:val="000000"/>
      </w:rPr>
      <w:fldChar w:fldCharType="end"/>
    </w:r>
  </w:p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6B2" w:rsidRDefault="001C56B2" w:rsidP="00DF5BE7">
      <w:pPr>
        <w:spacing w:after="0" w:line="240" w:lineRule="auto"/>
      </w:pPr>
      <w:r>
        <w:separator/>
      </w:r>
    </w:p>
  </w:footnote>
  <w:footnote w:type="continuationSeparator" w:id="0">
    <w:p w:rsidR="001C56B2" w:rsidRDefault="001C56B2" w:rsidP="00DF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E7"/>
    <w:rsid w:val="00016394"/>
    <w:rsid w:val="00023498"/>
    <w:rsid w:val="000311D0"/>
    <w:rsid w:val="0003237E"/>
    <w:rsid w:val="00040E48"/>
    <w:rsid w:val="000468A1"/>
    <w:rsid w:val="00051AAC"/>
    <w:rsid w:val="000575E7"/>
    <w:rsid w:val="000653A6"/>
    <w:rsid w:val="00065FAD"/>
    <w:rsid w:val="0006639D"/>
    <w:rsid w:val="00074522"/>
    <w:rsid w:val="00076B29"/>
    <w:rsid w:val="00081D5A"/>
    <w:rsid w:val="0008606B"/>
    <w:rsid w:val="00092D1A"/>
    <w:rsid w:val="00095CD8"/>
    <w:rsid w:val="000A113F"/>
    <w:rsid w:val="000B509D"/>
    <w:rsid w:val="000B551C"/>
    <w:rsid w:val="000C428B"/>
    <w:rsid w:val="000C47DF"/>
    <w:rsid w:val="000D0DED"/>
    <w:rsid w:val="000D2FEE"/>
    <w:rsid w:val="000D48B7"/>
    <w:rsid w:val="000E3915"/>
    <w:rsid w:val="000E697F"/>
    <w:rsid w:val="000F0600"/>
    <w:rsid w:val="000F13DF"/>
    <w:rsid w:val="000F2F5C"/>
    <w:rsid w:val="000F41BE"/>
    <w:rsid w:val="000F6FEF"/>
    <w:rsid w:val="001079D6"/>
    <w:rsid w:val="001119FB"/>
    <w:rsid w:val="0011379F"/>
    <w:rsid w:val="0011552C"/>
    <w:rsid w:val="001257AC"/>
    <w:rsid w:val="001272B2"/>
    <w:rsid w:val="00145143"/>
    <w:rsid w:val="001470D5"/>
    <w:rsid w:val="0015462F"/>
    <w:rsid w:val="0015714A"/>
    <w:rsid w:val="00171096"/>
    <w:rsid w:val="001722DF"/>
    <w:rsid w:val="001744A3"/>
    <w:rsid w:val="00186491"/>
    <w:rsid w:val="00191A6B"/>
    <w:rsid w:val="00192F57"/>
    <w:rsid w:val="00195D14"/>
    <w:rsid w:val="001A38B1"/>
    <w:rsid w:val="001C56B2"/>
    <w:rsid w:val="001C6824"/>
    <w:rsid w:val="001D6BA8"/>
    <w:rsid w:val="001E3C0B"/>
    <w:rsid w:val="00217173"/>
    <w:rsid w:val="002277EC"/>
    <w:rsid w:val="00230E93"/>
    <w:rsid w:val="00247B67"/>
    <w:rsid w:val="00250209"/>
    <w:rsid w:val="00263A6B"/>
    <w:rsid w:val="002831DC"/>
    <w:rsid w:val="002853CA"/>
    <w:rsid w:val="00295AE8"/>
    <w:rsid w:val="002A2F84"/>
    <w:rsid w:val="002A619F"/>
    <w:rsid w:val="002A7CD8"/>
    <w:rsid w:val="002B0293"/>
    <w:rsid w:val="002B4F29"/>
    <w:rsid w:val="002B7ECA"/>
    <w:rsid w:val="002C41E1"/>
    <w:rsid w:val="002E0AE4"/>
    <w:rsid w:val="002E44D9"/>
    <w:rsid w:val="002E4EC2"/>
    <w:rsid w:val="002F4360"/>
    <w:rsid w:val="002F4461"/>
    <w:rsid w:val="00303C61"/>
    <w:rsid w:val="00305B00"/>
    <w:rsid w:val="00312453"/>
    <w:rsid w:val="00317EA7"/>
    <w:rsid w:val="00325CD0"/>
    <w:rsid w:val="0032691A"/>
    <w:rsid w:val="00334105"/>
    <w:rsid w:val="00341A3C"/>
    <w:rsid w:val="00345805"/>
    <w:rsid w:val="00357B41"/>
    <w:rsid w:val="00361263"/>
    <w:rsid w:val="00373DF0"/>
    <w:rsid w:val="003862BE"/>
    <w:rsid w:val="003B0A7B"/>
    <w:rsid w:val="003C5A40"/>
    <w:rsid w:val="003D2642"/>
    <w:rsid w:val="003D6C91"/>
    <w:rsid w:val="003E7476"/>
    <w:rsid w:val="003F24F6"/>
    <w:rsid w:val="00411D60"/>
    <w:rsid w:val="00422181"/>
    <w:rsid w:val="00426229"/>
    <w:rsid w:val="00426D21"/>
    <w:rsid w:val="00430403"/>
    <w:rsid w:val="00444E47"/>
    <w:rsid w:val="00445544"/>
    <w:rsid w:val="00457CD8"/>
    <w:rsid w:val="004600BE"/>
    <w:rsid w:val="00460653"/>
    <w:rsid w:val="00465CF0"/>
    <w:rsid w:val="00471FF4"/>
    <w:rsid w:val="004819F6"/>
    <w:rsid w:val="00482762"/>
    <w:rsid w:val="00491F3A"/>
    <w:rsid w:val="0049701E"/>
    <w:rsid w:val="004A0C6C"/>
    <w:rsid w:val="004A2278"/>
    <w:rsid w:val="004B281C"/>
    <w:rsid w:val="004B3FBF"/>
    <w:rsid w:val="004B55CA"/>
    <w:rsid w:val="004D0D5C"/>
    <w:rsid w:val="004D4AC3"/>
    <w:rsid w:val="004D4D9D"/>
    <w:rsid w:val="004F11A2"/>
    <w:rsid w:val="004F755F"/>
    <w:rsid w:val="005005CA"/>
    <w:rsid w:val="00504433"/>
    <w:rsid w:val="00517932"/>
    <w:rsid w:val="005212C5"/>
    <w:rsid w:val="00524DE1"/>
    <w:rsid w:val="0053134B"/>
    <w:rsid w:val="00540407"/>
    <w:rsid w:val="00584FBF"/>
    <w:rsid w:val="0059315D"/>
    <w:rsid w:val="00596DC9"/>
    <w:rsid w:val="005A062C"/>
    <w:rsid w:val="005A0DCB"/>
    <w:rsid w:val="005A0F75"/>
    <w:rsid w:val="005C6BEE"/>
    <w:rsid w:val="005E4F4F"/>
    <w:rsid w:val="005E65E0"/>
    <w:rsid w:val="005F70F6"/>
    <w:rsid w:val="00601FF1"/>
    <w:rsid w:val="006029A2"/>
    <w:rsid w:val="00606A53"/>
    <w:rsid w:val="00606CBF"/>
    <w:rsid w:val="00611528"/>
    <w:rsid w:val="00614692"/>
    <w:rsid w:val="00630719"/>
    <w:rsid w:val="006511B3"/>
    <w:rsid w:val="006546A9"/>
    <w:rsid w:val="00655320"/>
    <w:rsid w:val="00656FE1"/>
    <w:rsid w:val="00667BA3"/>
    <w:rsid w:val="0067312A"/>
    <w:rsid w:val="0067540C"/>
    <w:rsid w:val="00676C78"/>
    <w:rsid w:val="0068643E"/>
    <w:rsid w:val="006A114C"/>
    <w:rsid w:val="006B5419"/>
    <w:rsid w:val="006B6084"/>
    <w:rsid w:val="006C3C9B"/>
    <w:rsid w:val="006F16EF"/>
    <w:rsid w:val="006F39F4"/>
    <w:rsid w:val="006F6A13"/>
    <w:rsid w:val="00701E4F"/>
    <w:rsid w:val="00706CBE"/>
    <w:rsid w:val="0070740F"/>
    <w:rsid w:val="0071661C"/>
    <w:rsid w:val="00754BC5"/>
    <w:rsid w:val="007556D5"/>
    <w:rsid w:val="00773D81"/>
    <w:rsid w:val="007937B0"/>
    <w:rsid w:val="007A12E9"/>
    <w:rsid w:val="007B5691"/>
    <w:rsid w:val="007B797F"/>
    <w:rsid w:val="007D40FF"/>
    <w:rsid w:val="007D7442"/>
    <w:rsid w:val="007E7AD9"/>
    <w:rsid w:val="00800C9E"/>
    <w:rsid w:val="008021FB"/>
    <w:rsid w:val="0080410A"/>
    <w:rsid w:val="00812CDA"/>
    <w:rsid w:val="00823941"/>
    <w:rsid w:val="00826CBC"/>
    <w:rsid w:val="00830AB1"/>
    <w:rsid w:val="00831EDE"/>
    <w:rsid w:val="00832287"/>
    <w:rsid w:val="00834447"/>
    <w:rsid w:val="008520D8"/>
    <w:rsid w:val="00862A06"/>
    <w:rsid w:val="00875702"/>
    <w:rsid w:val="0087658D"/>
    <w:rsid w:val="008800E8"/>
    <w:rsid w:val="00881384"/>
    <w:rsid w:val="00884AFE"/>
    <w:rsid w:val="00893476"/>
    <w:rsid w:val="008A2CC1"/>
    <w:rsid w:val="008B21B6"/>
    <w:rsid w:val="008C348E"/>
    <w:rsid w:val="008C5A9B"/>
    <w:rsid w:val="008C6298"/>
    <w:rsid w:val="008D0FCE"/>
    <w:rsid w:val="008D68E0"/>
    <w:rsid w:val="00914255"/>
    <w:rsid w:val="00922285"/>
    <w:rsid w:val="00936392"/>
    <w:rsid w:val="0093696E"/>
    <w:rsid w:val="009465AE"/>
    <w:rsid w:val="00950C87"/>
    <w:rsid w:val="00956CE6"/>
    <w:rsid w:val="00961C09"/>
    <w:rsid w:val="00982C7D"/>
    <w:rsid w:val="0099165D"/>
    <w:rsid w:val="00997B54"/>
    <w:rsid w:val="009A671F"/>
    <w:rsid w:val="009A75F9"/>
    <w:rsid w:val="009B4B5D"/>
    <w:rsid w:val="009B66AA"/>
    <w:rsid w:val="009D077B"/>
    <w:rsid w:val="009D230D"/>
    <w:rsid w:val="009D7B5E"/>
    <w:rsid w:val="009E7133"/>
    <w:rsid w:val="009F1341"/>
    <w:rsid w:val="00A03A68"/>
    <w:rsid w:val="00A04B87"/>
    <w:rsid w:val="00A14945"/>
    <w:rsid w:val="00A41187"/>
    <w:rsid w:val="00A42FFC"/>
    <w:rsid w:val="00A45E54"/>
    <w:rsid w:val="00A67AE4"/>
    <w:rsid w:val="00A7303E"/>
    <w:rsid w:val="00A8224E"/>
    <w:rsid w:val="00A9204E"/>
    <w:rsid w:val="00A955AF"/>
    <w:rsid w:val="00AA0EE5"/>
    <w:rsid w:val="00AB3D6C"/>
    <w:rsid w:val="00AB59B9"/>
    <w:rsid w:val="00AB76CD"/>
    <w:rsid w:val="00AC0AB6"/>
    <w:rsid w:val="00AC25EF"/>
    <w:rsid w:val="00AC2C6C"/>
    <w:rsid w:val="00AE0565"/>
    <w:rsid w:val="00AE13BE"/>
    <w:rsid w:val="00AE2326"/>
    <w:rsid w:val="00AE626D"/>
    <w:rsid w:val="00AE70AB"/>
    <w:rsid w:val="00B1054E"/>
    <w:rsid w:val="00B1257C"/>
    <w:rsid w:val="00B135A1"/>
    <w:rsid w:val="00B138B9"/>
    <w:rsid w:val="00B20900"/>
    <w:rsid w:val="00B21414"/>
    <w:rsid w:val="00B25088"/>
    <w:rsid w:val="00B363E1"/>
    <w:rsid w:val="00B46CB2"/>
    <w:rsid w:val="00B612A1"/>
    <w:rsid w:val="00B61466"/>
    <w:rsid w:val="00B657A8"/>
    <w:rsid w:val="00B74F06"/>
    <w:rsid w:val="00B80FBE"/>
    <w:rsid w:val="00B85948"/>
    <w:rsid w:val="00B87D71"/>
    <w:rsid w:val="00BA157A"/>
    <w:rsid w:val="00BA6E29"/>
    <w:rsid w:val="00BB2E7F"/>
    <w:rsid w:val="00BB5DAC"/>
    <w:rsid w:val="00BC2B0A"/>
    <w:rsid w:val="00BC4D9F"/>
    <w:rsid w:val="00BE033E"/>
    <w:rsid w:val="00BF1EF0"/>
    <w:rsid w:val="00BF251E"/>
    <w:rsid w:val="00BF3A81"/>
    <w:rsid w:val="00BF3FB1"/>
    <w:rsid w:val="00C06DBD"/>
    <w:rsid w:val="00C11910"/>
    <w:rsid w:val="00C17DD8"/>
    <w:rsid w:val="00C31193"/>
    <w:rsid w:val="00C43506"/>
    <w:rsid w:val="00C53C00"/>
    <w:rsid w:val="00C70B91"/>
    <w:rsid w:val="00C97BAF"/>
    <w:rsid w:val="00CA60D5"/>
    <w:rsid w:val="00CB0359"/>
    <w:rsid w:val="00CD1F26"/>
    <w:rsid w:val="00CD7D45"/>
    <w:rsid w:val="00CE2BA4"/>
    <w:rsid w:val="00CE2CB0"/>
    <w:rsid w:val="00CE5F3A"/>
    <w:rsid w:val="00D0777A"/>
    <w:rsid w:val="00D13142"/>
    <w:rsid w:val="00D206F6"/>
    <w:rsid w:val="00D242F9"/>
    <w:rsid w:val="00D24F36"/>
    <w:rsid w:val="00D353F3"/>
    <w:rsid w:val="00D371D0"/>
    <w:rsid w:val="00D453E0"/>
    <w:rsid w:val="00D47295"/>
    <w:rsid w:val="00D73693"/>
    <w:rsid w:val="00D74846"/>
    <w:rsid w:val="00D832D6"/>
    <w:rsid w:val="00D977CA"/>
    <w:rsid w:val="00DB23F3"/>
    <w:rsid w:val="00DB6859"/>
    <w:rsid w:val="00DC74FD"/>
    <w:rsid w:val="00DD7703"/>
    <w:rsid w:val="00DF0461"/>
    <w:rsid w:val="00DF4E69"/>
    <w:rsid w:val="00DF5BE7"/>
    <w:rsid w:val="00DF7587"/>
    <w:rsid w:val="00E0307A"/>
    <w:rsid w:val="00E051B2"/>
    <w:rsid w:val="00E069B5"/>
    <w:rsid w:val="00E15CEC"/>
    <w:rsid w:val="00E2276B"/>
    <w:rsid w:val="00E26799"/>
    <w:rsid w:val="00E314F7"/>
    <w:rsid w:val="00E321C9"/>
    <w:rsid w:val="00E33D99"/>
    <w:rsid w:val="00E3464F"/>
    <w:rsid w:val="00E41094"/>
    <w:rsid w:val="00E455F1"/>
    <w:rsid w:val="00E54CF2"/>
    <w:rsid w:val="00E66026"/>
    <w:rsid w:val="00E941DA"/>
    <w:rsid w:val="00EA059A"/>
    <w:rsid w:val="00EA1B09"/>
    <w:rsid w:val="00EA2DE9"/>
    <w:rsid w:val="00EA4B14"/>
    <w:rsid w:val="00EA7DA8"/>
    <w:rsid w:val="00EB300D"/>
    <w:rsid w:val="00EB38C8"/>
    <w:rsid w:val="00EC5C9C"/>
    <w:rsid w:val="00EF16F3"/>
    <w:rsid w:val="00EF3BF5"/>
    <w:rsid w:val="00EF6657"/>
    <w:rsid w:val="00EF7844"/>
    <w:rsid w:val="00F073F6"/>
    <w:rsid w:val="00F12A29"/>
    <w:rsid w:val="00F1596A"/>
    <w:rsid w:val="00F2010A"/>
    <w:rsid w:val="00F271F5"/>
    <w:rsid w:val="00F31D88"/>
    <w:rsid w:val="00F3420F"/>
    <w:rsid w:val="00F359CE"/>
    <w:rsid w:val="00F35F48"/>
    <w:rsid w:val="00F41B36"/>
    <w:rsid w:val="00F607FA"/>
    <w:rsid w:val="00F65B04"/>
    <w:rsid w:val="00F766DB"/>
    <w:rsid w:val="00F810BE"/>
    <w:rsid w:val="00F8626F"/>
    <w:rsid w:val="00F87363"/>
    <w:rsid w:val="00F97BAE"/>
    <w:rsid w:val="00FA0EFA"/>
    <w:rsid w:val="00FA3F28"/>
    <w:rsid w:val="00FA455A"/>
    <w:rsid w:val="00FB4FA5"/>
    <w:rsid w:val="00FD21FF"/>
    <w:rsid w:val="00FD5844"/>
    <w:rsid w:val="00FD64B7"/>
    <w:rsid w:val="00FD7BE4"/>
    <w:rsid w:val="00FF2539"/>
    <w:rsid w:val="00FF3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87"/>
    <w:rPr>
      <w:rFonts w:cs="Times New Roman"/>
    </w:rPr>
  </w:style>
  <w:style w:type="paragraph" w:styleId="Heading1">
    <w:name w:val="heading 1"/>
    <w:basedOn w:val="Normal1"/>
    <w:next w:val="Normal1"/>
    <w:rsid w:val="00DF5BE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DF5BE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DF5BE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DF5BE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DF5BE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DF5BE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F5BE7"/>
  </w:style>
  <w:style w:type="paragraph" w:styleId="Title">
    <w:name w:val="Title"/>
    <w:basedOn w:val="Normal1"/>
    <w:next w:val="Normal1"/>
    <w:rsid w:val="00DF5BE7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3887"/>
  </w:style>
  <w:style w:type="paragraph" w:styleId="Footer">
    <w:name w:val="footer"/>
    <w:basedOn w:val="Normal"/>
    <w:link w:val="FooterChar"/>
    <w:uiPriority w:val="99"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93887"/>
  </w:style>
  <w:style w:type="paragraph" w:styleId="ListParagraph">
    <w:name w:val="List Paragraph"/>
    <w:basedOn w:val="Normal"/>
    <w:uiPriority w:val="34"/>
    <w:qFormat/>
    <w:rsid w:val="00A93887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A93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8C39AC"/>
    <w:rPr>
      <w:b/>
      <w:bCs/>
    </w:rPr>
  </w:style>
  <w:style w:type="character" w:customStyle="1" w:styleId="apple-converted-space">
    <w:name w:val="apple-converted-space"/>
    <w:basedOn w:val="DefaultParagraphFont"/>
    <w:rsid w:val="008C39AC"/>
  </w:style>
  <w:style w:type="paragraph" w:styleId="Subtitle">
    <w:name w:val="Subtitle"/>
    <w:basedOn w:val="Normal"/>
    <w:next w:val="Normal"/>
    <w:rsid w:val="00DF5BE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F5BE7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DF5B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5BE7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F5BE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D6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7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77EC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On+5ARxPnp0VCbvC8M2eFxn04Q==">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1FDBBDD-AB97-46B8-9AE7-D4009192A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&gt;</dc:creator>
  <cp:lastModifiedBy> Rubina</cp:lastModifiedBy>
  <cp:revision>2</cp:revision>
  <cp:lastPrinted>2022-12-19T13:02:00Z</cp:lastPrinted>
  <dcterms:created xsi:type="dcterms:W3CDTF">2023-01-10T05:50:00Z</dcterms:created>
  <dcterms:modified xsi:type="dcterms:W3CDTF">2023-01-10T05:50:00Z</dcterms:modified>
  <cp:keywords>https://mul2.gov.am/tasks/729856/oneclick/track_CPC.docx?token=e652bc1c551eea971ffc122d89e46453</cp:keywords>
</cp:coreProperties>
</file>