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4DD099" w14:textId="77777777" w:rsidR="002D655F" w:rsidRDefault="002D655F" w:rsidP="002D655F">
      <w:pPr>
        <w:shd w:val="clear" w:color="auto" w:fill="FFFFFF"/>
        <w:spacing w:after="0" w:line="240" w:lineRule="auto"/>
        <w:jc w:val="center"/>
        <w:rPr>
          <w:ins w:id="0" w:author="Ani Mkrtchyan" w:date="2023-01-11T16:15:00Z"/>
          <w:rFonts w:ascii="GHEA Grapalat" w:eastAsia="Times New Roman" w:hAnsi="GHEA Grapalat" w:cs="Times New Roman"/>
          <w:b/>
          <w:bCs/>
          <w:color w:val="000000"/>
          <w:sz w:val="24"/>
          <w:szCs w:val="24"/>
          <w:lang w:val="hy-AM"/>
        </w:rPr>
      </w:pPr>
      <w:ins w:id="1" w:author="Ani Mkrtchyan" w:date="2023-01-11T16:15:00Z">
        <w:r>
          <w:rPr>
            <w:rFonts w:ascii="GHEA Grapalat" w:eastAsia="Times New Roman" w:hAnsi="GHEA Grapalat" w:cs="Times New Roman"/>
            <w:b/>
            <w:bCs/>
            <w:color w:val="000000"/>
            <w:sz w:val="24"/>
            <w:szCs w:val="24"/>
            <w:lang w:val="hy-AM"/>
          </w:rPr>
          <w:t>ՏԵՂԵԿԱՆՔ</w:t>
        </w:r>
      </w:ins>
    </w:p>
    <w:p w14:paraId="3E485972" w14:textId="77777777" w:rsidR="002D655F" w:rsidRDefault="002D655F" w:rsidP="002D655F">
      <w:pPr>
        <w:shd w:val="clear" w:color="auto" w:fill="FFFFFF"/>
        <w:spacing w:after="0" w:line="240" w:lineRule="auto"/>
        <w:jc w:val="center"/>
        <w:rPr>
          <w:ins w:id="2" w:author="Ani Mkrtchyan" w:date="2023-01-11T16:15:00Z"/>
          <w:rFonts w:ascii="GHEA Grapalat" w:eastAsia="Times New Roman" w:hAnsi="GHEA Grapalat" w:cs="Times New Roman"/>
          <w:b/>
          <w:bCs/>
          <w:color w:val="000000"/>
          <w:sz w:val="24"/>
          <w:szCs w:val="24"/>
          <w:lang w:val="hy-AM"/>
        </w:rPr>
      </w:pPr>
      <w:ins w:id="3" w:author="Ani Mkrtchyan" w:date="2023-01-11T16:15:00Z">
        <w:r>
          <w:rPr>
            <w:rFonts w:ascii="GHEA Grapalat" w:eastAsia="Times New Roman" w:hAnsi="GHEA Grapalat" w:cs="Times New Roman"/>
            <w:b/>
            <w:bCs/>
            <w:color w:val="000000"/>
            <w:sz w:val="24"/>
            <w:szCs w:val="24"/>
            <w:lang w:val="hy-AM"/>
          </w:rPr>
          <w:t>Փոփոխությունների վերաբերյալ</w:t>
        </w:r>
      </w:ins>
    </w:p>
    <w:p w14:paraId="789C3869" w14:textId="77777777" w:rsidR="002D655F" w:rsidRDefault="002D655F" w:rsidP="002D655F">
      <w:pPr>
        <w:shd w:val="clear" w:color="auto" w:fill="FFFFFF"/>
        <w:spacing w:after="0" w:line="240" w:lineRule="auto"/>
        <w:jc w:val="center"/>
        <w:rPr>
          <w:ins w:id="4" w:author="Ani Mkrtchyan" w:date="2023-01-11T16:15:00Z"/>
          <w:rFonts w:ascii="GHEA Grapalat" w:eastAsia="Times New Roman" w:hAnsi="GHEA Grapalat" w:cs="Times New Roman"/>
          <w:b/>
          <w:bCs/>
          <w:color w:val="000000"/>
          <w:sz w:val="24"/>
          <w:szCs w:val="24"/>
          <w:lang w:val="hy-AM"/>
        </w:rPr>
      </w:pPr>
    </w:p>
    <w:p w14:paraId="1C2D17B9" w14:textId="77777777" w:rsidR="002D655F" w:rsidRDefault="002D655F" w:rsidP="002D655F">
      <w:pPr>
        <w:shd w:val="clear" w:color="auto" w:fill="FFFFFF"/>
        <w:spacing w:after="0" w:line="240" w:lineRule="auto"/>
        <w:jc w:val="center"/>
        <w:rPr>
          <w:ins w:id="5" w:author="Ani Mkrtchyan" w:date="2023-01-11T16:15:00Z"/>
          <w:rFonts w:ascii="GHEA Grapalat" w:eastAsia="Times New Roman" w:hAnsi="GHEA Grapalat" w:cs="Times New Roman"/>
          <w:b/>
          <w:bCs/>
          <w:color w:val="000000"/>
          <w:sz w:val="24"/>
          <w:szCs w:val="24"/>
          <w:lang w:val="hy-AM"/>
        </w:rPr>
      </w:pPr>
    </w:p>
    <w:p w14:paraId="08F3C630" w14:textId="77777777" w:rsidR="002D655F" w:rsidRPr="00CF31ED" w:rsidRDefault="002D655F" w:rsidP="002D655F">
      <w:pPr>
        <w:shd w:val="clear" w:color="auto" w:fill="FFFFFF"/>
        <w:spacing w:after="0" w:line="240" w:lineRule="auto"/>
        <w:jc w:val="center"/>
        <w:rPr>
          <w:ins w:id="6" w:author="Ani Mkrtchyan" w:date="2023-01-11T16:15:00Z"/>
          <w:rFonts w:ascii="GHEA Grapalat" w:eastAsia="Times New Roman" w:hAnsi="GHEA Grapalat" w:cs="Times New Roman"/>
          <w:b/>
          <w:bCs/>
          <w:color w:val="000000"/>
          <w:sz w:val="24"/>
          <w:szCs w:val="24"/>
          <w:lang w:val="hy-AM"/>
        </w:rPr>
      </w:pPr>
    </w:p>
    <w:p w14:paraId="0B06D8D6" w14:textId="77777777" w:rsidR="002D655F" w:rsidRPr="00113EFD" w:rsidRDefault="002D655F" w:rsidP="002D655F">
      <w:pPr>
        <w:shd w:val="clear" w:color="auto" w:fill="FFFFFF"/>
        <w:spacing w:after="0" w:line="240" w:lineRule="auto"/>
        <w:jc w:val="center"/>
        <w:rPr>
          <w:ins w:id="7" w:author="Ani Mkrtchyan" w:date="2023-01-11T16:15:00Z"/>
          <w:rFonts w:ascii="GHEA Grapalat" w:eastAsia="Times New Roman" w:hAnsi="GHEA Grapalat" w:cs="Times New Roman"/>
          <w:color w:val="000000"/>
          <w:sz w:val="24"/>
          <w:szCs w:val="24"/>
        </w:rPr>
      </w:pPr>
      <w:ins w:id="8" w:author="Ani Mkrtchyan" w:date="2023-01-11T16:15:00Z">
        <w:r w:rsidRPr="00113EFD">
          <w:rPr>
            <w:rFonts w:ascii="GHEA Grapalat" w:eastAsia="Times New Roman" w:hAnsi="GHEA Grapalat" w:cs="Times New Roman"/>
            <w:b/>
            <w:bCs/>
            <w:color w:val="000000"/>
            <w:sz w:val="24"/>
            <w:szCs w:val="24"/>
          </w:rPr>
          <w:t>ՀԱՅԱՍՏԱՆԻ ՀԱՆՐԱՊԵՏՈՒԹՅԱՆ ԿԱՌԱՎԱՐՈՒԹՅՈՒՆ</w:t>
        </w:r>
      </w:ins>
    </w:p>
    <w:p w14:paraId="20B94277" w14:textId="77777777" w:rsidR="002D655F" w:rsidRPr="00113EFD" w:rsidRDefault="002D655F" w:rsidP="002D655F">
      <w:pPr>
        <w:shd w:val="clear" w:color="auto" w:fill="FFFFFF"/>
        <w:spacing w:before="100" w:beforeAutospacing="1" w:after="100" w:afterAutospacing="1" w:line="240" w:lineRule="auto"/>
        <w:jc w:val="center"/>
        <w:rPr>
          <w:ins w:id="9" w:author="Ani Mkrtchyan" w:date="2023-01-11T16:15:00Z"/>
          <w:rFonts w:ascii="GHEA Grapalat" w:eastAsia="Times New Roman" w:hAnsi="GHEA Grapalat" w:cs="Times New Roman"/>
          <w:color w:val="000000"/>
          <w:sz w:val="24"/>
          <w:szCs w:val="24"/>
        </w:rPr>
      </w:pPr>
      <w:ins w:id="10" w:author="Ani Mkrtchyan" w:date="2023-01-11T16:15:00Z">
        <w:r w:rsidRPr="00113EFD">
          <w:rPr>
            <w:rFonts w:ascii="GHEA Grapalat" w:eastAsia="Times New Roman" w:hAnsi="GHEA Grapalat" w:cs="Times New Roman"/>
            <w:b/>
            <w:bCs/>
            <w:color w:val="000000"/>
            <w:sz w:val="24"/>
            <w:szCs w:val="24"/>
          </w:rPr>
          <w:t>Ո Ր Ո Շ ՈՒ Մ</w:t>
        </w:r>
      </w:ins>
    </w:p>
    <w:p w14:paraId="7E3795F6" w14:textId="77777777" w:rsidR="002D655F" w:rsidRPr="00113EFD" w:rsidRDefault="002D655F" w:rsidP="002D655F">
      <w:pPr>
        <w:shd w:val="clear" w:color="auto" w:fill="FFFFFF"/>
        <w:spacing w:before="100" w:beforeAutospacing="1" w:after="100" w:afterAutospacing="1" w:line="240" w:lineRule="auto"/>
        <w:jc w:val="center"/>
        <w:rPr>
          <w:ins w:id="11" w:author="Ani Mkrtchyan" w:date="2023-01-11T16:15:00Z"/>
          <w:rFonts w:ascii="GHEA Grapalat" w:eastAsia="Times New Roman" w:hAnsi="GHEA Grapalat" w:cs="Times New Roman"/>
          <w:color w:val="000000"/>
          <w:sz w:val="24"/>
          <w:szCs w:val="24"/>
        </w:rPr>
      </w:pPr>
      <w:ins w:id="12" w:author="Ani Mkrtchyan" w:date="2023-01-11T16:15:00Z">
        <w:r w:rsidRPr="00113EFD">
          <w:rPr>
            <w:rFonts w:ascii="GHEA Grapalat" w:eastAsia="Times New Roman" w:hAnsi="GHEA Grapalat" w:cs="Times New Roman"/>
            <w:color w:val="000000"/>
            <w:sz w:val="24"/>
            <w:szCs w:val="24"/>
          </w:rPr>
          <w:t>5</w:t>
        </w:r>
        <w:r w:rsidRPr="00113EFD">
          <w:rPr>
            <w:rFonts w:ascii="Calibri" w:eastAsia="Times New Roman" w:hAnsi="Calibri" w:cs="Calibri"/>
            <w:color w:val="000000"/>
            <w:sz w:val="24"/>
            <w:szCs w:val="24"/>
          </w:rPr>
          <w:t> </w:t>
        </w:r>
        <w:r w:rsidRPr="00113EFD">
          <w:rPr>
            <w:rFonts w:ascii="GHEA Grapalat" w:eastAsia="Times New Roman" w:hAnsi="GHEA Grapalat" w:cs="GHEA Grapalat"/>
            <w:color w:val="000000"/>
            <w:sz w:val="24"/>
            <w:szCs w:val="24"/>
          </w:rPr>
          <w:t>հոկտեմբերի</w:t>
        </w:r>
        <w:r w:rsidRPr="00113EFD">
          <w:rPr>
            <w:rFonts w:ascii="GHEA Grapalat" w:eastAsia="Times New Roman" w:hAnsi="GHEA Grapalat" w:cs="Times New Roman"/>
            <w:color w:val="000000"/>
            <w:sz w:val="24"/>
            <w:szCs w:val="24"/>
          </w:rPr>
          <w:t xml:space="preserve"> 2017 </w:t>
        </w:r>
        <w:r w:rsidRPr="00113EFD">
          <w:rPr>
            <w:rFonts w:ascii="GHEA Grapalat" w:eastAsia="Times New Roman" w:hAnsi="GHEA Grapalat" w:cs="GHEA Grapalat"/>
            <w:color w:val="000000"/>
            <w:sz w:val="24"/>
            <w:szCs w:val="24"/>
          </w:rPr>
          <w:t>թվականի</w:t>
        </w:r>
        <w:r w:rsidRPr="00113EFD">
          <w:rPr>
            <w:rFonts w:ascii="Calibri" w:eastAsia="Times New Roman" w:hAnsi="Calibri" w:cs="Calibri"/>
            <w:color w:val="000000"/>
            <w:sz w:val="24"/>
            <w:szCs w:val="24"/>
          </w:rPr>
          <w:t> </w:t>
        </w:r>
        <w:r w:rsidRPr="00113EFD">
          <w:rPr>
            <w:rFonts w:ascii="GHEA Grapalat" w:eastAsia="Times New Roman" w:hAnsi="GHEA Grapalat" w:cs="Times New Roman"/>
            <w:color w:val="000000"/>
            <w:sz w:val="24"/>
            <w:szCs w:val="24"/>
          </w:rPr>
          <w:t>N 1232-</w:t>
        </w:r>
        <w:r w:rsidRPr="00113EFD">
          <w:rPr>
            <w:rFonts w:ascii="GHEA Grapalat" w:eastAsia="Times New Roman" w:hAnsi="GHEA Grapalat" w:cs="GHEA Grapalat"/>
            <w:color w:val="000000"/>
            <w:sz w:val="24"/>
            <w:szCs w:val="24"/>
          </w:rPr>
          <w:t>Ն</w:t>
        </w:r>
      </w:ins>
    </w:p>
    <w:p w14:paraId="3580EA31" w14:textId="77777777" w:rsidR="002D655F" w:rsidRPr="00113EFD" w:rsidRDefault="002D655F" w:rsidP="002D655F">
      <w:pPr>
        <w:shd w:val="clear" w:color="auto" w:fill="FFFFFF"/>
        <w:spacing w:after="0" w:line="240" w:lineRule="auto"/>
        <w:jc w:val="center"/>
        <w:rPr>
          <w:ins w:id="13" w:author="Ani Mkrtchyan" w:date="2023-01-11T16:15:00Z"/>
          <w:rFonts w:ascii="GHEA Grapalat" w:eastAsia="Times New Roman" w:hAnsi="GHEA Grapalat" w:cs="Times New Roman"/>
          <w:color w:val="000000"/>
          <w:sz w:val="24"/>
          <w:szCs w:val="24"/>
        </w:rPr>
      </w:pPr>
      <w:ins w:id="14" w:author="Ani Mkrtchyan" w:date="2023-01-11T16:15:00Z">
        <w:r w:rsidRPr="00113EFD">
          <w:rPr>
            <w:rFonts w:ascii="GHEA Grapalat" w:eastAsia="Times New Roman" w:hAnsi="GHEA Grapalat" w:cs="Times New Roman"/>
            <w:b/>
            <w:bCs/>
            <w:color w:val="000000"/>
            <w:sz w:val="24"/>
            <w:szCs w:val="24"/>
          </w:rPr>
          <w:t>ՈՐՈՇ ԱՊՐԱՆՔԱՏԵՍԱԿՆԵՐԻ` ԱՎԵԼԱՑՎԱԾ ԱՐԺԵՔԻ ՀԱՐԿՈՎ ՀԱՐԿՄԱՆ ԲԱԶԱՅԻ ԵՎ ՇԱՀՈՒԹԱՀԱՐԿՈՎ ՀԱՐԿՄԱՆ ՆՊԱՏԱԿՈՎ ԴՐԱՆՑ ՄԱՏԱԿԱՐԱՐՈՒՄԻՑ ՍՏԱՑՎՈՂ ԵԿԱՄՏԻ ՈՐՈՇՄԱՆ ՆՊԱՏԱԿՈՎ ՃՇԳՐՏՎՈՂ ՏՎՅԱԼՆԵՐԸ, ԱՅԴ ՏՎՅԱԼՆԵՐԻ ՃՇԳՐՏՄԱՆ ԱՌԱՎԵԼԱԳՈՒՅՆ ՍԱՀՄԱՆՆԵՐԸ ԵՎ ԱՊՐԱՆՔԻ ՄԻԱՎՈՐԻ ՀԱՇՎԱՐԿԱՅԻՆ ԳՆԻ ՈՐՈՇՄԱՆ ԿԱՐԳԸ ՍԱՀՄԱՆԵԼՈՒ ՄԱՍԻՆ</w:t>
        </w:r>
      </w:ins>
    </w:p>
    <w:p w14:paraId="2DA51BF7" w14:textId="77777777" w:rsidR="002D655F" w:rsidRPr="00113EFD" w:rsidRDefault="002D655F" w:rsidP="002D655F">
      <w:pPr>
        <w:shd w:val="clear" w:color="auto" w:fill="FFFFFF"/>
        <w:spacing w:after="0" w:line="240" w:lineRule="auto"/>
        <w:ind w:firstLine="375"/>
        <w:rPr>
          <w:ins w:id="15" w:author="Ani Mkrtchyan" w:date="2023-01-11T16:15:00Z"/>
          <w:rFonts w:ascii="GHEA Grapalat" w:eastAsia="Times New Roman" w:hAnsi="GHEA Grapalat" w:cs="Times New Roman"/>
          <w:color w:val="000000"/>
          <w:sz w:val="24"/>
          <w:szCs w:val="24"/>
        </w:rPr>
      </w:pPr>
      <w:ins w:id="16" w:author="Ani Mkrtchyan" w:date="2023-01-11T16:15:00Z">
        <w:r w:rsidRPr="00113EFD">
          <w:rPr>
            <w:rFonts w:ascii="Calibri" w:eastAsia="Times New Roman" w:hAnsi="Calibri" w:cs="Calibri"/>
            <w:color w:val="000000"/>
            <w:sz w:val="24"/>
            <w:szCs w:val="24"/>
          </w:rPr>
          <w:t> </w:t>
        </w:r>
      </w:ins>
    </w:p>
    <w:p w14:paraId="322E951E" w14:textId="77777777" w:rsidR="002D655F" w:rsidRPr="00113EFD" w:rsidRDefault="002D655F" w:rsidP="002D655F">
      <w:pPr>
        <w:shd w:val="clear" w:color="auto" w:fill="FFFFFF"/>
        <w:spacing w:after="0" w:line="240" w:lineRule="auto"/>
        <w:ind w:firstLine="375"/>
        <w:rPr>
          <w:ins w:id="17" w:author="Ani Mkrtchyan" w:date="2023-01-11T16:15:00Z"/>
          <w:rFonts w:ascii="GHEA Grapalat" w:eastAsia="Times New Roman" w:hAnsi="GHEA Grapalat" w:cs="Times New Roman"/>
          <w:color w:val="000000"/>
          <w:sz w:val="24"/>
          <w:szCs w:val="24"/>
        </w:rPr>
      </w:pPr>
      <w:ins w:id="18" w:author="Ani Mkrtchyan" w:date="2023-01-11T16:15:00Z">
        <w:r w:rsidRPr="00113EFD">
          <w:rPr>
            <w:rFonts w:ascii="GHEA Grapalat" w:eastAsia="Times New Roman" w:hAnsi="GHEA Grapalat" w:cs="Times New Roman"/>
            <w:color w:val="000000"/>
            <w:sz w:val="24"/>
            <w:szCs w:val="24"/>
          </w:rPr>
          <w:t>Հայաստանի Հանրապետության հարկային օրենսգրքի 62-րդ հոդվածի 17-րդ մասին և 109-րդ հոդվածի 5-րդ մասին համապատասխան` Հայաստանի Հանրապետության կառավարությունը</w:t>
        </w:r>
        <w:r w:rsidRPr="00113EFD">
          <w:rPr>
            <w:rFonts w:ascii="Calibri" w:eastAsia="Times New Roman" w:hAnsi="Calibri" w:cs="Calibri"/>
            <w:color w:val="000000"/>
            <w:sz w:val="24"/>
            <w:szCs w:val="24"/>
          </w:rPr>
          <w:t> </w:t>
        </w:r>
        <w:r w:rsidRPr="00113EFD">
          <w:rPr>
            <w:rFonts w:ascii="GHEA Grapalat" w:eastAsia="Times New Roman" w:hAnsi="GHEA Grapalat" w:cs="Times New Roman"/>
            <w:b/>
            <w:bCs/>
            <w:i/>
            <w:iCs/>
            <w:color w:val="000000"/>
            <w:sz w:val="24"/>
            <w:szCs w:val="24"/>
          </w:rPr>
          <w:t>որոշում է.</w:t>
        </w:r>
      </w:ins>
    </w:p>
    <w:p w14:paraId="401B7731" w14:textId="77777777" w:rsidR="002D655F" w:rsidRPr="00113EFD" w:rsidRDefault="002D655F" w:rsidP="002D655F">
      <w:pPr>
        <w:shd w:val="clear" w:color="auto" w:fill="FFFFFF"/>
        <w:spacing w:after="0" w:line="240" w:lineRule="auto"/>
        <w:ind w:firstLine="375"/>
        <w:rPr>
          <w:ins w:id="19" w:author="Ani Mkrtchyan" w:date="2023-01-11T16:15:00Z"/>
          <w:rFonts w:ascii="GHEA Grapalat" w:eastAsia="Times New Roman" w:hAnsi="GHEA Grapalat" w:cs="Times New Roman"/>
          <w:color w:val="000000"/>
          <w:sz w:val="24"/>
          <w:szCs w:val="24"/>
        </w:rPr>
      </w:pPr>
      <w:ins w:id="20" w:author="Ani Mkrtchyan" w:date="2023-01-11T16:15:00Z">
        <w:r w:rsidRPr="00113EFD">
          <w:rPr>
            <w:rFonts w:ascii="GHEA Grapalat" w:eastAsia="Times New Roman" w:hAnsi="GHEA Grapalat" w:cs="Times New Roman"/>
            <w:color w:val="000000"/>
            <w:sz w:val="24"/>
            <w:szCs w:val="24"/>
          </w:rPr>
          <w:t>1. Սահմանել որոշ ապրանքատեսակների` ավելացված արժեքի հարկով հարկման բազայի և շահութահարկով հարկման նպատակով դրանց մատակարարումից ստացվող եկամտի որոշման նպատակով ճշգրտվող տվյալները, այդ տվյալների ճշգրտման առավելագույն սահմանները և ապրանքի միավորի հաշվարկային գնի որոշման կարգը` համաձայն հավելվածի:</w:t>
        </w:r>
      </w:ins>
    </w:p>
    <w:p w14:paraId="78B85DBA" w14:textId="77777777" w:rsidR="002D655F" w:rsidRPr="00113EFD" w:rsidRDefault="002D655F" w:rsidP="002D655F">
      <w:pPr>
        <w:shd w:val="clear" w:color="auto" w:fill="FFFFFF"/>
        <w:spacing w:after="0" w:line="240" w:lineRule="auto"/>
        <w:ind w:firstLine="375"/>
        <w:rPr>
          <w:ins w:id="21" w:author="Ani Mkrtchyan" w:date="2023-01-11T16:15:00Z"/>
          <w:rFonts w:ascii="GHEA Grapalat" w:eastAsia="Times New Roman" w:hAnsi="GHEA Grapalat" w:cs="Times New Roman"/>
          <w:color w:val="000000"/>
          <w:sz w:val="24"/>
          <w:szCs w:val="24"/>
        </w:rPr>
      </w:pPr>
      <w:ins w:id="22" w:author="Ani Mkrtchyan" w:date="2023-01-11T16:15:00Z">
        <w:r w:rsidRPr="00113EFD">
          <w:rPr>
            <w:rFonts w:ascii="GHEA Grapalat" w:eastAsia="Times New Roman" w:hAnsi="GHEA Grapalat" w:cs="Times New Roman"/>
            <w:color w:val="000000"/>
            <w:sz w:val="24"/>
            <w:szCs w:val="24"/>
          </w:rPr>
          <w:t>2. Սույն որոշումն ուժի մեջ է մտնում 2018 թվականի հունվարի 1-ից։</w:t>
        </w:r>
      </w:ins>
    </w:p>
    <w:p w14:paraId="53F09AFC" w14:textId="77777777" w:rsidR="002D655F" w:rsidRPr="00113EFD" w:rsidRDefault="002D655F" w:rsidP="002D655F">
      <w:pPr>
        <w:shd w:val="clear" w:color="auto" w:fill="FFFFFF"/>
        <w:spacing w:after="0" w:line="240" w:lineRule="auto"/>
        <w:ind w:firstLine="375"/>
        <w:rPr>
          <w:ins w:id="23" w:author="Ani Mkrtchyan" w:date="2023-01-11T16:15:00Z"/>
          <w:rFonts w:ascii="GHEA Grapalat" w:eastAsia="Times New Roman" w:hAnsi="GHEA Grapalat" w:cs="Times New Roman"/>
          <w:color w:val="000000"/>
          <w:sz w:val="24"/>
          <w:szCs w:val="24"/>
        </w:rPr>
      </w:pPr>
      <w:ins w:id="24" w:author="Ani Mkrtchyan" w:date="2023-01-11T16:15:00Z">
        <w:r w:rsidRPr="00113EFD">
          <w:rPr>
            <w:rFonts w:ascii="Calibri" w:eastAsia="Times New Roman" w:hAnsi="Calibri" w:cs="Calibri"/>
            <w:color w:val="000000"/>
            <w:sz w:val="24"/>
            <w:szCs w:val="24"/>
          </w:rPr>
          <w:t> </w:t>
        </w:r>
      </w:ins>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6310"/>
      </w:tblGrid>
      <w:tr w:rsidR="002D655F" w:rsidRPr="00113EFD" w14:paraId="7059FC0C" w14:textId="77777777" w:rsidTr="00CF1C9B">
        <w:trPr>
          <w:tblCellSpacing w:w="7" w:type="dxa"/>
          <w:ins w:id="25" w:author="Ani Mkrtchyan" w:date="2023-01-11T16:15:00Z"/>
        </w:trPr>
        <w:tc>
          <w:tcPr>
            <w:tcW w:w="4500" w:type="dxa"/>
            <w:vAlign w:val="center"/>
            <w:hideMark/>
          </w:tcPr>
          <w:p w14:paraId="50769D79" w14:textId="77777777" w:rsidR="002D655F" w:rsidRPr="00113EFD" w:rsidRDefault="002D655F" w:rsidP="00CF1C9B">
            <w:pPr>
              <w:spacing w:before="100" w:beforeAutospacing="1" w:after="100" w:afterAutospacing="1" w:line="240" w:lineRule="auto"/>
              <w:jc w:val="center"/>
              <w:rPr>
                <w:ins w:id="26" w:author="Ani Mkrtchyan" w:date="2023-01-11T16:15:00Z"/>
                <w:rFonts w:ascii="GHEA Grapalat" w:eastAsia="Times New Roman" w:hAnsi="GHEA Grapalat" w:cs="Times New Roman"/>
                <w:sz w:val="24"/>
                <w:szCs w:val="24"/>
              </w:rPr>
            </w:pPr>
            <w:ins w:id="27" w:author="Ani Mkrtchyan" w:date="2023-01-11T16:15:00Z">
              <w:r w:rsidRPr="00113EFD">
                <w:rPr>
                  <w:rFonts w:ascii="GHEA Grapalat" w:eastAsia="Times New Roman" w:hAnsi="GHEA Grapalat" w:cs="Times New Roman"/>
                  <w:b/>
                  <w:bCs/>
                  <w:sz w:val="24"/>
                  <w:szCs w:val="24"/>
                </w:rPr>
                <w:t>Հայաստանի Հանրապետության</w:t>
              </w:r>
              <w:r w:rsidRPr="00113EFD">
                <w:rPr>
                  <w:rFonts w:ascii="GHEA Grapalat" w:eastAsia="Times New Roman" w:hAnsi="GHEA Grapalat" w:cs="Times New Roman"/>
                  <w:b/>
                  <w:bCs/>
                  <w:sz w:val="24"/>
                  <w:szCs w:val="24"/>
                </w:rPr>
                <w:br/>
                <w:t>վարչապետ</w:t>
              </w:r>
            </w:ins>
          </w:p>
        </w:tc>
        <w:tc>
          <w:tcPr>
            <w:tcW w:w="0" w:type="auto"/>
            <w:vAlign w:val="bottom"/>
            <w:hideMark/>
          </w:tcPr>
          <w:p w14:paraId="71840252" w14:textId="77777777" w:rsidR="002D655F" w:rsidRPr="00113EFD" w:rsidRDefault="002D655F" w:rsidP="00CF1C9B">
            <w:pPr>
              <w:spacing w:after="0" w:line="240" w:lineRule="auto"/>
              <w:jc w:val="right"/>
              <w:rPr>
                <w:ins w:id="28" w:author="Ani Mkrtchyan" w:date="2023-01-11T16:15:00Z"/>
                <w:rFonts w:ascii="GHEA Grapalat" w:eastAsia="Times New Roman" w:hAnsi="GHEA Grapalat" w:cs="Times New Roman"/>
                <w:sz w:val="24"/>
                <w:szCs w:val="24"/>
              </w:rPr>
            </w:pPr>
            <w:ins w:id="29" w:author="Ani Mkrtchyan" w:date="2023-01-11T16:15:00Z">
              <w:r w:rsidRPr="00113EFD">
                <w:rPr>
                  <w:rFonts w:ascii="GHEA Grapalat" w:eastAsia="Times New Roman" w:hAnsi="GHEA Grapalat" w:cs="Times New Roman"/>
                  <w:b/>
                  <w:bCs/>
                  <w:sz w:val="24"/>
                  <w:szCs w:val="24"/>
                </w:rPr>
                <w:t>Կ. Կարապետյան</w:t>
              </w:r>
            </w:ins>
          </w:p>
        </w:tc>
      </w:tr>
      <w:tr w:rsidR="002D655F" w:rsidRPr="00113EFD" w14:paraId="1E17D3D5" w14:textId="77777777" w:rsidTr="00CF1C9B">
        <w:trPr>
          <w:tblCellSpacing w:w="7" w:type="dxa"/>
          <w:ins w:id="30" w:author="Ani Mkrtchyan" w:date="2023-01-11T16:15:00Z"/>
        </w:trPr>
        <w:tc>
          <w:tcPr>
            <w:tcW w:w="4500" w:type="dxa"/>
            <w:vAlign w:val="center"/>
            <w:hideMark/>
          </w:tcPr>
          <w:p w14:paraId="472746BB" w14:textId="77777777" w:rsidR="002D655F" w:rsidRPr="00113EFD" w:rsidRDefault="002D655F" w:rsidP="00CF1C9B">
            <w:pPr>
              <w:spacing w:before="100" w:beforeAutospacing="1" w:after="100" w:afterAutospacing="1" w:line="240" w:lineRule="auto"/>
              <w:jc w:val="center"/>
              <w:rPr>
                <w:ins w:id="31" w:author="Ani Mkrtchyan" w:date="2023-01-11T16:15:00Z"/>
                <w:rFonts w:ascii="GHEA Grapalat" w:eastAsia="Times New Roman" w:hAnsi="GHEA Grapalat" w:cs="Times New Roman"/>
                <w:sz w:val="24"/>
                <w:szCs w:val="24"/>
              </w:rPr>
            </w:pPr>
            <w:ins w:id="32" w:author="Ani Mkrtchyan" w:date="2023-01-11T16:15:00Z">
              <w:r w:rsidRPr="00113EFD">
                <w:rPr>
                  <w:rFonts w:ascii="GHEA Grapalat" w:eastAsia="Times New Roman" w:hAnsi="GHEA Grapalat" w:cs="Times New Roman"/>
                  <w:sz w:val="24"/>
                  <w:szCs w:val="24"/>
                </w:rPr>
                <w:br/>
                <w:t>2017 թ. հոկտեմբերի 11</w:t>
              </w:r>
              <w:r w:rsidRPr="00113EFD">
                <w:rPr>
                  <w:rFonts w:ascii="GHEA Grapalat" w:eastAsia="Times New Roman" w:hAnsi="GHEA Grapalat" w:cs="Times New Roman"/>
                  <w:sz w:val="24"/>
                  <w:szCs w:val="24"/>
                </w:rPr>
                <w:br/>
                <w:t>Երևան</w:t>
              </w:r>
            </w:ins>
          </w:p>
        </w:tc>
        <w:tc>
          <w:tcPr>
            <w:tcW w:w="0" w:type="auto"/>
            <w:vAlign w:val="center"/>
            <w:hideMark/>
          </w:tcPr>
          <w:p w14:paraId="48D13CD7" w14:textId="77777777" w:rsidR="002D655F" w:rsidRPr="00113EFD" w:rsidRDefault="002D655F" w:rsidP="00CF1C9B">
            <w:pPr>
              <w:spacing w:after="0" w:line="240" w:lineRule="auto"/>
              <w:rPr>
                <w:ins w:id="33" w:author="Ani Mkrtchyan" w:date="2023-01-11T16:15:00Z"/>
                <w:rFonts w:ascii="GHEA Grapalat" w:eastAsia="Times New Roman" w:hAnsi="GHEA Grapalat" w:cs="Times New Roman"/>
                <w:sz w:val="24"/>
                <w:szCs w:val="24"/>
              </w:rPr>
            </w:pPr>
          </w:p>
        </w:tc>
      </w:tr>
    </w:tbl>
    <w:p w14:paraId="1326500C" w14:textId="77777777" w:rsidR="002D655F" w:rsidRPr="00113EFD" w:rsidRDefault="002D655F" w:rsidP="002D655F">
      <w:pPr>
        <w:spacing w:after="0" w:line="240" w:lineRule="auto"/>
        <w:rPr>
          <w:ins w:id="34" w:author="Ani Mkrtchyan" w:date="2023-01-11T16:15:00Z"/>
          <w:rFonts w:ascii="GHEA Grapalat" w:eastAsia="Times New Roman" w:hAnsi="GHEA Grapalat" w:cs="Times New Roman"/>
          <w:b/>
          <w:bCs/>
          <w:vanish/>
          <w:color w:val="000000"/>
          <w:sz w:val="24"/>
          <w:szCs w:val="24"/>
          <w:shd w:val="clear" w:color="auto" w:fill="FFFFFF"/>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6310"/>
        <w:gridCol w:w="4521"/>
      </w:tblGrid>
      <w:tr w:rsidR="002D655F" w:rsidRPr="00113EFD" w14:paraId="3F450007" w14:textId="77777777" w:rsidTr="00CF1C9B">
        <w:trPr>
          <w:tblCellSpacing w:w="7" w:type="dxa"/>
          <w:ins w:id="35" w:author="Ani Mkrtchyan" w:date="2023-01-11T16:15:00Z"/>
        </w:trPr>
        <w:tc>
          <w:tcPr>
            <w:tcW w:w="0" w:type="auto"/>
            <w:vAlign w:val="center"/>
            <w:hideMark/>
          </w:tcPr>
          <w:p w14:paraId="3FD9A2A4" w14:textId="77777777" w:rsidR="002D655F" w:rsidRPr="00113EFD" w:rsidRDefault="002D655F" w:rsidP="00CF1C9B">
            <w:pPr>
              <w:spacing w:after="0" w:line="240" w:lineRule="auto"/>
              <w:rPr>
                <w:ins w:id="36" w:author="Ani Mkrtchyan" w:date="2023-01-11T16:15:00Z"/>
                <w:rFonts w:ascii="GHEA Grapalat" w:eastAsia="Times New Roman" w:hAnsi="GHEA Grapalat" w:cs="Times New Roman"/>
                <w:sz w:val="24"/>
                <w:szCs w:val="24"/>
              </w:rPr>
            </w:pPr>
            <w:ins w:id="37" w:author="Ani Mkrtchyan" w:date="2023-01-11T16:15:00Z">
              <w:r w:rsidRPr="00113EFD">
                <w:rPr>
                  <w:rFonts w:ascii="Calibri" w:eastAsia="Times New Roman" w:hAnsi="Calibri" w:cs="Calibri"/>
                  <w:sz w:val="24"/>
                  <w:szCs w:val="24"/>
                </w:rPr>
                <w:t> </w:t>
              </w:r>
            </w:ins>
          </w:p>
        </w:tc>
        <w:tc>
          <w:tcPr>
            <w:tcW w:w="4500" w:type="dxa"/>
            <w:vAlign w:val="bottom"/>
            <w:hideMark/>
          </w:tcPr>
          <w:p w14:paraId="1B4155F5" w14:textId="77777777" w:rsidR="002D655F" w:rsidRPr="00113EFD" w:rsidRDefault="002D655F" w:rsidP="00CF1C9B">
            <w:pPr>
              <w:spacing w:after="0" w:line="240" w:lineRule="auto"/>
              <w:jc w:val="center"/>
              <w:rPr>
                <w:ins w:id="38" w:author="Ani Mkrtchyan" w:date="2023-01-11T16:15:00Z"/>
                <w:rFonts w:ascii="GHEA Grapalat" w:eastAsia="Times New Roman" w:hAnsi="GHEA Grapalat" w:cs="Times New Roman"/>
                <w:b/>
                <w:bCs/>
                <w:sz w:val="24"/>
                <w:szCs w:val="24"/>
              </w:rPr>
            </w:pPr>
            <w:ins w:id="39" w:author="Ani Mkrtchyan" w:date="2023-01-11T16:15:00Z">
              <w:r w:rsidRPr="00113EFD">
                <w:rPr>
                  <w:rFonts w:ascii="GHEA Grapalat" w:eastAsia="Times New Roman" w:hAnsi="GHEA Grapalat" w:cs="Times New Roman"/>
                  <w:b/>
                  <w:bCs/>
                  <w:sz w:val="24"/>
                  <w:szCs w:val="24"/>
                </w:rPr>
                <w:t>Հավելված</w:t>
              </w:r>
              <w:r w:rsidRPr="00113EFD">
                <w:rPr>
                  <w:rFonts w:ascii="Calibri" w:eastAsia="Times New Roman" w:hAnsi="Calibri" w:cs="Calibri"/>
                  <w:b/>
                  <w:bCs/>
                  <w:sz w:val="24"/>
                  <w:szCs w:val="24"/>
                </w:rPr>
                <w:t> </w:t>
              </w:r>
            </w:ins>
          </w:p>
          <w:p w14:paraId="348B4C74" w14:textId="77777777" w:rsidR="002D655F" w:rsidRPr="00113EFD" w:rsidRDefault="002D655F" w:rsidP="00CF1C9B">
            <w:pPr>
              <w:spacing w:after="0" w:line="240" w:lineRule="auto"/>
              <w:jc w:val="center"/>
              <w:rPr>
                <w:ins w:id="40" w:author="Ani Mkrtchyan" w:date="2023-01-11T16:15:00Z"/>
                <w:rFonts w:ascii="GHEA Grapalat" w:eastAsia="Times New Roman" w:hAnsi="GHEA Grapalat" w:cs="Times New Roman"/>
                <w:b/>
                <w:bCs/>
                <w:sz w:val="24"/>
                <w:szCs w:val="24"/>
              </w:rPr>
            </w:pPr>
            <w:ins w:id="41" w:author="Ani Mkrtchyan" w:date="2023-01-11T16:15:00Z">
              <w:r w:rsidRPr="00113EFD">
                <w:rPr>
                  <w:rFonts w:ascii="GHEA Grapalat" w:eastAsia="Times New Roman" w:hAnsi="GHEA Grapalat" w:cs="Times New Roman"/>
                  <w:b/>
                  <w:bCs/>
                  <w:sz w:val="24"/>
                  <w:szCs w:val="24"/>
                </w:rPr>
                <w:t>ՀՀ կառավարության 2017 թվականի</w:t>
              </w:r>
            </w:ins>
          </w:p>
          <w:p w14:paraId="5F00DDAC" w14:textId="77777777" w:rsidR="002D655F" w:rsidRPr="00113EFD" w:rsidRDefault="002D655F" w:rsidP="00CF1C9B">
            <w:pPr>
              <w:spacing w:after="0" w:line="240" w:lineRule="auto"/>
              <w:jc w:val="center"/>
              <w:rPr>
                <w:ins w:id="42" w:author="Ani Mkrtchyan" w:date="2023-01-11T16:15:00Z"/>
                <w:rFonts w:ascii="GHEA Grapalat" w:eastAsia="Times New Roman" w:hAnsi="GHEA Grapalat" w:cs="Times New Roman"/>
                <w:b/>
                <w:bCs/>
                <w:sz w:val="24"/>
                <w:szCs w:val="24"/>
              </w:rPr>
            </w:pPr>
            <w:ins w:id="43" w:author="Ani Mkrtchyan" w:date="2023-01-11T16:15:00Z">
              <w:r w:rsidRPr="00113EFD">
                <w:rPr>
                  <w:rFonts w:ascii="GHEA Grapalat" w:eastAsia="Times New Roman" w:hAnsi="GHEA Grapalat" w:cs="Times New Roman"/>
                  <w:b/>
                  <w:bCs/>
                  <w:sz w:val="24"/>
                  <w:szCs w:val="24"/>
                </w:rPr>
                <w:t>հոկտեմբերի 5-ի N 1232-Ն որոշման</w:t>
              </w:r>
            </w:ins>
          </w:p>
        </w:tc>
      </w:tr>
    </w:tbl>
    <w:p w14:paraId="551EDFA3" w14:textId="77777777" w:rsidR="002D655F" w:rsidRPr="00113EFD" w:rsidRDefault="002D655F" w:rsidP="002D655F">
      <w:pPr>
        <w:shd w:val="clear" w:color="auto" w:fill="FFFFFF"/>
        <w:spacing w:after="0" w:line="240" w:lineRule="auto"/>
        <w:jc w:val="center"/>
        <w:rPr>
          <w:ins w:id="44" w:author="Ani Mkrtchyan" w:date="2023-01-11T16:15:00Z"/>
          <w:rFonts w:ascii="GHEA Grapalat" w:eastAsia="Times New Roman" w:hAnsi="GHEA Grapalat" w:cs="Times New Roman"/>
          <w:color w:val="000000"/>
          <w:sz w:val="24"/>
          <w:szCs w:val="24"/>
        </w:rPr>
      </w:pPr>
      <w:ins w:id="45" w:author="Ani Mkrtchyan" w:date="2023-01-11T16:15:00Z">
        <w:r w:rsidRPr="00113EFD">
          <w:rPr>
            <w:rFonts w:ascii="Calibri" w:eastAsia="Times New Roman" w:hAnsi="Calibri" w:cs="Calibri"/>
            <w:color w:val="000000"/>
            <w:sz w:val="24"/>
            <w:szCs w:val="24"/>
          </w:rPr>
          <w:t> </w:t>
        </w:r>
      </w:ins>
    </w:p>
    <w:p w14:paraId="1C765AEA" w14:textId="77777777" w:rsidR="002D655F" w:rsidRPr="00113EFD" w:rsidRDefault="002D655F" w:rsidP="002D655F">
      <w:pPr>
        <w:shd w:val="clear" w:color="auto" w:fill="FFFFFF"/>
        <w:spacing w:after="0" w:line="240" w:lineRule="auto"/>
        <w:jc w:val="center"/>
        <w:rPr>
          <w:ins w:id="46" w:author="Ani Mkrtchyan" w:date="2023-01-11T16:15:00Z"/>
          <w:rFonts w:ascii="GHEA Grapalat" w:eastAsia="Times New Roman" w:hAnsi="GHEA Grapalat" w:cs="Times New Roman"/>
          <w:color w:val="000000"/>
          <w:sz w:val="24"/>
          <w:szCs w:val="24"/>
        </w:rPr>
      </w:pPr>
      <w:ins w:id="47" w:author="Ani Mkrtchyan" w:date="2023-01-11T16:15:00Z">
        <w:r w:rsidRPr="00113EFD">
          <w:rPr>
            <w:rFonts w:ascii="GHEA Grapalat" w:eastAsia="Times New Roman" w:hAnsi="GHEA Grapalat" w:cs="Times New Roman"/>
            <w:b/>
            <w:bCs/>
            <w:color w:val="000000"/>
            <w:sz w:val="24"/>
            <w:szCs w:val="24"/>
          </w:rPr>
          <w:t xml:space="preserve">ՈՐՈՇ ԱՊՐԱՆՔԱՏԵՍԱԿՆԵՐԻ` ԱՎԵԼԱՑՎԱԾ ԱՐԺԵՔԻ ՀԱՐԿՈՎ ՀԱՐԿՄԱՆ ԲԱԶԱՅԻ ԵՎ ՇԱՀՈՒԹԱՀԱՐԿՈՎ ՀԱՐԿՄԱՆ ՆՊԱՏԱԿՈՎ ԴՐԱՆՑ ՄԱՏԱԿԱՐԱՐՈՒՄԻՑ ՍՏԱՑՎՈՂ ԵԿԱՄՏԻ ՈՐՈՇՄԱՆ ՆՊԱՏԱԿՈՎ ՃՇԳՐՏՎՈՂ ՏՎՅԱԼՆԵՐԸ, ԱՅԴ ՏՎՅԱԼՆԵՐԻ ՃՇԳՐՏՄԱՆ </w:t>
        </w:r>
        <w:r w:rsidRPr="00113EFD">
          <w:rPr>
            <w:rFonts w:ascii="GHEA Grapalat" w:eastAsia="Times New Roman" w:hAnsi="GHEA Grapalat" w:cs="Times New Roman"/>
            <w:b/>
            <w:bCs/>
            <w:color w:val="000000"/>
            <w:sz w:val="24"/>
            <w:szCs w:val="24"/>
          </w:rPr>
          <w:lastRenderedPageBreak/>
          <w:t>ԱՌԱՎԵԼԱԳՈՒՅՆ ՍԱՀՄԱՆՆԵՐԸ ԵՎ ԱՊՐԱՆՔԻ ՄԻԱՎՈՐԻ ՀԱՇՎԱՐԿԱՅԻՆ ԳՆԻ ՈՐՈՇՄԱՆ ԿԱՐԳԸ</w:t>
        </w:r>
      </w:ins>
    </w:p>
    <w:p w14:paraId="038A8FAA" w14:textId="77777777" w:rsidR="002D655F" w:rsidRPr="00113EFD" w:rsidRDefault="002D655F" w:rsidP="002D655F">
      <w:pPr>
        <w:shd w:val="clear" w:color="auto" w:fill="FFFFFF"/>
        <w:spacing w:after="0" w:line="240" w:lineRule="auto"/>
        <w:ind w:firstLine="375"/>
        <w:rPr>
          <w:ins w:id="48" w:author="Ani Mkrtchyan" w:date="2023-01-11T16:15:00Z"/>
          <w:rFonts w:ascii="GHEA Grapalat" w:eastAsia="Times New Roman" w:hAnsi="GHEA Grapalat" w:cs="Times New Roman"/>
          <w:color w:val="000000"/>
          <w:sz w:val="24"/>
          <w:szCs w:val="24"/>
        </w:rPr>
      </w:pPr>
      <w:ins w:id="49" w:author="Ani Mkrtchyan" w:date="2023-01-11T16:15:00Z">
        <w:r w:rsidRPr="00113EFD">
          <w:rPr>
            <w:rFonts w:ascii="Calibri" w:eastAsia="Times New Roman" w:hAnsi="Calibri" w:cs="Calibri"/>
            <w:color w:val="000000"/>
            <w:sz w:val="24"/>
            <w:szCs w:val="24"/>
          </w:rPr>
          <w:t> </w:t>
        </w:r>
      </w:ins>
    </w:p>
    <w:p w14:paraId="75B61943" w14:textId="77777777" w:rsidR="002D655F" w:rsidRPr="00113EFD" w:rsidRDefault="002D655F" w:rsidP="002D655F">
      <w:pPr>
        <w:shd w:val="clear" w:color="auto" w:fill="FFFFFF"/>
        <w:spacing w:after="0" w:line="240" w:lineRule="auto"/>
        <w:ind w:firstLine="375"/>
        <w:rPr>
          <w:ins w:id="50" w:author="Ani Mkrtchyan" w:date="2023-01-11T16:15:00Z"/>
          <w:rFonts w:ascii="GHEA Grapalat" w:eastAsia="Times New Roman" w:hAnsi="GHEA Grapalat" w:cs="Times New Roman"/>
          <w:color w:val="000000"/>
          <w:sz w:val="24"/>
          <w:szCs w:val="24"/>
        </w:rPr>
      </w:pPr>
      <w:ins w:id="51" w:author="Ani Mkrtchyan" w:date="2023-01-11T16:15:00Z">
        <w:r w:rsidRPr="00113EFD">
          <w:rPr>
            <w:rFonts w:ascii="GHEA Grapalat" w:eastAsia="Times New Roman" w:hAnsi="GHEA Grapalat" w:cs="Times New Roman"/>
            <w:color w:val="000000"/>
            <w:sz w:val="24"/>
            <w:szCs w:val="24"/>
          </w:rPr>
          <w:t xml:space="preserve">1. Սույն հավելվածը կիրառվում է Հայաստանի Հանրապետության հարկային օրենսգրքի 62-րդ հոդվածի 17-րդ մասով և 109-րդ հոդվածի 5-րդ մասով սահմանված դեպքերում և սահմանում է սույն հավելվածի 2-րդ կետում նշված ապրանքատեսակների (այսուհետ` ապրանքատեսակներ) հաշվարկային գնի որոշման նպատակով հիմք ընդունվող աղբյուրը (օտարերկրյա բորսա, հանդես, կայք կամ այլ աղբյուր), հաշվարկային գնի որոշման պարբերականությունը, ավելացված արժեքի հարկով (այսուհետ` ԱԱՀ) հարկման բազան և շահութահարկով հարկման նպատակով դրանց մատակարարումից ստացվող եկամուտը (այսուհետ` եկամուտ) որոշելու նպատակով ճշգրտվող տվյալները (ապրանքի վերջնական քանակ, որակական հատկանիշներ), ապրանքի դիմաց հատուցման ենթակա գումարը, </w:t>
        </w:r>
        <w:r w:rsidRPr="00DA5D40">
          <w:rPr>
            <w:rFonts w:ascii="GHEA Grapalat" w:eastAsia="Times New Roman" w:hAnsi="GHEA Grapalat" w:cs="Times New Roman"/>
            <w:color w:val="000000"/>
            <w:sz w:val="24"/>
            <w:szCs w:val="24"/>
          </w:rPr>
          <w:t>վերջնահաշվարկի արդյունքներով որոշված քանակի</w:t>
        </w:r>
        <w:r>
          <w:rPr>
            <w:rFonts w:ascii="GHEA Grapalat" w:eastAsia="Times New Roman" w:hAnsi="GHEA Grapalat" w:cs="Times New Roman"/>
            <w:color w:val="000000"/>
            <w:sz w:val="24"/>
            <w:szCs w:val="24"/>
          </w:rPr>
          <w:t xml:space="preserve"> և որակական հատկանիշների</w:t>
        </w:r>
        <w:r w:rsidRPr="00DA5D40">
          <w:rPr>
            <w:rFonts w:ascii="GHEA Grapalat" w:eastAsia="Times New Roman" w:hAnsi="GHEA Grapalat" w:cs="Times New Roman"/>
            <w:color w:val="000000"/>
            <w:sz w:val="24"/>
            <w:szCs w:val="24"/>
          </w:rPr>
          <w:t xml:space="preserve"> մատակարարման պահին որոշված քանակից </w:t>
        </w:r>
        <w:r>
          <w:rPr>
            <w:rFonts w:ascii="GHEA Grapalat" w:eastAsia="Times New Roman" w:hAnsi="GHEA Grapalat" w:cs="Times New Roman"/>
            <w:color w:val="000000"/>
            <w:sz w:val="24"/>
            <w:szCs w:val="24"/>
          </w:rPr>
          <w:t xml:space="preserve">և որակական հատկանիշներից </w:t>
        </w:r>
        <w:r w:rsidRPr="00DA5D40">
          <w:rPr>
            <w:rFonts w:ascii="GHEA Grapalat" w:eastAsia="Times New Roman" w:hAnsi="GHEA Grapalat" w:cs="Times New Roman"/>
            <w:color w:val="000000"/>
            <w:sz w:val="24"/>
            <w:szCs w:val="24"/>
          </w:rPr>
          <w:t xml:space="preserve">բացասական շեղման առավելագույն սահմանները և </w:t>
        </w:r>
        <w:r>
          <w:rPr>
            <w:rFonts w:ascii="GHEA Grapalat" w:eastAsia="Times New Roman" w:hAnsi="GHEA Grapalat" w:cs="Times New Roman"/>
            <w:color w:val="000000"/>
            <w:sz w:val="24"/>
            <w:szCs w:val="24"/>
          </w:rPr>
          <w:t xml:space="preserve">վերջնահաշվարկի արդյունքներով </w:t>
        </w:r>
        <w:r w:rsidRPr="00DA5D40">
          <w:rPr>
            <w:rFonts w:ascii="GHEA Grapalat" w:eastAsia="Times New Roman" w:hAnsi="GHEA Grapalat" w:cs="Times New Roman"/>
            <w:color w:val="000000"/>
            <w:sz w:val="24"/>
            <w:szCs w:val="24"/>
          </w:rPr>
          <w:t>ԱԱՀ-ով հարկման բազայի և եկամտի հաշվարկման կարգը:</w:t>
        </w:r>
      </w:ins>
    </w:p>
    <w:p w14:paraId="65F41B7E" w14:textId="77777777" w:rsidR="002D655F" w:rsidRPr="00113EFD" w:rsidRDefault="002D655F" w:rsidP="002D655F">
      <w:pPr>
        <w:shd w:val="clear" w:color="auto" w:fill="FFFFFF"/>
        <w:spacing w:after="0" w:line="240" w:lineRule="auto"/>
        <w:ind w:firstLine="375"/>
        <w:rPr>
          <w:ins w:id="52" w:author="Ani Mkrtchyan" w:date="2023-01-11T16:15:00Z"/>
          <w:rFonts w:ascii="GHEA Grapalat" w:eastAsia="Times New Roman" w:hAnsi="GHEA Grapalat" w:cs="Times New Roman"/>
          <w:color w:val="000000"/>
          <w:sz w:val="24"/>
          <w:szCs w:val="24"/>
        </w:rPr>
      </w:pPr>
      <w:ins w:id="53" w:author="Ani Mkrtchyan" w:date="2023-01-11T16:15:00Z">
        <w:r w:rsidRPr="00113EFD">
          <w:rPr>
            <w:rFonts w:ascii="GHEA Grapalat" w:eastAsia="Times New Roman" w:hAnsi="GHEA Grapalat" w:cs="Times New Roman"/>
            <w:color w:val="000000"/>
            <w:sz w:val="24"/>
            <w:szCs w:val="24"/>
          </w:rPr>
          <w:t>2. Հայաստանի Հանրապետության հարկային օրենսգրքի 62-րդ հոդվածի 17-րդ մասով և 109-րդ հոդվածի 5-րդ մասով նախատեսված դեպքերում ԱԱՀ-ով հարկման բազան և եկամուտը որոշվում է հետևյալ ապրանքատեսակների նկատմամբ.</w:t>
        </w:r>
      </w:ins>
    </w:p>
    <w:p w14:paraId="60CFB03A" w14:textId="77777777" w:rsidR="002D655F" w:rsidRPr="00113EFD" w:rsidRDefault="002D655F" w:rsidP="002D655F">
      <w:pPr>
        <w:shd w:val="clear" w:color="auto" w:fill="FFFFFF"/>
        <w:spacing w:after="0" w:line="240" w:lineRule="auto"/>
        <w:ind w:firstLine="375"/>
        <w:rPr>
          <w:ins w:id="54" w:author="Ani Mkrtchyan" w:date="2023-01-11T16:15:00Z"/>
          <w:rFonts w:ascii="GHEA Grapalat" w:eastAsia="Times New Roman" w:hAnsi="GHEA Grapalat" w:cs="Times New Roman"/>
          <w:color w:val="000000"/>
          <w:sz w:val="24"/>
          <w:szCs w:val="24"/>
        </w:rPr>
      </w:pPr>
      <w:ins w:id="55" w:author="Ani Mkrtchyan" w:date="2023-01-11T16:15:00Z">
        <w:r w:rsidRPr="00113EFD">
          <w:rPr>
            <w:rFonts w:ascii="Calibri" w:eastAsia="Times New Roman" w:hAnsi="Calibri" w:cs="Calibri"/>
            <w:color w:val="000000"/>
            <w:sz w:val="24"/>
            <w:szCs w:val="24"/>
          </w:rPr>
          <w:t> </w:t>
        </w:r>
      </w:ins>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6"/>
        <w:gridCol w:w="5154"/>
      </w:tblGrid>
      <w:tr w:rsidR="002D655F" w:rsidRPr="00113EFD" w14:paraId="7191DE74" w14:textId="77777777" w:rsidTr="00CF1C9B">
        <w:trPr>
          <w:tblCellSpacing w:w="0" w:type="dxa"/>
          <w:jc w:val="center"/>
          <w:ins w:id="56"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1AA879CA" w14:textId="77777777" w:rsidR="002D655F" w:rsidRPr="00113EFD" w:rsidRDefault="002D655F" w:rsidP="00CF1C9B">
            <w:pPr>
              <w:spacing w:before="100" w:beforeAutospacing="1" w:after="100" w:afterAutospacing="1" w:line="240" w:lineRule="auto"/>
              <w:jc w:val="center"/>
              <w:rPr>
                <w:ins w:id="57" w:author="Ani Mkrtchyan" w:date="2023-01-11T16:15:00Z"/>
                <w:rFonts w:ascii="GHEA Grapalat" w:eastAsia="Times New Roman" w:hAnsi="GHEA Grapalat" w:cs="Times New Roman"/>
                <w:sz w:val="24"/>
                <w:szCs w:val="24"/>
              </w:rPr>
            </w:pPr>
            <w:ins w:id="58" w:author="Ani Mkrtchyan" w:date="2023-01-11T16:15:00Z">
              <w:r w:rsidRPr="00113EFD">
                <w:rPr>
                  <w:rFonts w:ascii="GHEA Grapalat" w:eastAsia="Times New Roman" w:hAnsi="GHEA Grapalat" w:cs="Times New Roman"/>
                  <w:sz w:val="24"/>
                  <w:szCs w:val="24"/>
                </w:rPr>
                <w:t>Ապրանքատեսակի անվանումը</w:t>
              </w:r>
            </w:ins>
          </w:p>
        </w:tc>
        <w:tc>
          <w:tcPr>
            <w:tcW w:w="0" w:type="auto"/>
            <w:tcBorders>
              <w:top w:val="outset" w:sz="6" w:space="0" w:color="auto"/>
              <w:left w:val="outset" w:sz="6" w:space="0" w:color="auto"/>
              <w:bottom w:val="outset" w:sz="6" w:space="0" w:color="auto"/>
              <w:right w:val="outset" w:sz="6" w:space="0" w:color="auto"/>
            </w:tcBorders>
            <w:vAlign w:val="center"/>
            <w:hideMark/>
          </w:tcPr>
          <w:p w14:paraId="4C54F041" w14:textId="77777777" w:rsidR="002D655F" w:rsidRPr="00113EFD" w:rsidRDefault="002D655F" w:rsidP="00CF1C9B">
            <w:pPr>
              <w:spacing w:before="100" w:beforeAutospacing="1" w:after="100" w:afterAutospacing="1" w:line="240" w:lineRule="auto"/>
              <w:jc w:val="center"/>
              <w:rPr>
                <w:ins w:id="59" w:author="Ani Mkrtchyan" w:date="2023-01-11T16:15:00Z"/>
                <w:rFonts w:ascii="GHEA Grapalat" w:eastAsia="Times New Roman" w:hAnsi="GHEA Grapalat" w:cs="Times New Roman"/>
                <w:sz w:val="24"/>
                <w:szCs w:val="24"/>
              </w:rPr>
            </w:pPr>
            <w:ins w:id="60" w:author="Ani Mkrtchyan" w:date="2023-01-11T16:15:00Z">
              <w:r w:rsidRPr="00113EFD">
                <w:rPr>
                  <w:rFonts w:ascii="GHEA Grapalat" w:eastAsia="Times New Roman" w:hAnsi="GHEA Grapalat" w:cs="Times New Roman"/>
                  <w:sz w:val="24"/>
                  <w:szCs w:val="24"/>
                </w:rPr>
                <w:t>Ապրանքատեսակի ծածկագիրը` ըստ արտաքին տնտեսական գործունեության ապրանքային անվանացանկի</w:t>
              </w:r>
            </w:ins>
          </w:p>
        </w:tc>
      </w:tr>
      <w:tr w:rsidR="002D655F" w:rsidRPr="00113EFD" w14:paraId="3AFBCEFD" w14:textId="77777777" w:rsidTr="00CF1C9B">
        <w:trPr>
          <w:tblCellSpacing w:w="0" w:type="dxa"/>
          <w:jc w:val="center"/>
          <w:ins w:id="61"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040FF71D" w14:textId="77777777" w:rsidR="002D655F" w:rsidRPr="00113EFD" w:rsidRDefault="002D655F" w:rsidP="00CF1C9B">
            <w:pPr>
              <w:spacing w:before="100" w:beforeAutospacing="1" w:after="100" w:afterAutospacing="1" w:line="240" w:lineRule="auto"/>
              <w:rPr>
                <w:ins w:id="62" w:author="Ani Mkrtchyan" w:date="2023-01-11T16:15:00Z"/>
                <w:rFonts w:ascii="GHEA Grapalat" w:eastAsia="Times New Roman" w:hAnsi="GHEA Grapalat" w:cs="Times New Roman"/>
                <w:sz w:val="24"/>
                <w:szCs w:val="24"/>
              </w:rPr>
            </w:pPr>
            <w:ins w:id="63" w:author="Ani Mkrtchyan" w:date="2023-01-11T16:15:00Z">
              <w:r w:rsidRPr="00113EFD">
                <w:rPr>
                  <w:rFonts w:ascii="GHEA Grapalat" w:eastAsia="Times New Roman" w:hAnsi="GHEA Grapalat" w:cs="Times New Roman"/>
                  <w:sz w:val="24"/>
                  <w:szCs w:val="24"/>
                </w:rPr>
                <w:t>Երկաթային հանքաքար, խտանյութ</w:t>
              </w:r>
            </w:ins>
          </w:p>
        </w:tc>
        <w:tc>
          <w:tcPr>
            <w:tcW w:w="0" w:type="auto"/>
            <w:tcBorders>
              <w:top w:val="outset" w:sz="6" w:space="0" w:color="auto"/>
              <w:left w:val="outset" w:sz="6" w:space="0" w:color="auto"/>
              <w:bottom w:val="outset" w:sz="6" w:space="0" w:color="auto"/>
              <w:right w:val="outset" w:sz="6" w:space="0" w:color="auto"/>
            </w:tcBorders>
            <w:vAlign w:val="bottom"/>
            <w:hideMark/>
          </w:tcPr>
          <w:p w14:paraId="7387C775" w14:textId="77777777" w:rsidR="002D655F" w:rsidRPr="00113EFD" w:rsidRDefault="002D655F" w:rsidP="00CF1C9B">
            <w:pPr>
              <w:spacing w:before="100" w:beforeAutospacing="1" w:after="100" w:afterAutospacing="1" w:line="240" w:lineRule="auto"/>
              <w:jc w:val="center"/>
              <w:rPr>
                <w:ins w:id="64" w:author="Ani Mkrtchyan" w:date="2023-01-11T16:15:00Z"/>
                <w:rFonts w:ascii="GHEA Grapalat" w:eastAsia="Times New Roman" w:hAnsi="GHEA Grapalat" w:cs="Times New Roman"/>
                <w:sz w:val="24"/>
                <w:szCs w:val="24"/>
              </w:rPr>
            </w:pPr>
            <w:ins w:id="65" w:author="Ani Mkrtchyan" w:date="2023-01-11T16:15:00Z">
              <w:r w:rsidRPr="00113EFD">
                <w:rPr>
                  <w:rFonts w:ascii="GHEA Grapalat" w:eastAsia="Times New Roman" w:hAnsi="GHEA Grapalat" w:cs="Times New Roman"/>
                  <w:sz w:val="24"/>
                  <w:szCs w:val="24"/>
                </w:rPr>
                <w:t>2601</w:t>
              </w:r>
            </w:ins>
          </w:p>
        </w:tc>
      </w:tr>
      <w:tr w:rsidR="002D655F" w:rsidRPr="00113EFD" w14:paraId="64E5095C" w14:textId="77777777" w:rsidTr="00CF1C9B">
        <w:trPr>
          <w:tblCellSpacing w:w="0" w:type="dxa"/>
          <w:jc w:val="center"/>
          <w:ins w:id="66"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69408092" w14:textId="77777777" w:rsidR="002D655F" w:rsidRPr="00113EFD" w:rsidRDefault="002D655F" w:rsidP="00CF1C9B">
            <w:pPr>
              <w:spacing w:before="100" w:beforeAutospacing="1" w:after="100" w:afterAutospacing="1" w:line="240" w:lineRule="auto"/>
              <w:rPr>
                <w:ins w:id="67" w:author="Ani Mkrtchyan" w:date="2023-01-11T16:15:00Z"/>
                <w:rFonts w:ascii="GHEA Grapalat" w:eastAsia="Times New Roman" w:hAnsi="GHEA Grapalat" w:cs="Times New Roman"/>
                <w:sz w:val="24"/>
                <w:szCs w:val="24"/>
              </w:rPr>
            </w:pPr>
            <w:ins w:id="68" w:author="Ani Mkrtchyan" w:date="2023-01-11T16:15:00Z">
              <w:r w:rsidRPr="00113EFD">
                <w:rPr>
                  <w:rFonts w:ascii="GHEA Grapalat" w:eastAsia="Times New Roman" w:hAnsi="GHEA Grapalat" w:cs="Times New Roman"/>
                  <w:sz w:val="24"/>
                  <w:szCs w:val="24"/>
                </w:rPr>
                <w:t>Պղնձային հանքաքար, խտանյութ</w:t>
              </w:r>
            </w:ins>
          </w:p>
        </w:tc>
        <w:tc>
          <w:tcPr>
            <w:tcW w:w="0" w:type="auto"/>
            <w:tcBorders>
              <w:top w:val="outset" w:sz="6" w:space="0" w:color="auto"/>
              <w:left w:val="outset" w:sz="6" w:space="0" w:color="auto"/>
              <w:bottom w:val="outset" w:sz="6" w:space="0" w:color="auto"/>
              <w:right w:val="outset" w:sz="6" w:space="0" w:color="auto"/>
            </w:tcBorders>
            <w:vAlign w:val="bottom"/>
            <w:hideMark/>
          </w:tcPr>
          <w:p w14:paraId="6A9157E0" w14:textId="77777777" w:rsidR="002D655F" w:rsidRPr="00113EFD" w:rsidRDefault="002D655F" w:rsidP="00CF1C9B">
            <w:pPr>
              <w:spacing w:before="100" w:beforeAutospacing="1" w:after="100" w:afterAutospacing="1" w:line="240" w:lineRule="auto"/>
              <w:jc w:val="center"/>
              <w:rPr>
                <w:ins w:id="69" w:author="Ani Mkrtchyan" w:date="2023-01-11T16:15:00Z"/>
                <w:rFonts w:ascii="GHEA Grapalat" w:eastAsia="Times New Roman" w:hAnsi="GHEA Grapalat" w:cs="Times New Roman"/>
                <w:sz w:val="24"/>
                <w:szCs w:val="24"/>
              </w:rPr>
            </w:pPr>
            <w:ins w:id="70" w:author="Ani Mkrtchyan" w:date="2023-01-11T16:15:00Z">
              <w:r w:rsidRPr="00113EFD">
                <w:rPr>
                  <w:rFonts w:ascii="GHEA Grapalat" w:eastAsia="Times New Roman" w:hAnsi="GHEA Grapalat" w:cs="Times New Roman"/>
                  <w:sz w:val="24"/>
                  <w:szCs w:val="24"/>
                </w:rPr>
                <w:t>2603</w:t>
              </w:r>
            </w:ins>
          </w:p>
        </w:tc>
      </w:tr>
      <w:tr w:rsidR="002D655F" w:rsidRPr="00113EFD" w14:paraId="795B7B30" w14:textId="77777777" w:rsidTr="00CF1C9B">
        <w:trPr>
          <w:tblCellSpacing w:w="0" w:type="dxa"/>
          <w:jc w:val="center"/>
          <w:ins w:id="71"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41A4F839" w14:textId="77777777" w:rsidR="002D655F" w:rsidRPr="00113EFD" w:rsidRDefault="002D655F" w:rsidP="00CF1C9B">
            <w:pPr>
              <w:spacing w:before="100" w:beforeAutospacing="1" w:after="100" w:afterAutospacing="1" w:line="240" w:lineRule="auto"/>
              <w:rPr>
                <w:ins w:id="72" w:author="Ani Mkrtchyan" w:date="2023-01-11T16:15:00Z"/>
                <w:rFonts w:ascii="GHEA Grapalat" w:eastAsia="Times New Roman" w:hAnsi="GHEA Grapalat" w:cs="Times New Roman"/>
                <w:sz w:val="24"/>
                <w:szCs w:val="24"/>
              </w:rPr>
            </w:pPr>
            <w:ins w:id="73" w:author="Ani Mkrtchyan" w:date="2023-01-11T16:15:00Z">
              <w:r w:rsidRPr="00113EFD">
                <w:rPr>
                  <w:rFonts w:ascii="GHEA Grapalat" w:eastAsia="Times New Roman" w:hAnsi="GHEA Grapalat" w:cs="Times New Roman"/>
                  <w:sz w:val="24"/>
                  <w:szCs w:val="24"/>
                </w:rPr>
                <w:t>Չռաֆինացված պղինձ, պղնձի անոդներ` էլեկտրոլիտիկ ռաֆինացման համար</w:t>
              </w:r>
            </w:ins>
          </w:p>
        </w:tc>
        <w:tc>
          <w:tcPr>
            <w:tcW w:w="0" w:type="auto"/>
            <w:tcBorders>
              <w:top w:val="outset" w:sz="6" w:space="0" w:color="auto"/>
              <w:left w:val="outset" w:sz="6" w:space="0" w:color="auto"/>
              <w:bottom w:val="outset" w:sz="6" w:space="0" w:color="auto"/>
              <w:right w:val="outset" w:sz="6" w:space="0" w:color="auto"/>
            </w:tcBorders>
            <w:vAlign w:val="bottom"/>
            <w:hideMark/>
          </w:tcPr>
          <w:p w14:paraId="70D36876" w14:textId="77777777" w:rsidR="002D655F" w:rsidRPr="00113EFD" w:rsidRDefault="002D655F" w:rsidP="00CF1C9B">
            <w:pPr>
              <w:spacing w:before="100" w:beforeAutospacing="1" w:after="100" w:afterAutospacing="1" w:line="240" w:lineRule="auto"/>
              <w:jc w:val="center"/>
              <w:rPr>
                <w:ins w:id="74" w:author="Ani Mkrtchyan" w:date="2023-01-11T16:15:00Z"/>
                <w:rFonts w:ascii="GHEA Grapalat" w:eastAsia="Times New Roman" w:hAnsi="GHEA Grapalat" w:cs="Times New Roman"/>
                <w:sz w:val="24"/>
                <w:szCs w:val="24"/>
              </w:rPr>
            </w:pPr>
            <w:ins w:id="75" w:author="Ani Mkrtchyan" w:date="2023-01-11T16:15:00Z">
              <w:r w:rsidRPr="00113EFD">
                <w:rPr>
                  <w:rFonts w:ascii="GHEA Grapalat" w:eastAsia="Times New Roman" w:hAnsi="GHEA Grapalat" w:cs="Times New Roman"/>
                  <w:sz w:val="24"/>
                  <w:szCs w:val="24"/>
                </w:rPr>
                <w:t>7402</w:t>
              </w:r>
            </w:ins>
          </w:p>
        </w:tc>
      </w:tr>
      <w:tr w:rsidR="002D655F" w:rsidRPr="00113EFD" w14:paraId="37C78DC2" w14:textId="77777777" w:rsidTr="00CF1C9B">
        <w:trPr>
          <w:tblCellSpacing w:w="0" w:type="dxa"/>
          <w:jc w:val="center"/>
          <w:ins w:id="76"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4591D83F" w14:textId="77777777" w:rsidR="002D655F" w:rsidRPr="00113EFD" w:rsidRDefault="002D655F" w:rsidP="00CF1C9B">
            <w:pPr>
              <w:spacing w:before="100" w:beforeAutospacing="1" w:after="100" w:afterAutospacing="1" w:line="240" w:lineRule="auto"/>
              <w:rPr>
                <w:ins w:id="77" w:author="Ani Mkrtchyan" w:date="2023-01-11T16:15:00Z"/>
                <w:rFonts w:ascii="GHEA Grapalat" w:eastAsia="Times New Roman" w:hAnsi="GHEA Grapalat" w:cs="Times New Roman"/>
                <w:sz w:val="24"/>
                <w:szCs w:val="24"/>
              </w:rPr>
            </w:pPr>
            <w:ins w:id="78" w:author="Ani Mkrtchyan" w:date="2023-01-11T16:15:00Z">
              <w:r w:rsidRPr="00113EFD">
                <w:rPr>
                  <w:rFonts w:ascii="GHEA Grapalat" w:eastAsia="Times New Roman" w:hAnsi="GHEA Grapalat" w:cs="Times New Roman"/>
                  <w:sz w:val="24"/>
                  <w:szCs w:val="24"/>
                </w:rPr>
                <w:t>Կապարային հանքաքար, խտանյութ</w:t>
              </w:r>
            </w:ins>
          </w:p>
        </w:tc>
        <w:tc>
          <w:tcPr>
            <w:tcW w:w="0" w:type="auto"/>
            <w:tcBorders>
              <w:top w:val="outset" w:sz="6" w:space="0" w:color="auto"/>
              <w:left w:val="outset" w:sz="6" w:space="0" w:color="auto"/>
              <w:bottom w:val="outset" w:sz="6" w:space="0" w:color="auto"/>
              <w:right w:val="outset" w:sz="6" w:space="0" w:color="auto"/>
            </w:tcBorders>
            <w:vAlign w:val="bottom"/>
            <w:hideMark/>
          </w:tcPr>
          <w:p w14:paraId="0721D3D0" w14:textId="77777777" w:rsidR="002D655F" w:rsidRPr="00113EFD" w:rsidRDefault="002D655F" w:rsidP="00CF1C9B">
            <w:pPr>
              <w:spacing w:before="100" w:beforeAutospacing="1" w:after="100" w:afterAutospacing="1" w:line="240" w:lineRule="auto"/>
              <w:jc w:val="center"/>
              <w:rPr>
                <w:ins w:id="79" w:author="Ani Mkrtchyan" w:date="2023-01-11T16:15:00Z"/>
                <w:rFonts w:ascii="GHEA Grapalat" w:eastAsia="Times New Roman" w:hAnsi="GHEA Grapalat" w:cs="Times New Roman"/>
                <w:sz w:val="24"/>
                <w:szCs w:val="24"/>
              </w:rPr>
            </w:pPr>
            <w:ins w:id="80" w:author="Ani Mkrtchyan" w:date="2023-01-11T16:15:00Z">
              <w:r w:rsidRPr="00113EFD">
                <w:rPr>
                  <w:rFonts w:ascii="GHEA Grapalat" w:eastAsia="Times New Roman" w:hAnsi="GHEA Grapalat" w:cs="Times New Roman"/>
                  <w:sz w:val="24"/>
                  <w:szCs w:val="24"/>
                </w:rPr>
                <w:t>2607</w:t>
              </w:r>
            </w:ins>
          </w:p>
        </w:tc>
      </w:tr>
      <w:tr w:rsidR="002D655F" w:rsidRPr="00113EFD" w14:paraId="13BCEEAF" w14:textId="77777777" w:rsidTr="00CF1C9B">
        <w:trPr>
          <w:tblCellSpacing w:w="0" w:type="dxa"/>
          <w:jc w:val="center"/>
          <w:ins w:id="81"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7D9611FB" w14:textId="77777777" w:rsidR="002D655F" w:rsidRPr="00113EFD" w:rsidRDefault="002D655F" w:rsidP="00CF1C9B">
            <w:pPr>
              <w:spacing w:before="100" w:beforeAutospacing="1" w:after="100" w:afterAutospacing="1" w:line="240" w:lineRule="auto"/>
              <w:rPr>
                <w:ins w:id="82" w:author="Ani Mkrtchyan" w:date="2023-01-11T16:15:00Z"/>
                <w:rFonts w:ascii="GHEA Grapalat" w:eastAsia="Times New Roman" w:hAnsi="GHEA Grapalat" w:cs="Times New Roman"/>
                <w:sz w:val="24"/>
                <w:szCs w:val="24"/>
              </w:rPr>
            </w:pPr>
            <w:ins w:id="83" w:author="Ani Mkrtchyan" w:date="2023-01-11T16:15:00Z">
              <w:r w:rsidRPr="00113EFD">
                <w:rPr>
                  <w:rFonts w:ascii="GHEA Grapalat" w:eastAsia="Times New Roman" w:hAnsi="GHEA Grapalat" w:cs="Times New Roman"/>
                  <w:sz w:val="24"/>
                  <w:szCs w:val="24"/>
                </w:rPr>
                <w:t>Ցինկային հանքաքար, խտանյութ</w:t>
              </w:r>
            </w:ins>
          </w:p>
        </w:tc>
        <w:tc>
          <w:tcPr>
            <w:tcW w:w="0" w:type="auto"/>
            <w:tcBorders>
              <w:top w:val="outset" w:sz="6" w:space="0" w:color="auto"/>
              <w:left w:val="outset" w:sz="6" w:space="0" w:color="auto"/>
              <w:bottom w:val="outset" w:sz="6" w:space="0" w:color="auto"/>
              <w:right w:val="outset" w:sz="6" w:space="0" w:color="auto"/>
            </w:tcBorders>
            <w:vAlign w:val="bottom"/>
            <w:hideMark/>
          </w:tcPr>
          <w:p w14:paraId="013CC778" w14:textId="77777777" w:rsidR="002D655F" w:rsidRPr="00113EFD" w:rsidRDefault="002D655F" w:rsidP="00CF1C9B">
            <w:pPr>
              <w:spacing w:before="100" w:beforeAutospacing="1" w:after="100" w:afterAutospacing="1" w:line="240" w:lineRule="auto"/>
              <w:jc w:val="center"/>
              <w:rPr>
                <w:ins w:id="84" w:author="Ani Mkrtchyan" w:date="2023-01-11T16:15:00Z"/>
                <w:rFonts w:ascii="GHEA Grapalat" w:eastAsia="Times New Roman" w:hAnsi="GHEA Grapalat" w:cs="Times New Roman"/>
                <w:sz w:val="24"/>
                <w:szCs w:val="24"/>
              </w:rPr>
            </w:pPr>
            <w:ins w:id="85" w:author="Ani Mkrtchyan" w:date="2023-01-11T16:15:00Z">
              <w:r w:rsidRPr="00113EFD">
                <w:rPr>
                  <w:rFonts w:ascii="GHEA Grapalat" w:eastAsia="Times New Roman" w:hAnsi="GHEA Grapalat" w:cs="Times New Roman"/>
                  <w:sz w:val="24"/>
                  <w:szCs w:val="24"/>
                </w:rPr>
                <w:t>2608</w:t>
              </w:r>
            </w:ins>
          </w:p>
        </w:tc>
      </w:tr>
      <w:tr w:rsidR="002D655F" w:rsidRPr="00113EFD" w14:paraId="5D7BCB51" w14:textId="77777777" w:rsidTr="00CF1C9B">
        <w:trPr>
          <w:tblCellSpacing w:w="0" w:type="dxa"/>
          <w:jc w:val="center"/>
          <w:ins w:id="86"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521D69DE" w14:textId="77777777" w:rsidR="002D655F" w:rsidRPr="00113EFD" w:rsidRDefault="002D655F" w:rsidP="00CF1C9B">
            <w:pPr>
              <w:spacing w:before="100" w:beforeAutospacing="1" w:after="100" w:afterAutospacing="1" w:line="240" w:lineRule="auto"/>
              <w:rPr>
                <w:ins w:id="87" w:author="Ani Mkrtchyan" w:date="2023-01-11T16:15:00Z"/>
                <w:rFonts w:ascii="GHEA Grapalat" w:eastAsia="Times New Roman" w:hAnsi="GHEA Grapalat" w:cs="Times New Roman"/>
                <w:sz w:val="24"/>
                <w:szCs w:val="24"/>
              </w:rPr>
            </w:pPr>
            <w:ins w:id="88" w:author="Ani Mkrtchyan" w:date="2023-01-11T16:15:00Z">
              <w:r w:rsidRPr="00113EFD">
                <w:rPr>
                  <w:rFonts w:ascii="GHEA Grapalat" w:eastAsia="Times New Roman" w:hAnsi="GHEA Grapalat" w:cs="Times New Roman"/>
                  <w:sz w:val="24"/>
                  <w:szCs w:val="24"/>
                </w:rPr>
                <w:t>Քրոմային հանքաքար, խտանյութ</w:t>
              </w:r>
            </w:ins>
          </w:p>
        </w:tc>
        <w:tc>
          <w:tcPr>
            <w:tcW w:w="0" w:type="auto"/>
            <w:tcBorders>
              <w:top w:val="outset" w:sz="6" w:space="0" w:color="auto"/>
              <w:left w:val="outset" w:sz="6" w:space="0" w:color="auto"/>
              <w:bottom w:val="outset" w:sz="6" w:space="0" w:color="auto"/>
              <w:right w:val="outset" w:sz="6" w:space="0" w:color="auto"/>
            </w:tcBorders>
            <w:vAlign w:val="bottom"/>
            <w:hideMark/>
          </w:tcPr>
          <w:p w14:paraId="4D735B20" w14:textId="77777777" w:rsidR="002D655F" w:rsidRPr="00113EFD" w:rsidRDefault="002D655F" w:rsidP="00CF1C9B">
            <w:pPr>
              <w:spacing w:before="100" w:beforeAutospacing="1" w:after="100" w:afterAutospacing="1" w:line="240" w:lineRule="auto"/>
              <w:jc w:val="center"/>
              <w:rPr>
                <w:ins w:id="89" w:author="Ani Mkrtchyan" w:date="2023-01-11T16:15:00Z"/>
                <w:rFonts w:ascii="GHEA Grapalat" w:eastAsia="Times New Roman" w:hAnsi="GHEA Grapalat" w:cs="Times New Roman"/>
                <w:sz w:val="24"/>
                <w:szCs w:val="24"/>
              </w:rPr>
            </w:pPr>
            <w:ins w:id="90" w:author="Ani Mkrtchyan" w:date="2023-01-11T16:15:00Z">
              <w:r w:rsidRPr="00113EFD">
                <w:rPr>
                  <w:rFonts w:ascii="GHEA Grapalat" w:eastAsia="Times New Roman" w:hAnsi="GHEA Grapalat" w:cs="Times New Roman"/>
                  <w:sz w:val="24"/>
                  <w:szCs w:val="24"/>
                </w:rPr>
                <w:t>2610</w:t>
              </w:r>
            </w:ins>
          </w:p>
        </w:tc>
      </w:tr>
      <w:tr w:rsidR="002D655F" w:rsidRPr="00113EFD" w14:paraId="0E9547EC" w14:textId="77777777" w:rsidTr="00CF1C9B">
        <w:trPr>
          <w:tblCellSpacing w:w="0" w:type="dxa"/>
          <w:jc w:val="center"/>
          <w:ins w:id="91"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7133C375" w14:textId="77777777" w:rsidR="002D655F" w:rsidRPr="00113EFD" w:rsidRDefault="002D655F" w:rsidP="00CF1C9B">
            <w:pPr>
              <w:spacing w:before="100" w:beforeAutospacing="1" w:after="100" w:afterAutospacing="1" w:line="240" w:lineRule="auto"/>
              <w:rPr>
                <w:ins w:id="92" w:author="Ani Mkrtchyan" w:date="2023-01-11T16:15:00Z"/>
                <w:rFonts w:ascii="GHEA Grapalat" w:eastAsia="Times New Roman" w:hAnsi="GHEA Grapalat" w:cs="Times New Roman"/>
                <w:sz w:val="24"/>
                <w:szCs w:val="24"/>
              </w:rPr>
            </w:pPr>
            <w:ins w:id="93" w:author="Ani Mkrtchyan" w:date="2023-01-11T16:15:00Z">
              <w:r w:rsidRPr="00113EFD">
                <w:rPr>
                  <w:rFonts w:ascii="GHEA Grapalat" w:eastAsia="Times New Roman" w:hAnsi="GHEA Grapalat" w:cs="Times New Roman"/>
                  <w:sz w:val="24"/>
                  <w:szCs w:val="24"/>
                </w:rPr>
                <w:t>Վոլֆրամային հանքաքար, խտանյութ</w:t>
              </w:r>
            </w:ins>
          </w:p>
        </w:tc>
        <w:tc>
          <w:tcPr>
            <w:tcW w:w="0" w:type="auto"/>
            <w:tcBorders>
              <w:top w:val="outset" w:sz="6" w:space="0" w:color="auto"/>
              <w:left w:val="outset" w:sz="6" w:space="0" w:color="auto"/>
              <w:bottom w:val="outset" w:sz="6" w:space="0" w:color="auto"/>
              <w:right w:val="outset" w:sz="6" w:space="0" w:color="auto"/>
            </w:tcBorders>
            <w:vAlign w:val="bottom"/>
            <w:hideMark/>
          </w:tcPr>
          <w:p w14:paraId="69DE41F5" w14:textId="77777777" w:rsidR="002D655F" w:rsidRPr="00113EFD" w:rsidRDefault="002D655F" w:rsidP="00CF1C9B">
            <w:pPr>
              <w:spacing w:before="100" w:beforeAutospacing="1" w:after="100" w:afterAutospacing="1" w:line="240" w:lineRule="auto"/>
              <w:jc w:val="center"/>
              <w:rPr>
                <w:ins w:id="94" w:author="Ani Mkrtchyan" w:date="2023-01-11T16:15:00Z"/>
                <w:rFonts w:ascii="GHEA Grapalat" w:eastAsia="Times New Roman" w:hAnsi="GHEA Grapalat" w:cs="Times New Roman"/>
                <w:sz w:val="24"/>
                <w:szCs w:val="24"/>
              </w:rPr>
            </w:pPr>
            <w:ins w:id="95" w:author="Ani Mkrtchyan" w:date="2023-01-11T16:15:00Z">
              <w:r w:rsidRPr="00113EFD">
                <w:rPr>
                  <w:rFonts w:ascii="GHEA Grapalat" w:eastAsia="Times New Roman" w:hAnsi="GHEA Grapalat" w:cs="Times New Roman"/>
                  <w:sz w:val="24"/>
                  <w:szCs w:val="24"/>
                </w:rPr>
                <w:t>2611</w:t>
              </w:r>
            </w:ins>
          </w:p>
        </w:tc>
      </w:tr>
      <w:tr w:rsidR="002D655F" w:rsidRPr="00113EFD" w14:paraId="0FACE763" w14:textId="77777777" w:rsidTr="00CF1C9B">
        <w:trPr>
          <w:tblCellSpacing w:w="0" w:type="dxa"/>
          <w:jc w:val="center"/>
          <w:ins w:id="96"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0FF4DC23" w14:textId="77777777" w:rsidR="002D655F" w:rsidRPr="00113EFD" w:rsidRDefault="002D655F" w:rsidP="00CF1C9B">
            <w:pPr>
              <w:spacing w:before="100" w:beforeAutospacing="1" w:after="100" w:afterAutospacing="1" w:line="240" w:lineRule="auto"/>
              <w:rPr>
                <w:ins w:id="97" w:author="Ani Mkrtchyan" w:date="2023-01-11T16:15:00Z"/>
                <w:rFonts w:ascii="GHEA Grapalat" w:eastAsia="Times New Roman" w:hAnsi="GHEA Grapalat" w:cs="Times New Roman"/>
                <w:sz w:val="24"/>
                <w:szCs w:val="24"/>
              </w:rPr>
            </w:pPr>
            <w:ins w:id="98" w:author="Ani Mkrtchyan" w:date="2023-01-11T16:15:00Z">
              <w:r w:rsidRPr="00113EFD">
                <w:rPr>
                  <w:rFonts w:ascii="GHEA Grapalat" w:eastAsia="Times New Roman" w:hAnsi="GHEA Grapalat" w:cs="Times New Roman"/>
                  <w:sz w:val="24"/>
                  <w:szCs w:val="24"/>
                </w:rPr>
                <w:t>Մոլիբդենային հանքաքար, խտանյութ</w:t>
              </w:r>
            </w:ins>
          </w:p>
        </w:tc>
        <w:tc>
          <w:tcPr>
            <w:tcW w:w="0" w:type="auto"/>
            <w:tcBorders>
              <w:top w:val="outset" w:sz="6" w:space="0" w:color="auto"/>
              <w:left w:val="outset" w:sz="6" w:space="0" w:color="auto"/>
              <w:bottom w:val="outset" w:sz="6" w:space="0" w:color="auto"/>
              <w:right w:val="outset" w:sz="6" w:space="0" w:color="auto"/>
            </w:tcBorders>
            <w:vAlign w:val="bottom"/>
            <w:hideMark/>
          </w:tcPr>
          <w:p w14:paraId="3FADF56B" w14:textId="77777777" w:rsidR="002D655F" w:rsidRPr="00113EFD" w:rsidRDefault="002D655F" w:rsidP="00CF1C9B">
            <w:pPr>
              <w:spacing w:before="100" w:beforeAutospacing="1" w:after="100" w:afterAutospacing="1" w:line="240" w:lineRule="auto"/>
              <w:jc w:val="center"/>
              <w:rPr>
                <w:ins w:id="99" w:author="Ani Mkrtchyan" w:date="2023-01-11T16:15:00Z"/>
                <w:rFonts w:ascii="GHEA Grapalat" w:eastAsia="Times New Roman" w:hAnsi="GHEA Grapalat" w:cs="Times New Roman"/>
                <w:sz w:val="24"/>
                <w:szCs w:val="24"/>
              </w:rPr>
            </w:pPr>
            <w:ins w:id="100" w:author="Ani Mkrtchyan" w:date="2023-01-11T16:15:00Z">
              <w:r w:rsidRPr="00113EFD">
                <w:rPr>
                  <w:rFonts w:ascii="GHEA Grapalat" w:eastAsia="Times New Roman" w:hAnsi="GHEA Grapalat" w:cs="Times New Roman"/>
                  <w:sz w:val="24"/>
                  <w:szCs w:val="24"/>
                </w:rPr>
                <w:t>2613</w:t>
              </w:r>
            </w:ins>
          </w:p>
        </w:tc>
      </w:tr>
      <w:tr w:rsidR="002D655F" w:rsidRPr="00113EFD" w14:paraId="0F11383E" w14:textId="77777777" w:rsidTr="00CF1C9B">
        <w:trPr>
          <w:tblCellSpacing w:w="0" w:type="dxa"/>
          <w:jc w:val="center"/>
          <w:ins w:id="101"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77356873" w14:textId="77777777" w:rsidR="002D655F" w:rsidRPr="00113EFD" w:rsidRDefault="002D655F" w:rsidP="00CF1C9B">
            <w:pPr>
              <w:spacing w:before="100" w:beforeAutospacing="1" w:after="100" w:afterAutospacing="1" w:line="240" w:lineRule="auto"/>
              <w:rPr>
                <w:ins w:id="102" w:author="Ani Mkrtchyan" w:date="2023-01-11T16:15:00Z"/>
                <w:rFonts w:ascii="GHEA Grapalat" w:eastAsia="Times New Roman" w:hAnsi="GHEA Grapalat" w:cs="Times New Roman"/>
                <w:sz w:val="24"/>
                <w:szCs w:val="24"/>
              </w:rPr>
            </w:pPr>
            <w:ins w:id="103" w:author="Ani Mkrtchyan" w:date="2023-01-11T16:15:00Z">
              <w:r w:rsidRPr="00113EFD">
                <w:rPr>
                  <w:rFonts w:ascii="GHEA Grapalat" w:eastAsia="Times New Roman" w:hAnsi="GHEA Grapalat" w:cs="Times New Roman"/>
                  <w:sz w:val="24"/>
                  <w:szCs w:val="24"/>
                </w:rPr>
                <w:t>Տանտալի, նիոբիումի, վանադիումի կամ ցիրկոնիումի հանքաքար և խտանյութ</w:t>
              </w:r>
            </w:ins>
          </w:p>
        </w:tc>
        <w:tc>
          <w:tcPr>
            <w:tcW w:w="0" w:type="auto"/>
            <w:tcBorders>
              <w:top w:val="outset" w:sz="6" w:space="0" w:color="auto"/>
              <w:left w:val="outset" w:sz="6" w:space="0" w:color="auto"/>
              <w:bottom w:val="outset" w:sz="6" w:space="0" w:color="auto"/>
              <w:right w:val="outset" w:sz="6" w:space="0" w:color="auto"/>
            </w:tcBorders>
            <w:vAlign w:val="bottom"/>
            <w:hideMark/>
          </w:tcPr>
          <w:p w14:paraId="56F4F96A" w14:textId="77777777" w:rsidR="002D655F" w:rsidRPr="00113EFD" w:rsidRDefault="002D655F" w:rsidP="00CF1C9B">
            <w:pPr>
              <w:spacing w:before="100" w:beforeAutospacing="1" w:after="100" w:afterAutospacing="1" w:line="240" w:lineRule="auto"/>
              <w:jc w:val="center"/>
              <w:rPr>
                <w:ins w:id="104" w:author="Ani Mkrtchyan" w:date="2023-01-11T16:15:00Z"/>
                <w:rFonts w:ascii="GHEA Grapalat" w:eastAsia="Times New Roman" w:hAnsi="GHEA Grapalat" w:cs="Times New Roman"/>
                <w:sz w:val="24"/>
                <w:szCs w:val="24"/>
              </w:rPr>
            </w:pPr>
            <w:ins w:id="105" w:author="Ani Mkrtchyan" w:date="2023-01-11T16:15:00Z">
              <w:r w:rsidRPr="00113EFD">
                <w:rPr>
                  <w:rFonts w:ascii="GHEA Grapalat" w:eastAsia="Times New Roman" w:hAnsi="GHEA Grapalat" w:cs="Times New Roman"/>
                  <w:sz w:val="24"/>
                  <w:szCs w:val="24"/>
                </w:rPr>
                <w:t>2615</w:t>
              </w:r>
            </w:ins>
          </w:p>
        </w:tc>
      </w:tr>
      <w:tr w:rsidR="002D655F" w:rsidRPr="00113EFD" w14:paraId="17D88CFF" w14:textId="77777777" w:rsidTr="00CF1C9B">
        <w:trPr>
          <w:tblCellSpacing w:w="0" w:type="dxa"/>
          <w:jc w:val="center"/>
          <w:ins w:id="106"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22A7691C" w14:textId="77777777" w:rsidR="002D655F" w:rsidRPr="00113EFD" w:rsidRDefault="002D655F" w:rsidP="00CF1C9B">
            <w:pPr>
              <w:spacing w:before="100" w:beforeAutospacing="1" w:after="100" w:afterAutospacing="1" w:line="240" w:lineRule="auto"/>
              <w:rPr>
                <w:ins w:id="107" w:author="Ani Mkrtchyan" w:date="2023-01-11T16:15:00Z"/>
                <w:rFonts w:ascii="GHEA Grapalat" w:eastAsia="Times New Roman" w:hAnsi="GHEA Grapalat" w:cs="Times New Roman"/>
                <w:sz w:val="24"/>
                <w:szCs w:val="24"/>
              </w:rPr>
            </w:pPr>
            <w:ins w:id="108" w:author="Ani Mkrtchyan" w:date="2023-01-11T16:15:00Z">
              <w:r w:rsidRPr="00113EFD">
                <w:rPr>
                  <w:rFonts w:ascii="GHEA Grapalat" w:eastAsia="Times New Roman" w:hAnsi="GHEA Grapalat" w:cs="Times New Roman"/>
                  <w:sz w:val="24"/>
                  <w:szCs w:val="24"/>
                </w:rPr>
                <w:t>Թանկարժեք մետաղների հանքաքար, խտանյութ</w:t>
              </w:r>
            </w:ins>
          </w:p>
        </w:tc>
        <w:tc>
          <w:tcPr>
            <w:tcW w:w="0" w:type="auto"/>
            <w:tcBorders>
              <w:top w:val="outset" w:sz="6" w:space="0" w:color="auto"/>
              <w:left w:val="outset" w:sz="6" w:space="0" w:color="auto"/>
              <w:bottom w:val="outset" w:sz="6" w:space="0" w:color="auto"/>
              <w:right w:val="outset" w:sz="6" w:space="0" w:color="auto"/>
            </w:tcBorders>
            <w:vAlign w:val="bottom"/>
            <w:hideMark/>
          </w:tcPr>
          <w:p w14:paraId="0B780EB3" w14:textId="77777777" w:rsidR="002D655F" w:rsidRPr="00113EFD" w:rsidRDefault="002D655F" w:rsidP="00CF1C9B">
            <w:pPr>
              <w:spacing w:before="100" w:beforeAutospacing="1" w:after="100" w:afterAutospacing="1" w:line="240" w:lineRule="auto"/>
              <w:jc w:val="center"/>
              <w:rPr>
                <w:ins w:id="109" w:author="Ani Mkrtchyan" w:date="2023-01-11T16:15:00Z"/>
                <w:rFonts w:ascii="GHEA Grapalat" w:eastAsia="Times New Roman" w:hAnsi="GHEA Grapalat" w:cs="Times New Roman"/>
                <w:sz w:val="24"/>
                <w:szCs w:val="24"/>
              </w:rPr>
            </w:pPr>
            <w:ins w:id="110" w:author="Ani Mkrtchyan" w:date="2023-01-11T16:15:00Z">
              <w:r w:rsidRPr="00113EFD">
                <w:rPr>
                  <w:rFonts w:ascii="GHEA Grapalat" w:eastAsia="Times New Roman" w:hAnsi="GHEA Grapalat" w:cs="Times New Roman"/>
                  <w:sz w:val="24"/>
                  <w:szCs w:val="24"/>
                </w:rPr>
                <w:t>2616</w:t>
              </w:r>
            </w:ins>
          </w:p>
        </w:tc>
      </w:tr>
      <w:tr w:rsidR="002D655F" w:rsidRPr="00113EFD" w14:paraId="674B3825" w14:textId="77777777" w:rsidTr="00CF1C9B">
        <w:trPr>
          <w:tblCellSpacing w:w="0" w:type="dxa"/>
          <w:jc w:val="center"/>
          <w:ins w:id="111"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69A5CD4E" w14:textId="77777777" w:rsidR="002D655F" w:rsidRPr="00113EFD" w:rsidRDefault="002D655F" w:rsidP="00CF1C9B">
            <w:pPr>
              <w:spacing w:before="100" w:beforeAutospacing="1" w:after="100" w:afterAutospacing="1" w:line="240" w:lineRule="auto"/>
              <w:rPr>
                <w:ins w:id="112" w:author="Ani Mkrtchyan" w:date="2023-01-11T16:15:00Z"/>
                <w:rFonts w:ascii="GHEA Grapalat" w:eastAsia="Times New Roman" w:hAnsi="GHEA Grapalat" w:cs="Times New Roman"/>
                <w:sz w:val="24"/>
                <w:szCs w:val="24"/>
              </w:rPr>
            </w:pPr>
            <w:ins w:id="113" w:author="Ani Mkrtchyan" w:date="2023-01-11T16:15:00Z">
              <w:r w:rsidRPr="00113EFD">
                <w:rPr>
                  <w:rFonts w:ascii="GHEA Grapalat" w:eastAsia="Times New Roman" w:hAnsi="GHEA Grapalat" w:cs="Times New Roman"/>
                  <w:sz w:val="24"/>
                  <w:szCs w:val="24"/>
                </w:rPr>
                <w:t>Երկաթի համաձուլվածքներ (ֆերոհամաձուլվածքներ)</w:t>
              </w:r>
            </w:ins>
          </w:p>
        </w:tc>
        <w:tc>
          <w:tcPr>
            <w:tcW w:w="0" w:type="auto"/>
            <w:tcBorders>
              <w:top w:val="outset" w:sz="6" w:space="0" w:color="auto"/>
              <w:left w:val="outset" w:sz="6" w:space="0" w:color="auto"/>
              <w:bottom w:val="outset" w:sz="6" w:space="0" w:color="auto"/>
              <w:right w:val="outset" w:sz="6" w:space="0" w:color="auto"/>
            </w:tcBorders>
            <w:vAlign w:val="bottom"/>
            <w:hideMark/>
          </w:tcPr>
          <w:p w14:paraId="18C20BCB" w14:textId="77777777" w:rsidR="002D655F" w:rsidRPr="00113EFD" w:rsidRDefault="002D655F" w:rsidP="00CF1C9B">
            <w:pPr>
              <w:spacing w:before="100" w:beforeAutospacing="1" w:after="100" w:afterAutospacing="1" w:line="240" w:lineRule="auto"/>
              <w:jc w:val="center"/>
              <w:rPr>
                <w:ins w:id="114" w:author="Ani Mkrtchyan" w:date="2023-01-11T16:15:00Z"/>
                <w:rFonts w:ascii="GHEA Grapalat" w:eastAsia="Times New Roman" w:hAnsi="GHEA Grapalat" w:cs="Times New Roman"/>
                <w:sz w:val="24"/>
                <w:szCs w:val="24"/>
              </w:rPr>
            </w:pPr>
            <w:ins w:id="115" w:author="Ani Mkrtchyan" w:date="2023-01-11T16:15:00Z">
              <w:r w:rsidRPr="00113EFD">
                <w:rPr>
                  <w:rFonts w:ascii="GHEA Grapalat" w:eastAsia="Times New Roman" w:hAnsi="GHEA Grapalat" w:cs="Times New Roman"/>
                  <w:sz w:val="24"/>
                  <w:szCs w:val="24"/>
                </w:rPr>
                <w:t>7202</w:t>
              </w:r>
            </w:ins>
          </w:p>
        </w:tc>
      </w:tr>
      <w:tr w:rsidR="002D655F" w:rsidRPr="00113EFD" w14:paraId="1460C0E0" w14:textId="77777777" w:rsidTr="00CF1C9B">
        <w:trPr>
          <w:tblCellSpacing w:w="0" w:type="dxa"/>
          <w:jc w:val="center"/>
          <w:ins w:id="116"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4BB5D5A2" w14:textId="77777777" w:rsidR="002D655F" w:rsidRPr="00113EFD" w:rsidRDefault="002D655F" w:rsidP="00CF1C9B">
            <w:pPr>
              <w:spacing w:before="100" w:beforeAutospacing="1" w:after="100" w:afterAutospacing="1" w:line="240" w:lineRule="auto"/>
              <w:rPr>
                <w:ins w:id="117" w:author="Ani Mkrtchyan" w:date="2023-01-11T16:15:00Z"/>
                <w:rFonts w:ascii="GHEA Grapalat" w:eastAsia="Times New Roman" w:hAnsi="GHEA Grapalat" w:cs="Times New Roman"/>
                <w:sz w:val="24"/>
                <w:szCs w:val="24"/>
              </w:rPr>
            </w:pPr>
            <w:ins w:id="118" w:author="Ani Mkrtchyan" w:date="2023-01-11T16:15:00Z">
              <w:r w:rsidRPr="00113EFD">
                <w:rPr>
                  <w:rFonts w:ascii="GHEA Grapalat" w:eastAsia="Times New Roman" w:hAnsi="GHEA Grapalat" w:cs="Times New Roman"/>
                  <w:sz w:val="24"/>
                  <w:szCs w:val="24"/>
                </w:rPr>
                <w:t>Մետաղների օքսիդներ</w:t>
              </w:r>
            </w:ins>
          </w:p>
        </w:tc>
        <w:tc>
          <w:tcPr>
            <w:tcW w:w="0" w:type="auto"/>
            <w:tcBorders>
              <w:top w:val="outset" w:sz="6" w:space="0" w:color="auto"/>
              <w:left w:val="outset" w:sz="6" w:space="0" w:color="auto"/>
              <w:bottom w:val="outset" w:sz="6" w:space="0" w:color="auto"/>
              <w:right w:val="outset" w:sz="6" w:space="0" w:color="auto"/>
            </w:tcBorders>
            <w:vAlign w:val="bottom"/>
            <w:hideMark/>
          </w:tcPr>
          <w:p w14:paraId="19D17ACD" w14:textId="77777777" w:rsidR="002D655F" w:rsidRPr="00113EFD" w:rsidRDefault="002D655F" w:rsidP="00CF1C9B">
            <w:pPr>
              <w:spacing w:after="0" w:line="240" w:lineRule="auto"/>
              <w:rPr>
                <w:ins w:id="119" w:author="Ani Mkrtchyan" w:date="2023-01-11T16:15:00Z"/>
                <w:rFonts w:ascii="GHEA Grapalat" w:eastAsia="Times New Roman" w:hAnsi="GHEA Grapalat" w:cs="Times New Roman"/>
                <w:sz w:val="24"/>
                <w:szCs w:val="24"/>
              </w:rPr>
            </w:pPr>
            <w:ins w:id="120" w:author="Ani Mkrtchyan" w:date="2023-01-11T16:15:00Z">
              <w:r w:rsidRPr="00113EFD">
                <w:rPr>
                  <w:rFonts w:ascii="Calibri" w:eastAsia="Times New Roman" w:hAnsi="Calibri" w:cs="Calibri"/>
                  <w:sz w:val="24"/>
                  <w:szCs w:val="24"/>
                </w:rPr>
                <w:t> </w:t>
              </w:r>
            </w:ins>
          </w:p>
        </w:tc>
      </w:tr>
      <w:tr w:rsidR="002D655F" w:rsidRPr="00113EFD" w14:paraId="44600141" w14:textId="77777777" w:rsidTr="00CF1C9B">
        <w:trPr>
          <w:tblCellSpacing w:w="0" w:type="dxa"/>
          <w:jc w:val="center"/>
          <w:ins w:id="121"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5ED3FFE7" w14:textId="77777777" w:rsidR="002D655F" w:rsidRPr="00113EFD" w:rsidRDefault="002D655F" w:rsidP="00CF1C9B">
            <w:pPr>
              <w:spacing w:before="100" w:beforeAutospacing="1" w:after="100" w:afterAutospacing="1" w:line="240" w:lineRule="auto"/>
              <w:rPr>
                <w:ins w:id="122" w:author="Ani Mkrtchyan" w:date="2023-01-11T16:15:00Z"/>
                <w:rFonts w:ascii="GHEA Grapalat" w:eastAsia="Times New Roman" w:hAnsi="GHEA Grapalat" w:cs="Times New Roman"/>
                <w:sz w:val="24"/>
                <w:szCs w:val="24"/>
              </w:rPr>
            </w:pPr>
            <w:ins w:id="123" w:author="Ani Mkrtchyan" w:date="2023-01-11T16:15:00Z">
              <w:r w:rsidRPr="00113EFD">
                <w:rPr>
                  <w:rFonts w:ascii="GHEA Grapalat" w:eastAsia="Times New Roman" w:hAnsi="GHEA Grapalat" w:cs="Times New Roman"/>
                  <w:sz w:val="24"/>
                  <w:szCs w:val="24"/>
                </w:rPr>
                <w:lastRenderedPageBreak/>
                <w:t>Ամոնիումի պերրենատ</w:t>
              </w:r>
            </w:ins>
          </w:p>
        </w:tc>
        <w:tc>
          <w:tcPr>
            <w:tcW w:w="0" w:type="auto"/>
            <w:tcBorders>
              <w:top w:val="outset" w:sz="6" w:space="0" w:color="auto"/>
              <w:left w:val="outset" w:sz="6" w:space="0" w:color="auto"/>
              <w:bottom w:val="outset" w:sz="6" w:space="0" w:color="auto"/>
              <w:right w:val="outset" w:sz="6" w:space="0" w:color="auto"/>
            </w:tcBorders>
            <w:vAlign w:val="bottom"/>
            <w:hideMark/>
          </w:tcPr>
          <w:p w14:paraId="060D3968" w14:textId="77777777" w:rsidR="002D655F" w:rsidRPr="00113EFD" w:rsidRDefault="002D655F" w:rsidP="00CF1C9B">
            <w:pPr>
              <w:spacing w:before="100" w:beforeAutospacing="1" w:after="100" w:afterAutospacing="1" w:line="240" w:lineRule="auto"/>
              <w:jc w:val="center"/>
              <w:rPr>
                <w:ins w:id="124" w:author="Ani Mkrtchyan" w:date="2023-01-11T16:15:00Z"/>
                <w:rFonts w:ascii="GHEA Grapalat" w:eastAsia="Times New Roman" w:hAnsi="GHEA Grapalat" w:cs="Times New Roman"/>
                <w:sz w:val="24"/>
                <w:szCs w:val="24"/>
              </w:rPr>
            </w:pPr>
            <w:ins w:id="125" w:author="Ani Mkrtchyan" w:date="2023-01-11T16:15:00Z">
              <w:r w:rsidRPr="00113EFD">
                <w:rPr>
                  <w:rFonts w:ascii="GHEA Grapalat" w:eastAsia="Times New Roman" w:hAnsi="GHEA Grapalat" w:cs="Times New Roman"/>
                  <w:sz w:val="24"/>
                  <w:szCs w:val="24"/>
                </w:rPr>
                <w:t>2841 90 850</w:t>
              </w:r>
            </w:ins>
          </w:p>
        </w:tc>
      </w:tr>
      <w:tr w:rsidR="002D655F" w:rsidRPr="00113EFD" w14:paraId="57034B00" w14:textId="77777777" w:rsidTr="00CF1C9B">
        <w:trPr>
          <w:tblCellSpacing w:w="0" w:type="dxa"/>
          <w:jc w:val="center"/>
          <w:ins w:id="126"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321CF67A" w14:textId="77777777" w:rsidR="002D655F" w:rsidRPr="00113EFD" w:rsidRDefault="002D655F" w:rsidP="00CF1C9B">
            <w:pPr>
              <w:spacing w:before="100" w:beforeAutospacing="1" w:after="100" w:afterAutospacing="1" w:line="240" w:lineRule="auto"/>
              <w:rPr>
                <w:ins w:id="127" w:author="Ani Mkrtchyan" w:date="2023-01-11T16:15:00Z"/>
                <w:rFonts w:ascii="GHEA Grapalat" w:eastAsia="Times New Roman" w:hAnsi="GHEA Grapalat" w:cs="Times New Roman"/>
                <w:sz w:val="24"/>
                <w:szCs w:val="24"/>
              </w:rPr>
            </w:pPr>
            <w:ins w:id="128" w:author="Ani Mkrtchyan" w:date="2023-01-11T16:15:00Z">
              <w:r w:rsidRPr="00113EFD">
                <w:rPr>
                  <w:rFonts w:ascii="GHEA Grapalat" w:eastAsia="Times New Roman" w:hAnsi="GHEA Grapalat" w:cs="Times New Roman"/>
                  <w:sz w:val="24"/>
                  <w:szCs w:val="24"/>
                </w:rPr>
                <w:t>Ռենիում</w:t>
              </w:r>
            </w:ins>
          </w:p>
        </w:tc>
        <w:tc>
          <w:tcPr>
            <w:tcW w:w="0" w:type="auto"/>
            <w:tcBorders>
              <w:top w:val="outset" w:sz="6" w:space="0" w:color="auto"/>
              <w:left w:val="outset" w:sz="6" w:space="0" w:color="auto"/>
              <w:bottom w:val="outset" w:sz="6" w:space="0" w:color="auto"/>
              <w:right w:val="outset" w:sz="6" w:space="0" w:color="auto"/>
            </w:tcBorders>
            <w:vAlign w:val="bottom"/>
            <w:hideMark/>
          </w:tcPr>
          <w:p w14:paraId="1C287453" w14:textId="77777777" w:rsidR="002D655F" w:rsidRPr="00113EFD" w:rsidRDefault="002D655F" w:rsidP="00CF1C9B">
            <w:pPr>
              <w:spacing w:before="100" w:beforeAutospacing="1" w:after="100" w:afterAutospacing="1" w:line="240" w:lineRule="auto"/>
              <w:jc w:val="center"/>
              <w:rPr>
                <w:ins w:id="129" w:author="Ani Mkrtchyan" w:date="2023-01-11T16:15:00Z"/>
                <w:rFonts w:ascii="GHEA Grapalat" w:eastAsia="Times New Roman" w:hAnsi="GHEA Grapalat" w:cs="Times New Roman"/>
                <w:sz w:val="24"/>
                <w:szCs w:val="24"/>
              </w:rPr>
            </w:pPr>
            <w:ins w:id="130" w:author="Ani Mkrtchyan" w:date="2023-01-11T16:15:00Z">
              <w:r w:rsidRPr="00113EFD">
                <w:rPr>
                  <w:rFonts w:ascii="GHEA Grapalat" w:eastAsia="Times New Roman" w:hAnsi="GHEA Grapalat" w:cs="Times New Roman"/>
                  <w:sz w:val="24"/>
                  <w:szCs w:val="24"/>
                </w:rPr>
                <w:t>8112 99 300</w:t>
              </w:r>
            </w:ins>
          </w:p>
        </w:tc>
      </w:tr>
    </w:tbl>
    <w:p w14:paraId="34611757" w14:textId="77777777" w:rsidR="002D655F" w:rsidRPr="00113EFD" w:rsidRDefault="002D655F" w:rsidP="002D655F">
      <w:pPr>
        <w:shd w:val="clear" w:color="auto" w:fill="FFFFFF"/>
        <w:spacing w:after="0" w:line="240" w:lineRule="auto"/>
        <w:ind w:firstLine="375"/>
        <w:rPr>
          <w:ins w:id="131" w:author="Ani Mkrtchyan" w:date="2023-01-11T16:15:00Z"/>
          <w:rFonts w:ascii="GHEA Grapalat" w:eastAsia="Times New Roman" w:hAnsi="GHEA Grapalat" w:cs="Times New Roman"/>
          <w:color w:val="000000"/>
          <w:sz w:val="24"/>
          <w:szCs w:val="24"/>
        </w:rPr>
      </w:pPr>
      <w:ins w:id="132" w:author="Ani Mkrtchyan" w:date="2023-01-11T16:15:00Z">
        <w:r w:rsidRPr="00113EFD">
          <w:rPr>
            <w:rFonts w:ascii="GHEA Grapalat" w:eastAsia="Times New Roman" w:hAnsi="GHEA Grapalat" w:cs="Times New Roman"/>
            <w:color w:val="000000"/>
            <w:sz w:val="24"/>
            <w:szCs w:val="24"/>
          </w:rPr>
          <w:t>Սույն հավելվածը կիրառվում է սույն կետում նշված ապրանքատեսակների նկատմամբ, եթե տվյալ ապրանքատեսակը պայմանագրի առարկա է, և դրա մատակարարման պայմանագրով նախատեսված գնատեսակի մեծությունների մասին տվյալներ են հրապարակվում օտարերկրյա բորսայի, հանդեսի, կայքի կամ այլ աղբյուրի կողմից:</w:t>
        </w:r>
      </w:ins>
    </w:p>
    <w:p w14:paraId="0BC9445E" w14:textId="77777777" w:rsidR="002D655F" w:rsidRPr="00113EFD" w:rsidRDefault="002D655F" w:rsidP="002D655F">
      <w:pPr>
        <w:shd w:val="clear" w:color="auto" w:fill="FFFFFF"/>
        <w:spacing w:after="0" w:line="240" w:lineRule="auto"/>
        <w:ind w:firstLine="375"/>
        <w:rPr>
          <w:ins w:id="133" w:author="Ani Mkrtchyan" w:date="2023-01-11T16:15:00Z"/>
          <w:rFonts w:ascii="GHEA Grapalat" w:eastAsia="Times New Roman" w:hAnsi="GHEA Grapalat" w:cs="Times New Roman"/>
          <w:color w:val="000000"/>
          <w:sz w:val="24"/>
          <w:szCs w:val="24"/>
        </w:rPr>
      </w:pPr>
      <w:ins w:id="134" w:author="Ani Mkrtchyan" w:date="2023-01-11T16:15:00Z">
        <w:r w:rsidRPr="00113EFD">
          <w:rPr>
            <w:rFonts w:ascii="GHEA Grapalat" w:eastAsia="Times New Roman" w:hAnsi="GHEA Grapalat" w:cs="Times New Roman"/>
            <w:color w:val="000000"/>
            <w:sz w:val="24"/>
            <w:szCs w:val="24"/>
          </w:rPr>
          <w:t>3. Սույն հավելվածի իմաստով`</w:t>
        </w:r>
      </w:ins>
    </w:p>
    <w:p w14:paraId="435082DF" w14:textId="77777777" w:rsidR="002D655F" w:rsidRPr="00113EFD" w:rsidRDefault="002D655F" w:rsidP="002D655F">
      <w:pPr>
        <w:shd w:val="clear" w:color="auto" w:fill="FFFFFF"/>
        <w:spacing w:after="0" w:line="240" w:lineRule="auto"/>
        <w:ind w:firstLine="375"/>
        <w:rPr>
          <w:ins w:id="135" w:author="Ani Mkrtchyan" w:date="2023-01-11T16:15:00Z"/>
          <w:rFonts w:ascii="GHEA Grapalat" w:eastAsia="Times New Roman" w:hAnsi="GHEA Grapalat" w:cs="Times New Roman"/>
          <w:color w:val="000000"/>
          <w:sz w:val="24"/>
          <w:szCs w:val="24"/>
        </w:rPr>
      </w:pPr>
      <w:ins w:id="136" w:author="Ani Mkrtchyan" w:date="2023-01-11T16:15:00Z">
        <w:r w:rsidRPr="00113EFD">
          <w:rPr>
            <w:rFonts w:ascii="GHEA Grapalat" w:eastAsia="Times New Roman" w:hAnsi="GHEA Grapalat" w:cs="Times New Roman"/>
            <w:color w:val="000000"/>
            <w:sz w:val="24"/>
            <w:szCs w:val="24"/>
          </w:rPr>
          <w:t>1) մատակարարված հանքաքարի, մետաղի (մետաղի օքսիդի) խտանյութի, ձուլվածքի (այսուհետ` ապրանք) վերջնական քանակ է համարվում մատակարարի և գնորդի միջև կնքված` ապրանքի մատակարարման պայմանագրին (այսուհետ` պայմանագիր) համապատասխան կատարվող վերջնահաշվարկի (այսուհետ` վերջնահաշվարկ) արդյունքով որոշված` ապրանքի վերջնական կշիռը.</w:t>
        </w:r>
      </w:ins>
    </w:p>
    <w:p w14:paraId="02B96BC0" w14:textId="77777777" w:rsidR="002D655F" w:rsidRPr="00113EFD" w:rsidRDefault="002D655F" w:rsidP="002D655F">
      <w:pPr>
        <w:shd w:val="clear" w:color="auto" w:fill="FFFFFF"/>
        <w:spacing w:after="0" w:line="240" w:lineRule="auto"/>
        <w:ind w:firstLine="375"/>
        <w:rPr>
          <w:ins w:id="137" w:author="Ani Mkrtchyan" w:date="2023-01-11T16:15:00Z"/>
          <w:rFonts w:ascii="GHEA Grapalat" w:eastAsia="Times New Roman" w:hAnsi="GHEA Grapalat" w:cs="Times New Roman"/>
          <w:color w:val="000000"/>
          <w:sz w:val="24"/>
          <w:szCs w:val="24"/>
        </w:rPr>
      </w:pPr>
      <w:ins w:id="138" w:author="Ani Mkrtchyan" w:date="2023-01-11T16:15:00Z">
        <w:r w:rsidRPr="00113EFD">
          <w:rPr>
            <w:rFonts w:ascii="GHEA Grapalat" w:eastAsia="Times New Roman" w:hAnsi="GHEA Grapalat" w:cs="Times New Roman"/>
            <w:color w:val="000000"/>
            <w:sz w:val="24"/>
            <w:szCs w:val="24"/>
          </w:rPr>
          <w:t>2) ապրանքի որակական հատկանիշ է համարվում մատակարարված ապրանքում տվյալ մետաղի կամ մետաղի օքսիդի (այսուհետ` մետաղ) պարունակությունը` արտահայտված տոկոսով կամ մեկ տոննայում (հանքաքարի կամ խտանյութի դեպքում` վերահաշվարկված չոր կշռով) դրա կշռով:</w:t>
        </w:r>
      </w:ins>
    </w:p>
    <w:p w14:paraId="1E6743D9" w14:textId="77777777" w:rsidR="002D655F" w:rsidRPr="00113EFD" w:rsidRDefault="002D655F" w:rsidP="002D655F">
      <w:pPr>
        <w:shd w:val="clear" w:color="auto" w:fill="FFFFFF"/>
        <w:spacing w:after="0" w:line="240" w:lineRule="auto"/>
        <w:ind w:firstLine="375"/>
        <w:rPr>
          <w:ins w:id="139" w:author="Ani Mkrtchyan" w:date="2023-01-11T16:15:00Z"/>
          <w:rFonts w:ascii="GHEA Grapalat" w:eastAsia="Times New Roman" w:hAnsi="GHEA Grapalat" w:cs="Times New Roman"/>
          <w:color w:val="000000"/>
          <w:sz w:val="24"/>
          <w:szCs w:val="24"/>
        </w:rPr>
      </w:pPr>
      <w:ins w:id="140" w:author="Ani Mkrtchyan" w:date="2023-01-11T16:15:00Z">
        <w:r w:rsidRPr="00113EFD">
          <w:rPr>
            <w:rFonts w:ascii="GHEA Grapalat" w:eastAsia="Times New Roman" w:hAnsi="GHEA Grapalat" w:cs="Times New Roman"/>
            <w:color w:val="000000"/>
            <w:sz w:val="24"/>
            <w:szCs w:val="24"/>
          </w:rPr>
          <w:t>4. ԱԱՀ-ով հարկման բազան և եկամուտը որոշելու նպատակով մատակարարված ապրանքում որպես տվյալ մետաղի կշռի միավորի բազային գին ընդունվում է Մետաղների լոնդոնյան բորսայում (Լոնդոն Մեթալ Էքսչենջ («London Metal Exchange» (LME), կայքի հասցեն` http://www.lme.co.uk/), Նյու Յորքի առևտրային բորսայում (Նյու Յորք Մերքենթայլ Էքսչենջ («New York Mercantile Exchange» (Nymex), կայքի հասցեն` http://www.nymex.com/) կամ Տոկիոյի ապրանքային բորսայում (Տոկիո Քըմոդիթի Էքսչենջ «Tokyo Commodity Exchange» (Tocom), կայքի հասցեն` http://www.tocom.or.jp/) արձանագրված` սույն հավելվածի 5-րդ կետին համապատասխան որոշվող գինը: Բացի նշված կայքերում արտացոլվող տվյալներից` որպես նշված բորսաների պաշտոնական գների աղբյուր կարող են ծառայել «Լոնդոն Մեթալ Բյուլեթին» («London Metal Bulletin») և «Փլեթս Մեթալս Վիկ» («Platts Metals Week» (կայքի հասցեն` http://www.platts.com/Metals/) հանդեսներում հրապարակված գները: Բազային գնի որոշման նպատակով հիմք է ընդունվում նշված բորսաներից այն բորսայի գինը, որը նշված է ապրանքի պայմանագրում, իսկ պայմանագրով այլ բորսայի գնի կիրառում նախատեսված լինելու դեպքում`</w:t>
        </w:r>
      </w:ins>
    </w:p>
    <w:p w14:paraId="7AA29DEB" w14:textId="77777777" w:rsidR="002D655F" w:rsidRPr="00113EFD" w:rsidRDefault="002D655F" w:rsidP="002D655F">
      <w:pPr>
        <w:shd w:val="clear" w:color="auto" w:fill="FFFFFF"/>
        <w:spacing w:after="0" w:line="240" w:lineRule="auto"/>
        <w:ind w:firstLine="375"/>
        <w:rPr>
          <w:ins w:id="141" w:author="Ani Mkrtchyan" w:date="2023-01-11T16:15:00Z"/>
          <w:rFonts w:ascii="GHEA Grapalat" w:eastAsia="Times New Roman" w:hAnsi="GHEA Grapalat" w:cs="Times New Roman"/>
          <w:color w:val="000000"/>
          <w:sz w:val="24"/>
          <w:szCs w:val="24"/>
        </w:rPr>
      </w:pPr>
      <w:ins w:id="142" w:author="Ani Mkrtchyan" w:date="2023-01-11T16:15:00Z">
        <w:r w:rsidRPr="00113EFD">
          <w:rPr>
            <w:rFonts w:ascii="GHEA Grapalat" w:eastAsia="Times New Roman" w:hAnsi="GHEA Grapalat" w:cs="Times New Roman"/>
            <w:color w:val="000000"/>
            <w:sz w:val="24"/>
            <w:szCs w:val="24"/>
          </w:rPr>
          <w:t>1) ապրանքը եվրոպական (այդ թվում` Ռուսաստանի Դաշնություն) և աֆրիկյան երկրներ մատակարարվելու դեպքում` Մետաղների լոնդոնյան բորսայի գինը.</w:t>
        </w:r>
      </w:ins>
    </w:p>
    <w:p w14:paraId="4B913928" w14:textId="77777777" w:rsidR="002D655F" w:rsidRPr="00113EFD" w:rsidRDefault="002D655F" w:rsidP="002D655F">
      <w:pPr>
        <w:shd w:val="clear" w:color="auto" w:fill="FFFFFF"/>
        <w:spacing w:after="0" w:line="240" w:lineRule="auto"/>
        <w:ind w:firstLine="375"/>
        <w:rPr>
          <w:ins w:id="143" w:author="Ani Mkrtchyan" w:date="2023-01-11T16:15:00Z"/>
          <w:rFonts w:ascii="GHEA Grapalat" w:eastAsia="Times New Roman" w:hAnsi="GHEA Grapalat" w:cs="Times New Roman"/>
          <w:color w:val="000000"/>
          <w:sz w:val="24"/>
          <w:szCs w:val="24"/>
        </w:rPr>
      </w:pPr>
      <w:ins w:id="144" w:author="Ani Mkrtchyan" w:date="2023-01-11T16:15:00Z">
        <w:r w:rsidRPr="00113EFD">
          <w:rPr>
            <w:rFonts w:ascii="GHEA Grapalat" w:eastAsia="Times New Roman" w:hAnsi="GHEA Grapalat" w:cs="Times New Roman"/>
            <w:color w:val="000000"/>
            <w:sz w:val="24"/>
            <w:szCs w:val="24"/>
          </w:rPr>
          <w:t>2) ապրանքն ասիական երկրներ և Ավստրալիա մատակարարվելու դեպքում` Տոկիոյի ապրանքային բորսայի գինը.</w:t>
        </w:r>
      </w:ins>
    </w:p>
    <w:p w14:paraId="1D4A85E1" w14:textId="77777777" w:rsidR="002D655F" w:rsidRPr="00113EFD" w:rsidRDefault="002D655F" w:rsidP="002D655F">
      <w:pPr>
        <w:shd w:val="clear" w:color="auto" w:fill="FFFFFF"/>
        <w:spacing w:after="0" w:line="240" w:lineRule="auto"/>
        <w:ind w:firstLine="375"/>
        <w:rPr>
          <w:ins w:id="145" w:author="Ani Mkrtchyan" w:date="2023-01-11T16:15:00Z"/>
          <w:rFonts w:ascii="GHEA Grapalat" w:eastAsia="Times New Roman" w:hAnsi="GHEA Grapalat" w:cs="Times New Roman"/>
          <w:color w:val="000000"/>
          <w:sz w:val="24"/>
          <w:szCs w:val="24"/>
        </w:rPr>
      </w:pPr>
      <w:ins w:id="146" w:author="Ani Mkrtchyan" w:date="2023-01-11T16:15:00Z">
        <w:r w:rsidRPr="00113EFD">
          <w:rPr>
            <w:rFonts w:ascii="GHEA Grapalat" w:eastAsia="Times New Roman" w:hAnsi="GHEA Grapalat" w:cs="Times New Roman"/>
            <w:color w:val="000000"/>
            <w:sz w:val="24"/>
            <w:szCs w:val="24"/>
          </w:rPr>
          <w:t>3) Հյուսիսային կամ Հարավային Ամերիկայի երկրներ մատակարարվելու դեպքում` Նյու Յորքի բորսայի գինը:</w:t>
        </w:r>
      </w:ins>
    </w:p>
    <w:p w14:paraId="4EFED41E" w14:textId="77777777" w:rsidR="002D655F" w:rsidRPr="00113EFD" w:rsidRDefault="002D655F" w:rsidP="002D655F">
      <w:pPr>
        <w:shd w:val="clear" w:color="auto" w:fill="FFFFFF"/>
        <w:spacing w:after="0" w:line="240" w:lineRule="auto"/>
        <w:ind w:firstLine="375"/>
        <w:rPr>
          <w:ins w:id="147" w:author="Ani Mkrtchyan" w:date="2023-01-11T16:15:00Z"/>
          <w:rFonts w:ascii="GHEA Grapalat" w:eastAsia="Times New Roman" w:hAnsi="GHEA Grapalat" w:cs="Times New Roman"/>
          <w:color w:val="000000"/>
          <w:sz w:val="24"/>
          <w:szCs w:val="24"/>
        </w:rPr>
      </w:pPr>
      <w:ins w:id="148" w:author="Ani Mkrtchyan" w:date="2023-01-11T16:15:00Z">
        <w:r w:rsidRPr="00113EFD">
          <w:rPr>
            <w:rFonts w:ascii="GHEA Grapalat" w:eastAsia="Times New Roman" w:hAnsi="GHEA Grapalat" w:cs="Times New Roman"/>
            <w:color w:val="000000"/>
            <w:sz w:val="24"/>
            <w:szCs w:val="24"/>
          </w:rPr>
          <w:t xml:space="preserve">5. ԱԱՀ-ով հարկման բազան կամ եկամուտը որոշելու համար մատակարարված ապրանքում որպես տվյալ մետաղի կշռի միավորի բազային գին հիմք է ընդունվում համապատասխան բորսայում արձանագրված այն գնատեսակը, որը նախատեսված է պայմանագրով: Ընդ որում, որպես այդպիսի գին ընդունվում է այն գինը, որը սույն հավելվածի 4-րդ կետում նշված </w:t>
        </w:r>
        <w:r w:rsidRPr="00113EFD">
          <w:rPr>
            <w:rFonts w:ascii="GHEA Grapalat" w:eastAsia="Times New Roman" w:hAnsi="GHEA Grapalat" w:cs="Times New Roman"/>
            <w:color w:val="000000"/>
            <w:sz w:val="24"/>
            <w:szCs w:val="24"/>
          </w:rPr>
          <w:lastRenderedPageBreak/>
          <w:t>համապատասխան աղբյուրի կողմից հրապարակվել է որպես տվյալ բորսայում բորսայական շաբաթվա ընթացքում արձանագրված միջին գին: Նշված գինը կիրառվում է հրապարակմանը հաջորդող օրվանից` մինչև համապատասխան աղբյուրի կողմից նոր գների հրապարակման օրը (ներառյալ) ընկած ժամանակահատվածում իրականացված մատակարարումների նկատմամբ:</w:t>
        </w:r>
      </w:ins>
    </w:p>
    <w:p w14:paraId="211C5266" w14:textId="77777777" w:rsidR="002D655F" w:rsidRPr="00113EFD" w:rsidRDefault="002D655F" w:rsidP="002D655F">
      <w:pPr>
        <w:shd w:val="clear" w:color="auto" w:fill="FFFFFF"/>
        <w:spacing w:after="0" w:line="240" w:lineRule="auto"/>
        <w:ind w:firstLine="375"/>
        <w:rPr>
          <w:ins w:id="149" w:author="Ani Mkrtchyan" w:date="2023-01-11T16:15:00Z"/>
          <w:rFonts w:ascii="GHEA Grapalat" w:eastAsia="Times New Roman" w:hAnsi="GHEA Grapalat" w:cs="Times New Roman"/>
          <w:color w:val="000000"/>
          <w:sz w:val="24"/>
          <w:szCs w:val="24"/>
        </w:rPr>
      </w:pPr>
      <w:ins w:id="150" w:author="Ani Mkrtchyan" w:date="2023-01-11T16:15:00Z">
        <w:r w:rsidRPr="00113EFD">
          <w:rPr>
            <w:rFonts w:ascii="GHEA Grapalat" w:eastAsia="Times New Roman" w:hAnsi="GHEA Grapalat" w:cs="Times New Roman"/>
            <w:color w:val="000000"/>
            <w:sz w:val="24"/>
            <w:szCs w:val="24"/>
          </w:rPr>
          <w:t>6. Եթե կնքված պայմանագրի համաձայն ապրանքում առկա մետաղի գինը որոշվում է՝ կիրառելով պայմանագրով արձանագրված գինը, ապա ԱԱՀ-ով հարկման բազայի կամ եկամտի որոշման նպատակով որպես մետաղի բազային գին ընդունվում է պայմանագրով սահմանված գինը: Այն դեպքերում, երբ ապրանքում առկա մետաղի գինը, ըստ պայմանագրի, որոշվում է պայմանագրով սահմանվող ժամանակաշրջանի համար որոշված գինը պայմանագրով նախատեսված կարգով վերահաշվարկելու միջոցով, հարկման բազայի որոշման նպատակով որպես պայմանագրով սահմանվող ժամանակաշրջանի գին ընդունվում է սույն հավելվածի 5-րդ և 8-րդ կետերին համապատասխան որոշված գինը:</w:t>
        </w:r>
      </w:ins>
    </w:p>
    <w:p w14:paraId="5691E22E" w14:textId="77777777" w:rsidR="002D655F" w:rsidRPr="00113EFD" w:rsidRDefault="002D655F" w:rsidP="002D655F">
      <w:pPr>
        <w:shd w:val="clear" w:color="auto" w:fill="FFFFFF"/>
        <w:spacing w:after="0" w:line="240" w:lineRule="auto"/>
        <w:ind w:firstLine="375"/>
        <w:rPr>
          <w:ins w:id="151" w:author="Ani Mkrtchyan" w:date="2023-01-11T16:15:00Z"/>
          <w:rFonts w:ascii="GHEA Grapalat" w:eastAsia="Times New Roman" w:hAnsi="GHEA Grapalat" w:cs="Times New Roman"/>
          <w:color w:val="000000"/>
          <w:sz w:val="24"/>
          <w:szCs w:val="24"/>
        </w:rPr>
      </w:pPr>
      <w:ins w:id="152" w:author="Ani Mkrtchyan" w:date="2023-01-11T16:15:00Z">
        <w:r w:rsidRPr="00113EFD">
          <w:rPr>
            <w:rFonts w:ascii="GHEA Grapalat" w:eastAsia="Times New Roman" w:hAnsi="GHEA Grapalat" w:cs="Times New Roman"/>
            <w:color w:val="000000"/>
            <w:sz w:val="24"/>
            <w:szCs w:val="24"/>
          </w:rPr>
          <w:t>7. ԱԱՀ-ով հարկման բազան կամ եկամուտը որոշվում է ապրանքում առկա յուրաքանչյուր մետաղի համար առանձին, եթե ապրանքում առանձին մետաղի առկայության համար պայմանագրով նախատեսված է առանձին վճարում: Ապրանքի մատակարարման պահին որոշված` որևէ մետաղի որակական հատկանիշից վերջնահաշվարկով համապատասխան ցուցանիշի շեղում արձանագրվելու դեպքում ԱԱՀ-ով հարկման բազան կամ եկամուտը վերահաշվարկվում է միայն տվյալ մետաղի մասով:</w:t>
        </w:r>
      </w:ins>
    </w:p>
    <w:p w14:paraId="359ED15C" w14:textId="77777777" w:rsidR="002D655F" w:rsidRPr="00113EFD" w:rsidRDefault="002D655F" w:rsidP="002D655F">
      <w:pPr>
        <w:shd w:val="clear" w:color="auto" w:fill="FFFFFF"/>
        <w:spacing w:after="0" w:line="240" w:lineRule="auto"/>
        <w:ind w:firstLine="375"/>
        <w:rPr>
          <w:ins w:id="153" w:author="Ani Mkrtchyan" w:date="2023-01-11T16:15:00Z"/>
          <w:rFonts w:ascii="GHEA Grapalat" w:eastAsia="Times New Roman" w:hAnsi="GHEA Grapalat" w:cs="Times New Roman"/>
          <w:color w:val="000000"/>
          <w:sz w:val="24"/>
          <w:szCs w:val="24"/>
        </w:rPr>
      </w:pPr>
      <w:ins w:id="154" w:author="Ani Mkrtchyan" w:date="2023-01-11T16:15:00Z">
        <w:r w:rsidRPr="00113EFD">
          <w:rPr>
            <w:rFonts w:ascii="GHEA Grapalat" w:eastAsia="Times New Roman" w:hAnsi="GHEA Grapalat" w:cs="Times New Roman"/>
            <w:color w:val="000000"/>
            <w:sz w:val="24"/>
            <w:szCs w:val="24"/>
          </w:rPr>
          <w:t>8. Ապրանքի մատակարարման պահին ԱԱՀ-ով հարկման բազան կամ եկամուտը որոշելու նպատակով`</w:t>
        </w:r>
      </w:ins>
    </w:p>
    <w:p w14:paraId="28D27750" w14:textId="77777777" w:rsidR="002D655F" w:rsidRDefault="002D655F" w:rsidP="002D655F">
      <w:pPr>
        <w:shd w:val="clear" w:color="auto" w:fill="FFFFFF"/>
        <w:spacing w:after="0" w:line="240" w:lineRule="auto"/>
        <w:ind w:firstLine="375"/>
        <w:rPr>
          <w:ins w:id="155" w:author="Ani Mkrtchyan" w:date="2023-01-11T16:15:00Z"/>
          <w:rFonts w:ascii="GHEA Grapalat" w:eastAsia="Times New Roman" w:hAnsi="GHEA Grapalat" w:cs="Times New Roman"/>
          <w:color w:val="000000"/>
          <w:sz w:val="24"/>
          <w:szCs w:val="24"/>
        </w:rPr>
      </w:pPr>
      <w:ins w:id="156" w:author="Ani Mkrtchyan" w:date="2023-01-11T16:15:00Z">
        <w:r w:rsidRPr="00113EFD">
          <w:rPr>
            <w:rFonts w:ascii="GHEA Grapalat" w:eastAsia="Times New Roman" w:hAnsi="GHEA Grapalat" w:cs="Times New Roman"/>
            <w:color w:val="000000"/>
            <w:sz w:val="24"/>
            <w:szCs w:val="24"/>
          </w:rPr>
          <w:t>1) մատակարարվող ապրանքում տվյալ մետաղի ֆիզիկական ծավալը (կշիռը) ճշգրտվում է  պայմանագրով նախատեսված նվազեցման  չափով.</w:t>
        </w:r>
      </w:ins>
    </w:p>
    <w:p w14:paraId="2D37F714" w14:textId="77777777" w:rsidR="002D655F" w:rsidRPr="00764529" w:rsidRDefault="002D655F" w:rsidP="002D655F">
      <w:pPr>
        <w:shd w:val="clear" w:color="auto" w:fill="FFFFFF"/>
        <w:spacing w:after="0" w:line="240" w:lineRule="auto"/>
        <w:ind w:firstLine="375"/>
        <w:jc w:val="both"/>
        <w:rPr>
          <w:ins w:id="157" w:author="Ani Mkrtchyan" w:date="2023-01-11T16:15:00Z"/>
          <w:rFonts w:ascii="GHEA Grapalat" w:eastAsia="Times New Roman" w:hAnsi="GHEA Grapalat" w:cs="Times New Roman"/>
          <w:color w:val="000000"/>
          <w:sz w:val="24"/>
          <w:szCs w:val="24"/>
          <w:lang w:val="hy-AM"/>
        </w:rPr>
      </w:pPr>
      <w:ins w:id="158" w:author="Ani Mkrtchyan" w:date="2023-01-11T16:15:00Z">
        <w:r w:rsidRPr="00F778C1">
          <w:rPr>
            <w:rFonts w:ascii="GHEA Grapalat" w:eastAsia="Times New Roman" w:hAnsi="GHEA Grapalat" w:cs="Times New Roman"/>
            <w:color w:val="000000"/>
            <w:sz w:val="24"/>
            <w:szCs w:val="24"/>
          </w:rPr>
          <w:t>1</w:t>
        </w:r>
        <w:r w:rsidRPr="00F778C1">
          <w:rPr>
            <w:rFonts w:ascii="GHEA Grapalat" w:eastAsia="Times New Roman" w:hAnsi="GHEA Grapalat" w:cs="Times New Roman"/>
            <w:color w:val="000000"/>
            <w:sz w:val="24"/>
            <w:szCs w:val="24"/>
            <w:lang w:val="ru-RU"/>
          </w:rPr>
          <w:t>.1)</w:t>
        </w:r>
        <w:r>
          <w:rPr>
            <w:rFonts w:ascii="Cambria Math" w:eastAsia="Times New Roman" w:hAnsi="Cambria Math" w:cs="Times New Roman"/>
            <w:color w:val="000000"/>
            <w:sz w:val="24"/>
            <w:szCs w:val="24"/>
            <w:lang w:val="ru-RU"/>
          </w:rPr>
          <w:t xml:space="preserve"> </w:t>
        </w:r>
        <w:r>
          <w:rPr>
            <w:rFonts w:ascii="GHEA Grapalat" w:eastAsia="Times New Roman" w:hAnsi="GHEA Grapalat" w:cs="Times New Roman"/>
            <w:color w:val="000000"/>
            <w:sz w:val="24"/>
            <w:szCs w:val="24"/>
            <w:lang w:val="hy-AM"/>
          </w:rPr>
          <w:t>պ</w:t>
        </w:r>
        <w:r w:rsidRPr="00F8001A">
          <w:rPr>
            <w:rFonts w:ascii="GHEA Grapalat" w:eastAsia="Times New Roman" w:hAnsi="GHEA Grapalat" w:cs="Times New Roman"/>
            <w:color w:val="000000"/>
            <w:sz w:val="24"/>
            <w:szCs w:val="24"/>
            <w:lang w:val="hy-AM"/>
          </w:rPr>
          <w:t xml:space="preserve">ղնձի, ցինկի, մոլիբդենի և ոսկու խտանյութերի մատակարարման դեպքերում </w:t>
        </w:r>
        <w:r w:rsidRPr="00F8001A">
          <w:rPr>
            <w:rFonts w:ascii="GHEA Grapalat" w:hAnsi="GHEA Grapalat"/>
            <w:color w:val="000000"/>
            <w:sz w:val="24"/>
            <w:szCs w:val="24"/>
            <w:shd w:val="clear" w:color="auto" w:fill="FFFFFF"/>
          </w:rPr>
          <w:t xml:space="preserve">վճարվող մետաղների համար գնորդի կողմից չվճարվող (նվազեցումների ենթակա) մասի </w:t>
        </w:r>
        <w:r w:rsidRPr="00F8001A">
          <w:rPr>
            <w:rFonts w:ascii="GHEA Grapalat" w:hAnsi="GHEA Grapalat"/>
            <w:color w:val="000000"/>
            <w:sz w:val="24"/>
            <w:szCs w:val="24"/>
            <w:shd w:val="clear" w:color="auto" w:fill="FFFFFF"/>
            <w:lang w:val="hy-AM"/>
          </w:rPr>
          <w:t>գծով պայմանագրով նախատեսված նվազեցումները հաշվի են առնվում պայմանագրով սահմանված չափ</w:t>
        </w:r>
        <w:r>
          <w:rPr>
            <w:rFonts w:ascii="GHEA Grapalat" w:hAnsi="GHEA Grapalat"/>
            <w:color w:val="000000"/>
            <w:sz w:val="24"/>
            <w:szCs w:val="24"/>
            <w:shd w:val="clear" w:color="auto" w:fill="FFFFFF"/>
            <w:lang w:val="hy-AM"/>
          </w:rPr>
          <w:t>եր</w:t>
        </w:r>
        <w:r w:rsidRPr="00F8001A">
          <w:rPr>
            <w:rFonts w:ascii="GHEA Grapalat" w:hAnsi="GHEA Grapalat"/>
            <w:color w:val="000000"/>
            <w:sz w:val="24"/>
            <w:szCs w:val="24"/>
            <w:shd w:val="clear" w:color="auto" w:fill="FFFFFF"/>
            <w:lang w:val="hy-AM"/>
          </w:rPr>
          <w:t xml:space="preserve">ով, բայց ոչ ավել, քան </w:t>
        </w:r>
        <w:r w:rsidRPr="00F8001A">
          <w:rPr>
            <w:rFonts w:ascii="GHEA Grapalat" w:eastAsia="Times New Roman" w:hAnsi="GHEA Grapalat" w:cs="Times New Roman"/>
            <w:color w:val="000000"/>
            <w:sz w:val="24"/>
            <w:szCs w:val="24"/>
            <w:lang w:val="hy-AM"/>
          </w:rPr>
          <w:t>Հայա</w:t>
        </w:r>
        <w:r>
          <w:rPr>
            <w:rFonts w:ascii="GHEA Grapalat" w:eastAsia="Times New Roman" w:hAnsi="GHEA Grapalat" w:cs="Times New Roman"/>
            <w:color w:val="000000"/>
            <w:sz w:val="24"/>
            <w:szCs w:val="24"/>
            <w:lang w:val="hy-AM"/>
          </w:rPr>
          <w:t>ս</w:t>
        </w:r>
        <w:r w:rsidRPr="00F8001A">
          <w:rPr>
            <w:rFonts w:ascii="GHEA Grapalat" w:eastAsia="Times New Roman" w:hAnsi="GHEA Grapalat" w:cs="Times New Roman"/>
            <w:color w:val="000000"/>
            <w:sz w:val="24"/>
            <w:szCs w:val="24"/>
            <w:lang w:val="hy-AM"/>
          </w:rPr>
          <w:t>տանի Հանրապետության կառավարության</w:t>
        </w:r>
        <w:r>
          <w:rPr>
            <w:rFonts w:ascii="GHEA Grapalat" w:eastAsia="Times New Roman" w:hAnsi="GHEA Grapalat" w:cs="Times New Roman"/>
            <w:color w:val="000000"/>
            <w:sz w:val="24"/>
            <w:szCs w:val="24"/>
            <w:lang w:val="hy-AM"/>
          </w:rPr>
          <w:t xml:space="preserve"> 2017 թվականի</w:t>
        </w:r>
        <w:r w:rsidRPr="00F8001A">
          <w:rPr>
            <w:rFonts w:ascii="GHEA Grapalat" w:eastAsia="Times New Roman" w:hAnsi="GHEA Grapalat" w:cs="Times New Roman"/>
            <w:color w:val="000000"/>
            <w:sz w:val="24"/>
            <w:szCs w:val="24"/>
            <w:lang w:val="hy-AM"/>
          </w:rPr>
          <w:t xml:space="preserve"> նոյեմբերի 23-ի թիվ 1492-Ն որոշման 1-ին կետով նախատեսված չափերը</w:t>
        </w: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ru-RU"/>
          </w:rPr>
          <w:t xml:space="preserve"> </w:t>
        </w:r>
        <w:r>
          <w:rPr>
            <w:rFonts w:ascii="GHEA Grapalat" w:eastAsia="Times New Roman" w:hAnsi="GHEA Grapalat" w:cs="Times New Roman"/>
            <w:color w:val="000000"/>
            <w:sz w:val="24"/>
            <w:szCs w:val="24"/>
            <w:lang w:val="hy-AM"/>
          </w:rPr>
          <w:t>Սույն ենթակետով նախատեսված առավելագույն սահմանաչափերը հիմք են հանդիսանում նաև պ</w:t>
        </w:r>
        <w:r w:rsidRPr="00F8001A">
          <w:rPr>
            <w:rFonts w:ascii="GHEA Grapalat" w:eastAsia="Times New Roman" w:hAnsi="GHEA Grapalat" w:cs="Times New Roman"/>
            <w:color w:val="000000"/>
            <w:sz w:val="24"/>
            <w:szCs w:val="24"/>
            <w:lang w:val="hy-AM"/>
          </w:rPr>
          <w:t xml:space="preserve">ղնձի, ցինկի, մոլիբդենի և ոսկու </w:t>
        </w:r>
        <w:r>
          <w:rPr>
            <w:rFonts w:ascii="GHEA Grapalat" w:eastAsia="Times New Roman" w:hAnsi="GHEA Grapalat" w:cs="Times New Roman"/>
            <w:color w:val="000000"/>
            <w:sz w:val="24"/>
            <w:szCs w:val="24"/>
            <w:lang w:val="hy-AM"/>
          </w:rPr>
          <w:t>հանքաքարերի</w:t>
        </w:r>
        <w:r w:rsidRPr="00F8001A">
          <w:rPr>
            <w:rFonts w:ascii="GHEA Grapalat" w:eastAsia="Times New Roman" w:hAnsi="GHEA Grapalat" w:cs="Times New Roman"/>
            <w:color w:val="000000"/>
            <w:sz w:val="24"/>
            <w:szCs w:val="24"/>
            <w:lang w:val="hy-AM"/>
          </w:rPr>
          <w:t xml:space="preserve"> մատակարարման դեպքերում </w:t>
        </w:r>
        <w:r w:rsidRPr="00F8001A">
          <w:rPr>
            <w:rFonts w:ascii="GHEA Grapalat" w:hAnsi="GHEA Grapalat"/>
            <w:color w:val="000000"/>
            <w:sz w:val="24"/>
            <w:szCs w:val="24"/>
            <w:shd w:val="clear" w:color="auto" w:fill="FFFFFF"/>
          </w:rPr>
          <w:t xml:space="preserve">վճարվող մետաղների համար գնորդի կողմից չվճարվող (նվազեցումների ենթակա) մասի </w:t>
        </w:r>
        <w:r w:rsidRPr="00F8001A">
          <w:rPr>
            <w:rFonts w:ascii="GHEA Grapalat" w:hAnsi="GHEA Grapalat"/>
            <w:color w:val="000000"/>
            <w:sz w:val="24"/>
            <w:szCs w:val="24"/>
            <w:shd w:val="clear" w:color="auto" w:fill="FFFFFF"/>
            <w:lang w:val="hy-AM"/>
          </w:rPr>
          <w:t xml:space="preserve">գծով պայմանագրով նախատեսված </w:t>
        </w:r>
        <w:r>
          <w:rPr>
            <w:rFonts w:ascii="GHEA Grapalat" w:hAnsi="GHEA Grapalat"/>
            <w:color w:val="000000"/>
            <w:sz w:val="24"/>
            <w:szCs w:val="24"/>
            <w:shd w:val="clear" w:color="auto" w:fill="FFFFFF"/>
            <w:lang w:val="hy-AM"/>
          </w:rPr>
          <w:t>նվազեցումները</w:t>
        </w:r>
        <w:r>
          <w:rPr>
            <w:rFonts w:ascii="GHEA Grapalat" w:eastAsia="Times New Roman" w:hAnsi="GHEA Grapalat" w:cs="Times New Roman"/>
            <w:color w:val="000000"/>
            <w:sz w:val="24"/>
            <w:szCs w:val="24"/>
            <w:lang w:val="hy-AM"/>
          </w:rPr>
          <w:t xml:space="preserve"> կատարելիս</w:t>
        </w:r>
        <w:r>
          <w:rPr>
            <w:rFonts w:ascii="GHEA Grapalat" w:eastAsia="Times New Roman" w:hAnsi="GHEA Grapalat" w:cs="Times New Roman"/>
            <w:color w:val="000000"/>
            <w:sz w:val="24"/>
            <w:szCs w:val="24"/>
            <w:lang w:val="ru-RU"/>
          </w:rPr>
          <w:t>.</w:t>
        </w:r>
      </w:ins>
    </w:p>
    <w:p w14:paraId="570E8AE3" w14:textId="77777777" w:rsidR="002D655F" w:rsidRPr="0018404E" w:rsidRDefault="002D655F" w:rsidP="002D655F">
      <w:pPr>
        <w:shd w:val="clear" w:color="auto" w:fill="FFFFFF"/>
        <w:spacing w:after="0" w:line="240" w:lineRule="auto"/>
        <w:ind w:firstLine="375"/>
        <w:rPr>
          <w:ins w:id="159" w:author="Ani Mkrtchyan" w:date="2023-01-11T16:15:00Z"/>
          <w:rFonts w:ascii="GHEA Grapalat" w:eastAsia="Times New Roman" w:hAnsi="GHEA Grapalat" w:cs="Times New Roman"/>
          <w:color w:val="000000"/>
          <w:sz w:val="24"/>
          <w:szCs w:val="24"/>
          <w:lang w:val="hy-AM"/>
        </w:rPr>
      </w:pPr>
      <w:ins w:id="160" w:author="Ani Mkrtchyan" w:date="2023-01-11T16:15:00Z">
        <w:r w:rsidRPr="00A46115">
          <w:rPr>
            <w:rFonts w:ascii="GHEA Grapalat" w:eastAsia="Times New Roman" w:hAnsi="GHEA Grapalat" w:cs="Times New Roman"/>
            <w:color w:val="000000"/>
            <w:sz w:val="24"/>
            <w:szCs w:val="24"/>
            <w:lang w:val="hy-AM"/>
          </w:rPr>
          <w:t>2) որոշվում են մատակարարված ապրանքում մետաղների կշռի միավորի հաշվարկային գները: Այդ հաշվարկային գները հաշվարկվում են սույն հավելվածի 5-րդ կետում նշված բազային գներից պայմանագրով նախատեսված նվազեցումներ (</w:t>
        </w:r>
        <w:r w:rsidRPr="00FE1C94">
          <w:rPr>
            <w:rFonts w:ascii="GHEA Grapalat" w:eastAsia="Times New Roman" w:hAnsi="GHEA Grapalat" w:cs="Times New Roman"/>
            <w:color w:val="000000"/>
            <w:sz w:val="24"/>
            <w:szCs w:val="24"/>
            <w:lang w:val="hy-AM"/>
          </w:rPr>
          <w:t>զտման</w:t>
        </w:r>
        <w:r>
          <w:rPr>
            <w:rFonts w:ascii="GHEA Grapalat" w:eastAsia="Times New Roman" w:hAnsi="GHEA Grapalat" w:cs="Times New Roman"/>
            <w:color w:val="000000"/>
            <w:sz w:val="24"/>
            <w:szCs w:val="24"/>
            <w:lang w:val="hy-AM"/>
          </w:rPr>
          <w:t xml:space="preserve">, </w:t>
        </w:r>
        <w:r w:rsidRPr="00A46115">
          <w:rPr>
            <w:rFonts w:ascii="GHEA Grapalat" w:eastAsia="Times New Roman" w:hAnsi="GHEA Grapalat" w:cs="Times New Roman"/>
            <w:color w:val="000000"/>
            <w:sz w:val="24"/>
            <w:szCs w:val="24"/>
            <w:lang w:val="hy-AM"/>
          </w:rPr>
          <w:t>մշակման և (կամ) վերամշակման</w:t>
        </w:r>
        <w:r>
          <w:rPr>
            <w:rFonts w:ascii="GHEA Grapalat" w:eastAsia="Times New Roman" w:hAnsi="GHEA Grapalat" w:cs="Times New Roman"/>
            <w:color w:val="000000"/>
            <w:sz w:val="24"/>
            <w:szCs w:val="24"/>
          </w:rPr>
          <w:t xml:space="preserve">, </w:t>
        </w:r>
        <w:r w:rsidRPr="00AF3E64">
          <w:rPr>
            <w:rFonts w:ascii="GHEA Grapalat" w:hAnsi="GHEA Grapalat"/>
            <w:color w:val="000000"/>
            <w:sz w:val="24"/>
            <w:szCs w:val="24"/>
            <w:shd w:val="clear" w:color="auto" w:fill="FFFFFF"/>
          </w:rPr>
          <w:t xml:space="preserve">տեղափոխման համար </w:t>
        </w:r>
        <w:r w:rsidRPr="00AF3E64">
          <w:rPr>
            <w:rFonts w:ascii="GHEA Grapalat" w:hAnsi="GHEA Grapalat"/>
            <w:color w:val="000000"/>
            <w:sz w:val="24"/>
            <w:szCs w:val="24"/>
            <w:shd w:val="clear" w:color="auto" w:fill="FFFFFF"/>
            <w:lang w:val="hy-AM"/>
          </w:rPr>
          <w:t>վճարներ</w:t>
        </w:r>
        <w:r w:rsidRPr="00AF3E64">
          <w:rPr>
            <w:rFonts w:ascii="GHEA Grapalat" w:hAnsi="GHEA Grapalat"/>
            <w:color w:val="000000"/>
            <w:sz w:val="24"/>
            <w:szCs w:val="24"/>
            <w:shd w:val="clear" w:color="auto" w:fill="FFFFFF"/>
          </w:rPr>
          <w:t xml:space="preserve">՝ ներառյալ տրանսպորտային, փաթեթավորման, մակնշման և բեռնման </w:t>
        </w:r>
        <w:r w:rsidRPr="00AF3E64">
          <w:rPr>
            <w:rFonts w:ascii="GHEA Grapalat" w:hAnsi="GHEA Grapalat"/>
            <w:color w:val="000000"/>
            <w:sz w:val="24"/>
            <w:szCs w:val="24"/>
            <w:shd w:val="clear" w:color="auto" w:fill="FFFFFF"/>
            <w:lang w:val="hy-AM"/>
          </w:rPr>
          <w:t>վճարներ</w:t>
        </w:r>
        <w:r w:rsidRPr="00AF3E64">
          <w:rPr>
            <w:rFonts w:ascii="GHEA Grapalat" w:hAnsi="GHEA Grapalat"/>
            <w:color w:val="000000"/>
            <w:sz w:val="24"/>
            <w:szCs w:val="24"/>
            <w:shd w:val="clear" w:color="auto" w:fill="FFFFFF"/>
          </w:rPr>
          <w:t>ը</w:t>
        </w:r>
        <w:r w:rsidRPr="00A46115">
          <w:rPr>
            <w:rFonts w:ascii="GHEA Grapalat" w:eastAsia="Times New Roman" w:hAnsi="GHEA Grapalat" w:cs="Times New Roman"/>
            <w:color w:val="000000"/>
            <w:sz w:val="24"/>
            <w:szCs w:val="24"/>
            <w:lang w:val="hy-AM"/>
          </w:rPr>
          <w:t xml:space="preserve"> ) կատարելով</w:t>
        </w:r>
        <w:r>
          <w:rPr>
            <w:rFonts w:ascii="GHEA Grapalat" w:eastAsia="Times New Roman" w:hAnsi="GHEA Grapalat" w:cs="Times New Roman"/>
            <w:color w:val="000000"/>
            <w:sz w:val="24"/>
            <w:szCs w:val="24"/>
            <w:lang w:val="hy-AM"/>
          </w:rPr>
          <w:t xml:space="preserve">, բացառությամբ պղնձի, ցինկի, մոլիբդենի և ոսկու խտանյութերի մատակարարման դեպքերի, որոնց համար </w:t>
        </w:r>
        <w:r w:rsidRPr="00A46115">
          <w:rPr>
            <w:rFonts w:ascii="GHEA Grapalat" w:eastAsia="Times New Roman" w:hAnsi="GHEA Grapalat" w:cs="Times New Roman"/>
            <w:color w:val="000000"/>
            <w:sz w:val="24"/>
            <w:szCs w:val="24"/>
            <w:lang w:val="hy-AM"/>
          </w:rPr>
          <w:t xml:space="preserve">հաշվարկային գները հաշվարկվում են սույն հավելվածի 5-րդ կետում նշված բազային գներից պայմանագրով նախատեսված նվազեցումներ </w:t>
        </w:r>
        <w:r w:rsidRPr="00554442">
          <w:rPr>
            <w:rFonts w:ascii="GHEA Grapalat" w:eastAsia="Times New Roman" w:hAnsi="GHEA Grapalat" w:cs="Times New Roman"/>
            <w:color w:val="000000"/>
            <w:sz w:val="24"/>
            <w:szCs w:val="24"/>
            <w:lang w:val="hy-AM"/>
          </w:rPr>
          <w:t>(</w:t>
        </w:r>
        <w:r w:rsidRPr="00DE35AC">
          <w:rPr>
            <w:rFonts w:ascii="GHEA Grapalat" w:eastAsia="Times New Roman" w:hAnsi="GHEA Grapalat" w:cs="Times New Roman"/>
            <w:color w:val="000000"/>
            <w:sz w:val="24"/>
            <w:szCs w:val="24"/>
            <w:lang w:val="hy-AM"/>
          </w:rPr>
          <w:t xml:space="preserve">զտման, մշակման և (կամ) վերամշակման, </w:t>
        </w:r>
        <w:r w:rsidRPr="00DE35AC">
          <w:rPr>
            <w:rFonts w:ascii="GHEA Grapalat" w:hAnsi="GHEA Grapalat"/>
            <w:color w:val="000000"/>
            <w:sz w:val="24"/>
            <w:szCs w:val="24"/>
            <w:shd w:val="clear" w:color="auto" w:fill="FFFFFF"/>
          </w:rPr>
          <w:t xml:space="preserve">տեղափոխման համար </w:t>
        </w:r>
        <w:r w:rsidRPr="00DE35AC">
          <w:rPr>
            <w:rFonts w:ascii="GHEA Grapalat" w:hAnsi="GHEA Grapalat"/>
            <w:color w:val="000000"/>
            <w:sz w:val="24"/>
            <w:szCs w:val="24"/>
            <w:shd w:val="clear" w:color="auto" w:fill="FFFFFF"/>
            <w:lang w:val="hy-AM"/>
          </w:rPr>
          <w:t>վճարներ</w:t>
        </w:r>
        <w:r w:rsidRPr="00DE35AC">
          <w:rPr>
            <w:rFonts w:ascii="GHEA Grapalat" w:hAnsi="GHEA Grapalat"/>
            <w:color w:val="000000"/>
            <w:sz w:val="24"/>
            <w:szCs w:val="24"/>
            <w:shd w:val="clear" w:color="auto" w:fill="FFFFFF"/>
          </w:rPr>
          <w:t xml:space="preserve">՝ </w:t>
        </w:r>
        <w:r w:rsidRPr="00DE35AC">
          <w:rPr>
            <w:rFonts w:ascii="GHEA Grapalat" w:hAnsi="GHEA Grapalat"/>
            <w:color w:val="000000"/>
            <w:sz w:val="24"/>
            <w:szCs w:val="24"/>
            <w:shd w:val="clear" w:color="auto" w:fill="FFFFFF"/>
          </w:rPr>
          <w:lastRenderedPageBreak/>
          <w:t xml:space="preserve">ներառյալ տրանսպորտային, փաթեթավորման, մակնշման և բեռնման </w:t>
        </w:r>
        <w:r w:rsidRPr="00DE35AC">
          <w:rPr>
            <w:rFonts w:ascii="GHEA Grapalat" w:hAnsi="GHEA Grapalat"/>
            <w:color w:val="000000"/>
            <w:sz w:val="24"/>
            <w:szCs w:val="24"/>
            <w:shd w:val="clear" w:color="auto" w:fill="FFFFFF"/>
            <w:lang w:val="hy-AM"/>
          </w:rPr>
          <w:t>վճարներ</w:t>
        </w:r>
        <w:r w:rsidRPr="00554442">
          <w:rPr>
            <w:rFonts w:ascii="GHEA Grapalat" w:hAnsi="GHEA Grapalat"/>
            <w:color w:val="000000"/>
            <w:sz w:val="24"/>
            <w:szCs w:val="24"/>
            <w:shd w:val="clear" w:color="auto" w:fill="FFFFFF"/>
          </w:rPr>
          <w:t>ը</w:t>
        </w:r>
        <w:r w:rsidRPr="00554442">
          <w:rPr>
            <w:rFonts w:ascii="GHEA Grapalat" w:eastAsia="Times New Roman" w:hAnsi="GHEA Grapalat" w:cs="Times New Roman"/>
            <w:color w:val="000000"/>
            <w:sz w:val="24"/>
            <w:szCs w:val="24"/>
            <w:lang w:val="hy-AM"/>
          </w:rPr>
          <w:t>)</w:t>
        </w:r>
        <w:r w:rsidRPr="00A46115">
          <w:rPr>
            <w:rFonts w:ascii="GHEA Grapalat" w:eastAsia="Times New Roman" w:hAnsi="GHEA Grapalat" w:cs="Times New Roman"/>
            <w:color w:val="000000"/>
            <w:sz w:val="24"/>
            <w:szCs w:val="24"/>
            <w:lang w:val="hy-AM"/>
          </w:rPr>
          <w:t xml:space="preserve"> կատարելով</w:t>
        </w:r>
        <w:r>
          <w:rPr>
            <w:rFonts w:ascii="GHEA Grapalat" w:eastAsia="Times New Roman" w:hAnsi="GHEA Grapalat" w:cs="Times New Roman"/>
            <w:color w:val="000000"/>
            <w:sz w:val="24"/>
            <w:szCs w:val="24"/>
            <w:lang w:val="hy-AM"/>
          </w:rPr>
          <w:t xml:space="preserve">, բայց ոչ ավել, քան Հայաստանի Հանրապետության կառավարության 2017 թվականի նոյեմբերի 23-ի թիվ 1492-Ն որոշման 2-րդ, 3-րդ և 4-րդ կետերով նախատեսված չափերը։ </w:t>
        </w:r>
        <w:r w:rsidRPr="00A46115">
          <w:rPr>
            <w:rFonts w:ascii="GHEA Grapalat" w:eastAsia="Times New Roman" w:hAnsi="GHEA Grapalat" w:cs="Times New Roman"/>
            <w:color w:val="000000"/>
            <w:sz w:val="24"/>
            <w:szCs w:val="24"/>
            <w:lang w:val="hy-AM"/>
          </w:rPr>
          <w:t>Մատակարարված ապրանքի հիմնական (առավել մեծ տեսակարար կշիռ ունեցող) բաղադրիչի գինը պայմանագրով սահմանված չափով նվազեցվում է նաև մատակարարված ապրանքում առկա` դրա վերամշակման ընթացքում տեխնոլոգիական բարդություններ առաջացնող քիմիական տարրերի (այսուհետ` տուգանային տարրեր) համար` ելնելով դրանց մատակարարման պահին հայտնի քանակություններից: Հանքաքարի կամ մետաղի խտանյութի խոնավության առավելագույն չափի գերազանցման համար մատակարարված ապրանքի գների պայմանագրով նախատեսված ճշգրտումներ չեն կատարվում:</w:t>
        </w:r>
      </w:ins>
    </w:p>
    <w:p w14:paraId="63F31163" w14:textId="77777777" w:rsidR="002D655F" w:rsidRDefault="002D655F" w:rsidP="002D655F">
      <w:pPr>
        <w:shd w:val="clear" w:color="auto" w:fill="FFFFFF"/>
        <w:spacing w:after="0" w:line="240" w:lineRule="auto"/>
        <w:ind w:firstLine="375"/>
        <w:rPr>
          <w:ins w:id="161" w:author="Ani Mkrtchyan" w:date="2023-01-11T16:15:00Z"/>
          <w:rFonts w:ascii="GHEA Grapalat" w:eastAsia="Times New Roman" w:hAnsi="GHEA Grapalat" w:cs="Times New Roman"/>
          <w:color w:val="000000"/>
          <w:sz w:val="24"/>
          <w:szCs w:val="24"/>
          <w:lang w:val="hy-AM"/>
        </w:rPr>
      </w:pPr>
      <w:ins w:id="162" w:author="Ani Mkrtchyan" w:date="2023-01-11T16:15:00Z">
        <w:r w:rsidRPr="00246BD9">
          <w:rPr>
            <w:rFonts w:ascii="GHEA Grapalat" w:eastAsia="Times New Roman" w:hAnsi="GHEA Grapalat" w:cs="Times New Roman"/>
            <w:color w:val="000000"/>
            <w:sz w:val="24"/>
            <w:szCs w:val="24"/>
            <w:lang w:val="hy-AM"/>
          </w:rPr>
          <w:t xml:space="preserve">9. </w:t>
        </w:r>
      </w:ins>
    </w:p>
    <w:p w14:paraId="7EEEE485" w14:textId="77777777" w:rsidR="002D655F" w:rsidRPr="00E02413" w:rsidRDefault="002D655F" w:rsidP="002D655F">
      <w:pPr>
        <w:shd w:val="clear" w:color="auto" w:fill="FFFFFF"/>
        <w:spacing w:after="0" w:line="240" w:lineRule="auto"/>
        <w:ind w:firstLine="375"/>
        <w:rPr>
          <w:ins w:id="163" w:author="Ani Mkrtchyan" w:date="2023-01-11T16:15:00Z"/>
          <w:rFonts w:ascii="GHEA Grapalat" w:eastAsia="Times New Roman" w:hAnsi="GHEA Grapalat" w:cs="Times New Roman"/>
          <w:color w:val="000000"/>
          <w:sz w:val="24"/>
          <w:szCs w:val="24"/>
          <w:lang w:val="hy-AM"/>
        </w:rPr>
      </w:pPr>
      <w:ins w:id="164" w:author="Ani Mkrtchyan" w:date="2023-01-11T16:15:00Z">
        <w:r w:rsidRPr="0029336E">
          <w:rPr>
            <w:rFonts w:ascii="GHEA Grapalat" w:eastAsia="Times New Roman" w:hAnsi="GHEA Grapalat" w:cs="Times New Roman"/>
            <w:color w:val="000000"/>
            <w:sz w:val="24"/>
            <w:szCs w:val="24"/>
            <w:lang w:val="hy-AM"/>
          </w:rPr>
          <w:t xml:space="preserve">ԱԱՀ-ով հարկման բազան կամ եկամուտը որոշելու նպատակով ապրանքի մատակարարման պահին որոշված քանակին և որակական հատկանիշներին վերաբերող տվյալները վերջնահաշվարկի արդյունքներին համապատասխան ենթակա չեն փոփոխման՝ սույն հավելվածի </w:t>
        </w:r>
        <w:r w:rsidRPr="00E72170">
          <w:rPr>
            <w:rFonts w:ascii="GHEA Grapalat" w:eastAsia="Times New Roman" w:hAnsi="GHEA Grapalat" w:cs="Times New Roman"/>
            <w:color w:val="000000"/>
            <w:sz w:val="24"/>
            <w:szCs w:val="24"/>
            <w:lang w:val="hy-AM"/>
          </w:rPr>
          <w:t>10-րդ</w:t>
        </w:r>
        <w:r w:rsidRPr="0029336E">
          <w:rPr>
            <w:rFonts w:ascii="GHEA Grapalat" w:eastAsia="Times New Roman" w:hAnsi="GHEA Grapalat" w:cs="Times New Roman"/>
            <w:color w:val="000000"/>
            <w:sz w:val="24"/>
            <w:szCs w:val="24"/>
            <w:lang w:val="hy-AM"/>
          </w:rPr>
          <w:t xml:space="preserve"> և 11-րդ կետերում նշվ</w:t>
        </w:r>
        <w:r>
          <w:rPr>
            <w:rFonts w:ascii="GHEA Grapalat" w:eastAsia="Times New Roman" w:hAnsi="GHEA Grapalat" w:cs="Times New Roman"/>
            <w:color w:val="000000"/>
            <w:sz w:val="24"/>
            <w:szCs w:val="24"/>
            <w:lang w:val="hy-AM"/>
          </w:rPr>
          <w:t>ած չափերի գերազանցման դեպքերում</w:t>
        </w:r>
        <w:r w:rsidRPr="0029336E">
          <w:rPr>
            <w:rFonts w:ascii="GHEA Grapalat" w:eastAsia="Times New Roman" w:hAnsi="GHEA Grapalat" w:cs="Times New Roman"/>
            <w:color w:val="000000"/>
            <w:sz w:val="24"/>
            <w:szCs w:val="24"/>
            <w:lang w:val="hy-AM"/>
          </w:rPr>
          <w:t>:</w:t>
        </w:r>
      </w:ins>
    </w:p>
    <w:p w14:paraId="2DC1AF30" w14:textId="77777777" w:rsidR="002D655F" w:rsidRPr="00246BD9" w:rsidRDefault="002D655F" w:rsidP="002D655F">
      <w:pPr>
        <w:shd w:val="clear" w:color="auto" w:fill="FFFFFF"/>
        <w:spacing w:after="0" w:line="240" w:lineRule="auto"/>
        <w:ind w:firstLine="375"/>
        <w:rPr>
          <w:ins w:id="165" w:author="Ani Mkrtchyan" w:date="2023-01-11T16:15:00Z"/>
          <w:rFonts w:ascii="GHEA Grapalat" w:eastAsia="Times New Roman" w:hAnsi="GHEA Grapalat" w:cs="Times New Roman"/>
          <w:color w:val="000000"/>
          <w:sz w:val="24"/>
          <w:szCs w:val="24"/>
          <w:lang w:val="hy-AM"/>
        </w:rPr>
      </w:pPr>
      <w:ins w:id="166" w:author="Ani Mkrtchyan" w:date="2023-01-11T16:15:00Z">
        <w:r w:rsidRPr="00E02413">
          <w:rPr>
            <w:rFonts w:ascii="GHEA Grapalat" w:eastAsia="Times New Roman" w:hAnsi="GHEA Grapalat" w:cs="Times New Roman"/>
            <w:color w:val="000000"/>
            <w:sz w:val="24"/>
            <w:szCs w:val="24"/>
            <w:lang w:val="hy-AM"/>
          </w:rPr>
          <w:t xml:space="preserve">9.1. </w:t>
        </w:r>
        <w:r w:rsidRPr="00246BD9">
          <w:rPr>
            <w:rFonts w:ascii="GHEA Grapalat" w:eastAsia="Times New Roman" w:hAnsi="GHEA Grapalat" w:cs="Times New Roman"/>
            <w:color w:val="000000"/>
            <w:sz w:val="24"/>
            <w:szCs w:val="24"/>
            <w:lang w:val="hy-AM"/>
          </w:rPr>
          <w:t xml:space="preserve">ԱԱՀ-ով հարկման բազան կամ </w:t>
        </w:r>
        <w:r>
          <w:rPr>
            <w:rFonts w:ascii="GHEA Grapalat" w:eastAsia="Times New Roman" w:hAnsi="GHEA Grapalat" w:cs="Times New Roman"/>
            <w:color w:val="000000"/>
            <w:sz w:val="24"/>
            <w:szCs w:val="24"/>
            <w:lang w:val="hy-AM"/>
          </w:rPr>
          <w:t xml:space="preserve">եկամուտը ենթակա չէ փոփոխման </w:t>
        </w:r>
        <w:r w:rsidRPr="00246BD9">
          <w:rPr>
            <w:rFonts w:ascii="GHEA Grapalat" w:eastAsia="Times New Roman" w:hAnsi="GHEA Grapalat" w:cs="Times New Roman"/>
            <w:color w:val="000000"/>
            <w:sz w:val="24"/>
            <w:szCs w:val="24"/>
            <w:lang w:val="hy-AM"/>
          </w:rPr>
          <w:t>ապրանքի մատակարարման պահին արձանագրված չափից ավելի խոնավություն կամ տուգանային տարրեր արձանագրված լինելու պատճառով վերջնահաշվարկի արդյունքով մատակարարին վճարման ենթակա գումարը նվազելու դեպքերում:</w:t>
        </w:r>
      </w:ins>
    </w:p>
    <w:p w14:paraId="7A6A9B6D" w14:textId="77777777" w:rsidR="002D655F" w:rsidRPr="00246BD9" w:rsidRDefault="002D655F" w:rsidP="002D655F">
      <w:pPr>
        <w:shd w:val="clear" w:color="auto" w:fill="FFFFFF"/>
        <w:spacing w:after="0" w:line="240" w:lineRule="auto"/>
        <w:ind w:firstLine="375"/>
        <w:rPr>
          <w:ins w:id="167" w:author="Ani Mkrtchyan" w:date="2023-01-11T16:15:00Z"/>
          <w:rFonts w:ascii="GHEA Grapalat" w:eastAsia="Times New Roman" w:hAnsi="GHEA Grapalat" w:cs="Times New Roman"/>
          <w:color w:val="000000"/>
          <w:sz w:val="24"/>
          <w:szCs w:val="24"/>
          <w:lang w:val="hy-AM"/>
        </w:rPr>
      </w:pPr>
      <w:ins w:id="168" w:author="Ani Mkrtchyan" w:date="2023-01-11T16:15:00Z">
        <w:r w:rsidRPr="00E72170">
          <w:rPr>
            <w:rFonts w:ascii="GHEA Grapalat" w:eastAsia="Times New Roman" w:hAnsi="GHEA Grapalat" w:cs="Times New Roman"/>
            <w:color w:val="000000"/>
            <w:sz w:val="24"/>
            <w:szCs w:val="24"/>
            <w:lang w:val="hy-AM"/>
          </w:rPr>
          <w:t>10. Վերջնահաշվարկի արդյունքներով ապրանքի որոշված քանակի մատակարարման պահին որոշված քանակից բացասական շեղման (վերջնահաշվարկի արդյունք` հանած մատակարարման պահին որոշված քանակ) առավելագույն չափ է համարվում ապրանքի մատակարարման պահին որոշված քանակի (կշռի) երկու տոկոսը:</w:t>
        </w:r>
      </w:ins>
    </w:p>
    <w:p w14:paraId="66D9A061" w14:textId="77777777" w:rsidR="002D655F" w:rsidRPr="00C50EFA" w:rsidRDefault="002D655F" w:rsidP="002D655F">
      <w:pPr>
        <w:shd w:val="clear" w:color="auto" w:fill="FFFFFF"/>
        <w:spacing w:after="0" w:line="240" w:lineRule="auto"/>
        <w:ind w:firstLine="375"/>
        <w:rPr>
          <w:ins w:id="169" w:author="Ani Mkrtchyan" w:date="2023-01-11T16:15:00Z"/>
          <w:rFonts w:ascii="GHEA Grapalat" w:eastAsia="Times New Roman" w:hAnsi="GHEA Grapalat" w:cs="Times New Roman"/>
          <w:color w:val="000000"/>
          <w:sz w:val="24"/>
          <w:szCs w:val="24"/>
          <w:lang w:val="hy-AM"/>
        </w:rPr>
      </w:pPr>
      <w:ins w:id="170" w:author="Ani Mkrtchyan" w:date="2023-01-11T16:15:00Z">
        <w:r w:rsidRPr="00C50EFA">
          <w:rPr>
            <w:rFonts w:ascii="GHEA Grapalat" w:eastAsia="Times New Roman" w:hAnsi="GHEA Grapalat" w:cs="Times New Roman"/>
            <w:color w:val="000000"/>
            <w:sz w:val="24"/>
            <w:szCs w:val="24"/>
            <w:lang w:val="hy-AM"/>
          </w:rPr>
          <w:t>11. Մատակարարված ապրանքի վերջնահաշվարկի արդյունքներով որոշված որակական հատկանիշի ապրանքի մատակարարման պահին որոշված համապատասխան մեծությունից բացասական շեղման (վերջնահաշվարկի արդյունք` հանած մատակարարման պահին որոշված մեծություն) առավելագույն չափերն են.</w:t>
        </w:r>
      </w:ins>
    </w:p>
    <w:p w14:paraId="45EA85C6" w14:textId="77777777" w:rsidR="002D655F" w:rsidRPr="00C50EFA" w:rsidRDefault="002D655F" w:rsidP="002D655F">
      <w:pPr>
        <w:shd w:val="clear" w:color="auto" w:fill="FFFFFF"/>
        <w:spacing w:after="0" w:line="240" w:lineRule="auto"/>
        <w:ind w:firstLine="375"/>
        <w:rPr>
          <w:ins w:id="171" w:author="Ani Mkrtchyan" w:date="2023-01-11T16:15:00Z"/>
          <w:rFonts w:ascii="GHEA Grapalat" w:eastAsia="Times New Roman" w:hAnsi="GHEA Grapalat" w:cs="Times New Roman"/>
          <w:color w:val="000000"/>
          <w:sz w:val="24"/>
          <w:szCs w:val="24"/>
          <w:lang w:val="hy-AM"/>
        </w:rPr>
      </w:pPr>
      <w:ins w:id="172" w:author="Ani Mkrtchyan" w:date="2023-01-11T16:15:00Z">
        <w:r w:rsidRPr="00C50EFA">
          <w:rPr>
            <w:rFonts w:ascii="Calibri" w:eastAsia="Times New Roman" w:hAnsi="Calibri" w:cs="Calibri"/>
            <w:color w:val="000000"/>
            <w:sz w:val="24"/>
            <w:szCs w:val="24"/>
            <w:lang w:val="hy-AM"/>
          </w:rPr>
          <w:t> </w:t>
        </w:r>
      </w:ins>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95"/>
        <w:gridCol w:w="4608"/>
        <w:gridCol w:w="2247"/>
      </w:tblGrid>
      <w:tr w:rsidR="002D655F" w:rsidRPr="00113EFD" w14:paraId="5A60B24A" w14:textId="77777777" w:rsidTr="00CF1C9B">
        <w:trPr>
          <w:tblCellSpacing w:w="0" w:type="dxa"/>
          <w:jc w:val="center"/>
          <w:ins w:id="173" w:author="Ani Mkrtchyan" w:date="2023-01-11T16:15:00Z"/>
        </w:trPr>
        <w:tc>
          <w:tcPr>
            <w:tcW w:w="0" w:type="auto"/>
            <w:vMerge w:val="restart"/>
            <w:tcBorders>
              <w:top w:val="outset" w:sz="6" w:space="0" w:color="auto"/>
              <w:left w:val="outset" w:sz="6" w:space="0" w:color="auto"/>
              <w:bottom w:val="outset" w:sz="6" w:space="0" w:color="auto"/>
              <w:right w:val="outset" w:sz="6" w:space="0" w:color="auto"/>
            </w:tcBorders>
            <w:hideMark/>
          </w:tcPr>
          <w:p w14:paraId="511AE348" w14:textId="77777777" w:rsidR="002D655F" w:rsidRPr="00113EFD" w:rsidRDefault="002D655F" w:rsidP="00CF1C9B">
            <w:pPr>
              <w:spacing w:before="100" w:beforeAutospacing="1" w:after="100" w:afterAutospacing="1" w:line="240" w:lineRule="auto"/>
              <w:jc w:val="center"/>
              <w:rPr>
                <w:ins w:id="174" w:author="Ani Mkrtchyan" w:date="2023-01-11T16:15:00Z"/>
                <w:rFonts w:ascii="GHEA Grapalat" w:eastAsia="Times New Roman" w:hAnsi="GHEA Grapalat" w:cs="Times New Roman"/>
                <w:sz w:val="24"/>
                <w:szCs w:val="24"/>
              </w:rPr>
            </w:pPr>
            <w:ins w:id="175" w:author="Ani Mkrtchyan" w:date="2023-01-11T16:15:00Z">
              <w:r w:rsidRPr="00113EFD">
                <w:rPr>
                  <w:rFonts w:ascii="GHEA Grapalat" w:eastAsia="Times New Roman" w:hAnsi="GHEA Grapalat" w:cs="Times New Roman"/>
                  <w:sz w:val="24"/>
                  <w:szCs w:val="24"/>
                </w:rPr>
                <w:t>Ապրանքատեսակի անվանումը</w:t>
              </w:r>
            </w:ins>
          </w:p>
        </w:tc>
        <w:tc>
          <w:tcPr>
            <w:tcW w:w="0" w:type="auto"/>
            <w:gridSpan w:val="2"/>
            <w:tcBorders>
              <w:top w:val="outset" w:sz="6" w:space="0" w:color="auto"/>
              <w:left w:val="outset" w:sz="6" w:space="0" w:color="auto"/>
              <w:bottom w:val="outset" w:sz="6" w:space="0" w:color="auto"/>
              <w:right w:val="outset" w:sz="6" w:space="0" w:color="auto"/>
            </w:tcBorders>
            <w:hideMark/>
          </w:tcPr>
          <w:p w14:paraId="0F8E1FA5" w14:textId="77777777" w:rsidR="002D655F" w:rsidRPr="00113EFD" w:rsidRDefault="002D655F" w:rsidP="00CF1C9B">
            <w:pPr>
              <w:spacing w:before="100" w:beforeAutospacing="1" w:after="100" w:afterAutospacing="1" w:line="240" w:lineRule="auto"/>
              <w:jc w:val="center"/>
              <w:rPr>
                <w:ins w:id="176" w:author="Ani Mkrtchyan" w:date="2023-01-11T16:15:00Z"/>
                <w:rFonts w:ascii="GHEA Grapalat" w:eastAsia="Times New Roman" w:hAnsi="GHEA Grapalat" w:cs="Times New Roman"/>
                <w:sz w:val="24"/>
                <w:szCs w:val="24"/>
              </w:rPr>
            </w:pPr>
            <w:ins w:id="177" w:author="Ani Mkrtchyan" w:date="2023-01-11T16:15:00Z">
              <w:r w:rsidRPr="00113EFD">
                <w:rPr>
                  <w:rFonts w:ascii="GHEA Grapalat" w:eastAsia="Times New Roman" w:hAnsi="GHEA Grapalat" w:cs="Times New Roman"/>
                  <w:sz w:val="24"/>
                  <w:szCs w:val="24"/>
                </w:rPr>
                <w:t>Ապրանքի մեկ տոննայում մատակարարման պահին որոշված որակական հատկանիշից վերջնահաշվարկով համապատասխան հատկանիշի</w:t>
              </w:r>
              <w:r>
                <w:rPr>
                  <w:rFonts w:ascii="GHEA Grapalat" w:eastAsia="Times New Roman" w:hAnsi="GHEA Grapalat" w:cs="Times New Roman"/>
                  <w:sz w:val="24"/>
                  <w:szCs w:val="24"/>
                </w:rPr>
                <w:t xml:space="preserve"> բացասական</w:t>
              </w:r>
              <w:r w:rsidRPr="00113EFD">
                <w:rPr>
                  <w:rFonts w:ascii="GHEA Grapalat" w:eastAsia="Times New Roman" w:hAnsi="GHEA Grapalat" w:cs="Times New Roman"/>
                  <w:sz w:val="24"/>
                  <w:szCs w:val="24"/>
                </w:rPr>
                <w:t xml:space="preserve"> շեղման առավելագույն չափը` արտահայտված`</w:t>
              </w:r>
            </w:ins>
          </w:p>
        </w:tc>
      </w:tr>
      <w:tr w:rsidR="002D655F" w:rsidRPr="00113EFD" w14:paraId="40D46B47" w14:textId="77777777" w:rsidTr="00CF1C9B">
        <w:trPr>
          <w:tblCellSpacing w:w="0" w:type="dxa"/>
          <w:jc w:val="center"/>
          <w:ins w:id="178" w:author="Ani Mkrtchyan" w:date="2023-01-11T16:15:00Z"/>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A4A74F" w14:textId="77777777" w:rsidR="002D655F" w:rsidRPr="00113EFD" w:rsidRDefault="002D655F" w:rsidP="00CF1C9B">
            <w:pPr>
              <w:spacing w:after="0" w:line="240" w:lineRule="auto"/>
              <w:rPr>
                <w:ins w:id="179" w:author="Ani Mkrtchyan" w:date="2023-01-11T16:15:00Z"/>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14:paraId="29B36727" w14:textId="77777777" w:rsidR="002D655F" w:rsidRPr="00113EFD" w:rsidRDefault="002D655F" w:rsidP="00CF1C9B">
            <w:pPr>
              <w:spacing w:before="100" w:after="100" w:line="231" w:lineRule="atLeast"/>
              <w:jc w:val="center"/>
              <w:textAlignment w:val="center"/>
              <w:rPr>
                <w:ins w:id="180" w:author="Ani Mkrtchyan" w:date="2023-01-11T16:15:00Z"/>
                <w:rFonts w:ascii="GHEA Grapalat" w:eastAsia="Times New Roman" w:hAnsi="GHEA Grapalat" w:cs="Times New Roman"/>
                <w:sz w:val="24"/>
                <w:szCs w:val="24"/>
              </w:rPr>
            </w:pPr>
            <w:ins w:id="181" w:author="Ani Mkrtchyan" w:date="2023-01-11T16:15:00Z">
              <w:r w:rsidRPr="00113EFD">
                <w:rPr>
                  <w:rFonts w:ascii="GHEA Grapalat" w:eastAsia="Times New Roman" w:hAnsi="GHEA Grapalat" w:cs="Times New Roman"/>
                  <w:sz w:val="24"/>
                  <w:szCs w:val="24"/>
                </w:rPr>
                <w:t>տոկոսային կետով</w:t>
              </w:r>
            </w:ins>
          </w:p>
        </w:tc>
        <w:tc>
          <w:tcPr>
            <w:tcW w:w="0" w:type="auto"/>
            <w:tcBorders>
              <w:top w:val="outset" w:sz="6" w:space="0" w:color="auto"/>
              <w:left w:val="outset" w:sz="6" w:space="0" w:color="auto"/>
              <w:bottom w:val="outset" w:sz="6" w:space="0" w:color="auto"/>
              <w:right w:val="outset" w:sz="6" w:space="0" w:color="auto"/>
            </w:tcBorders>
            <w:hideMark/>
          </w:tcPr>
          <w:p w14:paraId="62891AC2" w14:textId="77777777" w:rsidR="002D655F" w:rsidRPr="00113EFD" w:rsidRDefault="002D655F" w:rsidP="00CF1C9B">
            <w:pPr>
              <w:spacing w:before="100" w:after="100" w:line="231" w:lineRule="atLeast"/>
              <w:jc w:val="center"/>
              <w:textAlignment w:val="center"/>
              <w:rPr>
                <w:ins w:id="182" w:author="Ani Mkrtchyan" w:date="2023-01-11T16:15:00Z"/>
                <w:rFonts w:ascii="GHEA Grapalat" w:eastAsia="Times New Roman" w:hAnsi="GHEA Grapalat" w:cs="Times New Roman"/>
                <w:sz w:val="24"/>
                <w:szCs w:val="24"/>
              </w:rPr>
            </w:pPr>
            <w:ins w:id="183" w:author="Ani Mkrtchyan" w:date="2023-01-11T16:15:00Z">
              <w:r w:rsidRPr="00113EFD">
                <w:rPr>
                  <w:rFonts w:ascii="GHEA Grapalat" w:eastAsia="Times New Roman" w:hAnsi="GHEA Grapalat" w:cs="Times New Roman"/>
                  <w:sz w:val="24"/>
                  <w:szCs w:val="24"/>
                </w:rPr>
                <w:t>Կշռով</w:t>
              </w:r>
            </w:ins>
          </w:p>
        </w:tc>
      </w:tr>
      <w:tr w:rsidR="002D655F" w:rsidRPr="00113EFD" w14:paraId="04F970BE" w14:textId="77777777" w:rsidTr="00CF1C9B">
        <w:trPr>
          <w:tblCellSpacing w:w="0" w:type="dxa"/>
          <w:jc w:val="center"/>
          <w:ins w:id="184"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302464BA" w14:textId="77777777" w:rsidR="002D655F" w:rsidRPr="00113EFD" w:rsidRDefault="002D655F" w:rsidP="00CF1C9B">
            <w:pPr>
              <w:spacing w:before="100" w:beforeAutospacing="1" w:after="100" w:afterAutospacing="1" w:line="240" w:lineRule="auto"/>
              <w:rPr>
                <w:ins w:id="185" w:author="Ani Mkrtchyan" w:date="2023-01-11T16:15:00Z"/>
                <w:rFonts w:ascii="GHEA Grapalat" w:eastAsia="Times New Roman" w:hAnsi="GHEA Grapalat" w:cs="Times New Roman"/>
                <w:sz w:val="24"/>
                <w:szCs w:val="24"/>
              </w:rPr>
            </w:pPr>
            <w:ins w:id="186" w:author="Ani Mkrtchyan" w:date="2023-01-11T16:15:00Z">
              <w:r w:rsidRPr="00113EFD">
                <w:rPr>
                  <w:rFonts w:ascii="GHEA Grapalat" w:eastAsia="Times New Roman" w:hAnsi="GHEA Grapalat" w:cs="Times New Roman"/>
                  <w:sz w:val="24"/>
                  <w:szCs w:val="24"/>
                </w:rPr>
                <w:t>Երկաթ</w:t>
              </w:r>
            </w:ins>
          </w:p>
        </w:tc>
        <w:tc>
          <w:tcPr>
            <w:tcW w:w="0" w:type="auto"/>
            <w:tcBorders>
              <w:top w:val="outset" w:sz="6" w:space="0" w:color="auto"/>
              <w:left w:val="outset" w:sz="6" w:space="0" w:color="auto"/>
              <w:bottom w:val="outset" w:sz="6" w:space="0" w:color="auto"/>
              <w:right w:val="outset" w:sz="6" w:space="0" w:color="auto"/>
            </w:tcBorders>
            <w:hideMark/>
          </w:tcPr>
          <w:p w14:paraId="7F38F68D" w14:textId="77777777" w:rsidR="002D655F" w:rsidRPr="00113EFD" w:rsidRDefault="002D655F" w:rsidP="00CF1C9B">
            <w:pPr>
              <w:spacing w:before="100" w:beforeAutospacing="1" w:after="100" w:afterAutospacing="1" w:line="240" w:lineRule="auto"/>
              <w:jc w:val="center"/>
              <w:rPr>
                <w:ins w:id="187" w:author="Ani Mkrtchyan" w:date="2023-01-11T16:15:00Z"/>
                <w:rFonts w:ascii="GHEA Grapalat" w:eastAsia="Times New Roman" w:hAnsi="GHEA Grapalat" w:cs="Times New Roman"/>
                <w:sz w:val="24"/>
                <w:szCs w:val="24"/>
              </w:rPr>
            </w:pPr>
            <w:ins w:id="188" w:author="Ani Mkrtchyan" w:date="2023-01-11T16:15:00Z">
              <w:r>
                <w:rPr>
                  <w:rFonts w:ascii="GHEA Grapalat" w:eastAsia="Times New Roman" w:hAnsi="GHEA Grapalat" w:cs="Times New Roman"/>
                  <w:sz w:val="24"/>
                  <w:szCs w:val="24"/>
                </w:rPr>
                <w:t>2</w:t>
              </w:r>
              <w:r>
                <w:rPr>
                  <w:rFonts w:ascii="GHEA Grapalat" w:eastAsia="Times New Roman" w:hAnsi="GHEA Grapalat" w:cs="Times New Roman"/>
                  <w:sz w:val="24"/>
                  <w:szCs w:val="24"/>
                  <w:lang w:val="hy-AM"/>
                </w:rPr>
                <w:t xml:space="preserve"> </w:t>
              </w:r>
            </w:ins>
          </w:p>
        </w:tc>
        <w:tc>
          <w:tcPr>
            <w:tcW w:w="0" w:type="auto"/>
            <w:tcBorders>
              <w:top w:val="outset" w:sz="6" w:space="0" w:color="auto"/>
              <w:left w:val="outset" w:sz="6" w:space="0" w:color="auto"/>
              <w:bottom w:val="outset" w:sz="6" w:space="0" w:color="auto"/>
              <w:right w:val="outset" w:sz="6" w:space="0" w:color="auto"/>
            </w:tcBorders>
            <w:hideMark/>
          </w:tcPr>
          <w:p w14:paraId="47578E43" w14:textId="77777777" w:rsidR="002D655F" w:rsidRPr="00113EFD" w:rsidRDefault="002D655F" w:rsidP="00CF1C9B">
            <w:pPr>
              <w:spacing w:before="100" w:beforeAutospacing="1" w:after="100" w:afterAutospacing="1" w:line="240" w:lineRule="auto"/>
              <w:jc w:val="center"/>
              <w:rPr>
                <w:ins w:id="189" w:author="Ani Mkrtchyan" w:date="2023-01-11T16:15:00Z"/>
                <w:rFonts w:ascii="GHEA Grapalat" w:eastAsia="Times New Roman" w:hAnsi="GHEA Grapalat" w:cs="Times New Roman"/>
                <w:sz w:val="24"/>
                <w:szCs w:val="24"/>
              </w:rPr>
            </w:pPr>
            <w:ins w:id="190" w:author="Ani Mkrtchyan" w:date="2023-01-11T16:15:00Z">
              <w:r w:rsidRPr="00113EFD">
                <w:rPr>
                  <w:rFonts w:ascii="GHEA Grapalat" w:eastAsia="Times New Roman" w:hAnsi="GHEA Grapalat" w:cs="Times New Roman"/>
                  <w:sz w:val="24"/>
                  <w:szCs w:val="24"/>
                </w:rPr>
                <w:t>X</w:t>
              </w:r>
            </w:ins>
          </w:p>
        </w:tc>
      </w:tr>
      <w:tr w:rsidR="002D655F" w:rsidRPr="00113EFD" w14:paraId="79C26FA0" w14:textId="77777777" w:rsidTr="00CF1C9B">
        <w:trPr>
          <w:tblCellSpacing w:w="0" w:type="dxa"/>
          <w:jc w:val="center"/>
          <w:ins w:id="191"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7066D8AD" w14:textId="77777777" w:rsidR="002D655F" w:rsidRPr="00113EFD" w:rsidRDefault="002D655F" w:rsidP="00CF1C9B">
            <w:pPr>
              <w:spacing w:before="100" w:beforeAutospacing="1" w:after="100" w:afterAutospacing="1" w:line="240" w:lineRule="auto"/>
              <w:rPr>
                <w:ins w:id="192" w:author="Ani Mkrtchyan" w:date="2023-01-11T16:15:00Z"/>
                <w:rFonts w:ascii="GHEA Grapalat" w:eastAsia="Times New Roman" w:hAnsi="GHEA Grapalat" w:cs="Times New Roman"/>
                <w:sz w:val="24"/>
                <w:szCs w:val="24"/>
              </w:rPr>
            </w:pPr>
            <w:ins w:id="193" w:author="Ani Mkrtchyan" w:date="2023-01-11T16:15:00Z">
              <w:r w:rsidRPr="00113EFD">
                <w:rPr>
                  <w:rFonts w:ascii="GHEA Grapalat" w:eastAsia="Times New Roman" w:hAnsi="GHEA Grapalat" w:cs="Times New Roman"/>
                  <w:sz w:val="24"/>
                  <w:szCs w:val="24"/>
                </w:rPr>
                <w:t>Պղինձ</w:t>
              </w:r>
            </w:ins>
          </w:p>
        </w:tc>
        <w:tc>
          <w:tcPr>
            <w:tcW w:w="0" w:type="auto"/>
            <w:tcBorders>
              <w:top w:val="outset" w:sz="6" w:space="0" w:color="auto"/>
              <w:left w:val="outset" w:sz="6" w:space="0" w:color="auto"/>
              <w:bottom w:val="outset" w:sz="6" w:space="0" w:color="auto"/>
              <w:right w:val="outset" w:sz="6" w:space="0" w:color="auto"/>
            </w:tcBorders>
            <w:hideMark/>
          </w:tcPr>
          <w:p w14:paraId="349352C5" w14:textId="77777777" w:rsidR="002D655F" w:rsidRPr="00113EFD" w:rsidRDefault="002D655F" w:rsidP="00CF1C9B">
            <w:pPr>
              <w:spacing w:before="100" w:beforeAutospacing="1" w:after="100" w:afterAutospacing="1" w:line="240" w:lineRule="auto"/>
              <w:jc w:val="center"/>
              <w:rPr>
                <w:ins w:id="194" w:author="Ani Mkrtchyan" w:date="2023-01-11T16:15:00Z"/>
                <w:rFonts w:ascii="GHEA Grapalat" w:eastAsia="Times New Roman" w:hAnsi="GHEA Grapalat" w:cs="Times New Roman"/>
                <w:sz w:val="24"/>
                <w:szCs w:val="24"/>
              </w:rPr>
            </w:pPr>
            <w:ins w:id="195" w:author="Ani Mkrtchyan" w:date="2023-01-11T16:15:00Z">
              <w:r>
                <w:rPr>
                  <w:rFonts w:ascii="GHEA Grapalat" w:eastAsia="Times New Roman" w:hAnsi="GHEA Grapalat" w:cs="Times New Roman"/>
                  <w:sz w:val="24"/>
                  <w:szCs w:val="24"/>
                </w:rPr>
                <w:t>2</w:t>
              </w:r>
              <w:r>
                <w:rPr>
                  <w:rFonts w:ascii="GHEA Grapalat" w:eastAsia="Times New Roman" w:hAnsi="GHEA Grapalat" w:cs="Times New Roman"/>
                  <w:sz w:val="24"/>
                  <w:szCs w:val="24"/>
                  <w:lang w:val="hy-AM"/>
                </w:rPr>
                <w:t xml:space="preserve"> </w:t>
              </w:r>
            </w:ins>
          </w:p>
        </w:tc>
        <w:tc>
          <w:tcPr>
            <w:tcW w:w="0" w:type="auto"/>
            <w:tcBorders>
              <w:top w:val="outset" w:sz="6" w:space="0" w:color="auto"/>
              <w:left w:val="outset" w:sz="6" w:space="0" w:color="auto"/>
              <w:bottom w:val="outset" w:sz="6" w:space="0" w:color="auto"/>
              <w:right w:val="outset" w:sz="6" w:space="0" w:color="auto"/>
            </w:tcBorders>
            <w:hideMark/>
          </w:tcPr>
          <w:p w14:paraId="12DB1507" w14:textId="77777777" w:rsidR="002D655F" w:rsidRPr="00113EFD" w:rsidRDefault="002D655F" w:rsidP="00CF1C9B">
            <w:pPr>
              <w:spacing w:before="100" w:beforeAutospacing="1" w:after="100" w:afterAutospacing="1" w:line="240" w:lineRule="auto"/>
              <w:jc w:val="center"/>
              <w:rPr>
                <w:ins w:id="196" w:author="Ani Mkrtchyan" w:date="2023-01-11T16:15:00Z"/>
                <w:rFonts w:ascii="GHEA Grapalat" w:eastAsia="Times New Roman" w:hAnsi="GHEA Grapalat" w:cs="Times New Roman"/>
                <w:sz w:val="24"/>
                <w:szCs w:val="24"/>
              </w:rPr>
            </w:pPr>
            <w:ins w:id="197" w:author="Ani Mkrtchyan" w:date="2023-01-11T16:15:00Z">
              <w:r w:rsidRPr="00113EFD">
                <w:rPr>
                  <w:rFonts w:ascii="GHEA Grapalat" w:eastAsia="Times New Roman" w:hAnsi="GHEA Grapalat" w:cs="Times New Roman"/>
                  <w:sz w:val="24"/>
                  <w:szCs w:val="24"/>
                </w:rPr>
                <w:t>X</w:t>
              </w:r>
            </w:ins>
          </w:p>
        </w:tc>
      </w:tr>
      <w:tr w:rsidR="002D655F" w:rsidRPr="00113EFD" w14:paraId="52F8FDA0" w14:textId="77777777" w:rsidTr="00CF1C9B">
        <w:trPr>
          <w:tblCellSpacing w:w="0" w:type="dxa"/>
          <w:jc w:val="center"/>
          <w:ins w:id="198"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33415545" w14:textId="77777777" w:rsidR="002D655F" w:rsidRPr="00113EFD" w:rsidRDefault="002D655F" w:rsidP="00CF1C9B">
            <w:pPr>
              <w:spacing w:before="100" w:beforeAutospacing="1" w:after="100" w:afterAutospacing="1" w:line="240" w:lineRule="auto"/>
              <w:rPr>
                <w:ins w:id="199" w:author="Ani Mkrtchyan" w:date="2023-01-11T16:15:00Z"/>
                <w:rFonts w:ascii="GHEA Grapalat" w:eastAsia="Times New Roman" w:hAnsi="GHEA Grapalat" w:cs="Times New Roman"/>
                <w:sz w:val="24"/>
                <w:szCs w:val="24"/>
              </w:rPr>
            </w:pPr>
            <w:ins w:id="200" w:author="Ani Mkrtchyan" w:date="2023-01-11T16:15:00Z">
              <w:r w:rsidRPr="00113EFD">
                <w:rPr>
                  <w:rFonts w:ascii="GHEA Grapalat" w:eastAsia="Times New Roman" w:hAnsi="GHEA Grapalat" w:cs="Times New Roman"/>
                  <w:sz w:val="24"/>
                  <w:szCs w:val="24"/>
                </w:rPr>
                <w:t>Ցինկ</w:t>
              </w:r>
            </w:ins>
          </w:p>
        </w:tc>
        <w:tc>
          <w:tcPr>
            <w:tcW w:w="0" w:type="auto"/>
            <w:tcBorders>
              <w:top w:val="outset" w:sz="6" w:space="0" w:color="auto"/>
              <w:left w:val="outset" w:sz="6" w:space="0" w:color="auto"/>
              <w:bottom w:val="outset" w:sz="6" w:space="0" w:color="auto"/>
              <w:right w:val="outset" w:sz="6" w:space="0" w:color="auto"/>
            </w:tcBorders>
            <w:hideMark/>
          </w:tcPr>
          <w:p w14:paraId="6C71138D" w14:textId="77777777" w:rsidR="002D655F" w:rsidRPr="00113EFD" w:rsidRDefault="002D655F" w:rsidP="00CF1C9B">
            <w:pPr>
              <w:spacing w:before="100" w:beforeAutospacing="1" w:after="100" w:afterAutospacing="1" w:line="240" w:lineRule="auto"/>
              <w:jc w:val="center"/>
              <w:rPr>
                <w:ins w:id="201" w:author="Ani Mkrtchyan" w:date="2023-01-11T16:15:00Z"/>
                <w:rFonts w:ascii="GHEA Grapalat" w:eastAsia="Times New Roman" w:hAnsi="GHEA Grapalat" w:cs="Times New Roman"/>
                <w:sz w:val="24"/>
                <w:szCs w:val="24"/>
              </w:rPr>
            </w:pPr>
            <w:ins w:id="202" w:author="Ani Mkrtchyan" w:date="2023-01-11T16:15:00Z">
              <w:r>
                <w:rPr>
                  <w:rFonts w:ascii="GHEA Grapalat" w:eastAsia="Times New Roman" w:hAnsi="GHEA Grapalat" w:cs="Times New Roman"/>
                  <w:sz w:val="24"/>
                  <w:szCs w:val="24"/>
                </w:rPr>
                <w:t>2</w:t>
              </w:r>
              <w:r>
                <w:rPr>
                  <w:rFonts w:ascii="GHEA Grapalat" w:eastAsia="Times New Roman" w:hAnsi="GHEA Grapalat" w:cs="Times New Roman"/>
                  <w:sz w:val="24"/>
                  <w:szCs w:val="24"/>
                  <w:lang w:val="hy-AM"/>
                </w:rPr>
                <w:t xml:space="preserve"> </w:t>
              </w:r>
            </w:ins>
          </w:p>
        </w:tc>
        <w:tc>
          <w:tcPr>
            <w:tcW w:w="0" w:type="auto"/>
            <w:tcBorders>
              <w:top w:val="outset" w:sz="6" w:space="0" w:color="auto"/>
              <w:left w:val="outset" w:sz="6" w:space="0" w:color="auto"/>
              <w:bottom w:val="outset" w:sz="6" w:space="0" w:color="auto"/>
              <w:right w:val="outset" w:sz="6" w:space="0" w:color="auto"/>
            </w:tcBorders>
            <w:hideMark/>
          </w:tcPr>
          <w:p w14:paraId="4908001C" w14:textId="77777777" w:rsidR="002D655F" w:rsidRPr="00113EFD" w:rsidRDefault="002D655F" w:rsidP="00CF1C9B">
            <w:pPr>
              <w:spacing w:before="100" w:beforeAutospacing="1" w:after="100" w:afterAutospacing="1" w:line="240" w:lineRule="auto"/>
              <w:jc w:val="center"/>
              <w:rPr>
                <w:ins w:id="203" w:author="Ani Mkrtchyan" w:date="2023-01-11T16:15:00Z"/>
                <w:rFonts w:ascii="GHEA Grapalat" w:eastAsia="Times New Roman" w:hAnsi="GHEA Grapalat" w:cs="Times New Roman"/>
                <w:sz w:val="24"/>
                <w:szCs w:val="24"/>
              </w:rPr>
            </w:pPr>
            <w:ins w:id="204" w:author="Ani Mkrtchyan" w:date="2023-01-11T16:15:00Z">
              <w:r w:rsidRPr="00113EFD">
                <w:rPr>
                  <w:rFonts w:ascii="GHEA Grapalat" w:eastAsia="Times New Roman" w:hAnsi="GHEA Grapalat" w:cs="Times New Roman"/>
                  <w:sz w:val="24"/>
                  <w:szCs w:val="24"/>
                </w:rPr>
                <w:t>X</w:t>
              </w:r>
            </w:ins>
          </w:p>
        </w:tc>
      </w:tr>
      <w:tr w:rsidR="002D655F" w:rsidRPr="00113EFD" w14:paraId="62BACB4C" w14:textId="77777777" w:rsidTr="00CF1C9B">
        <w:trPr>
          <w:tblCellSpacing w:w="0" w:type="dxa"/>
          <w:jc w:val="center"/>
          <w:ins w:id="205"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3526B998" w14:textId="77777777" w:rsidR="002D655F" w:rsidRPr="00113EFD" w:rsidRDefault="002D655F" w:rsidP="00CF1C9B">
            <w:pPr>
              <w:spacing w:before="100" w:beforeAutospacing="1" w:after="100" w:afterAutospacing="1" w:line="240" w:lineRule="auto"/>
              <w:rPr>
                <w:ins w:id="206" w:author="Ani Mkrtchyan" w:date="2023-01-11T16:15:00Z"/>
                <w:rFonts w:ascii="GHEA Grapalat" w:eastAsia="Times New Roman" w:hAnsi="GHEA Grapalat" w:cs="Times New Roman"/>
                <w:sz w:val="24"/>
                <w:szCs w:val="24"/>
              </w:rPr>
            </w:pPr>
            <w:ins w:id="207" w:author="Ani Mkrtchyan" w:date="2023-01-11T16:15:00Z">
              <w:r w:rsidRPr="00113EFD">
                <w:rPr>
                  <w:rFonts w:ascii="GHEA Grapalat" w:eastAsia="Times New Roman" w:hAnsi="GHEA Grapalat" w:cs="Times New Roman"/>
                  <w:sz w:val="24"/>
                  <w:szCs w:val="24"/>
                </w:rPr>
                <w:t>Կապար</w:t>
              </w:r>
            </w:ins>
          </w:p>
        </w:tc>
        <w:tc>
          <w:tcPr>
            <w:tcW w:w="0" w:type="auto"/>
            <w:tcBorders>
              <w:top w:val="outset" w:sz="6" w:space="0" w:color="auto"/>
              <w:left w:val="outset" w:sz="6" w:space="0" w:color="auto"/>
              <w:bottom w:val="outset" w:sz="6" w:space="0" w:color="auto"/>
              <w:right w:val="outset" w:sz="6" w:space="0" w:color="auto"/>
            </w:tcBorders>
            <w:hideMark/>
          </w:tcPr>
          <w:p w14:paraId="29AAC739" w14:textId="77777777" w:rsidR="002D655F" w:rsidRPr="00113EFD" w:rsidRDefault="002D655F" w:rsidP="00CF1C9B">
            <w:pPr>
              <w:spacing w:before="100" w:beforeAutospacing="1" w:after="100" w:afterAutospacing="1" w:line="240" w:lineRule="auto"/>
              <w:jc w:val="center"/>
              <w:rPr>
                <w:ins w:id="208" w:author="Ani Mkrtchyan" w:date="2023-01-11T16:15:00Z"/>
                <w:rFonts w:ascii="GHEA Grapalat" w:eastAsia="Times New Roman" w:hAnsi="GHEA Grapalat" w:cs="Times New Roman"/>
                <w:sz w:val="24"/>
                <w:szCs w:val="24"/>
              </w:rPr>
            </w:pPr>
            <w:ins w:id="209" w:author="Ani Mkrtchyan" w:date="2023-01-11T16:15:00Z">
              <w:r>
                <w:rPr>
                  <w:rFonts w:ascii="GHEA Grapalat" w:eastAsia="Times New Roman" w:hAnsi="GHEA Grapalat" w:cs="Times New Roman"/>
                  <w:sz w:val="24"/>
                  <w:szCs w:val="24"/>
                </w:rPr>
                <w:t>2</w:t>
              </w:r>
              <w:r>
                <w:rPr>
                  <w:rFonts w:ascii="GHEA Grapalat" w:eastAsia="Times New Roman" w:hAnsi="GHEA Grapalat" w:cs="Times New Roman"/>
                  <w:sz w:val="24"/>
                  <w:szCs w:val="24"/>
                  <w:lang w:val="hy-AM"/>
                </w:rPr>
                <w:t xml:space="preserve"> </w:t>
              </w:r>
            </w:ins>
          </w:p>
        </w:tc>
        <w:tc>
          <w:tcPr>
            <w:tcW w:w="0" w:type="auto"/>
            <w:tcBorders>
              <w:top w:val="outset" w:sz="6" w:space="0" w:color="auto"/>
              <w:left w:val="outset" w:sz="6" w:space="0" w:color="auto"/>
              <w:bottom w:val="outset" w:sz="6" w:space="0" w:color="auto"/>
              <w:right w:val="outset" w:sz="6" w:space="0" w:color="auto"/>
            </w:tcBorders>
            <w:hideMark/>
          </w:tcPr>
          <w:p w14:paraId="17A9A8BB" w14:textId="77777777" w:rsidR="002D655F" w:rsidRPr="00113EFD" w:rsidRDefault="002D655F" w:rsidP="00CF1C9B">
            <w:pPr>
              <w:spacing w:before="100" w:beforeAutospacing="1" w:after="100" w:afterAutospacing="1" w:line="240" w:lineRule="auto"/>
              <w:jc w:val="center"/>
              <w:rPr>
                <w:ins w:id="210" w:author="Ani Mkrtchyan" w:date="2023-01-11T16:15:00Z"/>
                <w:rFonts w:ascii="GHEA Grapalat" w:eastAsia="Times New Roman" w:hAnsi="GHEA Grapalat" w:cs="Times New Roman"/>
                <w:sz w:val="24"/>
                <w:szCs w:val="24"/>
              </w:rPr>
            </w:pPr>
            <w:ins w:id="211" w:author="Ani Mkrtchyan" w:date="2023-01-11T16:15:00Z">
              <w:r w:rsidRPr="00113EFD">
                <w:rPr>
                  <w:rFonts w:ascii="GHEA Grapalat" w:eastAsia="Times New Roman" w:hAnsi="GHEA Grapalat" w:cs="Times New Roman"/>
                  <w:sz w:val="24"/>
                  <w:szCs w:val="24"/>
                </w:rPr>
                <w:t>X</w:t>
              </w:r>
            </w:ins>
          </w:p>
        </w:tc>
      </w:tr>
      <w:tr w:rsidR="002D655F" w:rsidRPr="00113EFD" w14:paraId="032C8122" w14:textId="77777777" w:rsidTr="00CF1C9B">
        <w:trPr>
          <w:tblCellSpacing w:w="0" w:type="dxa"/>
          <w:jc w:val="center"/>
          <w:ins w:id="212"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331619BF" w14:textId="77777777" w:rsidR="002D655F" w:rsidRPr="00113EFD" w:rsidRDefault="002D655F" w:rsidP="00CF1C9B">
            <w:pPr>
              <w:spacing w:before="100" w:beforeAutospacing="1" w:after="100" w:afterAutospacing="1" w:line="240" w:lineRule="auto"/>
              <w:rPr>
                <w:ins w:id="213" w:author="Ani Mkrtchyan" w:date="2023-01-11T16:15:00Z"/>
                <w:rFonts w:ascii="GHEA Grapalat" w:eastAsia="Times New Roman" w:hAnsi="GHEA Grapalat" w:cs="Times New Roman"/>
                <w:sz w:val="24"/>
                <w:szCs w:val="24"/>
              </w:rPr>
            </w:pPr>
            <w:ins w:id="214" w:author="Ani Mkrtchyan" w:date="2023-01-11T16:15:00Z">
              <w:r w:rsidRPr="00113EFD">
                <w:rPr>
                  <w:rFonts w:ascii="GHEA Grapalat" w:eastAsia="Times New Roman" w:hAnsi="GHEA Grapalat" w:cs="Times New Roman"/>
                  <w:sz w:val="24"/>
                  <w:szCs w:val="24"/>
                </w:rPr>
                <w:t>Քրոմ</w:t>
              </w:r>
            </w:ins>
          </w:p>
        </w:tc>
        <w:tc>
          <w:tcPr>
            <w:tcW w:w="0" w:type="auto"/>
            <w:tcBorders>
              <w:top w:val="outset" w:sz="6" w:space="0" w:color="auto"/>
              <w:left w:val="outset" w:sz="6" w:space="0" w:color="auto"/>
              <w:bottom w:val="outset" w:sz="6" w:space="0" w:color="auto"/>
              <w:right w:val="outset" w:sz="6" w:space="0" w:color="auto"/>
            </w:tcBorders>
            <w:hideMark/>
          </w:tcPr>
          <w:p w14:paraId="71E686E1" w14:textId="77777777" w:rsidR="002D655F" w:rsidRPr="00113EFD" w:rsidRDefault="002D655F" w:rsidP="00CF1C9B">
            <w:pPr>
              <w:spacing w:before="100" w:beforeAutospacing="1" w:after="100" w:afterAutospacing="1" w:line="240" w:lineRule="auto"/>
              <w:jc w:val="center"/>
              <w:rPr>
                <w:ins w:id="215" w:author="Ani Mkrtchyan" w:date="2023-01-11T16:15:00Z"/>
                <w:rFonts w:ascii="GHEA Grapalat" w:eastAsia="Times New Roman" w:hAnsi="GHEA Grapalat" w:cs="Times New Roman"/>
                <w:sz w:val="24"/>
                <w:szCs w:val="24"/>
              </w:rPr>
            </w:pPr>
            <w:ins w:id="216" w:author="Ani Mkrtchyan" w:date="2023-01-11T16:15:00Z">
              <w:r>
                <w:rPr>
                  <w:rFonts w:ascii="GHEA Grapalat" w:eastAsia="Times New Roman" w:hAnsi="GHEA Grapalat" w:cs="Times New Roman"/>
                  <w:sz w:val="24"/>
                  <w:szCs w:val="24"/>
                </w:rPr>
                <w:t>2</w:t>
              </w:r>
              <w:r>
                <w:rPr>
                  <w:rFonts w:ascii="GHEA Grapalat" w:eastAsia="Times New Roman" w:hAnsi="GHEA Grapalat" w:cs="Times New Roman"/>
                  <w:sz w:val="24"/>
                  <w:szCs w:val="24"/>
                  <w:lang w:val="hy-AM"/>
                </w:rPr>
                <w:t xml:space="preserve"> </w:t>
              </w:r>
            </w:ins>
          </w:p>
        </w:tc>
        <w:tc>
          <w:tcPr>
            <w:tcW w:w="0" w:type="auto"/>
            <w:tcBorders>
              <w:top w:val="outset" w:sz="6" w:space="0" w:color="auto"/>
              <w:left w:val="outset" w:sz="6" w:space="0" w:color="auto"/>
              <w:bottom w:val="outset" w:sz="6" w:space="0" w:color="auto"/>
              <w:right w:val="outset" w:sz="6" w:space="0" w:color="auto"/>
            </w:tcBorders>
            <w:hideMark/>
          </w:tcPr>
          <w:p w14:paraId="33D1656B" w14:textId="77777777" w:rsidR="002D655F" w:rsidRPr="00113EFD" w:rsidRDefault="002D655F" w:rsidP="00CF1C9B">
            <w:pPr>
              <w:spacing w:before="100" w:beforeAutospacing="1" w:after="100" w:afterAutospacing="1" w:line="240" w:lineRule="auto"/>
              <w:jc w:val="center"/>
              <w:rPr>
                <w:ins w:id="217" w:author="Ani Mkrtchyan" w:date="2023-01-11T16:15:00Z"/>
                <w:rFonts w:ascii="GHEA Grapalat" w:eastAsia="Times New Roman" w:hAnsi="GHEA Grapalat" w:cs="Times New Roman"/>
                <w:sz w:val="24"/>
                <w:szCs w:val="24"/>
              </w:rPr>
            </w:pPr>
            <w:ins w:id="218" w:author="Ani Mkrtchyan" w:date="2023-01-11T16:15:00Z">
              <w:r w:rsidRPr="00113EFD">
                <w:rPr>
                  <w:rFonts w:ascii="GHEA Grapalat" w:eastAsia="Times New Roman" w:hAnsi="GHEA Grapalat" w:cs="Times New Roman"/>
                  <w:sz w:val="24"/>
                  <w:szCs w:val="24"/>
                </w:rPr>
                <w:t>X</w:t>
              </w:r>
            </w:ins>
          </w:p>
        </w:tc>
      </w:tr>
      <w:tr w:rsidR="002D655F" w:rsidRPr="00113EFD" w14:paraId="2088F512" w14:textId="77777777" w:rsidTr="00CF1C9B">
        <w:trPr>
          <w:tblCellSpacing w:w="0" w:type="dxa"/>
          <w:jc w:val="center"/>
          <w:ins w:id="219"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5D629EDC" w14:textId="77777777" w:rsidR="002D655F" w:rsidRPr="00113EFD" w:rsidRDefault="002D655F" w:rsidP="00CF1C9B">
            <w:pPr>
              <w:spacing w:before="100" w:beforeAutospacing="1" w:after="100" w:afterAutospacing="1" w:line="240" w:lineRule="auto"/>
              <w:rPr>
                <w:ins w:id="220" w:author="Ani Mkrtchyan" w:date="2023-01-11T16:15:00Z"/>
                <w:rFonts w:ascii="GHEA Grapalat" w:eastAsia="Times New Roman" w:hAnsi="GHEA Grapalat" w:cs="Times New Roman"/>
                <w:sz w:val="24"/>
                <w:szCs w:val="24"/>
              </w:rPr>
            </w:pPr>
            <w:ins w:id="221" w:author="Ani Mkrtchyan" w:date="2023-01-11T16:15:00Z">
              <w:r w:rsidRPr="00113EFD">
                <w:rPr>
                  <w:rFonts w:ascii="GHEA Grapalat" w:eastAsia="Times New Roman" w:hAnsi="GHEA Grapalat" w:cs="Times New Roman"/>
                  <w:sz w:val="24"/>
                  <w:szCs w:val="24"/>
                </w:rPr>
                <w:lastRenderedPageBreak/>
                <w:t>Վոլֆրամ</w:t>
              </w:r>
            </w:ins>
          </w:p>
        </w:tc>
        <w:tc>
          <w:tcPr>
            <w:tcW w:w="0" w:type="auto"/>
            <w:tcBorders>
              <w:top w:val="outset" w:sz="6" w:space="0" w:color="auto"/>
              <w:left w:val="outset" w:sz="6" w:space="0" w:color="auto"/>
              <w:bottom w:val="outset" w:sz="6" w:space="0" w:color="auto"/>
              <w:right w:val="outset" w:sz="6" w:space="0" w:color="auto"/>
            </w:tcBorders>
            <w:hideMark/>
          </w:tcPr>
          <w:p w14:paraId="2B754FE4" w14:textId="77777777" w:rsidR="002D655F" w:rsidRPr="00113EFD" w:rsidRDefault="002D655F" w:rsidP="00CF1C9B">
            <w:pPr>
              <w:spacing w:before="100" w:beforeAutospacing="1" w:after="100" w:afterAutospacing="1" w:line="240" w:lineRule="auto"/>
              <w:jc w:val="center"/>
              <w:rPr>
                <w:ins w:id="222" w:author="Ani Mkrtchyan" w:date="2023-01-11T16:15:00Z"/>
                <w:rFonts w:ascii="GHEA Grapalat" w:eastAsia="Times New Roman" w:hAnsi="GHEA Grapalat" w:cs="Times New Roman"/>
                <w:sz w:val="24"/>
                <w:szCs w:val="24"/>
              </w:rPr>
            </w:pPr>
            <w:ins w:id="223" w:author="Ani Mkrtchyan" w:date="2023-01-11T16:15:00Z">
              <w:r>
                <w:rPr>
                  <w:rFonts w:ascii="GHEA Grapalat" w:eastAsia="Times New Roman" w:hAnsi="GHEA Grapalat" w:cs="Times New Roman"/>
                  <w:sz w:val="24"/>
                  <w:szCs w:val="24"/>
                </w:rPr>
                <w:t>2</w:t>
              </w:r>
              <w:r>
                <w:rPr>
                  <w:rFonts w:ascii="GHEA Grapalat" w:eastAsia="Times New Roman" w:hAnsi="GHEA Grapalat" w:cs="Times New Roman"/>
                  <w:sz w:val="24"/>
                  <w:szCs w:val="24"/>
                  <w:lang w:val="hy-AM"/>
                </w:rPr>
                <w:t xml:space="preserve"> </w:t>
              </w:r>
            </w:ins>
          </w:p>
        </w:tc>
        <w:tc>
          <w:tcPr>
            <w:tcW w:w="0" w:type="auto"/>
            <w:tcBorders>
              <w:top w:val="outset" w:sz="6" w:space="0" w:color="auto"/>
              <w:left w:val="outset" w:sz="6" w:space="0" w:color="auto"/>
              <w:bottom w:val="outset" w:sz="6" w:space="0" w:color="auto"/>
              <w:right w:val="outset" w:sz="6" w:space="0" w:color="auto"/>
            </w:tcBorders>
            <w:hideMark/>
          </w:tcPr>
          <w:p w14:paraId="4E86B2DF" w14:textId="77777777" w:rsidR="002D655F" w:rsidRPr="00113EFD" w:rsidRDefault="002D655F" w:rsidP="00CF1C9B">
            <w:pPr>
              <w:spacing w:before="100" w:beforeAutospacing="1" w:after="100" w:afterAutospacing="1" w:line="240" w:lineRule="auto"/>
              <w:jc w:val="center"/>
              <w:rPr>
                <w:ins w:id="224" w:author="Ani Mkrtchyan" w:date="2023-01-11T16:15:00Z"/>
                <w:rFonts w:ascii="GHEA Grapalat" w:eastAsia="Times New Roman" w:hAnsi="GHEA Grapalat" w:cs="Times New Roman"/>
                <w:sz w:val="24"/>
                <w:szCs w:val="24"/>
              </w:rPr>
            </w:pPr>
            <w:ins w:id="225" w:author="Ani Mkrtchyan" w:date="2023-01-11T16:15:00Z">
              <w:r w:rsidRPr="00113EFD">
                <w:rPr>
                  <w:rFonts w:ascii="GHEA Grapalat" w:eastAsia="Times New Roman" w:hAnsi="GHEA Grapalat" w:cs="Times New Roman"/>
                  <w:sz w:val="24"/>
                  <w:szCs w:val="24"/>
                </w:rPr>
                <w:t>X</w:t>
              </w:r>
            </w:ins>
          </w:p>
        </w:tc>
      </w:tr>
      <w:tr w:rsidR="002D655F" w:rsidRPr="00113EFD" w14:paraId="269ED84E" w14:textId="77777777" w:rsidTr="00CF1C9B">
        <w:trPr>
          <w:tblCellSpacing w:w="0" w:type="dxa"/>
          <w:jc w:val="center"/>
          <w:ins w:id="226"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412E8822" w14:textId="77777777" w:rsidR="002D655F" w:rsidRPr="00113EFD" w:rsidRDefault="002D655F" w:rsidP="00CF1C9B">
            <w:pPr>
              <w:spacing w:before="100" w:beforeAutospacing="1" w:after="100" w:afterAutospacing="1" w:line="240" w:lineRule="auto"/>
              <w:rPr>
                <w:ins w:id="227" w:author="Ani Mkrtchyan" w:date="2023-01-11T16:15:00Z"/>
                <w:rFonts w:ascii="GHEA Grapalat" w:eastAsia="Times New Roman" w:hAnsi="GHEA Grapalat" w:cs="Times New Roman"/>
                <w:sz w:val="24"/>
                <w:szCs w:val="24"/>
              </w:rPr>
            </w:pPr>
            <w:ins w:id="228" w:author="Ani Mkrtchyan" w:date="2023-01-11T16:15:00Z">
              <w:r w:rsidRPr="00113EFD">
                <w:rPr>
                  <w:rFonts w:ascii="GHEA Grapalat" w:eastAsia="Times New Roman" w:hAnsi="GHEA Grapalat" w:cs="Times New Roman"/>
                  <w:sz w:val="24"/>
                  <w:szCs w:val="24"/>
                </w:rPr>
                <w:t>Մոլիբդեն</w:t>
              </w:r>
            </w:ins>
          </w:p>
        </w:tc>
        <w:tc>
          <w:tcPr>
            <w:tcW w:w="0" w:type="auto"/>
            <w:tcBorders>
              <w:top w:val="outset" w:sz="6" w:space="0" w:color="auto"/>
              <w:left w:val="outset" w:sz="6" w:space="0" w:color="auto"/>
              <w:bottom w:val="outset" w:sz="6" w:space="0" w:color="auto"/>
              <w:right w:val="outset" w:sz="6" w:space="0" w:color="auto"/>
            </w:tcBorders>
            <w:hideMark/>
          </w:tcPr>
          <w:p w14:paraId="31295CF7" w14:textId="77777777" w:rsidR="002D655F" w:rsidRPr="00113EFD" w:rsidRDefault="002D655F" w:rsidP="00CF1C9B">
            <w:pPr>
              <w:spacing w:before="100" w:beforeAutospacing="1" w:after="100" w:afterAutospacing="1" w:line="240" w:lineRule="auto"/>
              <w:jc w:val="center"/>
              <w:rPr>
                <w:ins w:id="229" w:author="Ani Mkrtchyan" w:date="2023-01-11T16:15:00Z"/>
                <w:rFonts w:ascii="GHEA Grapalat" w:eastAsia="Times New Roman" w:hAnsi="GHEA Grapalat" w:cs="Times New Roman"/>
                <w:sz w:val="24"/>
                <w:szCs w:val="24"/>
              </w:rPr>
            </w:pPr>
            <w:ins w:id="230" w:author="Ani Mkrtchyan" w:date="2023-01-11T16:15:00Z">
              <w:r>
                <w:rPr>
                  <w:rFonts w:ascii="GHEA Grapalat" w:eastAsia="Times New Roman" w:hAnsi="GHEA Grapalat" w:cs="Times New Roman"/>
                  <w:sz w:val="24"/>
                  <w:szCs w:val="24"/>
                </w:rPr>
                <w:t>2</w:t>
              </w:r>
              <w:r>
                <w:rPr>
                  <w:rFonts w:ascii="GHEA Grapalat" w:eastAsia="Times New Roman" w:hAnsi="GHEA Grapalat" w:cs="Times New Roman"/>
                  <w:sz w:val="24"/>
                  <w:szCs w:val="24"/>
                  <w:lang w:val="hy-AM"/>
                </w:rPr>
                <w:t xml:space="preserve"> </w:t>
              </w:r>
            </w:ins>
          </w:p>
        </w:tc>
        <w:tc>
          <w:tcPr>
            <w:tcW w:w="0" w:type="auto"/>
            <w:tcBorders>
              <w:top w:val="outset" w:sz="6" w:space="0" w:color="auto"/>
              <w:left w:val="outset" w:sz="6" w:space="0" w:color="auto"/>
              <w:bottom w:val="outset" w:sz="6" w:space="0" w:color="auto"/>
              <w:right w:val="outset" w:sz="6" w:space="0" w:color="auto"/>
            </w:tcBorders>
            <w:hideMark/>
          </w:tcPr>
          <w:p w14:paraId="1AE036B1" w14:textId="77777777" w:rsidR="002D655F" w:rsidRPr="00113EFD" w:rsidRDefault="002D655F" w:rsidP="00CF1C9B">
            <w:pPr>
              <w:spacing w:before="100" w:beforeAutospacing="1" w:after="100" w:afterAutospacing="1" w:line="240" w:lineRule="auto"/>
              <w:jc w:val="center"/>
              <w:rPr>
                <w:ins w:id="231" w:author="Ani Mkrtchyan" w:date="2023-01-11T16:15:00Z"/>
                <w:rFonts w:ascii="GHEA Grapalat" w:eastAsia="Times New Roman" w:hAnsi="GHEA Grapalat" w:cs="Times New Roman"/>
                <w:sz w:val="24"/>
                <w:szCs w:val="24"/>
              </w:rPr>
            </w:pPr>
            <w:ins w:id="232" w:author="Ani Mkrtchyan" w:date="2023-01-11T16:15:00Z">
              <w:r w:rsidRPr="00113EFD">
                <w:rPr>
                  <w:rFonts w:ascii="GHEA Grapalat" w:eastAsia="Times New Roman" w:hAnsi="GHEA Grapalat" w:cs="Times New Roman"/>
                  <w:sz w:val="24"/>
                  <w:szCs w:val="24"/>
                </w:rPr>
                <w:t>X</w:t>
              </w:r>
            </w:ins>
          </w:p>
        </w:tc>
      </w:tr>
      <w:tr w:rsidR="002D655F" w:rsidRPr="00113EFD" w14:paraId="43996CBF" w14:textId="77777777" w:rsidTr="00CF1C9B">
        <w:trPr>
          <w:tblCellSpacing w:w="0" w:type="dxa"/>
          <w:jc w:val="center"/>
          <w:ins w:id="233"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36DCDE0F" w14:textId="77777777" w:rsidR="002D655F" w:rsidRPr="00113EFD" w:rsidRDefault="002D655F" w:rsidP="00CF1C9B">
            <w:pPr>
              <w:spacing w:before="100" w:beforeAutospacing="1" w:after="100" w:afterAutospacing="1" w:line="240" w:lineRule="auto"/>
              <w:rPr>
                <w:ins w:id="234" w:author="Ani Mkrtchyan" w:date="2023-01-11T16:15:00Z"/>
                <w:rFonts w:ascii="GHEA Grapalat" w:eastAsia="Times New Roman" w:hAnsi="GHEA Grapalat" w:cs="Times New Roman"/>
                <w:sz w:val="24"/>
                <w:szCs w:val="24"/>
              </w:rPr>
            </w:pPr>
            <w:ins w:id="235" w:author="Ani Mkrtchyan" w:date="2023-01-11T16:15:00Z">
              <w:r w:rsidRPr="00113EFD">
                <w:rPr>
                  <w:rFonts w:ascii="GHEA Grapalat" w:eastAsia="Times New Roman" w:hAnsi="GHEA Grapalat" w:cs="Times New Roman"/>
                  <w:sz w:val="24"/>
                  <w:szCs w:val="24"/>
                </w:rPr>
                <w:t>Տանտալ, նիոբիում, վանադիում կամ ցիրկոնիում</w:t>
              </w:r>
            </w:ins>
          </w:p>
        </w:tc>
        <w:tc>
          <w:tcPr>
            <w:tcW w:w="0" w:type="auto"/>
            <w:tcBorders>
              <w:top w:val="outset" w:sz="6" w:space="0" w:color="auto"/>
              <w:left w:val="outset" w:sz="6" w:space="0" w:color="auto"/>
              <w:bottom w:val="outset" w:sz="6" w:space="0" w:color="auto"/>
              <w:right w:val="outset" w:sz="6" w:space="0" w:color="auto"/>
            </w:tcBorders>
            <w:hideMark/>
          </w:tcPr>
          <w:p w14:paraId="523FC85B" w14:textId="77777777" w:rsidR="002D655F" w:rsidRPr="00113EFD" w:rsidRDefault="002D655F" w:rsidP="00CF1C9B">
            <w:pPr>
              <w:spacing w:before="100" w:beforeAutospacing="1" w:after="100" w:afterAutospacing="1" w:line="240" w:lineRule="auto"/>
              <w:jc w:val="center"/>
              <w:rPr>
                <w:ins w:id="236" w:author="Ani Mkrtchyan" w:date="2023-01-11T16:15:00Z"/>
                <w:rFonts w:ascii="GHEA Grapalat" w:eastAsia="Times New Roman" w:hAnsi="GHEA Grapalat" w:cs="Times New Roman"/>
                <w:sz w:val="24"/>
                <w:szCs w:val="24"/>
              </w:rPr>
            </w:pPr>
            <w:ins w:id="237" w:author="Ani Mkrtchyan" w:date="2023-01-11T16:15:00Z">
              <w:r>
                <w:rPr>
                  <w:rFonts w:ascii="GHEA Grapalat" w:eastAsia="Times New Roman" w:hAnsi="GHEA Grapalat" w:cs="Times New Roman"/>
                  <w:sz w:val="24"/>
                  <w:szCs w:val="24"/>
                </w:rPr>
                <w:t>2</w:t>
              </w:r>
              <w:r>
                <w:rPr>
                  <w:rFonts w:ascii="GHEA Grapalat" w:eastAsia="Times New Roman" w:hAnsi="GHEA Grapalat" w:cs="Times New Roman"/>
                  <w:sz w:val="24"/>
                  <w:szCs w:val="24"/>
                  <w:lang w:val="hy-AM"/>
                </w:rPr>
                <w:t xml:space="preserve"> </w:t>
              </w:r>
            </w:ins>
          </w:p>
        </w:tc>
        <w:tc>
          <w:tcPr>
            <w:tcW w:w="0" w:type="auto"/>
            <w:tcBorders>
              <w:top w:val="outset" w:sz="6" w:space="0" w:color="auto"/>
              <w:left w:val="outset" w:sz="6" w:space="0" w:color="auto"/>
              <w:bottom w:val="outset" w:sz="6" w:space="0" w:color="auto"/>
              <w:right w:val="outset" w:sz="6" w:space="0" w:color="auto"/>
            </w:tcBorders>
            <w:hideMark/>
          </w:tcPr>
          <w:p w14:paraId="73F61BE7" w14:textId="77777777" w:rsidR="002D655F" w:rsidRPr="00113EFD" w:rsidRDefault="002D655F" w:rsidP="00CF1C9B">
            <w:pPr>
              <w:spacing w:before="100" w:beforeAutospacing="1" w:after="100" w:afterAutospacing="1" w:line="240" w:lineRule="auto"/>
              <w:jc w:val="center"/>
              <w:rPr>
                <w:ins w:id="238" w:author="Ani Mkrtchyan" w:date="2023-01-11T16:15:00Z"/>
                <w:rFonts w:ascii="GHEA Grapalat" w:eastAsia="Times New Roman" w:hAnsi="GHEA Grapalat" w:cs="Times New Roman"/>
                <w:sz w:val="24"/>
                <w:szCs w:val="24"/>
              </w:rPr>
            </w:pPr>
            <w:ins w:id="239" w:author="Ani Mkrtchyan" w:date="2023-01-11T16:15:00Z">
              <w:r w:rsidRPr="00113EFD">
                <w:rPr>
                  <w:rFonts w:ascii="GHEA Grapalat" w:eastAsia="Times New Roman" w:hAnsi="GHEA Grapalat" w:cs="Times New Roman"/>
                  <w:sz w:val="24"/>
                  <w:szCs w:val="24"/>
                </w:rPr>
                <w:t>X</w:t>
              </w:r>
            </w:ins>
          </w:p>
        </w:tc>
      </w:tr>
      <w:tr w:rsidR="002D655F" w:rsidRPr="00113EFD" w14:paraId="0C580950" w14:textId="77777777" w:rsidTr="00CF1C9B">
        <w:trPr>
          <w:tblCellSpacing w:w="0" w:type="dxa"/>
          <w:jc w:val="center"/>
          <w:ins w:id="240"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6FEDB0BA" w14:textId="77777777" w:rsidR="002D655F" w:rsidRPr="00113EFD" w:rsidRDefault="002D655F" w:rsidP="00CF1C9B">
            <w:pPr>
              <w:spacing w:before="100" w:beforeAutospacing="1" w:after="100" w:afterAutospacing="1" w:line="240" w:lineRule="auto"/>
              <w:rPr>
                <w:ins w:id="241" w:author="Ani Mkrtchyan" w:date="2023-01-11T16:15:00Z"/>
                <w:rFonts w:ascii="GHEA Grapalat" w:eastAsia="Times New Roman" w:hAnsi="GHEA Grapalat" w:cs="Times New Roman"/>
                <w:sz w:val="24"/>
                <w:szCs w:val="24"/>
              </w:rPr>
            </w:pPr>
            <w:ins w:id="242" w:author="Ani Mkrtchyan" w:date="2023-01-11T16:15:00Z">
              <w:r w:rsidRPr="00113EFD">
                <w:rPr>
                  <w:rFonts w:ascii="GHEA Grapalat" w:eastAsia="Times New Roman" w:hAnsi="GHEA Grapalat" w:cs="Times New Roman"/>
                  <w:sz w:val="24"/>
                  <w:szCs w:val="24"/>
                </w:rPr>
                <w:t>Մետաղի օքսիդ</w:t>
              </w:r>
            </w:ins>
          </w:p>
        </w:tc>
        <w:tc>
          <w:tcPr>
            <w:tcW w:w="0" w:type="auto"/>
            <w:tcBorders>
              <w:top w:val="outset" w:sz="6" w:space="0" w:color="auto"/>
              <w:left w:val="outset" w:sz="6" w:space="0" w:color="auto"/>
              <w:bottom w:val="outset" w:sz="6" w:space="0" w:color="auto"/>
              <w:right w:val="outset" w:sz="6" w:space="0" w:color="auto"/>
            </w:tcBorders>
            <w:hideMark/>
          </w:tcPr>
          <w:p w14:paraId="0CA1CB81" w14:textId="77777777" w:rsidR="002D655F" w:rsidRPr="00113EFD" w:rsidRDefault="002D655F" w:rsidP="00CF1C9B">
            <w:pPr>
              <w:spacing w:before="100" w:beforeAutospacing="1" w:after="100" w:afterAutospacing="1" w:line="240" w:lineRule="auto"/>
              <w:jc w:val="center"/>
              <w:rPr>
                <w:ins w:id="243" w:author="Ani Mkrtchyan" w:date="2023-01-11T16:15:00Z"/>
                <w:rFonts w:ascii="GHEA Grapalat" w:eastAsia="Times New Roman" w:hAnsi="GHEA Grapalat" w:cs="Times New Roman"/>
                <w:sz w:val="24"/>
                <w:szCs w:val="24"/>
              </w:rPr>
            </w:pPr>
            <w:ins w:id="244" w:author="Ani Mkrtchyan" w:date="2023-01-11T16:15:00Z">
              <w:r>
                <w:rPr>
                  <w:rFonts w:ascii="GHEA Grapalat" w:eastAsia="Times New Roman" w:hAnsi="GHEA Grapalat" w:cs="Times New Roman"/>
                  <w:sz w:val="24"/>
                  <w:szCs w:val="24"/>
                </w:rPr>
                <w:t>2</w:t>
              </w:r>
              <w:r>
                <w:rPr>
                  <w:rFonts w:ascii="GHEA Grapalat" w:eastAsia="Times New Roman" w:hAnsi="GHEA Grapalat" w:cs="Times New Roman"/>
                  <w:sz w:val="24"/>
                  <w:szCs w:val="24"/>
                  <w:lang w:val="hy-AM"/>
                </w:rPr>
                <w:t xml:space="preserve"> </w:t>
              </w:r>
            </w:ins>
          </w:p>
        </w:tc>
        <w:tc>
          <w:tcPr>
            <w:tcW w:w="0" w:type="auto"/>
            <w:tcBorders>
              <w:top w:val="outset" w:sz="6" w:space="0" w:color="auto"/>
              <w:left w:val="outset" w:sz="6" w:space="0" w:color="auto"/>
              <w:bottom w:val="outset" w:sz="6" w:space="0" w:color="auto"/>
              <w:right w:val="outset" w:sz="6" w:space="0" w:color="auto"/>
            </w:tcBorders>
            <w:hideMark/>
          </w:tcPr>
          <w:p w14:paraId="3608D820" w14:textId="77777777" w:rsidR="002D655F" w:rsidRPr="00113EFD" w:rsidRDefault="002D655F" w:rsidP="00CF1C9B">
            <w:pPr>
              <w:spacing w:before="100" w:beforeAutospacing="1" w:after="100" w:afterAutospacing="1" w:line="240" w:lineRule="auto"/>
              <w:jc w:val="center"/>
              <w:rPr>
                <w:ins w:id="245" w:author="Ani Mkrtchyan" w:date="2023-01-11T16:15:00Z"/>
                <w:rFonts w:ascii="GHEA Grapalat" w:eastAsia="Times New Roman" w:hAnsi="GHEA Grapalat" w:cs="Times New Roman"/>
                <w:sz w:val="24"/>
                <w:szCs w:val="24"/>
              </w:rPr>
            </w:pPr>
            <w:ins w:id="246" w:author="Ani Mkrtchyan" w:date="2023-01-11T16:15:00Z">
              <w:r w:rsidRPr="00113EFD">
                <w:rPr>
                  <w:rFonts w:ascii="GHEA Grapalat" w:eastAsia="Times New Roman" w:hAnsi="GHEA Grapalat" w:cs="Times New Roman"/>
                  <w:sz w:val="24"/>
                  <w:szCs w:val="24"/>
                </w:rPr>
                <w:t>X</w:t>
              </w:r>
            </w:ins>
          </w:p>
        </w:tc>
      </w:tr>
      <w:tr w:rsidR="002D655F" w:rsidRPr="00113EFD" w14:paraId="437CEF97" w14:textId="77777777" w:rsidTr="00CF1C9B">
        <w:trPr>
          <w:tblCellSpacing w:w="0" w:type="dxa"/>
          <w:jc w:val="center"/>
          <w:ins w:id="247"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2869F2B1" w14:textId="77777777" w:rsidR="002D655F" w:rsidRPr="00113EFD" w:rsidRDefault="002D655F" w:rsidP="00CF1C9B">
            <w:pPr>
              <w:spacing w:before="100" w:beforeAutospacing="1" w:after="100" w:afterAutospacing="1" w:line="240" w:lineRule="auto"/>
              <w:rPr>
                <w:ins w:id="248" w:author="Ani Mkrtchyan" w:date="2023-01-11T16:15:00Z"/>
                <w:rFonts w:ascii="GHEA Grapalat" w:eastAsia="Times New Roman" w:hAnsi="GHEA Grapalat" w:cs="Times New Roman"/>
                <w:sz w:val="24"/>
                <w:szCs w:val="24"/>
              </w:rPr>
            </w:pPr>
            <w:ins w:id="249" w:author="Ani Mkrtchyan" w:date="2023-01-11T16:15:00Z">
              <w:r w:rsidRPr="00113EFD">
                <w:rPr>
                  <w:rFonts w:ascii="GHEA Grapalat" w:eastAsia="Times New Roman" w:hAnsi="GHEA Grapalat" w:cs="Times New Roman"/>
                  <w:sz w:val="24"/>
                  <w:szCs w:val="24"/>
                </w:rPr>
                <w:t>Ոսկի</w:t>
              </w:r>
            </w:ins>
          </w:p>
        </w:tc>
        <w:tc>
          <w:tcPr>
            <w:tcW w:w="0" w:type="auto"/>
            <w:tcBorders>
              <w:top w:val="outset" w:sz="6" w:space="0" w:color="auto"/>
              <w:left w:val="outset" w:sz="6" w:space="0" w:color="auto"/>
              <w:bottom w:val="outset" w:sz="6" w:space="0" w:color="auto"/>
              <w:right w:val="outset" w:sz="6" w:space="0" w:color="auto"/>
            </w:tcBorders>
            <w:hideMark/>
          </w:tcPr>
          <w:p w14:paraId="039045B9" w14:textId="77777777" w:rsidR="002D655F" w:rsidRPr="00113EFD" w:rsidRDefault="002D655F" w:rsidP="00CF1C9B">
            <w:pPr>
              <w:spacing w:before="100" w:beforeAutospacing="1" w:after="100" w:afterAutospacing="1" w:line="240" w:lineRule="auto"/>
              <w:jc w:val="center"/>
              <w:rPr>
                <w:ins w:id="250" w:author="Ani Mkrtchyan" w:date="2023-01-11T16:15:00Z"/>
                <w:rFonts w:ascii="GHEA Grapalat" w:eastAsia="Times New Roman" w:hAnsi="GHEA Grapalat" w:cs="Times New Roman"/>
                <w:sz w:val="24"/>
                <w:szCs w:val="24"/>
              </w:rPr>
            </w:pPr>
            <w:ins w:id="251" w:author="Ani Mkrtchyan" w:date="2023-01-11T16:15:00Z">
              <w:r w:rsidRPr="00113EFD">
                <w:rPr>
                  <w:rFonts w:ascii="GHEA Grapalat" w:eastAsia="Times New Roman" w:hAnsi="GHEA Grapalat" w:cs="Times New Roman"/>
                  <w:sz w:val="24"/>
                  <w:szCs w:val="24"/>
                </w:rPr>
                <w:t>X</w:t>
              </w:r>
            </w:ins>
          </w:p>
        </w:tc>
        <w:tc>
          <w:tcPr>
            <w:tcW w:w="0" w:type="auto"/>
            <w:tcBorders>
              <w:top w:val="outset" w:sz="6" w:space="0" w:color="auto"/>
              <w:left w:val="outset" w:sz="6" w:space="0" w:color="auto"/>
              <w:bottom w:val="outset" w:sz="6" w:space="0" w:color="auto"/>
              <w:right w:val="outset" w:sz="6" w:space="0" w:color="auto"/>
            </w:tcBorders>
            <w:hideMark/>
          </w:tcPr>
          <w:p w14:paraId="50CF8061" w14:textId="77777777" w:rsidR="002D655F" w:rsidRPr="00113EFD" w:rsidRDefault="002D655F" w:rsidP="00CF1C9B">
            <w:pPr>
              <w:spacing w:before="100" w:beforeAutospacing="1" w:after="100" w:afterAutospacing="1" w:line="240" w:lineRule="auto"/>
              <w:jc w:val="center"/>
              <w:rPr>
                <w:ins w:id="252" w:author="Ani Mkrtchyan" w:date="2023-01-11T16:15:00Z"/>
                <w:rFonts w:ascii="GHEA Grapalat" w:eastAsia="Times New Roman" w:hAnsi="GHEA Grapalat" w:cs="Times New Roman"/>
                <w:sz w:val="24"/>
                <w:szCs w:val="24"/>
              </w:rPr>
            </w:pPr>
            <w:ins w:id="253" w:author="Ani Mkrtchyan" w:date="2023-01-11T16:15:00Z">
              <w:r w:rsidRPr="00113EFD">
                <w:rPr>
                  <w:rFonts w:ascii="GHEA Grapalat" w:eastAsia="Times New Roman" w:hAnsi="GHEA Grapalat" w:cs="Times New Roman"/>
                  <w:sz w:val="24"/>
                  <w:szCs w:val="24"/>
                </w:rPr>
                <w:t>4 գրամ</w:t>
              </w:r>
            </w:ins>
          </w:p>
        </w:tc>
      </w:tr>
      <w:tr w:rsidR="002D655F" w:rsidRPr="00113EFD" w14:paraId="18133CA7" w14:textId="77777777" w:rsidTr="00CF1C9B">
        <w:trPr>
          <w:tblCellSpacing w:w="0" w:type="dxa"/>
          <w:jc w:val="center"/>
          <w:ins w:id="254"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2B005257" w14:textId="77777777" w:rsidR="002D655F" w:rsidRPr="00113EFD" w:rsidRDefault="002D655F" w:rsidP="00CF1C9B">
            <w:pPr>
              <w:spacing w:before="100" w:beforeAutospacing="1" w:after="100" w:afterAutospacing="1" w:line="240" w:lineRule="auto"/>
              <w:rPr>
                <w:ins w:id="255" w:author="Ani Mkrtchyan" w:date="2023-01-11T16:15:00Z"/>
                <w:rFonts w:ascii="GHEA Grapalat" w:eastAsia="Times New Roman" w:hAnsi="GHEA Grapalat" w:cs="Times New Roman"/>
                <w:sz w:val="24"/>
                <w:szCs w:val="24"/>
              </w:rPr>
            </w:pPr>
            <w:ins w:id="256" w:author="Ani Mkrtchyan" w:date="2023-01-11T16:15:00Z">
              <w:r w:rsidRPr="00113EFD">
                <w:rPr>
                  <w:rFonts w:ascii="GHEA Grapalat" w:eastAsia="Times New Roman" w:hAnsi="GHEA Grapalat" w:cs="Times New Roman"/>
                  <w:sz w:val="24"/>
                  <w:szCs w:val="24"/>
                </w:rPr>
                <w:t>Արծաթ</w:t>
              </w:r>
            </w:ins>
          </w:p>
        </w:tc>
        <w:tc>
          <w:tcPr>
            <w:tcW w:w="0" w:type="auto"/>
            <w:tcBorders>
              <w:top w:val="outset" w:sz="6" w:space="0" w:color="auto"/>
              <w:left w:val="outset" w:sz="6" w:space="0" w:color="auto"/>
              <w:bottom w:val="outset" w:sz="6" w:space="0" w:color="auto"/>
              <w:right w:val="outset" w:sz="6" w:space="0" w:color="auto"/>
            </w:tcBorders>
            <w:hideMark/>
          </w:tcPr>
          <w:p w14:paraId="4663AF51" w14:textId="77777777" w:rsidR="002D655F" w:rsidRPr="00113EFD" w:rsidRDefault="002D655F" w:rsidP="00CF1C9B">
            <w:pPr>
              <w:spacing w:before="100" w:beforeAutospacing="1" w:after="100" w:afterAutospacing="1" w:line="240" w:lineRule="auto"/>
              <w:jc w:val="center"/>
              <w:rPr>
                <w:ins w:id="257" w:author="Ani Mkrtchyan" w:date="2023-01-11T16:15:00Z"/>
                <w:rFonts w:ascii="GHEA Grapalat" w:eastAsia="Times New Roman" w:hAnsi="GHEA Grapalat" w:cs="Times New Roman"/>
                <w:sz w:val="24"/>
                <w:szCs w:val="24"/>
              </w:rPr>
            </w:pPr>
            <w:ins w:id="258" w:author="Ani Mkrtchyan" w:date="2023-01-11T16:15:00Z">
              <w:r w:rsidRPr="00113EFD">
                <w:rPr>
                  <w:rFonts w:ascii="GHEA Grapalat" w:eastAsia="Times New Roman" w:hAnsi="GHEA Grapalat" w:cs="Times New Roman"/>
                  <w:sz w:val="24"/>
                  <w:szCs w:val="24"/>
                </w:rPr>
                <w:t>X</w:t>
              </w:r>
            </w:ins>
          </w:p>
        </w:tc>
        <w:tc>
          <w:tcPr>
            <w:tcW w:w="0" w:type="auto"/>
            <w:tcBorders>
              <w:top w:val="outset" w:sz="6" w:space="0" w:color="auto"/>
              <w:left w:val="outset" w:sz="6" w:space="0" w:color="auto"/>
              <w:bottom w:val="outset" w:sz="6" w:space="0" w:color="auto"/>
              <w:right w:val="outset" w:sz="6" w:space="0" w:color="auto"/>
            </w:tcBorders>
            <w:hideMark/>
          </w:tcPr>
          <w:p w14:paraId="79499CD9" w14:textId="77777777" w:rsidR="002D655F" w:rsidRPr="00113EFD" w:rsidRDefault="002D655F" w:rsidP="00CF1C9B">
            <w:pPr>
              <w:spacing w:before="100" w:beforeAutospacing="1" w:after="100" w:afterAutospacing="1" w:line="240" w:lineRule="auto"/>
              <w:jc w:val="center"/>
              <w:rPr>
                <w:ins w:id="259" w:author="Ani Mkrtchyan" w:date="2023-01-11T16:15:00Z"/>
                <w:rFonts w:ascii="GHEA Grapalat" w:eastAsia="Times New Roman" w:hAnsi="GHEA Grapalat" w:cs="Times New Roman"/>
                <w:sz w:val="24"/>
                <w:szCs w:val="24"/>
              </w:rPr>
            </w:pPr>
            <w:ins w:id="260" w:author="Ani Mkrtchyan" w:date="2023-01-11T16:15:00Z">
              <w:r w:rsidRPr="00113EFD">
                <w:rPr>
                  <w:rFonts w:ascii="GHEA Grapalat" w:eastAsia="Times New Roman" w:hAnsi="GHEA Grapalat" w:cs="Times New Roman"/>
                  <w:sz w:val="24"/>
                  <w:szCs w:val="24"/>
                </w:rPr>
                <w:t>30 գրամ</w:t>
              </w:r>
            </w:ins>
          </w:p>
        </w:tc>
      </w:tr>
      <w:tr w:rsidR="002D655F" w:rsidRPr="00113EFD" w14:paraId="7F089BFC" w14:textId="77777777" w:rsidTr="00CF1C9B">
        <w:trPr>
          <w:tblCellSpacing w:w="0" w:type="dxa"/>
          <w:jc w:val="center"/>
          <w:ins w:id="261"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350A840C" w14:textId="77777777" w:rsidR="002D655F" w:rsidRPr="00113EFD" w:rsidRDefault="002D655F" w:rsidP="00CF1C9B">
            <w:pPr>
              <w:spacing w:before="100" w:beforeAutospacing="1" w:after="200" w:line="231" w:lineRule="atLeast"/>
              <w:textAlignment w:val="center"/>
              <w:rPr>
                <w:ins w:id="262" w:author="Ani Mkrtchyan" w:date="2023-01-11T16:15:00Z"/>
                <w:rFonts w:ascii="GHEA Grapalat" w:eastAsia="Times New Roman" w:hAnsi="GHEA Grapalat" w:cs="Times New Roman"/>
                <w:sz w:val="24"/>
                <w:szCs w:val="24"/>
              </w:rPr>
            </w:pPr>
          </w:p>
        </w:tc>
        <w:tc>
          <w:tcPr>
            <w:tcW w:w="0" w:type="auto"/>
            <w:gridSpan w:val="2"/>
            <w:tcBorders>
              <w:top w:val="outset" w:sz="6" w:space="0" w:color="auto"/>
              <w:left w:val="outset" w:sz="6" w:space="0" w:color="auto"/>
              <w:bottom w:val="outset" w:sz="6" w:space="0" w:color="auto"/>
              <w:right w:val="outset" w:sz="6" w:space="0" w:color="auto"/>
            </w:tcBorders>
            <w:hideMark/>
          </w:tcPr>
          <w:p w14:paraId="6F788EBB" w14:textId="77777777" w:rsidR="002D655F" w:rsidRPr="00113EFD" w:rsidRDefault="002D655F" w:rsidP="00CF1C9B">
            <w:pPr>
              <w:spacing w:before="100" w:beforeAutospacing="1" w:after="100" w:afterAutospacing="1" w:line="240" w:lineRule="auto"/>
              <w:jc w:val="center"/>
              <w:rPr>
                <w:ins w:id="263" w:author="Ani Mkrtchyan" w:date="2023-01-11T16:15:00Z"/>
                <w:rFonts w:ascii="GHEA Grapalat" w:eastAsia="Times New Roman" w:hAnsi="GHEA Grapalat" w:cs="Times New Roman"/>
                <w:sz w:val="24"/>
                <w:szCs w:val="24"/>
              </w:rPr>
            </w:pPr>
          </w:p>
        </w:tc>
      </w:tr>
    </w:tbl>
    <w:p w14:paraId="0854FCB9" w14:textId="77777777" w:rsidR="002D655F" w:rsidRDefault="002D655F" w:rsidP="002D655F">
      <w:pPr>
        <w:shd w:val="clear" w:color="auto" w:fill="FFFFFF"/>
        <w:spacing w:after="0" w:line="240" w:lineRule="auto"/>
        <w:ind w:firstLine="375"/>
        <w:rPr>
          <w:ins w:id="264" w:author="Ani Mkrtchyan" w:date="2023-01-11T16:15:00Z"/>
          <w:rFonts w:ascii="GHEA Grapalat" w:eastAsia="Times New Roman" w:hAnsi="GHEA Grapalat" w:cs="Times New Roman"/>
          <w:color w:val="000000"/>
          <w:sz w:val="24"/>
          <w:szCs w:val="24"/>
        </w:rPr>
      </w:pPr>
      <w:ins w:id="265" w:author="Ani Mkrtchyan" w:date="2023-01-11T16:15:00Z">
        <w:r w:rsidRPr="00FE1C94">
          <w:rPr>
            <w:rFonts w:ascii="GHEA Grapalat" w:eastAsia="Times New Roman" w:hAnsi="GHEA Grapalat" w:cs="Times New Roman"/>
            <w:color w:val="000000"/>
            <w:sz w:val="24"/>
            <w:szCs w:val="24"/>
          </w:rPr>
          <w:t>15.</w:t>
        </w:r>
        <w:r w:rsidRPr="00113EFD">
          <w:rPr>
            <w:rFonts w:ascii="GHEA Grapalat" w:eastAsia="Times New Roman" w:hAnsi="GHEA Grapalat" w:cs="Times New Roman"/>
            <w:color w:val="000000"/>
            <w:sz w:val="24"/>
            <w:szCs w:val="24"/>
          </w:rPr>
          <w:t xml:space="preserve"> </w:t>
        </w:r>
        <w:r w:rsidRPr="001F0E0F">
          <w:rPr>
            <w:rFonts w:ascii="GHEA Grapalat" w:eastAsia="Times New Roman" w:hAnsi="GHEA Grapalat" w:cs="Times New Roman"/>
            <w:color w:val="000000"/>
            <w:sz w:val="24"/>
            <w:szCs w:val="24"/>
            <w:lang w:val="hy-AM"/>
          </w:rPr>
          <w:t xml:space="preserve">Վերջնահաշվարկի արդյունքներով </w:t>
        </w:r>
        <w:r>
          <w:rPr>
            <w:rFonts w:ascii="GHEA Grapalat" w:eastAsia="Times New Roman" w:hAnsi="GHEA Grapalat" w:cs="Times New Roman"/>
            <w:color w:val="000000"/>
            <w:sz w:val="24"/>
            <w:szCs w:val="24"/>
            <w:lang w:val="hy-AM"/>
          </w:rPr>
          <w:t xml:space="preserve">որոշված՝ </w:t>
        </w:r>
        <w:r w:rsidRPr="001F0E0F">
          <w:rPr>
            <w:rFonts w:ascii="GHEA Grapalat" w:eastAsia="Times New Roman" w:hAnsi="GHEA Grapalat" w:cs="Times New Roman"/>
            <w:color w:val="000000"/>
            <w:sz w:val="24"/>
            <w:szCs w:val="24"/>
            <w:lang w:val="hy-AM"/>
          </w:rPr>
          <w:t xml:space="preserve">ապրանքի քանակին և որակական հատկանիշներին վերաբերող </w:t>
        </w:r>
        <w:r>
          <w:rPr>
            <w:rFonts w:ascii="GHEA Grapalat" w:eastAsia="Times New Roman" w:hAnsi="GHEA Grapalat" w:cs="Times New Roman"/>
            <w:color w:val="000000"/>
            <w:sz w:val="24"/>
            <w:szCs w:val="24"/>
            <w:lang w:val="hy-AM"/>
          </w:rPr>
          <w:t>ցուցանիշների՝ ապրանքի մատակարարման պահին որոշված համապատասխան ցուցանիշներից դրական շեղում</w:t>
        </w:r>
        <w:r w:rsidRPr="001F0E0F">
          <w:rPr>
            <w:rFonts w:ascii="GHEA Grapalat" w:eastAsia="Times New Roman" w:hAnsi="GHEA Grapalat" w:cs="Times New Roman"/>
            <w:color w:val="000000"/>
            <w:sz w:val="24"/>
            <w:szCs w:val="24"/>
            <w:lang w:val="hy-AM"/>
          </w:rPr>
          <w:t xml:space="preserve"> արձանագրվելու դեպքում </w:t>
        </w:r>
        <w:r w:rsidRPr="001F0E0F">
          <w:rPr>
            <w:rFonts w:ascii="GHEA Grapalat" w:eastAsia="Times New Roman" w:hAnsi="GHEA Grapalat" w:cs="Times New Roman"/>
            <w:color w:val="000000"/>
            <w:sz w:val="24"/>
            <w:szCs w:val="24"/>
          </w:rPr>
          <w:t>ԱԱՀ-ով հարկման բազայի կամ եկամտի որոշման համար հիմք են ընդունվում վերջնահաշվարկի փաստաթղթում (գնորդի և մատակարարի կողմից հաստատված ակտ կամ այլ փաստաթուղթ) արտացոլված քանակն ու որակական հատկանիշները` հաշվի առնելով սույն հավելվածի 9.1-ին</w:t>
        </w:r>
        <w:r w:rsidRPr="001F0E0F">
          <w:rPr>
            <w:rFonts w:ascii="GHEA Grapalat" w:eastAsia="Times New Roman" w:hAnsi="GHEA Grapalat" w:cs="Times New Roman"/>
            <w:color w:val="000000"/>
            <w:sz w:val="24"/>
            <w:szCs w:val="24"/>
            <w:lang w:val="hy-AM"/>
          </w:rPr>
          <w:t xml:space="preserve"> կետով սահմանված սահմանափակումը</w:t>
        </w:r>
        <w:r w:rsidRPr="001F0E0F">
          <w:rPr>
            <w:rFonts w:ascii="GHEA Grapalat" w:eastAsia="Times New Roman" w:hAnsi="GHEA Grapalat" w:cs="Times New Roman"/>
            <w:color w:val="000000"/>
            <w:sz w:val="24"/>
            <w:szCs w:val="24"/>
          </w:rPr>
          <w:t xml:space="preserve">, սույն հավելվածի 8-րդ կետի 1-ին </w:t>
        </w:r>
        <w:r w:rsidRPr="001F0E0F">
          <w:rPr>
            <w:rFonts w:ascii="GHEA Grapalat" w:eastAsia="Times New Roman" w:hAnsi="GHEA Grapalat" w:cs="Times New Roman"/>
            <w:color w:val="000000"/>
            <w:sz w:val="24"/>
            <w:szCs w:val="24"/>
            <w:lang w:val="hy-AM"/>
          </w:rPr>
          <w:t>և 1</w:t>
        </w:r>
        <w:r w:rsidRPr="001F0E0F">
          <w:rPr>
            <w:rFonts w:ascii="GHEA Grapalat" w:eastAsia="Times New Roman" w:hAnsi="GHEA Grapalat" w:cs="Times New Roman"/>
            <w:color w:val="000000"/>
            <w:sz w:val="24"/>
            <w:szCs w:val="24"/>
            <w:lang w:val="ru-RU"/>
          </w:rPr>
          <w:t>.1</w:t>
        </w:r>
        <w:r w:rsidRPr="001F0E0F">
          <w:rPr>
            <w:rFonts w:ascii="GHEA Grapalat" w:eastAsia="Times New Roman" w:hAnsi="GHEA Grapalat" w:cs="Times New Roman"/>
            <w:color w:val="000000"/>
            <w:sz w:val="24"/>
            <w:szCs w:val="24"/>
            <w:lang w:val="hy-AM"/>
          </w:rPr>
          <w:t xml:space="preserve">-ին </w:t>
        </w:r>
        <w:r w:rsidRPr="001F0E0F">
          <w:rPr>
            <w:rFonts w:ascii="GHEA Grapalat" w:eastAsia="Times New Roman" w:hAnsi="GHEA Grapalat" w:cs="Times New Roman"/>
            <w:color w:val="000000"/>
            <w:sz w:val="24"/>
            <w:szCs w:val="24"/>
          </w:rPr>
          <w:t>ենթակետ</w:t>
        </w:r>
        <w:r w:rsidRPr="001F0E0F">
          <w:rPr>
            <w:rFonts w:ascii="GHEA Grapalat" w:eastAsia="Times New Roman" w:hAnsi="GHEA Grapalat" w:cs="Times New Roman"/>
            <w:color w:val="000000"/>
            <w:sz w:val="24"/>
            <w:szCs w:val="24"/>
            <w:lang w:val="hy-AM"/>
          </w:rPr>
          <w:t>եր</w:t>
        </w:r>
        <w:r w:rsidRPr="001F0E0F">
          <w:rPr>
            <w:rFonts w:ascii="GHEA Grapalat" w:eastAsia="Times New Roman" w:hAnsi="GHEA Grapalat" w:cs="Times New Roman"/>
            <w:color w:val="000000"/>
            <w:sz w:val="24"/>
            <w:szCs w:val="24"/>
          </w:rPr>
          <w:t>ում նշված նվազեցումները և սույն հավելվածի 8-րդ կետի</w:t>
        </w:r>
        <w:r w:rsidRPr="001F0E0F">
          <w:rPr>
            <w:rFonts w:ascii="GHEA Grapalat" w:eastAsia="Times New Roman" w:hAnsi="GHEA Grapalat" w:cs="Times New Roman"/>
            <w:color w:val="000000"/>
            <w:sz w:val="24"/>
            <w:szCs w:val="24"/>
            <w:lang w:val="hy-AM"/>
          </w:rPr>
          <w:t xml:space="preserve"> 2-րդ ենթակետին</w:t>
        </w:r>
        <w:r w:rsidRPr="001F0E0F">
          <w:rPr>
            <w:rFonts w:ascii="GHEA Grapalat" w:eastAsia="Times New Roman" w:hAnsi="GHEA Grapalat" w:cs="Times New Roman"/>
            <w:color w:val="000000"/>
            <w:sz w:val="24"/>
            <w:szCs w:val="24"/>
          </w:rPr>
          <w:t xml:space="preserve"> համապատասխան որոշված գինը:</w:t>
        </w:r>
      </w:ins>
    </w:p>
    <w:p w14:paraId="3F700785" w14:textId="77777777" w:rsidR="002D655F" w:rsidRPr="002D6415" w:rsidRDefault="002D655F" w:rsidP="002D655F">
      <w:pPr>
        <w:shd w:val="clear" w:color="auto" w:fill="FFFFFF"/>
        <w:spacing w:after="0" w:line="240" w:lineRule="auto"/>
        <w:ind w:firstLine="375"/>
        <w:rPr>
          <w:ins w:id="266" w:author="Ani Mkrtchyan" w:date="2023-01-11T16:15:00Z"/>
          <w:rFonts w:ascii="GHEA Grapalat" w:eastAsia="Times New Roman" w:hAnsi="GHEA Grapalat" w:cs="Times New Roman"/>
          <w:color w:val="000000"/>
          <w:sz w:val="24"/>
          <w:szCs w:val="24"/>
          <w:lang w:val="hy-AM"/>
        </w:rPr>
      </w:pPr>
      <w:ins w:id="267" w:author="Ani Mkrtchyan" w:date="2023-01-11T16:15:00Z">
        <w:r w:rsidRPr="00FE1C94">
          <w:rPr>
            <w:rFonts w:ascii="GHEA Grapalat" w:eastAsia="Times New Roman" w:hAnsi="GHEA Grapalat" w:cs="Times New Roman"/>
            <w:color w:val="000000"/>
            <w:sz w:val="24"/>
            <w:szCs w:val="24"/>
            <w:lang w:val="hy-AM"/>
          </w:rPr>
          <w:t>15</w:t>
        </w:r>
        <w:r w:rsidRPr="00FE1C94">
          <w:rPr>
            <w:rFonts w:ascii="GHEA Grapalat" w:eastAsia="Times New Roman" w:hAnsi="GHEA Grapalat" w:cs="Times New Roman"/>
            <w:color w:val="000000"/>
            <w:sz w:val="24"/>
            <w:szCs w:val="24"/>
            <w:lang w:val="ru-RU"/>
          </w:rPr>
          <w:t>.1.</w:t>
        </w:r>
        <w:r w:rsidRPr="001F0E0F">
          <w:rPr>
            <w:rFonts w:ascii="GHEA Grapalat" w:eastAsia="Times New Roman" w:hAnsi="GHEA Grapalat" w:cs="Times New Roman"/>
            <w:color w:val="000000"/>
            <w:sz w:val="24"/>
            <w:szCs w:val="24"/>
            <w:lang w:val="ru-RU"/>
          </w:rPr>
          <w:t xml:space="preserve"> </w:t>
        </w:r>
        <w:r w:rsidRPr="001F0E0F">
          <w:rPr>
            <w:rFonts w:ascii="GHEA Grapalat" w:eastAsia="Times New Roman" w:hAnsi="GHEA Grapalat" w:cs="Times New Roman"/>
            <w:color w:val="000000"/>
            <w:sz w:val="24"/>
            <w:szCs w:val="24"/>
            <w:lang w:val="hy-AM"/>
          </w:rPr>
          <w:t xml:space="preserve">Վերջնահաշվարկի արդյունքներով </w:t>
        </w:r>
        <w:r>
          <w:rPr>
            <w:rFonts w:ascii="GHEA Grapalat" w:eastAsia="Times New Roman" w:hAnsi="GHEA Grapalat" w:cs="Times New Roman"/>
            <w:color w:val="000000"/>
            <w:sz w:val="24"/>
            <w:szCs w:val="24"/>
            <w:lang w:val="hy-AM"/>
          </w:rPr>
          <w:t xml:space="preserve">որոշված՝ </w:t>
        </w:r>
        <w:r w:rsidRPr="001F0E0F">
          <w:rPr>
            <w:rFonts w:ascii="GHEA Grapalat" w:eastAsia="Times New Roman" w:hAnsi="GHEA Grapalat" w:cs="Times New Roman"/>
            <w:color w:val="000000"/>
            <w:sz w:val="24"/>
            <w:szCs w:val="24"/>
            <w:lang w:val="hy-AM"/>
          </w:rPr>
          <w:t xml:space="preserve">ապրանքի քանակին և որակական հատկանիշներին վերաբերող </w:t>
        </w:r>
        <w:r>
          <w:rPr>
            <w:rFonts w:ascii="GHEA Grapalat" w:eastAsia="Times New Roman" w:hAnsi="GHEA Grapalat" w:cs="Times New Roman"/>
            <w:color w:val="000000"/>
            <w:sz w:val="24"/>
            <w:szCs w:val="24"/>
            <w:lang w:val="hy-AM"/>
          </w:rPr>
          <w:t xml:space="preserve">ցուցանիշների՝ ապրանքի մատակարարման պահին որոշված համապատասխան ցուցանիշներից </w:t>
        </w:r>
        <w:r w:rsidRPr="00542A36">
          <w:rPr>
            <w:rFonts w:ascii="GHEA Grapalat" w:eastAsia="Times New Roman" w:hAnsi="GHEA Grapalat" w:cs="Times New Roman"/>
            <w:color w:val="000000"/>
            <w:sz w:val="24"/>
            <w:szCs w:val="24"/>
            <w:lang w:val="hy-AM"/>
          </w:rPr>
          <w:t>բացասական շեղում</w:t>
        </w:r>
        <w:r w:rsidRPr="001F0E0F">
          <w:rPr>
            <w:rFonts w:ascii="GHEA Grapalat" w:eastAsia="Times New Roman" w:hAnsi="GHEA Grapalat" w:cs="Times New Roman"/>
            <w:color w:val="000000"/>
            <w:sz w:val="24"/>
            <w:szCs w:val="24"/>
            <w:lang w:val="hy-AM"/>
          </w:rPr>
          <w:t xml:space="preserve"> արձանագրվելու դեպքում </w:t>
        </w:r>
        <w:r w:rsidRPr="001F0E0F">
          <w:rPr>
            <w:rFonts w:ascii="GHEA Grapalat" w:eastAsia="Times New Roman" w:hAnsi="GHEA Grapalat" w:cs="Times New Roman"/>
            <w:color w:val="000000"/>
            <w:sz w:val="24"/>
            <w:szCs w:val="24"/>
          </w:rPr>
          <w:t xml:space="preserve">ԱԱՀ-ով հարկման բազայի կամ եկամտի որոշման համար հիմք են ընդունվում ապրանքի մատակարարման պահին դուրս գրված և գնորդին տրամադրված հաշվարկային փաստաթղթում (Հայաստանի Հանրապետության տարածքում ապրանքի մատակարարման գործարք իրականացնելու դեպքում` հարկային հաշվում) արտացոլված քանակական և որակական հատկանիշները` հաշվի առնելով սույն հավելվածի </w:t>
        </w:r>
        <w:r w:rsidRPr="00542A36">
          <w:rPr>
            <w:rFonts w:ascii="GHEA Grapalat" w:eastAsia="Times New Roman" w:hAnsi="GHEA Grapalat" w:cs="Times New Roman"/>
            <w:color w:val="000000"/>
            <w:sz w:val="24"/>
            <w:szCs w:val="24"/>
            <w:lang w:val="hy-AM"/>
          </w:rPr>
          <w:t xml:space="preserve">10-րդ և 11-րդ կետերով նախատեսված չափերով </w:t>
        </w:r>
        <w:r w:rsidRPr="00542A36">
          <w:rPr>
            <w:rFonts w:ascii="GHEA Grapalat" w:eastAsia="Times New Roman" w:hAnsi="GHEA Grapalat" w:cs="Times New Roman"/>
            <w:color w:val="000000"/>
            <w:sz w:val="24"/>
            <w:szCs w:val="24"/>
            <w:lang w:val="ru-RU"/>
          </w:rPr>
          <w:t>(</w:t>
        </w:r>
        <w:r w:rsidRPr="00542A36">
          <w:rPr>
            <w:rFonts w:ascii="GHEA Grapalat" w:eastAsia="Times New Roman" w:hAnsi="GHEA Grapalat" w:cs="Times New Roman"/>
            <w:color w:val="000000"/>
            <w:sz w:val="24"/>
            <w:szCs w:val="24"/>
            <w:lang w:val="hy-AM"/>
          </w:rPr>
          <w:t xml:space="preserve">բացասական շեղումը </w:t>
        </w:r>
        <w:r w:rsidRPr="00542A36">
          <w:rPr>
            <w:rFonts w:ascii="GHEA Grapalat" w:eastAsia="Times New Roman" w:hAnsi="GHEA Grapalat" w:cs="Times New Roman"/>
            <w:color w:val="000000"/>
            <w:sz w:val="24"/>
            <w:szCs w:val="24"/>
          </w:rPr>
          <w:t xml:space="preserve">սույն հավելվածի </w:t>
        </w:r>
        <w:r w:rsidRPr="00542A36">
          <w:rPr>
            <w:rFonts w:ascii="GHEA Grapalat" w:eastAsia="Times New Roman" w:hAnsi="GHEA Grapalat" w:cs="Times New Roman"/>
            <w:color w:val="000000"/>
            <w:sz w:val="24"/>
            <w:szCs w:val="24"/>
            <w:lang w:val="hy-AM"/>
          </w:rPr>
          <w:t>10-րդ և 11-րդ կետերով նախատեսված չափերից պակաս լինելու դեպքում՝ փաստացի շեղման չափով</w:t>
        </w:r>
        <w:r w:rsidRPr="00542A36">
          <w:rPr>
            <w:rFonts w:ascii="GHEA Grapalat" w:eastAsia="Times New Roman" w:hAnsi="GHEA Grapalat" w:cs="Times New Roman"/>
            <w:color w:val="000000"/>
            <w:sz w:val="24"/>
            <w:szCs w:val="24"/>
            <w:lang w:val="ru-RU"/>
          </w:rPr>
          <w:t xml:space="preserve">) </w:t>
        </w:r>
        <w:r w:rsidRPr="00542A36">
          <w:rPr>
            <w:rFonts w:ascii="GHEA Grapalat" w:eastAsia="Times New Roman" w:hAnsi="GHEA Grapalat" w:cs="Times New Roman"/>
            <w:color w:val="000000"/>
            <w:sz w:val="24"/>
            <w:szCs w:val="24"/>
            <w:lang w:val="hy-AM"/>
          </w:rPr>
          <w:t>ապրանքի քանակին և որակական հատկանիշներին վերաբերող ցուցանիշների նվազեցումը, սույն հավելվածի</w:t>
        </w:r>
        <w:r>
          <w:rPr>
            <w:rFonts w:ascii="GHEA Grapalat" w:eastAsia="Times New Roman" w:hAnsi="GHEA Grapalat" w:cs="Times New Roman"/>
            <w:color w:val="000000"/>
            <w:sz w:val="24"/>
            <w:szCs w:val="24"/>
            <w:lang w:val="hy-AM"/>
          </w:rPr>
          <w:t xml:space="preserve"> </w:t>
        </w:r>
        <w:r w:rsidRPr="001F0E0F">
          <w:rPr>
            <w:rFonts w:ascii="GHEA Grapalat" w:eastAsia="Times New Roman" w:hAnsi="GHEA Grapalat" w:cs="Times New Roman"/>
            <w:color w:val="000000"/>
            <w:sz w:val="24"/>
            <w:szCs w:val="24"/>
          </w:rPr>
          <w:t>9.1-ին</w:t>
        </w:r>
        <w:r w:rsidRPr="001F0E0F">
          <w:rPr>
            <w:rFonts w:ascii="GHEA Grapalat" w:eastAsia="Times New Roman" w:hAnsi="GHEA Grapalat" w:cs="Times New Roman"/>
            <w:color w:val="000000"/>
            <w:sz w:val="24"/>
            <w:szCs w:val="24"/>
            <w:lang w:val="hy-AM"/>
          </w:rPr>
          <w:t xml:space="preserve"> կետով սահմանված սահմանափակումը</w:t>
        </w:r>
        <w:r w:rsidRPr="001F0E0F">
          <w:rPr>
            <w:rFonts w:ascii="GHEA Grapalat" w:eastAsia="Times New Roman" w:hAnsi="GHEA Grapalat" w:cs="Times New Roman"/>
            <w:color w:val="000000"/>
            <w:sz w:val="24"/>
            <w:szCs w:val="24"/>
          </w:rPr>
          <w:t xml:space="preserve">, սույն հավելվածի 8-րդ կետի 1-ին </w:t>
        </w:r>
        <w:r w:rsidRPr="001F0E0F">
          <w:rPr>
            <w:rFonts w:ascii="GHEA Grapalat" w:eastAsia="Times New Roman" w:hAnsi="GHEA Grapalat" w:cs="Times New Roman"/>
            <w:color w:val="000000"/>
            <w:sz w:val="24"/>
            <w:szCs w:val="24"/>
            <w:lang w:val="hy-AM"/>
          </w:rPr>
          <w:t>և 1</w:t>
        </w:r>
        <w:r w:rsidRPr="001F0E0F">
          <w:rPr>
            <w:rFonts w:ascii="GHEA Grapalat" w:eastAsia="Times New Roman" w:hAnsi="GHEA Grapalat" w:cs="Times New Roman"/>
            <w:color w:val="000000"/>
            <w:sz w:val="24"/>
            <w:szCs w:val="24"/>
            <w:lang w:val="ru-RU"/>
          </w:rPr>
          <w:t>.1</w:t>
        </w:r>
        <w:r w:rsidRPr="001F0E0F">
          <w:rPr>
            <w:rFonts w:ascii="GHEA Grapalat" w:eastAsia="Times New Roman" w:hAnsi="GHEA Grapalat" w:cs="Times New Roman"/>
            <w:color w:val="000000"/>
            <w:sz w:val="24"/>
            <w:szCs w:val="24"/>
            <w:lang w:val="hy-AM"/>
          </w:rPr>
          <w:t xml:space="preserve">-ին </w:t>
        </w:r>
        <w:r w:rsidRPr="001F0E0F">
          <w:rPr>
            <w:rFonts w:ascii="GHEA Grapalat" w:eastAsia="Times New Roman" w:hAnsi="GHEA Grapalat" w:cs="Times New Roman"/>
            <w:color w:val="000000"/>
            <w:sz w:val="24"/>
            <w:szCs w:val="24"/>
          </w:rPr>
          <w:t>ենթակետ</w:t>
        </w:r>
        <w:r w:rsidRPr="001F0E0F">
          <w:rPr>
            <w:rFonts w:ascii="GHEA Grapalat" w:eastAsia="Times New Roman" w:hAnsi="GHEA Grapalat" w:cs="Times New Roman"/>
            <w:color w:val="000000"/>
            <w:sz w:val="24"/>
            <w:szCs w:val="24"/>
            <w:lang w:val="hy-AM"/>
          </w:rPr>
          <w:t>եր</w:t>
        </w:r>
        <w:r w:rsidRPr="001F0E0F">
          <w:rPr>
            <w:rFonts w:ascii="GHEA Grapalat" w:eastAsia="Times New Roman" w:hAnsi="GHEA Grapalat" w:cs="Times New Roman"/>
            <w:color w:val="000000"/>
            <w:sz w:val="24"/>
            <w:szCs w:val="24"/>
          </w:rPr>
          <w:t>ում նշված նվազեցումները և սույն հավելվածի 8-րդ կետի</w:t>
        </w:r>
        <w:r w:rsidRPr="001F0E0F">
          <w:rPr>
            <w:rFonts w:ascii="GHEA Grapalat" w:eastAsia="Times New Roman" w:hAnsi="GHEA Grapalat" w:cs="Times New Roman"/>
            <w:color w:val="000000"/>
            <w:sz w:val="24"/>
            <w:szCs w:val="24"/>
            <w:lang w:val="hy-AM"/>
          </w:rPr>
          <w:t xml:space="preserve"> 2-րդ ենթակետին</w:t>
        </w:r>
        <w:r w:rsidRPr="001F0E0F">
          <w:rPr>
            <w:rFonts w:ascii="GHEA Grapalat" w:eastAsia="Times New Roman" w:hAnsi="GHEA Grapalat" w:cs="Times New Roman"/>
            <w:color w:val="000000"/>
            <w:sz w:val="24"/>
            <w:szCs w:val="24"/>
          </w:rPr>
          <w:t xml:space="preserve"> համապատասխան որոշված գինը:</w:t>
        </w:r>
      </w:ins>
    </w:p>
    <w:p w14:paraId="47DD49A4" w14:textId="77777777" w:rsidR="002D655F" w:rsidRPr="00113EFD" w:rsidRDefault="002D655F" w:rsidP="002D655F">
      <w:pPr>
        <w:shd w:val="clear" w:color="auto" w:fill="FFFFFF"/>
        <w:spacing w:after="0" w:line="240" w:lineRule="auto"/>
        <w:ind w:firstLine="375"/>
        <w:rPr>
          <w:ins w:id="268" w:author="Ani Mkrtchyan" w:date="2023-01-11T16:15:00Z"/>
          <w:rFonts w:ascii="GHEA Grapalat" w:eastAsia="Times New Roman" w:hAnsi="GHEA Grapalat" w:cs="Times New Roman"/>
          <w:color w:val="000000"/>
          <w:sz w:val="24"/>
          <w:szCs w:val="24"/>
        </w:rPr>
      </w:pPr>
      <w:ins w:id="269" w:author="Ani Mkrtchyan" w:date="2023-01-11T16:15:00Z">
        <w:r w:rsidRPr="00113EFD">
          <w:rPr>
            <w:rFonts w:ascii="GHEA Grapalat" w:eastAsia="Times New Roman" w:hAnsi="GHEA Grapalat" w:cs="Times New Roman"/>
            <w:color w:val="000000"/>
            <w:sz w:val="24"/>
            <w:szCs w:val="24"/>
          </w:rPr>
          <w:t>16. Սույն հավելվածին համապատասխան կատարվող հաշվարկները և վերահաշվարկները կատարվում են միայն ԱԱՀ-ով հարկման բազան կամ եկամուտը որոշելու համար: Բացի ԱԱՀ-ով հարկման բազայի կամ եկամտի որոշման համար սույն հավելվածին համապատասխան հիմք ընդունվող ցուցանիշներից` պայմանագրով նախատեսված կարգով մատակարարների կողմից դուրս գրված այլ հաշվարկային փաստաթղթերում արտացոլված տվյալները հիմք չեն համարվում ԱԱՀ-ով հարկման բազայի կամ եկամտի հաշվարկման կամ վերահաշվարկման համար:</w:t>
        </w:r>
      </w:ins>
    </w:p>
    <w:p w14:paraId="0F5EE7A1" w14:textId="77777777" w:rsidR="002D655F" w:rsidRPr="00113EFD" w:rsidRDefault="002D655F" w:rsidP="002D655F">
      <w:pPr>
        <w:shd w:val="clear" w:color="auto" w:fill="FFFFFF"/>
        <w:spacing w:after="0" w:line="240" w:lineRule="auto"/>
        <w:ind w:firstLine="375"/>
        <w:rPr>
          <w:ins w:id="270" w:author="Ani Mkrtchyan" w:date="2023-01-11T16:15:00Z"/>
          <w:rFonts w:ascii="GHEA Grapalat" w:eastAsia="Times New Roman" w:hAnsi="GHEA Grapalat" w:cs="Times New Roman"/>
          <w:color w:val="000000"/>
          <w:sz w:val="24"/>
          <w:szCs w:val="24"/>
        </w:rPr>
      </w:pPr>
      <w:ins w:id="271" w:author="Ani Mkrtchyan" w:date="2023-01-11T16:15:00Z">
        <w:r w:rsidRPr="00113EFD">
          <w:rPr>
            <w:rFonts w:ascii="GHEA Grapalat" w:eastAsia="Times New Roman" w:hAnsi="GHEA Grapalat" w:cs="Times New Roman"/>
            <w:color w:val="000000"/>
            <w:sz w:val="24"/>
            <w:szCs w:val="24"/>
          </w:rPr>
          <w:lastRenderedPageBreak/>
          <w:t>17. Սույն հավելվածի</w:t>
        </w:r>
        <w:r>
          <w:rPr>
            <w:rFonts w:ascii="GHEA Grapalat" w:eastAsia="Times New Roman" w:hAnsi="GHEA Grapalat" w:cs="Times New Roman"/>
            <w:color w:val="000000"/>
            <w:sz w:val="24"/>
            <w:szCs w:val="24"/>
          </w:rPr>
          <w:t xml:space="preserve"> </w:t>
        </w:r>
        <w:r w:rsidRPr="004F18B8">
          <w:rPr>
            <w:rFonts w:ascii="GHEA Grapalat" w:eastAsia="Times New Roman" w:hAnsi="GHEA Grapalat" w:cs="Times New Roman"/>
            <w:color w:val="000000"/>
            <w:sz w:val="24"/>
            <w:szCs w:val="24"/>
          </w:rPr>
          <w:t xml:space="preserve">15-րդ </w:t>
        </w:r>
        <w:r w:rsidRPr="004F18B8">
          <w:rPr>
            <w:rFonts w:ascii="GHEA Grapalat" w:eastAsia="Times New Roman" w:hAnsi="GHEA Grapalat" w:cs="Times New Roman"/>
            <w:color w:val="000000"/>
            <w:sz w:val="24"/>
            <w:szCs w:val="24"/>
            <w:lang w:val="hy-AM"/>
          </w:rPr>
          <w:t>և 15</w:t>
        </w:r>
        <w:r w:rsidRPr="002D655F">
          <w:rPr>
            <w:rFonts w:ascii="GHEA Grapalat" w:eastAsia="Times New Roman" w:hAnsi="GHEA Grapalat" w:cs="Times New Roman"/>
            <w:color w:val="000000"/>
            <w:sz w:val="24"/>
            <w:szCs w:val="24"/>
          </w:rPr>
          <w:t>.1</w:t>
        </w:r>
        <w:r w:rsidRPr="004F18B8">
          <w:rPr>
            <w:rFonts w:ascii="GHEA Grapalat" w:eastAsia="Times New Roman" w:hAnsi="GHEA Grapalat" w:cs="Times New Roman"/>
            <w:color w:val="000000"/>
            <w:sz w:val="24"/>
            <w:szCs w:val="24"/>
            <w:lang w:val="hy-AM"/>
          </w:rPr>
          <w:t xml:space="preserve">-ին </w:t>
        </w:r>
        <w:r w:rsidRPr="004F18B8">
          <w:rPr>
            <w:rFonts w:ascii="GHEA Grapalat" w:eastAsia="Times New Roman" w:hAnsi="GHEA Grapalat" w:cs="Times New Roman"/>
            <w:color w:val="000000"/>
            <w:sz w:val="24"/>
            <w:szCs w:val="24"/>
          </w:rPr>
          <w:t xml:space="preserve"> կետ</w:t>
        </w:r>
        <w:r w:rsidRPr="004F18B8">
          <w:rPr>
            <w:rFonts w:ascii="GHEA Grapalat" w:eastAsia="Times New Roman" w:hAnsi="GHEA Grapalat" w:cs="Times New Roman"/>
            <w:color w:val="000000"/>
            <w:sz w:val="24"/>
            <w:szCs w:val="24"/>
            <w:lang w:val="hy-AM"/>
          </w:rPr>
          <w:t>եր</w:t>
        </w:r>
        <w:r w:rsidRPr="004F18B8">
          <w:rPr>
            <w:rFonts w:ascii="GHEA Grapalat" w:eastAsia="Times New Roman" w:hAnsi="GHEA Grapalat" w:cs="Times New Roman"/>
            <w:color w:val="000000"/>
            <w:sz w:val="24"/>
            <w:szCs w:val="24"/>
          </w:rPr>
          <w:t>ին</w:t>
        </w:r>
        <w:r w:rsidRPr="00113EFD">
          <w:rPr>
            <w:rFonts w:ascii="GHEA Grapalat" w:eastAsia="Times New Roman" w:hAnsi="GHEA Grapalat" w:cs="Times New Roman"/>
            <w:color w:val="000000"/>
            <w:sz w:val="24"/>
            <w:szCs w:val="24"/>
          </w:rPr>
          <w:t xml:space="preserve"> համապատասխան որոշվող ապրանքի մատակարարման դիմաց հատուցման ենթակա գումարի (առանց ԱԱՀ-ի) ավելացումը կամ պակասեցումը ներառվում է ապրանքի մատակարարման դիմաց հատուցման ենթակա վերջնական գումարը հայտնի դառնալու օրն ընդգրկող հաշվետու ժամանակաշրջանի համար հարկային մարմին ներկայացվող ԱԱՀ-ի և ակցիզային հարկի միասնական հաշվարկում` որպես ԱԱՀ-ով հարկման բազայի ավելացում կամ պակասեցում:</w:t>
        </w:r>
      </w:ins>
    </w:p>
    <w:p w14:paraId="46E8D72A" w14:textId="77777777" w:rsidR="002D655F" w:rsidRPr="00113EFD" w:rsidRDefault="002D655F" w:rsidP="002D655F">
      <w:pPr>
        <w:shd w:val="clear" w:color="auto" w:fill="FFFFFF"/>
        <w:spacing w:after="0" w:line="240" w:lineRule="auto"/>
        <w:ind w:firstLine="375"/>
        <w:rPr>
          <w:ins w:id="272" w:author="Ani Mkrtchyan" w:date="2023-01-11T16:15:00Z"/>
          <w:rFonts w:ascii="GHEA Grapalat" w:hAnsi="GHEA Grapalat"/>
          <w:sz w:val="24"/>
          <w:szCs w:val="24"/>
        </w:rPr>
      </w:pPr>
      <w:ins w:id="273" w:author="Ani Mkrtchyan" w:date="2023-01-11T16:15:00Z">
        <w:r w:rsidRPr="00113EFD">
          <w:rPr>
            <w:rFonts w:ascii="GHEA Grapalat" w:eastAsia="Times New Roman" w:hAnsi="GHEA Grapalat" w:cs="Times New Roman"/>
            <w:color w:val="000000"/>
            <w:sz w:val="24"/>
            <w:szCs w:val="24"/>
          </w:rPr>
          <w:t>18. Սույն հավելվածի</w:t>
        </w:r>
        <w:r>
          <w:rPr>
            <w:rFonts w:ascii="GHEA Grapalat" w:eastAsia="Times New Roman" w:hAnsi="GHEA Grapalat" w:cs="Times New Roman"/>
            <w:color w:val="000000"/>
            <w:sz w:val="24"/>
            <w:szCs w:val="24"/>
          </w:rPr>
          <w:t xml:space="preserve"> </w:t>
        </w:r>
        <w:r w:rsidRPr="004F18B8">
          <w:rPr>
            <w:rFonts w:ascii="GHEA Grapalat" w:eastAsia="Times New Roman" w:hAnsi="GHEA Grapalat" w:cs="Times New Roman"/>
            <w:color w:val="000000"/>
            <w:sz w:val="24"/>
            <w:szCs w:val="24"/>
          </w:rPr>
          <w:t xml:space="preserve">15-րդ </w:t>
        </w:r>
        <w:r w:rsidRPr="004F18B8">
          <w:rPr>
            <w:rFonts w:ascii="GHEA Grapalat" w:eastAsia="Times New Roman" w:hAnsi="GHEA Grapalat" w:cs="Times New Roman"/>
            <w:color w:val="000000"/>
            <w:sz w:val="24"/>
            <w:szCs w:val="24"/>
            <w:lang w:val="hy-AM"/>
          </w:rPr>
          <w:t>և 15</w:t>
        </w:r>
        <w:r w:rsidRPr="002D655F">
          <w:rPr>
            <w:rFonts w:ascii="GHEA Grapalat" w:eastAsia="Times New Roman" w:hAnsi="GHEA Grapalat" w:cs="Times New Roman"/>
            <w:color w:val="000000"/>
            <w:sz w:val="24"/>
            <w:szCs w:val="24"/>
          </w:rPr>
          <w:t>.1</w:t>
        </w:r>
        <w:r w:rsidRPr="004F18B8">
          <w:rPr>
            <w:rFonts w:ascii="GHEA Grapalat" w:eastAsia="Times New Roman" w:hAnsi="GHEA Grapalat" w:cs="Times New Roman"/>
            <w:color w:val="000000"/>
            <w:sz w:val="24"/>
            <w:szCs w:val="24"/>
            <w:lang w:val="hy-AM"/>
          </w:rPr>
          <w:t xml:space="preserve">-ին </w:t>
        </w:r>
        <w:r w:rsidRPr="004F18B8">
          <w:rPr>
            <w:rFonts w:ascii="GHEA Grapalat" w:eastAsia="Times New Roman" w:hAnsi="GHEA Grapalat" w:cs="Times New Roman"/>
            <w:color w:val="000000"/>
            <w:sz w:val="24"/>
            <w:szCs w:val="24"/>
          </w:rPr>
          <w:t xml:space="preserve"> կետ</w:t>
        </w:r>
        <w:r w:rsidRPr="004F18B8">
          <w:rPr>
            <w:rFonts w:ascii="GHEA Grapalat" w:eastAsia="Times New Roman" w:hAnsi="GHEA Grapalat" w:cs="Times New Roman"/>
            <w:color w:val="000000"/>
            <w:sz w:val="24"/>
            <w:szCs w:val="24"/>
            <w:lang w:val="hy-AM"/>
          </w:rPr>
          <w:t>եր</w:t>
        </w:r>
        <w:r w:rsidRPr="004F18B8">
          <w:rPr>
            <w:rFonts w:ascii="GHEA Grapalat" w:eastAsia="Times New Roman" w:hAnsi="GHEA Grapalat" w:cs="Times New Roman"/>
            <w:color w:val="000000"/>
            <w:sz w:val="24"/>
            <w:szCs w:val="24"/>
          </w:rPr>
          <w:t>ին</w:t>
        </w:r>
        <w:r w:rsidRPr="00113EFD">
          <w:rPr>
            <w:rFonts w:ascii="GHEA Grapalat" w:eastAsia="Times New Roman" w:hAnsi="GHEA Grapalat" w:cs="Times New Roman"/>
            <w:color w:val="000000"/>
            <w:sz w:val="24"/>
            <w:szCs w:val="24"/>
          </w:rPr>
          <w:t xml:space="preserve"> համապատասխան որոշվող ապրանքի մատակարարման դիմաց եկամտի ավելացումը կամ պակասեցումը ներառվում է ապրանքի մատակարարման դիմաց եկամտի վերջնական գումարը հայտնի դառնալու օրն ընդգրկող հաշվետու ժամանակաշրջանի համար հարկային մարմին ներկայացվող շահութահարկի հաշվարկում` որպես եկամտի ավելացում կամ պակասեցում:</w:t>
        </w:r>
      </w:ins>
    </w:p>
    <w:p w14:paraId="74239B6A" w14:textId="5A581CF4" w:rsidR="00CF31ED" w:rsidDel="002D655F" w:rsidRDefault="00CF31ED" w:rsidP="00113EFD">
      <w:pPr>
        <w:shd w:val="clear" w:color="auto" w:fill="FFFFFF"/>
        <w:spacing w:after="0" w:line="240" w:lineRule="auto"/>
        <w:jc w:val="center"/>
        <w:rPr>
          <w:del w:id="274" w:author="Ani Mkrtchyan" w:date="2023-01-11T16:15:00Z"/>
          <w:rFonts w:ascii="GHEA Grapalat" w:eastAsia="Times New Roman" w:hAnsi="GHEA Grapalat" w:cs="Times New Roman"/>
          <w:b/>
          <w:bCs/>
          <w:color w:val="000000"/>
          <w:sz w:val="24"/>
          <w:szCs w:val="24"/>
          <w:lang w:val="hy-AM"/>
        </w:rPr>
      </w:pPr>
      <w:del w:id="275" w:author="Ani Mkrtchyan" w:date="2023-01-11T16:15:00Z">
        <w:r w:rsidDel="002D655F">
          <w:rPr>
            <w:rFonts w:ascii="GHEA Grapalat" w:eastAsia="Times New Roman" w:hAnsi="GHEA Grapalat" w:cs="Times New Roman"/>
            <w:b/>
            <w:bCs/>
            <w:color w:val="000000"/>
            <w:sz w:val="24"/>
            <w:szCs w:val="24"/>
            <w:lang w:val="hy-AM"/>
          </w:rPr>
          <w:delText>ՏԵՂԵԿԱՆՔ</w:delText>
        </w:r>
      </w:del>
    </w:p>
    <w:p w14:paraId="52EF4785" w14:textId="32E6D4FB" w:rsidR="00CF31ED" w:rsidDel="002D655F" w:rsidRDefault="00455498" w:rsidP="00113EFD">
      <w:pPr>
        <w:shd w:val="clear" w:color="auto" w:fill="FFFFFF"/>
        <w:spacing w:after="0" w:line="240" w:lineRule="auto"/>
        <w:jc w:val="center"/>
        <w:rPr>
          <w:del w:id="276" w:author="Ani Mkrtchyan" w:date="2023-01-11T16:15:00Z"/>
          <w:rFonts w:ascii="GHEA Grapalat" w:eastAsia="Times New Roman" w:hAnsi="GHEA Grapalat" w:cs="Times New Roman"/>
          <w:b/>
          <w:bCs/>
          <w:color w:val="000000"/>
          <w:sz w:val="24"/>
          <w:szCs w:val="24"/>
          <w:lang w:val="hy-AM"/>
        </w:rPr>
      </w:pPr>
      <w:del w:id="277" w:author="Ani Mkrtchyan" w:date="2023-01-11T16:15:00Z">
        <w:r w:rsidDel="002D655F">
          <w:rPr>
            <w:rFonts w:ascii="GHEA Grapalat" w:eastAsia="Times New Roman" w:hAnsi="GHEA Grapalat" w:cs="Times New Roman"/>
            <w:b/>
            <w:bCs/>
            <w:color w:val="000000"/>
            <w:sz w:val="24"/>
            <w:szCs w:val="24"/>
            <w:lang w:val="hy-AM"/>
          </w:rPr>
          <w:delText>Փոփոխություն</w:delText>
        </w:r>
        <w:r w:rsidR="00CF31ED" w:rsidDel="002D655F">
          <w:rPr>
            <w:rFonts w:ascii="GHEA Grapalat" w:eastAsia="Times New Roman" w:hAnsi="GHEA Grapalat" w:cs="Times New Roman"/>
            <w:b/>
            <w:bCs/>
            <w:color w:val="000000"/>
            <w:sz w:val="24"/>
            <w:szCs w:val="24"/>
            <w:lang w:val="hy-AM"/>
          </w:rPr>
          <w:delText>ների վերաբերյալ</w:delText>
        </w:r>
      </w:del>
    </w:p>
    <w:p w14:paraId="3BE3D41A" w14:textId="5C8568AA" w:rsidR="00CF31ED" w:rsidDel="002D655F" w:rsidRDefault="00CF31ED" w:rsidP="00113EFD">
      <w:pPr>
        <w:shd w:val="clear" w:color="auto" w:fill="FFFFFF"/>
        <w:spacing w:after="0" w:line="240" w:lineRule="auto"/>
        <w:jc w:val="center"/>
        <w:rPr>
          <w:del w:id="278" w:author="Ani Mkrtchyan" w:date="2023-01-11T16:15:00Z"/>
          <w:rFonts w:ascii="GHEA Grapalat" w:eastAsia="Times New Roman" w:hAnsi="GHEA Grapalat" w:cs="Times New Roman"/>
          <w:b/>
          <w:bCs/>
          <w:color w:val="000000"/>
          <w:sz w:val="24"/>
          <w:szCs w:val="24"/>
          <w:lang w:val="hy-AM"/>
        </w:rPr>
      </w:pPr>
    </w:p>
    <w:p w14:paraId="501DCE03" w14:textId="050D268A" w:rsidR="00CF31ED" w:rsidDel="002D655F" w:rsidRDefault="00CF31ED" w:rsidP="00113EFD">
      <w:pPr>
        <w:shd w:val="clear" w:color="auto" w:fill="FFFFFF"/>
        <w:spacing w:after="0" w:line="240" w:lineRule="auto"/>
        <w:jc w:val="center"/>
        <w:rPr>
          <w:del w:id="279" w:author="Ani Mkrtchyan" w:date="2023-01-11T16:15:00Z"/>
          <w:rFonts w:ascii="GHEA Grapalat" w:eastAsia="Times New Roman" w:hAnsi="GHEA Grapalat" w:cs="Times New Roman"/>
          <w:b/>
          <w:bCs/>
          <w:color w:val="000000"/>
          <w:sz w:val="24"/>
          <w:szCs w:val="24"/>
          <w:lang w:val="hy-AM"/>
        </w:rPr>
      </w:pPr>
    </w:p>
    <w:p w14:paraId="22752DCC" w14:textId="648C3B5F" w:rsidR="00CF31ED" w:rsidRPr="00CF31ED" w:rsidDel="002D655F" w:rsidRDefault="00CF31ED" w:rsidP="00113EFD">
      <w:pPr>
        <w:shd w:val="clear" w:color="auto" w:fill="FFFFFF"/>
        <w:spacing w:after="0" w:line="240" w:lineRule="auto"/>
        <w:jc w:val="center"/>
        <w:rPr>
          <w:del w:id="280" w:author="Ani Mkrtchyan" w:date="2023-01-11T16:15:00Z"/>
          <w:rFonts w:ascii="GHEA Grapalat" w:eastAsia="Times New Roman" w:hAnsi="GHEA Grapalat" w:cs="Times New Roman"/>
          <w:b/>
          <w:bCs/>
          <w:color w:val="000000"/>
          <w:sz w:val="24"/>
          <w:szCs w:val="24"/>
          <w:lang w:val="hy-AM"/>
        </w:rPr>
      </w:pPr>
    </w:p>
    <w:p w14:paraId="4FB41260" w14:textId="799F0B30" w:rsidR="00113EFD" w:rsidRPr="00113EFD" w:rsidDel="002D655F" w:rsidRDefault="00113EFD" w:rsidP="00113EFD">
      <w:pPr>
        <w:shd w:val="clear" w:color="auto" w:fill="FFFFFF"/>
        <w:spacing w:after="0" w:line="240" w:lineRule="auto"/>
        <w:jc w:val="center"/>
        <w:rPr>
          <w:del w:id="281" w:author="Ani Mkrtchyan" w:date="2023-01-11T16:15:00Z"/>
          <w:rFonts w:ascii="GHEA Grapalat" w:eastAsia="Times New Roman" w:hAnsi="GHEA Grapalat" w:cs="Times New Roman"/>
          <w:color w:val="000000"/>
          <w:sz w:val="24"/>
          <w:szCs w:val="24"/>
        </w:rPr>
      </w:pPr>
      <w:del w:id="282" w:author="Ani Mkrtchyan" w:date="2023-01-11T16:15:00Z">
        <w:r w:rsidRPr="00113EFD" w:rsidDel="002D655F">
          <w:rPr>
            <w:rFonts w:ascii="GHEA Grapalat" w:eastAsia="Times New Roman" w:hAnsi="GHEA Grapalat" w:cs="Times New Roman"/>
            <w:b/>
            <w:bCs/>
            <w:color w:val="000000"/>
            <w:sz w:val="24"/>
            <w:szCs w:val="24"/>
          </w:rPr>
          <w:delText>ՀԱՅԱՍՏԱՆԻ ՀԱՆՐԱՊԵՏՈՒԹՅԱՆ ԿԱՌԱՎԱՐՈՒԹՅՈՒՆ</w:delText>
        </w:r>
      </w:del>
    </w:p>
    <w:p w14:paraId="4A31CBE2" w14:textId="1018C5CF" w:rsidR="00113EFD" w:rsidRPr="00113EFD" w:rsidDel="002D655F" w:rsidRDefault="00113EFD" w:rsidP="00113EFD">
      <w:pPr>
        <w:shd w:val="clear" w:color="auto" w:fill="FFFFFF"/>
        <w:spacing w:before="100" w:beforeAutospacing="1" w:after="100" w:afterAutospacing="1" w:line="240" w:lineRule="auto"/>
        <w:jc w:val="center"/>
        <w:rPr>
          <w:del w:id="283" w:author="Ani Mkrtchyan" w:date="2023-01-11T16:15:00Z"/>
          <w:rFonts w:ascii="GHEA Grapalat" w:eastAsia="Times New Roman" w:hAnsi="GHEA Grapalat" w:cs="Times New Roman"/>
          <w:color w:val="000000"/>
          <w:sz w:val="24"/>
          <w:szCs w:val="24"/>
        </w:rPr>
      </w:pPr>
      <w:del w:id="284" w:author="Ani Mkrtchyan" w:date="2023-01-11T16:15:00Z">
        <w:r w:rsidRPr="00113EFD" w:rsidDel="002D655F">
          <w:rPr>
            <w:rFonts w:ascii="GHEA Grapalat" w:eastAsia="Times New Roman" w:hAnsi="GHEA Grapalat" w:cs="Times New Roman"/>
            <w:b/>
            <w:bCs/>
            <w:color w:val="000000"/>
            <w:sz w:val="24"/>
            <w:szCs w:val="24"/>
          </w:rPr>
          <w:delText>Ո Ր Ո Շ ՈՒ Մ</w:delText>
        </w:r>
      </w:del>
    </w:p>
    <w:p w14:paraId="7367833A" w14:textId="7A0E0FB8" w:rsidR="00113EFD" w:rsidRPr="00113EFD" w:rsidDel="002D655F" w:rsidRDefault="00113EFD" w:rsidP="00113EFD">
      <w:pPr>
        <w:shd w:val="clear" w:color="auto" w:fill="FFFFFF"/>
        <w:spacing w:before="100" w:beforeAutospacing="1" w:after="100" w:afterAutospacing="1" w:line="240" w:lineRule="auto"/>
        <w:jc w:val="center"/>
        <w:rPr>
          <w:del w:id="285" w:author="Ani Mkrtchyan" w:date="2023-01-11T16:15:00Z"/>
          <w:rFonts w:ascii="GHEA Grapalat" w:eastAsia="Times New Roman" w:hAnsi="GHEA Grapalat" w:cs="Times New Roman"/>
          <w:color w:val="000000"/>
          <w:sz w:val="24"/>
          <w:szCs w:val="24"/>
        </w:rPr>
      </w:pPr>
      <w:del w:id="286" w:author="Ani Mkrtchyan" w:date="2023-01-11T16:15:00Z">
        <w:r w:rsidRPr="00113EFD" w:rsidDel="002D655F">
          <w:rPr>
            <w:rFonts w:ascii="GHEA Grapalat" w:eastAsia="Times New Roman" w:hAnsi="GHEA Grapalat" w:cs="Times New Roman"/>
            <w:color w:val="000000"/>
            <w:sz w:val="24"/>
            <w:szCs w:val="24"/>
          </w:rPr>
          <w:delText>5</w:delText>
        </w:r>
        <w:r w:rsidRPr="00113EFD" w:rsidDel="002D655F">
          <w:rPr>
            <w:rFonts w:ascii="Calibri" w:eastAsia="Times New Roman" w:hAnsi="Calibri" w:cs="Calibri"/>
            <w:color w:val="000000"/>
            <w:sz w:val="24"/>
            <w:szCs w:val="24"/>
          </w:rPr>
          <w:delText> </w:delText>
        </w:r>
        <w:r w:rsidRPr="00113EFD" w:rsidDel="002D655F">
          <w:rPr>
            <w:rFonts w:ascii="GHEA Grapalat" w:eastAsia="Times New Roman" w:hAnsi="GHEA Grapalat" w:cs="GHEA Grapalat"/>
            <w:color w:val="000000"/>
            <w:sz w:val="24"/>
            <w:szCs w:val="24"/>
          </w:rPr>
          <w:delText>հոկտեմբերի</w:delText>
        </w:r>
        <w:r w:rsidRPr="00113EFD" w:rsidDel="002D655F">
          <w:rPr>
            <w:rFonts w:ascii="GHEA Grapalat" w:eastAsia="Times New Roman" w:hAnsi="GHEA Grapalat" w:cs="Times New Roman"/>
            <w:color w:val="000000"/>
            <w:sz w:val="24"/>
            <w:szCs w:val="24"/>
          </w:rPr>
          <w:delText xml:space="preserve"> 2017 </w:delText>
        </w:r>
        <w:r w:rsidRPr="00113EFD" w:rsidDel="002D655F">
          <w:rPr>
            <w:rFonts w:ascii="GHEA Grapalat" w:eastAsia="Times New Roman" w:hAnsi="GHEA Grapalat" w:cs="GHEA Grapalat"/>
            <w:color w:val="000000"/>
            <w:sz w:val="24"/>
            <w:szCs w:val="24"/>
          </w:rPr>
          <w:delText>թվականի</w:delText>
        </w:r>
        <w:r w:rsidRPr="00113EFD" w:rsidDel="002D655F">
          <w:rPr>
            <w:rFonts w:ascii="Calibri" w:eastAsia="Times New Roman" w:hAnsi="Calibri" w:cs="Calibri"/>
            <w:color w:val="000000"/>
            <w:sz w:val="24"/>
            <w:szCs w:val="24"/>
          </w:rPr>
          <w:delText> </w:delText>
        </w:r>
        <w:r w:rsidRPr="00113EFD" w:rsidDel="002D655F">
          <w:rPr>
            <w:rFonts w:ascii="GHEA Grapalat" w:eastAsia="Times New Roman" w:hAnsi="GHEA Grapalat" w:cs="Times New Roman"/>
            <w:color w:val="000000"/>
            <w:sz w:val="24"/>
            <w:szCs w:val="24"/>
          </w:rPr>
          <w:delText>N 1232-</w:delText>
        </w:r>
        <w:r w:rsidRPr="00113EFD" w:rsidDel="002D655F">
          <w:rPr>
            <w:rFonts w:ascii="GHEA Grapalat" w:eastAsia="Times New Roman" w:hAnsi="GHEA Grapalat" w:cs="GHEA Grapalat"/>
            <w:color w:val="000000"/>
            <w:sz w:val="24"/>
            <w:szCs w:val="24"/>
          </w:rPr>
          <w:delText>Ն</w:delText>
        </w:r>
      </w:del>
    </w:p>
    <w:p w14:paraId="65223803" w14:textId="0DCA0CE8" w:rsidR="00113EFD" w:rsidRPr="00113EFD" w:rsidDel="002D655F" w:rsidRDefault="00113EFD" w:rsidP="00113EFD">
      <w:pPr>
        <w:shd w:val="clear" w:color="auto" w:fill="FFFFFF"/>
        <w:spacing w:after="0" w:line="240" w:lineRule="auto"/>
        <w:jc w:val="center"/>
        <w:rPr>
          <w:del w:id="287" w:author="Ani Mkrtchyan" w:date="2023-01-11T16:15:00Z"/>
          <w:rFonts w:ascii="GHEA Grapalat" w:eastAsia="Times New Roman" w:hAnsi="GHEA Grapalat" w:cs="Times New Roman"/>
          <w:color w:val="000000"/>
          <w:sz w:val="24"/>
          <w:szCs w:val="24"/>
        </w:rPr>
      </w:pPr>
      <w:del w:id="288" w:author="Ani Mkrtchyan" w:date="2023-01-11T16:15:00Z">
        <w:r w:rsidRPr="00113EFD" w:rsidDel="002D655F">
          <w:rPr>
            <w:rFonts w:ascii="GHEA Grapalat" w:eastAsia="Times New Roman" w:hAnsi="GHEA Grapalat" w:cs="Times New Roman"/>
            <w:b/>
            <w:bCs/>
            <w:color w:val="000000"/>
            <w:sz w:val="24"/>
            <w:szCs w:val="24"/>
          </w:rPr>
          <w:delText>ՈՐՈՇ ԱՊՐԱՆՔԱՏԵՍԱԿՆԵՐԻ` ԱՎԵԼԱՑՎԱԾ ԱՐԺԵՔԻ ՀԱՐԿՈՎ ՀԱՐԿՄԱՆ ԲԱԶԱՅԻ ԵՎ ՇԱՀՈՒԹԱՀԱՐԿՈՎ ՀԱՐԿՄԱՆ ՆՊԱՏԱԿՈՎ ԴՐԱՆՑ ՄԱՏԱԿԱՐԱՐՈՒՄԻՑ ՍՏԱՑՎՈՂ ԵԿԱՄՏԻ ՈՐՈՇՄԱՆ ՆՊԱՏԱԿՈՎ ՃՇԳՐՏՎՈՂ ՏՎՅԱԼՆԵՐԸ, ԱՅԴ ՏՎՅԱԼՆԵՐԻ ՃՇԳՐՏՄԱՆ ԱՌԱՎԵԼԱԳՈՒՅՆ ՍԱՀՄԱՆՆԵՐԸ ԵՎ ԱՊՐԱՆՔԻ ՄԻԱՎՈՐԻ ՀԱՇՎԱՐԿԱՅԻՆ ԳՆԻ ՈՐՈՇՄԱՆ ԿԱՐԳԸ ՍԱՀՄԱՆԵԼՈՒ ՄԱՍԻՆ</w:delText>
        </w:r>
      </w:del>
    </w:p>
    <w:p w14:paraId="6CCBB350" w14:textId="7B57B6B6" w:rsidR="00113EFD" w:rsidRPr="00113EFD" w:rsidDel="002D655F" w:rsidRDefault="00113EFD" w:rsidP="00113EFD">
      <w:pPr>
        <w:shd w:val="clear" w:color="auto" w:fill="FFFFFF"/>
        <w:spacing w:after="0" w:line="240" w:lineRule="auto"/>
        <w:ind w:firstLine="375"/>
        <w:rPr>
          <w:del w:id="289" w:author="Ani Mkrtchyan" w:date="2023-01-11T16:15:00Z"/>
          <w:rFonts w:ascii="GHEA Grapalat" w:eastAsia="Times New Roman" w:hAnsi="GHEA Grapalat" w:cs="Times New Roman"/>
          <w:color w:val="000000"/>
          <w:sz w:val="24"/>
          <w:szCs w:val="24"/>
        </w:rPr>
      </w:pPr>
      <w:del w:id="290" w:author="Ani Mkrtchyan" w:date="2023-01-11T16:15:00Z">
        <w:r w:rsidRPr="00113EFD" w:rsidDel="002D655F">
          <w:rPr>
            <w:rFonts w:ascii="Calibri" w:eastAsia="Times New Roman" w:hAnsi="Calibri" w:cs="Calibri"/>
            <w:color w:val="000000"/>
            <w:sz w:val="24"/>
            <w:szCs w:val="24"/>
          </w:rPr>
          <w:delText> </w:delText>
        </w:r>
      </w:del>
    </w:p>
    <w:p w14:paraId="5DAAF74D" w14:textId="1835A8B1" w:rsidR="00113EFD" w:rsidRPr="00113EFD" w:rsidDel="002D655F" w:rsidRDefault="00113EFD" w:rsidP="00113EFD">
      <w:pPr>
        <w:shd w:val="clear" w:color="auto" w:fill="FFFFFF"/>
        <w:spacing w:after="0" w:line="240" w:lineRule="auto"/>
        <w:ind w:firstLine="375"/>
        <w:rPr>
          <w:del w:id="291" w:author="Ani Mkrtchyan" w:date="2023-01-11T16:15:00Z"/>
          <w:rFonts w:ascii="GHEA Grapalat" w:eastAsia="Times New Roman" w:hAnsi="GHEA Grapalat" w:cs="Times New Roman"/>
          <w:color w:val="000000"/>
          <w:sz w:val="24"/>
          <w:szCs w:val="24"/>
        </w:rPr>
      </w:pPr>
      <w:del w:id="292" w:author="Ani Mkrtchyan" w:date="2023-01-11T16:15:00Z">
        <w:r w:rsidRPr="00113EFD" w:rsidDel="002D655F">
          <w:rPr>
            <w:rFonts w:ascii="GHEA Grapalat" w:eastAsia="Times New Roman" w:hAnsi="GHEA Grapalat" w:cs="Times New Roman"/>
            <w:color w:val="000000"/>
            <w:sz w:val="24"/>
            <w:szCs w:val="24"/>
          </w:rPr>
          <w:delText>Հայաստանի Հանրապետության հարկային օրենսգրքի 62-րդ հոդվածի 17-րդ մասին և 109-րդ հոդվածի 5-րդ մասին համապատասխան` Հայաստանի Հանրապետության կառավարությունը</w:delText>
        </w:r>
        <w:r w:rsidRPr="00113EFD" w:rsidDel="002D655F">
          <w:rPr>
            <w:rFonts w:ascii="Calibri" w:eastAsia="Times New Roman" w:hAnsi="Calibri" w:cs="Calibri"/>
            <w:color w:val="000000"/>
            <w:sz w:val="24"/>
            <w:szCs w:val="24"/>
          </w:rPr>
          <w:delText> </w:delText>
        </w:r>
        <w:r w:rsidRPr="00113EFD" w:rsidDel="002D655F">
          <w:rPr>
            <w:rFonts w:ascii="GHEA Grapalat" w:eastAsia="Times New Roman" w:hAnsi="GHEA Grapalat" w:cs="Times New Roman"/>
            <w:b/>
            <w:bCs/>
            <w:i/>
            <w:iCs/>
            <w:color w:val="000000"/>
            <w:sz w:val="24"/>
            <w:szCs w:val="24"/>
          </w:rPr>
          <w:delText>որոշում է.</w:delText>
        </w:r>
      </w:del>
    </w:p>
    <w:p w14:paraId="02DE2CE7" w14:textId="42A32094" w:rsidR="00113EFD" w:rsidRPr="00113EFD" w:rsidDel="002D655F" w:rsidRDefault="00113EFD" w:rsidP="00113EFD">
      <w:pPr>
        <w:shd w:val="clear" w:color="auto" w:fill="FFFFFF"/>
        <w:spacing w:after="0" w:line="240" w:lineRule="auto"/>
        <w:ind w:firstLine="375"/>
        <w:rPr>
          <w:del w:id="293" w:author="Ani Mkrtchyan" w:date="2023-01-11T16:15:00Z"/>
          <w:rFonts w:ascii="GHEA Grapalat" w:eastAsia="Times New Roman" w:hAnsi="GHEA Grapalat" w:cs="Times New Roman"/>
          <w:color w:val="000000"/>
          <w:sz w:val="24"/>
          <w:szCs w:val="24"/>
        </w:rPr>
      </w:pPr>
      <w:del w:id="294" w:author="Ani Mkrtchyan" w:date="2023-01-11T16:15:00Z">
        <w:r w:rsidRPr="00113EFD" w:rsidDel="002D655F">
          <w:rPr>
            <w:rFonts w:ascii="GHEA Grapalat" w:eastAsia="Times New Roman" w:hAnsi="GHEA Grapalat" w:cs="Times New Roman"/>
            <w:color w:val="000000"/>
            <w:sz w:val="24"/>
            <w:szCs w:val="24"/>
          </w:rPr>
          <w:delText>1. Սահմանել որոշ ապրանքատեսակների` ավելացված արժեքի հարկով հարկման բազայի և շահութահարկով հարկման նպատակով դրանց մատակարարումից ստացվող եկամտի որոշման նպատակով ճշգրտվող տվյալները, այդ տվյալների ճշգրտման առավելագույն սահմանները և ապրանքի միավորի հաշվարկային գնի որոշման կարգը` համաձայն հավելվածի:</w:delText>
        </w:r>
      </w:del>
    </w:p>
    <w:p w14:paraId="206D4AEC" w14:textId="4A95F73D" w:rsidR="00113EFD" w:rsidRPr="00113EFD" w:rsidDel="002D655F" w:rsidRDefault="00113EFD" w:rsidP="00113EFD">
      <w:pPr>
        <w:shd w:val="clear" w:color="auto" w:fill="FFFFFF"/>
        <w:spacing w:after="0" w:line="240" w:lineRule="auto"/>
        <w:ind w:firstLine="375"/>
        <w:rPr>
          <w:del w:id="295" w:author="Ani Mkrtchyan" w:date="2023-01-11T16:15:00Z"/>
          <w:rFonts w:ascii="GHEA Grapalat" w:eastAsia="Times New Roman" w:hAnsi="GHEA Grapalat" w:cs="Times New Roman"/>
          <w:color w:val="000000"/>
          <w:sz w:val="24"/>
          <w:szCs w:val="24"/>
        </w:rPr>
      </w:pPr>
      <w:del w:id="296" w:author="Ani Mkrtchyan" w:date="2023-01-11T16:15:00Z">
        <w:r w:rsidRPr="00113EFD" w:rsidDel="002D655F">
          <w:rPr>
            <w:rFonts w:ascii="GHEA Grapalat" w:eastAsia="Times New Roman" w:hAnsi="GHEA Grapalat" w:cs="Times New Roman"/>
            <w:color w:val="000000"/>
            <w:sz w:val="24"/>
            <w:szCs w:val="24"/>
          </w:rPr>
          <w:delText>2. Սույն որոշումն ուժի մեջ է մտնում 2018 թվականի հունվարի 1-ից։</w:delText>
        </w:r>
      </w:del>
    </w:p>
    <w:p w14:paraId="1BE011A3" w14:textId="4702F939" w:rsidR="00113EFD" w:rsidRPr="00113EFD" w:rsidDel="002D655F" w:rsidRDefault="00113EFD" w:rsidP="00113EFD">
      <w:pPr>
        <w:shd w:val="clear" w:color="auto" w:fill="FFFFFF"/>
        <w:spacing w:after="0" w:line="240" w:lineRule="auto"/>
        <w:ind w:firstLine="375"/>
        <w:rPr>
          <w:del w:id="297" w:author="Ani Mkrtchyan" w:date="2023-01-11T16:15:00Z"/>
          <w:rFonts w:ascii="GHEA Grapalat" w:eastAsia="Times New Roman" w:hAnsi="GHEA Grapalat" w:cs="Times New Roman"/>
          <w:color w:val="000000"/>
          <w:sz w:val="24"/>
          <w:szCs w:val="24"/>
        </w:rPr>
      </w:pPr>
      <w:del w:id="298" w:author="Ani Mkrtchyan" w:date="2023-01-11T16:15:00Z">
        <w:r w:rsidRPr="00113EFD" w:rsidDel="002D655F">
          <w:rPr>
            <w:rFonts w:ascii="Calibri" w:eastAsia="Times New Roman" w:hAnsi="Calibri" w:cs="Calibri"/>
            <w:color w:val="000000"/>
            <w:sz w:val="24"/>
            <w:szCs w:val="24"/>
          </w:rPr>
          <w:delText> </w:delText>
        </w:r>
      </w:del>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6310"/>
      </w:tblGrid>
      <w:tr w:rsidR="00113EFD" w:rsidRPr="00113EFD" w:rsidDel="002D655F" w14:paraId="4E895A90" w14:textId="188ED80D" w:rsidTr="00113EFD">
        <w:trPr>
          <w:tblCellSpacing w:w="7" w:type="dxa"/>
          <w:del w:id="299" w:author="Ani Mkrtchyan" w:date="2023-01-11T16:15:00Z"/>
        </w:trPr>
        <w:tc>
          <w:tcPr>
            <w:tcW w:w="4500" w:type="dxa"/>
            <w:vAlign w:val="center"/>
            <w:hideMark/>
          </w:tcPr>
          <w:p w14:paraId="7E1152C8" w14:textId="57E12D6E" w:rsidR="00113EFD" w:rsidRPr="00113EFD" w:rsidDel="002D655F" w:rsidRDefault="00113EFD" w:rsidP="00113EFD">
            <w:pPr>
              <w:spacing w:before="100" w:beforeAutospacing="1" w:after="100" w:afterAutospacing="1" w:line="240" w:lineRule="auto"/>
              <w:jc w:val="center"/>
              <w:rPr>
                <w:del w:id="300" w:author="Ani Mkrtchyan" w:date="2023-01-11T16:15:00Z"/>
                <w:rFonts w:ascii="GHEA Grapalat" w:eastAsia="Times New Roman" w:hAnsi="GHEA Grapalat" w:cs="Times New Roman"/>
                <w:sz w:val="24"/>
                <w:szCs w:val="24"/>
              </w:rPr>
            </w:pPr>
            <w:bookmarkStart w:id="301" w:name="_GoBack"/>
            <w:bookmarkEnd w:id="301"/>
            <w:del w:id="302" w:author="Ani Mkrtchyan" w:date="2023-01-11T16:15:00Z">
              <w:r w:rsidRPr="00113EFD" w:rsidDel="002D655F">
                <w:rPr>
                  <w:rFonts w:ascii="GHEA Grapalat" w:eastAsia="Times New Roman" w:hAnsi="GHEA Grapalat" w:cs="Times New Roman"/>
                  <w:b/>
                  <w:bCs/>
                  <w:sz w:val="24"/>
                  <w:szCs w:val="24"/>
                </w:rPr>
                <w:delText>Հայաստանի Հանրապետության</w:delText>
              </w:r>
              <w:r w:rsidRPr="00113EFD" w:rsidDel="002D655F">
                <w:rPr>
                  <w:rFonts w:ascii="GHEA Grapalat" w:eastAsia="Times New Roman" w:hAnsi="GHEA Grapalat" w:cs="Times New Roman"/>
                  <w:b/>
                  <w:bCs/>
                  <w:sz w:val="24"/>
                  <w:szCs w:val="24"/>
                </w:rPr>
                <w:br/>
                <w:delText>վարչապետ</w:delText>
              </w:r>
            </w:del>
          </w:p>
        </w:tc>
        <w:tc>
          <w:tcPr>
            <w:tcW w:w="0" w:type="auto"/>
            <w:vAlign w:val="bottom"/>
            <w:hideMark/>
          </w:tcPr>
          <w:p w14:paraId="79A1C82D" w14:textId="1FB908AF" w:rsidR="00113EFD" w:rsidRPr="00113EFD" w:rsidDel="002D655F" w:rsidRDefault="00113EFD" w:rsidP="00113EFD">
            <w:pPr>
              <w:spacing w:after="0" w:line="240" w:lineRule="auto"/>
              <w:jc w:val="right"/>
              <w:rPr>
                <w:del w:id="303" w:author="Ani Mkrtchyan" w:date="2023-01-11T16:15:00Z"/>
                <w:rFonts w:ascii="GHEA Grapalat" w:eastAsia="Times New Roman" w:hAnsi="GHEA Grapalat" w:cs="Times New Roman"/>
                <w:sz w:val="24"/>
                <w:szCs w:val="24"/>
              </w:rPr>
            </w:pPr>
            <w:del w:id="304" w:author="Ani Mkrtchyan" w:date="2023-01-11T16:15:00Z">
              <w:r w:rsidRPr="00113EFD" w:rsidDel="002D655F">
                <w:rPr>
                  <w:rFonts w:ascii="GHEA Grapalat" w:eastAsia="Times New Roman" w:hAnsi="GHEA Grapalat" w:cs="Times New Roman"/>
                  <w:b/>
                  <w:bCs/>
                  <w:sz w:val="24"/>
                  <w:szCs w:val="24"/>
                </w:rPr>
                <w:delText>Կ. Կարապետյան</w:delText>
              </w:r>
            </w:del>
          </w:p>
        </w:tc>
      </w:tr>
      <w:tr w:rsidR="00113EFD" w:rsidRPr="00113EFD" w:rsidDel="002D655F" w14:paraId="37C5ADCE" w14:textId="0DEA2014" w:rsidTr="00113EFD">
        <w:trPr>
          <w:tblCellSpacing w:w="7" w:type="dxa"/>
          <w:del w:id="305" w:author="Ani Mkrtchyan" w:date="2023-01-11T16:15:00Z"/>
        </w:trPr>
        <w:tc>
          <w:tcPr>
            <w:tcW w:w="4500" w:type="dxa"/>
            <w:vAlign w:val="center"/>
            <w:hideMark/>
          </w:tcPr>
          <w:p w14:paraId="066415AA" w14:textId="01F7F8B6" w:rsidR="00113EFD" w:rsidRPr="00113EFD" w:rsidDel="002D655F" w:rsidRDefault="00113EFD" w:rsidP="00113EFD">
            <w:pPr>
              <w:spacing w:before="100" w:beforeAutospacing="1" w:after="100" w:afterAutospacing="1" w:line="240" w:lineRule="auto"/>
              <w:jc w:val="center"/>
              <w:rPr>
                <w:del w:id="306" w:author="Ani Mkrtchyan" w:date="2023-01-11T16:15:00Z"/>
                <w:rFonts w:ascii="GHEA Grapalat" w:eastAsia="Times New Roman" w:hAnsi="GHEA Grapalat" w:cs="Times New Roman"/>
                <w:sz w:val="24"/>
                <w:szCs w:val="24"/>
              </w:rPr>
            </w:pPr>
            <w:del w:id="307" w:author="Ani Mkrtchyan" w:date="2023-01-11T16:15:00Z">
              <w:r w:rsidRPr="00113EFD" w:rsidDel="002D655F">
                <w:rPr>
                  <w:rFonts w:ascii="GHEA Grapalat" w:eastAsia="Times New Roman" w:hAnsi="GHEA Grapalat" w:cs="Times New Roman"/>
                  <w:sz w:val="24"/>
                  <w:szCs w:val="24"/>
                </w:rPr>
                <w:br/>
                <w:delText>2017 թ. հոկտեմբերի 11</w:delText>
              </w:r>
              <w:r w:rsidRPr="00113EFD" w:rsidDel="002D655F">
                <w:rPr>
                  <w:rFonts w:ascii="GHEA Grapalat" w:eastAsia="Times New Roman" w:hAnsi="GHEA Grapalat" w:cs="Times New Roman"/>
                  <w:sz w:val="24"/>
                  <w:szCs w:val="24"/>
                </w:rPr>
                <w:br/>
                <w:delText>Երևան</w:delText>
              </w:r>
            </w:del>
          </w:p>
        </w:tc>
        <w:tc>
          <w:tcPr>
            <w:tcW w:w="0" w:type="auto"/>
            <w:vAlign w:val="center"/>
            <w:hideMark/>
          </w:tcPr>
          <w:p w14:paraId="489FDBF2" w14:textId="210D14F8" w:rsidR="00113EFD" w:rsidRPr="00113EFD" w:rsidDel="002D655F" w:rsidRDefault="00113EFD" w:rsidP="00113EFD">
            <w:pPr>
              <w:spacing w:after="0" w:line="240" w:lineRule="auto"/>
              <w:rPr>
                <w:del w:id="308" w:author="Ani Mkrtchyan" w:date="2023-01-11T16:15:00Z"/>
                <w:rFonts w:ascii="GHEA Grapalat" w:eastAsia="Times New Roman" w:hAnsi="GHEA Grapalat" w:cs="Times New Roman"/>
                <w:sz w:val="24"/>
                <w:szCs w:val="24"/>
              </w:rPr>
            </w:pPr>
          </w:p>
        </w:tc>
      </w:tr>
    </w:tbl>
    <w:p w14:paraId="35A977FA" w14:textId="69DD494C" w:rsidR="00113EFD" w:rsidRPr="00113EFD" w:rsidDel="002D655F" w:rsidRDefault="00113EFD" w:rsidP="00113EFD">
      <w:pPr>
        <w:spacing w:after="0" w:line="240" w:lineRule="auto"/>
        <w:rPr>
          <w:del w:id="309" w:author="Ani Mkrtchyan" w:date="2023-01-11T16:15:00Z"/>
          <w:rFonts w:ascii="GHEA Grapalat" w:eastAsia="Times New Roman" w:hAnsi="GHEA Grapalat" w:cs="Times New Roman"/>
          <w:b/>
          <w:bCs/>
          <w:vanish/>
          <w:color w:val="000000"/>
          <w:sz w:val="24"/>
          <w:szCs w:val="24"/>
          <w:shd w:val="clear" w:color="auto" w:fill="FFFFFF"/>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6310"/>
        <w:gridCol w:w="4521"/>
      </w:tblGrid>
      <w:tr w:rsidR="00113EFD" w:rsidRPr="00113EFD" w:rsidDel="002D655F" w14:paraId="01E81921" w14:textId="057EC5FF" w:rsidTr="00113EFD">
        <w:trPr>
          <w:tblCellSpacing w:w="7" w:type="dxa"/>
          <w:del w:id="310" w:author="Ani Mkrtchyan" w:date="2023-01-11T16:15:00Z"/>
        </w:trPr>
        <w:tc>
          <w:tcPr>
            <w:tcW w:w="0" w:type="auto"/>
            <w:vAlign w:val="center"/>
            <w:hideMark/>
          </w:tcPr>
          <w:p w14:paraId="416C77E1" w14:textId="05CAABD5" w:rsidR="00113EFD" w:rsidRPr="00113EFD" w:rsidDel="002D655F" w:rsidRDefault="00113EFD" w:rsidP="00113EFD">
            <w:pPr>
              <w:spacing w:after="0" w:line="240" w:lineRule="auto"/>
              <w:rPr>
                <w:del w:id="311" w:author="Ani Mkrtchyan" w:date="2023-01-11T16:15:00Z"/>
                <w:rFonts w:ascii="GHEA Grapalat" w:eastAsia="Times New Roman" w:hAnsi="GHEA Grapalat" w:cs="Times New Roman"/>
                <w:sz w:val="24"/>
                <w:szCs w:val="24"/>
              </w:rPr>
            </w:pPr>
            <w:del w:id="312" w:author="Ani Mkrtchyan" w:date="2023-01-11T16:15:00Z">
              <w:r w:rsidRPr="00113EFD" w:rsidDel="002D655F">
                <w:rPr>
                  <w:rFonts w:ascii="Calibri" w:eastAsia="Times New Roman" w:hAnsi="Calibri" w:cs="Calibri"/>
                  <w:sz w:val="24"/>
                  <w:szCs w:val="24"/>
                </w:rPr>
                <w:delText> </w:delText>
              </w:r>
            </w:del>
          </w:p>
        </w:tc>
        <w:tc>
          <w:tcPr>
            <w:tcW w:w="4500" w:type="dxa"/>
            <w:vAlign w:val="bottom"/>
            <w:hideMark/>
          </w:tcPr>
          <w:p w14:paraId="793FC635" w14:textId="40D428B1" w:rsidR="00113EFD" w:rsidRPr="00113EFD" w:rsidDel="002D655F" w:rsidRDefault="00113EFD" w:rsidP="00113EFD">
            <w:pPr>
              <w:spacing w:after="0" w:line="240" w:lineRule="auto"/>
              <w:jc w:val="center"/>
              <w:rPr>
                <w:del w:id="313" w:author="Ani Mkrtchyan" w:date="2023-01-11T16:15:00Z"/>
                <w:rFonts w:ascii="GHEA Grapalat" w:eastAsia="Times New Roman" w:hAnsi="GHEA Grapalat" w:cs="Times New Roman"/>
                <w:b/>
                <w:bCs/>
                <w:sz w:val="24"/>
                <w:szCs w:val="24"/>
              </w:rPr>
            </w:pPr>
            <w:del w:id="314" w:author="Ani Mkrtchyan" w:date="2023-01-11T16:15:00Z">
              <w:r w:rsidRPr="00113EFD" w:rsidDel="002D655F">
                <w:rPr>
                  <w:rFonts w:ascii="GHEA Grapalat" w:eastAsia="Times New Roman" w:hAnsi="GHEA Grapalat" w:cs="Times New Roman"/>
                  <w:b/>
                  <w:bCs/>
                  <w:sz w:val="24"/>
                  <w:szCs w:val="24"/>
                </w:rPr>
                <w:delText>Հավելված</w:delText>
              </w:r>
              <w:r w:rsidRPr="00113EFD" w:rsidDel="002D655F">
                <w:rPr>
                  <w:rFonts w:ascii="Calibri" w:eastAsia="Times New Roman" w:hAnsi="Calibri" w:cs="Calibri"/>
                  <w:b/>
                  <w:bCs/>
                  <w:sz w:val="24"/>
                  <w:szCs w:val="24"/>
                </w:rPr>
                <w:delText> </w:delText>
              </w:r>
            </w:del>
          </w:p>
          <w:p w14:paraId="1EA3C66F" w14:textId="30E97CAF" w:rsidR="00113EFD" w:rsidRPr="00113EFD" w:rsidDel="002D655F" w:rsidRDefault="00113EFD" w:rsidP="00113EFD">
            <w:pPr>
              <w:spacing w:after="0" w:line="240" w:lineRule="auto"/>
              <w:jc w:val="center"/>
              <w:rPr>
                <w:del w:id="315" w:author="Ani Mkrtchyan" w:date="2023-01-11T16:15:00Z"/>
                <w:rFonts w:ascii="GHEA Grapalat" w:eastAsia="Times New Roman" w:hAnsi="GHEA Grapalat" w:cs="Times New Roman"/>
                <w:b/>
                <w:bCs/>
                <w:sz w:val="24"/>
                <w:szCs w:val="24"/>
              </w:rPr>
            </w:pPr>
            <w:del w:id="316" w:author="Ani Mkrtchyan" w:date="2023-01-11T16:15:00Z">
              <w:r w:rsidRPr="00113EFD" w:rsidDel="002D655F">
                <w:rPr>
                  <w:rFonts w:ascii="GHEA Grapalat" w:eastAsia="Times New Roman" w:hAnsi="GHEA Grapalat" w:cs="Times New Roman"/>
                  <w:b/>
                  <w:bCs/>
                  <w:sz w:val="24"/>
                  <w:szCs w:val="24"/>
                </w:rPr>
                <w:delText>ՀՀ կառավարության 2017 թվականի</w:delText>
              </w:r>
            </w:del>
          </w:p>
          <w:p w14:paraId="0C004873" w14:textId="0CCBE78D" w:rsidR="00113EFD" w:rsidRPr="00113EFD" w:rsidDel="002D655F" w:rsidRDefault="00113EFD" w:rsidP="00113EFD">
            <w:pPr>
              <w:spacing w:after="0" w:line="240" w:lineRule="auto"/>
              <w:jc w:val="center"/>
              <w:rPr>
                <w:del w:id="317" w:author="Ani Mkrtchyan" w:date="2023-01-11T16:15:00Z"/>
                <w:rFonts w:ascii="GHEA Grapalat" w:eastAsia="Times New Roman" w:hAnsi="GHEA Grapalat" w:cs="Times New Roman"/>
                <w:b/>
                <w:bCs/>
                <w:sz w:val="24"/>
                <w:szCs w:val="24"/>
              </w:rPr>
            </w:pPr>
            <w:del w:id="318" w:author="Ani Mkrtchyan" w:date="2023-01-11T16:15:00Z">
              <w:r w:rsidRPr="00113EFD" w:rsidDel="002D655F">
                <w:rPr>
                  <w:rFonts w:ascii="GHEA Grapalat" w:eastAsia="Times New Roman" w:hAnsi="GHEA Grapalat" w:cs="Times New Roman"/>
                  <w:b/>
                  <w:bCs/>
                  <w:sz w:val="24"/>
                  <w:szCs w:val="24"/>
                </w:rPr>
                <w:delText>հոկտեմբերի 5-ի N 1232-Ն որոշման</w:delText>
              </w:r>
            </w:del>
          </w:p>
        </w:tc>
      </w:tr>
    </w:tbl>
    <w:p w14:paraId="4018C70D" w14:textId="6E87F63B" w:rsidR="00113EFD" w:rsidRPr="00113EFD" w:rsidDel="002D655F" w:rsidRDefault="00113EFD" w:rsidP="00113EFD">
      <w:pPr>
        <w:shd w:val="clear" w:color="auto" w:fill="FFFFFF"/>
        <w:spacing w:after="0" w:line="240" w:lineRule="auto"/>
        <w:jc w:val="center"/>
        <w:rPr>
          <w:del w:id="319" w:author="Ani Mkrtchyan" w:date="2023-01-11T16:15:00Z"/>
          <w:rFonts w:ascii="GHEA Grapalat" w:eastAsia="Times New Roman" w:hAnsi="GHEA Grapalat" w:cs="Times New Roman"/>
          <w:color w:val="000000"/>
          <w:sz w:val="24"/>
          <w:szCs w:val="24"/>
        </w:rPr>
      </w:pPr>
      <w:del w:id="320" w:author="Ani Mkrtchyan" w:date="2023-01-11T16:15:00Z">
        <w:r w:rsidRPr="00113EFD" w:rsidDel="002D655F">
          <w:rPr>
            <w:rFonts w:ascii="Calibri" w:eastAsia="Times New Roman" w:hAnsi="Calibri" w:cs="Calibri"/>
            <w:color w:val="000000"/>
            <w:sz w:val="24"/>
            <w:szCs w:val="24"/>
          </w:rPr>
          <w:delText> </w:delText>
        </w:r>
      </w:del>
    </w:p>
    <w:p w14:paraId="1199232E" w14:textId="76FC1FB2" w:rsidR="00113EFD" w:rsidRPr="00113EFD" w:rsidDel="002D655F" w:rsidRDefault="00113EFD" w:rsidP="00113EFD">
      <w:pPr>
        <w:shd w:val="clear" w:color="auto" w:fill="FFFFFF"/>
        <w:spacing w:after="0" w:line="240" w:lineRule="auto"/>
        <w:jc w:val="center"/>
        <w:rPr>
          <w:del w:id="321" w:author="Ani Mkrtchyan" w:date="2023-01-11T16:15:00Z"/>
          <w:rFonts w:ascii="GHEA Grapalat" w:eastAsia="Times New Roman" w:hAnsi="GHEA Grapalat" w:cs="Times New Roman"/>
          <w:color w:val="000000"/>
          <w:sz w:val="24"/>
          <w:szCs w:val="24"/>
        </w:rPr>
      </w:pPr>
      <w:del w:id="322" w:author="Ani Mkrtchyan" w:date="2023-01-11T16:15:00Z">
        <w:r w:rsidRPr="00113EFD" w:rsidDel="002D655F">
          <w:rPr>
            <w:rFonts w:ascii="GHEA Grapalat" w:eastAsia="Times New Roman" w:hAnsi="GHEA Grapalat" w:cs="Times New Roman"/>
            <w:b/>
            <w:bCs/>
            <w:color w:val="000000"/>
            <w:sz w:val="24"/>
            <w:szCs w:val="24"/>
          </w:rPr>
          <w:delText>ՈՐՈՇ ԱՊՐԱՆՔԱՏԵՍԱԿՆԵՐԻ` ԱՎԵԼԱՑՎԱԾ ԱՐԺԵՔԻ ՀԱՐԿՈՎ ՀԱՐԿՄԱՆ ԲԱԶԱՅԻ ԵՎ ՇԱՀՈՒԹԱՀԱՐԿՈՎ ՀԱՐԿՄԱՆ ՆՊԱՏԱԿՈՎ ԴՐԱՆՑ ՄԱՏԱԿԱՐԱՐՈՒՄԻՑ ՍՏԱՑՎՈՂ ԵԿԱՄՏԻ ՈՐՈՇՄԱՆ ՆՊԱՏԱԿՈՎ ՃՇԳՐՏՎՈՂ ՏՎՅԱԼՆԵՐԸ, ԱՅԴ ՏՎՅԱԼՆԵՐԻ ՃՇԳՐՏՄԱՆ ԱՌԱՎԵԼԱԳՈՒՅՆ ՍԱՀՄԱՆՆԵՐԸ ԵՎ ԱՊՐԱՆՔԻ ՄԻԱՎՈՐԻ ՀԱՇՎԱՐԿԱՅԻՆ ԳՆԻ ՈՐՈՇՄԱՆ ԿԱՐԳԸ</w:delText>
        </w:r>
      </w:del>
    </w:p>
    <w:p w14:paraId="3AE763F1" w14:textId="08567319" w:rsidR="00113EFD" w:rsidRPr="00113EFD" w:rsidDel="002D655F" w:rsidRDefault="00113EFD" w:rsidP="00113EFD">
      <w:pPr>
        <w:shd w:val="clear" w:color="auto" w:fill="FFFFFF"/>
        <w:spacing w:after="0" w:line="240" w:lineRule="auto"/>
        <w:ind w:firstLine="375"/>
        <w:rPr>
          <w:del w:id="323" w:author="Ani Mkrtchyan" w:date="2023-01-11T16:15:00Z"/>
          <w:rFonts w:ascii="GHEA Grapalat" w:eastAsia="Times New Roman" w:hAnsi="GHEA Grapalat" w:cs="Times New Roman"/>
          <w:color w:val="000000"/>
          <w:sz w:val="24"/>
          <w:szCs w:val="24"/>
        </w:rPr>
      </w:pPr>
      <w:del w:id="324" w:author="Ani Mkrtchyan" w:date="2023-01-11T16:15:00Z">
        <w:r w:rsidRPr="00113EFD" w:rsidDel="002D655F">
          <w:rPr>
            <w:rFonts w:ascii="Calibri" w:eastAsia="Times New Roman" w:hAnsi="Calibri" w:cs="Calibri"/>
            <w:color w:val="000000"/>
            <w:sz w:val="24"/>
            <w:szCs w:val="24"/>
          </w:rPr>
          <w:delText> </w:delText>
        </w:r>
      </w:del>
    </w:p>
    <w:p w14:paraId="59F1F249" w14:textId="3CDD738A" w:rsidR="00113EFD" w:rsidRPr="00113EFD" w:rsidDel="002D655F" w:rsidRDefault="00113EFD" w:rsidP="00113EFD">
      <w:pPr>
        <w:shd w:val="clear" w:color="auto" w:fill="FFFFFF"/>
        <w:spacing w:after="0" w:line="240" w:lineRule="auto"/>
        <w:ind w:firstLine="375"/>
        <w:rPr>
          <w:del w:id="325" w:author="Ani Mkrtchyan" w:date="2023-01-11T16:15:00Z"/>
          <w:rFonts w:ascii="GHEA Grapalat" w:eastAsia="Times New Roman" w:hAnsi="GHEA Grapalat" w:cs="Times New Roman"/>
          <w:color w:val="000000"/>
          <w:sz w:val="24"/>
          <w:szCs w:val="24"/>
        </w:rPr>
      </w:pPr>
      <w:del w:id="326" w:author="Ani Mkrtchyan" w:date="2023-01-11T16:15:00Z">
        <w:r w:rsidRPr="00113EFD" w:rsidDel="002D655F">
          <w:rPr>
            <w:rFonts w:ascii="GHEA Grapalat" w:eastAsia="Times New Roman" w:hAnsi="GHEA Grapalat" w:cs="Times New Roman"/>
            <w:color w:val="000000"/>
            <w:sz w:val="24"/>
            <w:szCs w:val="24"/>
          </w:rPr>
          <w:delText xml:space="preserve">1. Սույն հավելվածը կիրառվում է Հայաստանի Հանրապետության հարկային օրենսգրքի 62-րդ հոդվածի 17-րդ մասով և 109-րդ հոդվածի 5-րդ մասով սահմանված դեպքերում և սահմանում է սույն հավելվածի 2-րդ կետում նշված ապրանքատեսակների (այսուհետ` ապրանքատեսակներ) հաշվարկային գնի որոշման նպատակով հիմք ընդունվող աղբյուրը (օտարերկրյա բորսա, հանդես, կայք կամ այլ աղբյուր), հաշվարկային գնի որոշման պարբերականությունը, ավելացված արժեքի հարկով (այսուհետ` ԱԱՀ) հարկման բազան և շահութահարկով հարկման նպատակով դրանց մատակարարումից ստացվող եկամուտը (այսուհետ` եկամուտ) որոշելու նպատակով ճշգրտվող տվյալները (ապրանքի վերջնական քանակ, որակական հատկանիշներ), ապրանքի դիմաց հատուցման ենթակա գումարը, </w:delText>
        </w:r>
        <w:r w:rsidRPr="00DA5D40" w:rsidDel="002D655F">
          <w:rPr>
            <w:rFonts w:ascii="GHEA Grapalat" w:eastAsia="Times New Roman" w:hAnsi="GHEA Grapalat" w:cs="Times New Roman"/>
            <w:color w:val="000000"/>
            <w:sz w:val="24"/>
            <w:szCs w:val="24"/>
          </w:rPr>
          <w:delText>վերջնահաշվարկի արդյունքներով որոշված քանակից</w:delText>
        </w:r>
      </w:del>
      <w:ins w:id="327" w:author="User" w:date="2022-01-28T23:28:00Z">
        <w:del w:id="328" w:author="Ani Mkrtchyan" w:date="2023-01-11T16:15:00Z">
          <w:r w:rsidR="00DA5D40" w:rsidDel="002D655F">
            <w:rPr>
              <w:rFonts w:ascii="GHEA Grapalat" w:eastAsia="Times New Roman" w:hAnsi="GHEA Grapalat" w:cs="Times New Roman"/>
              <w:color w:val="000000"/>
              <w:sz w:val="24"/>
              <w:szCs w:val="24"/>
            </w:rPr>
            <w:delText xml:space="preserve"> և որակական հատկանիշների</w:delText>
          </w:r>
        </w:del>
      </w:ins>
      <w:del w:id="329" w:author="Ani Mkrtchyan" w:date="2023-01-11T16:15:00Z">
        <w:r w:rsidRPr="00DA5D40" w:rsidDel="002D655F">
          <w:rPr>
            <w:rFonts w:ascii="GHEA Grapalat" w:eastAsia="Times New Roman" w:hAnsi="GHEA Grapalat" w:cs="Times New Roman"/>
            <w:color w:val="000000"/>
            <w:sz w:val="24"/>
            <w:szCs w:val="24"/>
          </w:rPr>
          <w:delText xml:space="preserve"> մատակարարման պահին որոշված քանակի</w:delText>
        </w:r>
      </w:del>
      <w:ins w:id="330" w:author="User" w:date="2022-01-28T22:49:00Z">
        <w:del w:id="331" w:author="Ani Mkrtchyan" w:date="2023-01-11T16:15:00Z">
          <w:r w:rsidR="00A655F7" w:rsidRPr="00DA5D40" w:rsidDel="002D655F">
            <w:rPr>
              <w:rFonts w:ascii="GHEA Grapalat" w:eastAsia="Times New Roman" w:hAnsi="GHEA Grapalat" w:cs="Times New Roman"/>
              <w:color w:val="000000"/>
              <w:sz w:val="24"/>
              <w:szCs w:val="24"/>
            </w:rPr>
            <w:delText xml:space="preserve">ց </w:delText>
          </w:r>
        </w:del>
      </w:ins>
      <w:ins w:id="332" w:author="User" w:date="2022-01-28T23:29:00Z">
        <w:del w:id="333" w:author="Ani Mkrtchyan" w:date="2023-01-11T16:15:00Z">
          <w:r w:rsidR="00DA5D40" w:rsidDel="002D655F">
            <w:rPr>
              <w:rFonts w:ascii="GHEA Grapalat" w:eastAsia="Times New Roman" w:hAnsi="GHEA Grapalat" w:cs="Times New Roman"/>
              <w:color w:val="000000"/>
              <w:sz w:val="24"/>
              <w:szCs w:val="24"/>
            </w:rPr>
            <w:delText xml:space="preserve">և որակական հատկանիշներից </w:delText>
          </w:r>
        </w:del>
      </w:ins>
      <w:ins w:id="334" w:author="User" w:date="2022-01-28T22:49:00Z">
        <w:del w:id="335" w:author="Ani Mkrtchyan" w:date="2023-01-11T16:15:00Z">
          <w:r w:rsidR="00A655F7" w:rsidRPr="00DA5D40" w:rsidDel="002D655F">
            <w:rPr>
              <w:rFonts w:ascii="GHEA Grapalat" w:eastAsia="Times New Roman" w:hAnsi="GHEA Grapalat" w:cs="Times New Roman"/>
              <w:color w:val="000000"/>
              <w:sz w:val="24"/>
              <w:szCs w:val="24"/>
            </w:rPr>
            <w:delText>բացասական</w:delText>
          </w:r>
        </w:del>
      </w:ins>
      <w:del w:id="336" w:author="Ani Mkrtchyan" w:date="2023-01-11T16:15:00Z">
        <w:r w:rsidRPr="00DA5D40" w:rsidDel="002D655F">
          <w:rPr>
            <w:rFonts w:ascii="GHEA Grapalat" w:eastAsia="Times New Roman" w:hAnsi="GHEA Grapalat" w:cs="Times New Roman"/>
            <w:color w:val="000000"/>
            <w:sz w:val="24"/>
            <w:szCs w:val="24"/>
          </w:rPr>
          <w:delText xml:space="preserve"> շեղման առավելագույն սահմանները և </w:delText>
        </w:r>
      </w:del>
      <w:ins w:id="337" w:author="User" w:date="2022-01-28T23:29:00Z">
        <w:del w:id="338" w:author="Ani Mkrtchyan" w:date="2023-01-11T16:15:00Z">
          <w:r w:rsidR="004A1828" w:rsidDel="002D655F">
            <w:rPr>
              <w:rFonts w:ascii="GHEA Grapalat" w:eastAsia="Times New Roman" w:hAnsi="GHEA Grapalat" w:cs="Times New Roman"/>
              <w:color w:val="000000"/>
              <w:sz w:val="24"/>
              <w:szCs w:val="24"/>
            </w:rPr>
            <w:delText xml:space="preserve">վերջնահաշվարկի արդյունքներով </w:delText>
          </w:r>
        </w:del>
      </w:ins>
      <w:del w:id="339" w:author="Ani Mkrtchyan" w:date="2023-01-11T16:15:00Z">
        <w:r w:rsidRPr="00DA5D40" w:rsidDel="002D655F">
          <w:rPr>
            <w:rFonts w:ascii="GHEA Grapalat" w:eastAsia="Times New Roman" w:hAnsi="GHEA Grapalat" w:cs="Times New Roman"/>
            <w:color w:val="000000"/>
            <w:sz w:val="24"/>
            <w:szCs w:val="24"/>
          </w:rPr>
          <w:delText>ճշգրտման առավելագույն սահմանները խախտելու դեպքում ԱԱՀ-ով հարկման բազայի և եկամտի հաշվարկման կարգը:</w:delText>
        </w:r>
      </w:del>
    </w:p>
    <w:p w14:paraId="31E8BD47" w14:textId="045EA193" w:rsidR="00113EFD" w:rsidRPr="00113EFD" w:rsidDel="002D655F" w:rsidRDefault="00113EFD" w:rsidP="00113EFD">
      <w:pPr>
        <w:shd w:val="clear" w:color="auto" w:fill="FFFFFF"/>
        <w:spacing w:after="0" w:line="240" w:lineRule="auto"/>
        <w:ind w:firstLine="375"/>
        <w:rPr>
          <w:del w:id="340" w:author="Ani Mkrtchyan" w:date="2023-01-11T16:15:00Z"/>
          <w:rFonts w:ascii="GHEA Grapalat" w:eastAsia="Times New Roman" w:hAnsi="GHEA Grapalat" w:cs="Times New Roman"/>
          <w:color w:val="000000"/>
          <w:sz w:val="24"/>
          <w:szCs w:val="24"/>
        </w:rPr>
      </w:pPr>
      <w:del w:id="341" w:author="Ani Mkrtchyan" w:date="2023-01-11T16:15:00Z">
        <w:r w:rsidRPr="00113EFD" w:rsidDel="002D655F">
          <w:rPr>
            <w:rFonts w:ascii="GHEA Grapalat" w:eastAsia="Times New Roman" w:hAnsi="GHEA Grapalat" w:cs="Times New Roman"/>
            <w:color w:val="000000"/>
            <w:sz w:val="24"/>
            <w:szCs w:val="24"/>
          </w:rPr>
          <w:delText>2. Հայաստանի Հանրապետության հարկային օրենսգրքի 62-րդ հոդվածի 17-րդ մասով և 109-րդ հոդվածի 5-րդ մասով նախատեսված դեպքերում ԱԱՀ-ով հարկման բազան և եկամուտը որոշվում է հետևյալ ապրանքատեսակների նկատմամբ.</w:delText>
        </w:r>
      </w:del>
    </w:p>
    <w:p w14:paraId="48B20FB4" w14:textId="07976FAA" w:rsidR="00113EFD" w:rsidRPr="00113EFD" w:rsidDel="002D655F" w:rsidRDefault="00113EFD" w:rsidP="00113EFD">
      <w:pPr>
        <w:shd w:val="clear" w:color="auto" w:fill="FFFFFF"/>
        <w:spacing w:after="0" w:line="240" w:lineRule="auto"/>
        <w:ind w:firstLine="375"/>
        <w:rPr>
          <w:del w:id="342" w:author="Ani Mkrtchyan" w:date="2023-01-11T16:15:00Z"/>
          <w:rFonts w:ascii="GHEA Grapalat" w:eastAsia="Times New Roman" w:hAnsi="GHEA Grapalat" w:cs="Times New Roman"/>
          <w:color w:val="000000"/>
          <w:sz w:val="24"/>
          <w:szCs w:val="24"/>
        </w:rPr>
      </w:pPr>
      <w:del w:id="343" w:author="Ani Mkrtchyan" w:date="2023-01-11T16:15:00Z">
        <w:r w:rsidRPr="00113EFD" w:rsidDel="002D655F">
          <w:rPr>
            <w:rFonts w:ascii="Calibri" w:eastAsia="Times New Roman" w:hAnsi="Calibri" w:cs="Calibri"/>
            <w:color w:val="000000"/>
            <w:sz w:val="24"/>
            <w:szCs w:val="24"/>
          </w:rPr>
          <w:delText> </w:delText>
        </w:r>
      </w:del>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6"/>
        <w:gridCol w:w="5154"/>
      </w:tblGrid>
      <w:tr w:rsidR="00113EFD" w:rsidRPr="00113EFD" w:rsidDel="002D655F" w14:paraId="6E24AECA" w14:textId="52FC6DB4" w:rsidTr="00113EFD">
        <w:trPr>
          <w:tblCellSpacing w:w="0" w:type="dxa"/>
          <w:jc w:val="center"/>
          <w:del w:id="344"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72114E18" w14:textId="3866D95B" w:rsidR="00113EFD" w:rsidRPr="00113EFD" w:rsidDel="002D655F" w:rsidRDefault="00113EFD" w:rsidP="00113EFD">
            <w:pPr>
              <w:spacing w:before="100" w:beforeAutospacing="1" w:after="100" w:afterAutospacing="1" w:line="240" w:lineRule="auto"/>
              <w:jc w:val="center"/>
              <w:rPr>
                <w:del w:id="345" w:author="Ani Mkrtchyan" w:date="2023-01-11T16:15:00Z"/>
                <w:rFonts w:ascii="GHEA Grapalat" w:eastAsia="Times New Roman" w:hAnsi="GHEA Grapalat" w:cs="Times New Roman"/>
                <w:sz w:val="24"/>
                <w:szCs w:val="24"/>
              </w:rPr>
            </w:pPr>
            <w:del w:id="346" w:author="Ani Mkrtchyan" w:date="2023-01-11T16:15:00Z">
              <w:r w:rsidRPr="00113EFD" w:rsidDel="002D655F">
                <w:rPr>
                  <w:rFonts w:ascii="GHEA Grapalat" w:eastAsia="Times New Roman" w:hAnsi="GHEA Grapalat" w:cs="Times New Roman"/>
                  <w:sz w:val="24"/>
                  <w:szCs w:val="24"/>
                </w:rPr>
                <w:delText>Ապրանքատեսակի անվանումը</w:delText>
              </w:r>
            </w:del>
          </w:p>
        </w:tc>
        <w:tc>
          <w:tcPr>
            <w:tcW w:w="0" w:type="auto"/>
            <w:tcBorders>
              <w:top w:val="outset" w:sz="6" w:space="0" w:color="auto"/>
              <w:left w:val="outset" w:sz="6" w:space="0" w:color="auto"/>
              <w:bottom w:val="outset" w:sz="6" w:space="0" w:color="auto"/>
              <w:right w:val="outset" w:sz="6" w:space="0" w:color="auto"/>
            </w:tcBorders>
            <w:vAlign w:val="center"/>
            <w:hideMark/>
          </w:tcPr>
          <w:p w14:paraId="1CEDE987" w14:textId="2857FFC8" w:rsidR="00113EFD" w:rsidRPr="00113EFD" w:rsidDel="002D655F" w:rsidRDefault="00113EFD" w:rsidP="00113EFD">
            <w:pPr>
              <w:spacing w:before="100" w:beforeAutospacing="1" w:after="100" w:afterAutospacing="1" w:line="240" w:lineRule="auto"/>
              <w:jc w:val="center"/>
              <w:rPr>
                <w:del w:id="347" w:author="Ani Mkrtchyan" w:date="2023-01-11T16:15:00Z"/>
                <w:rFonts w:ascii="GHEA Grapalat" w:eastAsia="Times New Roman" w:hAnsi="GHEA Grapalat" w:cs="Times New Roman"/>
                <w:sz w:val="24"/>
                <w:szCs w:val="24"/>
              </w:rPr>
            </w:pPr>
            <w:del w:id="348" w:author="Ani Mkrtchyan" w:date="2023-01-11T16:15:00Z">
              <w:r w:rsidRPr="00113EFD" w:rsidDel="002D655F">
                <w:rPr>
                  <w:rFonts w:ascii="GHEA Grapalat" w:eastAsia="Times New Roman" w:hAnsi="GHEA Grapalat" w:cs="Times New Roman"/>
                  <w:sz w:val="24"/>
                  <w:szCs w:val="24"/>
                </w:rPr>
                <w:delText>Ապրանքատեսակի ծածկագիրը` ըստ արտաքին տնտեսական գործունեության ապրանքային անվանացանկի</w:delText>
              </w:r>
            </w:del>
          </w:p>
        </w:tc>
      </w:tr>
      <w:tr w:rsidR="00113EFD" w:rsidRPr="00113EFD" w:rsidDel="002D655F" w14:paraId="134ACEC0" w14:textId="4924D14F" w:rsidTr="00113EFD">
        <w:trPr>
          <w:tblCellSpacing w:w="0" w:type="dxa"/>
          <w:jc w:val="center"/>
          <w:del w:id="349"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105277EB" w14:textId="38F18BF6" w:rsidR="00113EFD" w:rsidRPr="00113EFD" w:rsidDel="002D655F" w:rsidRDefault="00113EFD" w:rsidP="00113EFD">
            <w:pPr>
              <w:spacing w:before="100" w:beforeAutospacing="1" w:after="100" w:afterAutospacing="1" w:line="240" w:lineRule="auto"/>
              <w:rPr>
                <w:del w:id="350" w:author="Ani Mkrtchyan" w:date="2023-01-11T16:15:00Z"/>
                <w:rFonts w:ascii="GHEA Grapalat" w:eastAsia="Times New Roman" w:hAnsi="GHEA Grapalat" w:cs="Times New Roman"/>
                <w:sz w:val="24"/>
                <w:szCs w:val="24"/>
              </w:rPr>
            </w:pPr>
            <w:del w:id="351" w:author="Ani Mkrtchyan" w:date="2023-01-11T16:15:00Z">
              <w:r w:rsidRPr="00113EFD" w:rsidDel="002D655F">
                <w:rPr>
                  <w:rFonts w:ascii="GHEA Grapalat" w:eastAsia="Times New Roman" w:hAnsi="GHEA Grapalat" w:cs="Times New Roman"/>
                  <w:sz w:val="24"/>
                  <w:szCs w:val="24"/>
                </w:rPr>
                <w:delText>Երկաթային հանքաքար, խտանյութ</w:delText>
              </w:r>
            </w:del>
          </w:p>
        </w:tc>
        <w:tc>
          <w:tcPr>
            <w:tcW w:w="0" w:type="auto"/>
            <w:tcBorders>
              <w:top w:val="outset" w:sz="6" w:space="0" w:color="auto"/>
              <w:left w:val="outset" w:sz="6" w:space="0" w:color="auto"/>
              <w:bottom w:val="outset" w:sz="6" w:space="0" w:color="auto"/>
              <w:right w:val="outset" w:sz="6" w:space="0" w:color="auto"/>
            </w:tcBorders>
            <w:vAlign w:val="bottom"/>
            <w:hideMark/>
          </w:tcPr>
          <w:p w14:paraId="46CF21A7" w14:textId="19BED602" w:rsidR="00113EFD" w:rsidRPr="00113EFD" w:rsidDel="002D655F" w:rsidRDefault="00113EFD" w:rsidP="00113EFD">
            <w:pPr>
              <w:spacing w:before="100" w:beforeAutospacing="1" w:after="100" w:afterAutospacing="1" w:line="240" w:lineRule="auto"/>
              <w:jc w:val="center"/>
              <w:rPr>
                <w:del w:id="352" w:author="Ani Mkrtchyan" w:date="2023-01-11T16:15:00Z"/>
                <w:rFonts w:ascii="GHEA Grapalat" w:eastAsia="Times New Roman" w:hAnsi="GHEA Grapalat" w:cs="Times New Roman"/>
                <w:sz w:val="24"/>
                <w:szCs w:val="24"/>
              </w:rPr>
            </w:pPr>
            <w:del w:id="353" w:author="Ani Mkrtchyan" w:date="2023-01-11T16:15:00Z">
              <w:r w:rsidRPr="00113EFD" w:rsidDel="002D655F">
                <w:rPr>
                  <w:rFonts w:ascii="GHEA Grapalat" w:eastAsia="Times New Roman" w:hAnsi="GHEA Grapalat" w:cs="Times New Roman"/>
                  <w:sz w:val="24"/>
                  <w:szCs w:val="24"/>
                </w:rPr>
                <w:delText>2601</w:delText>
              </w:r>
            </w:del>
          </w:p>
        </w:tc>
      </w:tr>
      <w:tr w:rsidR="00113EFD" w:rsidRPr="00113EFD" w:rsidDel="002D655F" w14:paraId="541D6731" w14:textId="2942E070" w:rsidTr="00113EFD">
        <w:trPr>
          <w:tblCellSpacing w:w="0" w:type="dxa"/>
          <w:jc w:val="center"/>
          <w:del w:id="354"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37EA4F60" w14:textId="2909C1D3" w:rsidR="00113EFD" w:rsidRPr="00113EFD" w:rsidDel="002D655F" w:rsidRDefault="00113EFD" w:rsidP="00113EFD">
            <w:pPr>
              <w:spacing w:before="100" w:beforeAutospacing="1" w:after="100" w:afterAutospacing="1" w:line="240" w:lineRule="auto"/>
              <w:rPr>
                <w:del w:id="355" w:author="Ani Mkrtchyan" w:date="2023-01-11T16:15:00Z"/>
                <w:rFonts w:ascii="GHEA Grapalat" w:eastAsia="Times New Roman" w:hAnsi="GHEA Grapalat" w:cs="Times New Roman"/>
                <w:sz w:val="24"/>
                <w:szCs w:val="24"/>
              </w:rPr>
            </w:pPr>
            <w:del w:id="356" w:author="Ani Mkrtchyan" w:date="2023-01-11T16:15:00Z">
              <w:r w:rsidRPr="00113EFD" w:rsidDel="002D655F">
                <w:rPr>
                  <w:rFonts w:ascii="GHEA Grapalat" w:eastAsia="Times New Roman" w:hAnsi="GHEA Grapalat" w:cs="Times New Roman"/>
                  <w:sz w:val="24"/>
                  <w:szCs w:val="24"/>
                </w:rPr>
                <w:delText>Պղնձային հանքաքար, խտանյութ</w:delText>
              </w:r>
            </w:del>
          </w:p>
        </w:tc>
        <w:tc>
          <w:tcPr>
            <w:tcW w:w="0" w:type="auto"/>
            <w:tcBorders>
              <w:top w:val="outset" w:sz="6" w:space="0" w:color="auto"/>
              <w:left w:val="outset" w:sz="6" w:space="0" w:color="auto"/>
              <w:bottom w:val="outset" w:sz="6" w:space="0" w:color="auto"/>
              <w:right w:val="outset" w:sz="6" w:space="0" w:color="auto"/>
            </w:tcBorders>
            <w:vAlign w:val="bottom"/>
            <w:hideMark/>
          </w:tcPr>
          <w:p w14:paraId="32F3F57C" w14:textId="7A910A3E" w:rsidR="00113EFD" w:rsidRPr="00113EFD" w:rsidDel="002D655F" w:rsidRDefault="00113EFD" w:rsidP="00113EFD">
            <w:pPr>
              <w:spacing w:before="100" w:beforeAutospacing="1" w:after="100" w:afterAutospacing="1" w:line="240" w:lineRule="auto"/>
              <w:jc w:val="center"/>
              <w:rPr>
                <w:del w:id="357" w:author="Ani Mkrtchyan" w:date="2023-01-11T16:15:00Z"/>
                <w:rFonts w:ascii="GHEA Grapalat" w:eastAsia="Times New Roman" w:hAnsi="GHEA Grapalat" w:cs="Times New Roman"/>
                <w:sz w:val="24"/>
                <w:szCs w:val="24"/>
              </w:rPr>
            </w:pPr>
            <w:del w:id="358" w:author="Ani Mkrtchyan" w:date="2023-01-11T16:15:00Z">
              <w:r w:rsidRPr="00113EFD" w:rsidDel="002D655F">
                <w:rPr>
                  <w:rFonts w:ascii="GHEA Grapalat" w:eastAsia="Times New Roman" w:hAnsi="GHEA Grapalat" w:cs="Times New Roman"/>
                  <w:sz w:val="24"/>
                  <w:szCs w:val="24"/>
                </w:rPr>
                <w:delText>2603</w:delText>
              </w:r>
            </w:del>
          </w:p>
        </w:tc>
      </w:tr>
      <w:tr w:rsidR="00113EFD" w:rsidRPr="00113EFD" w:rsidDel="002D655F" w14:paraId="57AE6B83" w14:textId="7BB3AFE9" w:rsidTr="00113EFD">
        <w:trPr>
          <w:tblCellSpacing w:w="0" w:type="dxa"/>
          <w:jc w:val="center"/>
          <w:del w:id="359"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070CB824" w14:textId="3FD2C6B7" w:rsidR="00113EFD" w:rsidRPr="00113EFD" w:rsidDel="002D655F" w:rsidRDefault="00113EFD" w:rsidP="00113EFD">
            <w:pPr>
              <w:spacing w:before="100" w:beforeAutospacing="1" w:after="100" w:afterAutospacing="1" w:line="240" w:lineRule="auto"/>
              <w:rPr>
                <w:del w:id="360" w:author="Ani Mkrtchyan" w:date="2023-01-11T16:15:00Z"/>
                <w:rFonts w:ascii="GHEA Grapalat" w:eastAsia="Times New Roman" w:hAnsi="GHEA Grapalat" w:cs="Times New Roman"/>
                <w:sz w:val="24"/>
                <w:szCs w:val="24"/>
              </w:rPr>
            </w:pPr>
            <w:del w:id="361" w:author="Ani Mkrtchyan" w:date="2023-01-11T16:15:00Z">
              <w:r w:rsidRPr="00113EFD" w:rsidDel="002D655F">
                <w:rPr>
                  <w:rFonts w:ascii="GHEA Grapalat" w:eastAsia="Times New Roman" w:hAnsi="GHEA Grapalat" w:cs="Times New Roman"/>
                  <w:sz w:val="24"/>
                  <w:szCs w:val="24"/>
                </w:rPr>
                <w:delText>Չռաֆինացված պղինձ, պղնձի անոդներ` էլեկտրոլիտիկ ռաֆինացման համար</w:delText>
              </w:r>
            </w:del>
          </w:p>
        </w:tc>
        <w:tc>
          <w:tcPr>
            <w:tcW w:w="0" w:type="auto"/>
            <w:tcBorders>
              <w:top w:val="outset" w:sz="6" w:space="0" w:color="auto"/>
              <w:left w:val="outset" w:sz="6" w:space="0" w:color="auto"/>
              <w:bottom w:val="outset" w:sz="6" w:space="0" w:color="auto"/>
              <w:right w:val="outset" w:sz="6" w:space="0" w:color="auto"/>
            </w:tcBorders>
            <w:vAlign w:val="bottom"/>
            <w:hideMark/>
          </w:tcPr>
          <w:p w14:paraId="0E0101CA" w14:textId="65B8C03C" w:rsidR="00113EFD" w:rsidRPr="00113EFD" w:rsidDel="002D655F" w:rsidRDefault="00113EFD" w:rsidP="00113EFD">
            <w:pPr>
              <w:spacing w:before="100" w:beforeAutospacing="1" w:after="100" w:afterAutospacing="1" w:line="240" w:lineRule="auto"/>
              <w:jc w:val="center"/>
              <w:rPr>
                <w:del w:id="362" w:author="Ani Mkrtchyan" w:date="2023-01-11T16:15:00Z"/>
                <w:rFonts w:ascii="GHEA Grapalat" w:eastAsia="Times New Roman" w:hAnsi="GHEA Grapalat" w:cs="Times New Roman"/>
                <w:sz w:val="24"/>
                <w:szCs w:val="24"/>
              </w:rPr>
            </w:pPr>
            <w:del w:id="363" w:author="Ani Mkrtchyan" w:date="2023-01-11T16:15:00Z">
              <w:r w:rsidRPr="00113EFD" w:rsidDel="002D655F">
                <w:rPr>
                  <w:rFonts w:ascii="GHEA Grapalat" w:eastAsia="Times New Roman" w:hAnsi="GHEA Grapalat" w:cs="Times New Roman"/>
                  <w:sz w:val="24"/>
                  <w:szCs w:val="24"/>
                </w:rPr>
                <w:delText>7402</w:delText>
              </w:r>
            </w:del>
          </w:p>
        </w:tc>
      </w:tr>
      <w:tr w:rsidR="00113EFD" w:rsidRPr="00113EFD" w:rsidDel="002D655F" w14:paraId="0D235380" w14:textId="61D018BD" w:rsidTr="00113EFD">
        <w:trPr>
          <w:tblCellSpacing w:w="0" w:type="dxa"/>
          <w:jc w:val="center"/>
          <w:del w:id="364"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595F6538" w14:textId="6F84F794" w:rsidR="00113EFD" w:rsidRPr="00113EFD" w:rsidDel="002D655F" w:rsidRDefault="00113EFD" w:rsidP="00113EFD">
            <w:pPr>
              <w:spacing w:before="100" w:beforeAutospacing="1" w:after="100" w:afterAutospacing="1" w:line="240" w:lineRule="auto"/>
              <w:rPr>
                <w:del w:id="365" w:author="Ani Mkrtchyan" w:date="2023-01-11T16:15:00Z"/>
                <w:rFonts w:ascii="GHEA Grapalat" w:eastAsia="Times New Roman" w:hAnsi="GHEA Grapalat" w:cs="Times New Roman"/>
                <w:sz w:val="24"/>
                <w:szCs w:val="24"/>
              </w:rPr>
            </w:pPr>
            <w:del w:id="366" w:author="Ani Mkrtchyan" w:date="2023-01-11T16:15:00Z">
              <w:r w:rsidRPr="00113EFD" w:rsidDel="002D655F">
                <w:rPr>
                  <w:rFonts w:ascii="GHEA Grapalat" w:eastAsia="Times New Roman" w:hAnsi="GHEA Grapalat" w:cs="Times New Roman"/>
                  <w:sz w:val="24"/>
                  <w:szCs w:val="24"/>
                </w:rPr>
                <w:delText>Կապարային հանքաքար, խտանյութ</w:delText>
              </w:r>
            </w:del>
          </w:p>
        </w:tc>
        <w:tc>
          <w:tcPr>
            <w:tcW w:w="0" w:type="auto"/>
            <w:tcBorders>
              <w:top w:val="outset" w:sz="6" w:space="0" w:color="auto"/>
              <w:left w:val="outset" w:sz="6" w:space="0" w:color="auto"/>
              <w:bottom w:val="outset" w:sz="6" w:space="0" w:color="auto"/>
              <w:right w:val="outset" w:sz="6" w:space="0" w:color="auto"/>
            </w:tcBorders>
            <w:vAlign w:val="bottom"/>
            <w:hideMark/>
          </w:tcPr>
          <w:p w14:paraId="3BBAED03" w14:textId="2DF31742" w:rsidR="00113EFD" w:rsidRPr="00113EFD" w:rsidDel="002D655F" w:rsidRDefault="00113EFD" w:rsidP="00113EFD">
            <w:pPr>
              <w:spacing w:before="100" w:beforeAutospacing="1" w:after="100" w:afterAutospacing="1" w:line="240" w:lineRule="auto"/>
              <w:jc w:val="center"/>
              <w:rPr>
                <w:del w:id="367" w:author="Ani Mkrtchyan" w:date="2023-01-11T16:15:00Z"/>
                <w:rFonts w:ascii="GHEA Grapalat" w:eastAsia="Times New Roman" w:hAnsi="GHEA Grapalat" w:cs="Times New Roman"/>
                <w:sz w:val="24"/>
                <w:szCs w:val="24"/>
              </w:rPr>
            </w:pPr>
            <w:del w:id="368" w:author="Ani Mkrtchyan" w:date="2023-01-11T16:15:00Z">
              <w:r w:rsidRPr="00113EFD" w:rsidDel="002D655F">
                <w:rPr>
                  <w:rFonts w:ascii="GHEA Grapalat" w:eastAsia="Times New Roman" w:hAnsi="GHEA Grapalat" w:cs="Times New Roman"/>
                  <w:sz w:val="24"/>
                  <w:szCs w:val="24"/>
                </w:rPr>
                <w:delText>2607</w:delText>
              </w:r>
            </w:del>
          </w:p>
        </w:tc>
      </w:tr>
      <w:tr w:rsidR="00113EFD" w:rsidRPr="00113EFD" w:rsidDel="002D655F" w14:paraId="3F55175E" w14:textId="63E70775" w:rsidTr="00113EFD">
        <w:trPr>
          <w:tblCellSpacing w:w="0" w:type="dxa"/>
          <w:jc w:val="center"/>
          <w:del w:id="369"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1F470CF3" w14:textId="6F32EC14" w:rsidR="00113EFD" w:rsidRPr="00113EFD" w:rsidDel="002D655F" w:rsidRDefault="00113EFD" w:rsidP="00113EFD">
            <w:pPr>
              <w:spacing w:before="100" w:beforeAutospacing="1" w:after="100" w:afterAutospacing="1" w:line="240" w:lineRule="auto"/>
              <w:rPr>
                <w:del w:id="370" w:author="Ani Mkrtchyan" w:date="2023-01-11T16:15:00Z"/>
                <w:rFonts w:ascii="GHEA Grapalat" w:eastAsia="Times New Roman" w:hAnsi="GHEA Grapalat" w:cs="Times New Roman"/>
                <w:sz w:val="24"/>
                <w:szCs w:val="24"/>
              </w:rPr>
            </w:pPr>
            <w:del w:id="371" w:author="Ani Mkrtchyan" w:date="2023-01-11T16:15:00Z">
              <w:r w:rsidRPr="00113EFD" w:rsidDel="002D655F">
                <w:rPr>
                  <w:rFonts w:ascii="GHEA Grapalat" w:eastAsia="Times New Roman" w:hAnsi="GHEA Grapalat" w:cs="Times New Roman"/>
                  <w:sz w:val="24"/>
                  <w:szCs w:val="24"/>
                </w:rPr>
                <w:delText>Ցինկային հանքաքար, խտանյութ</w:delText>
              </w:r>
            </w:del>
          </w:p>
        </w:tc>
        <w:tc>
          <w:tcPr>
            <w:tcW w:w="0" w:type="auto"/>
            <w:tcBorders>
              <w:top w:val="outset" w:sz="6" w:space="0" w:color="auto"/>
              <w:left w:val="outset" w:sz="6" w:space="0" w:color="auto"/>
              <w:bottom w:val="outset" w:sz="6" w:space="0" w:color="auto"/>
              <w:right w:val="outset" w:sz="6" w:space="0" w:color="auto"/>
            </w:tcBorders>
            <w:vAlign w:val="bottom"/>
            <w:hideMark/>
          </w:tcPr>
          <w:p w14:paraId="03C889A4" w14:textId="4933D108" w:rsidR="00113EFD" w:rsidRPr="00113EFD" w:rsidDel="002D655F" w:rsidRDefault="00113EFD" w:rsidP="00113EFD">
            <w:pPr>
              <w:spacing w:before="100" w:beforeAutospacing="1" w:after="100" w:afterAutospacing="1" w:line="240" w:lineRule="auto"/>
              <w:jc w:val="center"/>
              <w:rPr>
                <w:del w:id="372" w:author="Ani Mkrtchyan" w:date="2023-01-11T16:15:00Z"/>
                <w:rFonts w:ascii="GHEA Grapalat" w:eastAsia="Times New Roman" w:hAnsi="GHEA Grapalat" w:cs="Times New Roman"/>
                <w:sz w:val="24"/>
                <w:szCs w:val="24"/>
              </w:rPr>
            </w:pPr>
            <w:del w:id="373" w:author="Ani Mkrtchyan" w:date="2023-01-11T16:15:00Z">
              <w:r w:rsidRPr="00113EFD" w:rsidDel="002D655F">
                <w:rPr>
                  <w:rFonts w:ascii="GHEA Grapalat" w:eastAsia="Times New Roman" w:hAnsi="GHEA Grapalat" w:cs="Times New Roman"/>
                  <w:sz w:val="24"/>
                  <w:szCs w:val="24"/>
                </w:rPr>
                <w:delText>2608</w:delText>
              </w:r>
            </w:del>
          </w:p>
        </w:tc>
      </w:tr>
      <w:tr w:rsidR="00113EFD" w:rsidRPr="00113EFD" w:rsidDel="002D655F" w14:paraId="0DCEB67F" w14:textId="798542B4" w:rsidTr="00113EFD">
        <w:trPr>
          <w:tblCellSpacing w:w="0" w:type="dxa"/>
          <w:jc w:val="center"/>
          <w:del w:id="374"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3E6E533B" w14:textId="316758D5" w:rsidR="00113EFD" w:rsidRPr="00113EFD" w:rsidDel="002D655F" w:rsidRDefault="00113EFD" w:rsidP="00113EFD">
            <w:pPr>
              <w:spacing w:before="100" w:beforeAutospacing="1" w:after="100" w:afterAutospacing="1" w:line="240" w:lineRule="auto"/>
              <w:rPr>
                <w:del w:id="375" w:author="Ani Mkrtchyan" w:date="2023-01-11T16:15:00Z"/>
                <w:rFonts w:ascii="GHEA Grapalat" w:eastAsia="Times New Roman" w:hAnsi="GHEA Grapalat" w:cs="Times New Roman"/>
                <w:sz w:val="24"/>
                <w:szCs w:val="24"/>
              </w:rPr>
            </w:pPr>
            <w:del w:id="376" w:author="Ani Mkrtchyan" w:date="2023-01-11T16:15:00Z">
              <w:r w:rsidRPr="00113EFD" w:rsidDel="002D655F">
                <w:rPr>
                  <w:rFonts w:ascii="GHEA Grapalat" w:eastAsia="Times New Roman" w:hAnsi="GHEA Grapalat" w:cs="Times New Roman"/>
                  <w:sz w:val="24"/>
                  <w:szCs w:val="24"/>
                </w:rPr>
                <w:delText>Քրոմային հանքաքար, խտանյութ</w:delText>
              </w:r>
            </w:del>
          </w:p>
        </w:tc>
        <w:tc>
          <w:tcPr>
            <w:tcW w:w="0" w:type="auto"/>
            <w:tcBorders>
              <w:top w:val="outset" w:sz="6" w:space="0" w:color="auto"/>
              <w:left w:val="outset" w:sz="6" w:space="0" w:color="auto"/>
              <w:bottom w:val="outset" w:sz="6" w:space="0" w:color="auto"/>
              <w:right w:val="outset" w:sz="6" w:space="0" w:color="auto"/>
            </w:tcBorders>
            <w:vAlign w:val="bottom"/>
            <w:hideMark/>
          </w:tcPr>
          <w:p w14:paraId="297BCF5C" w14:textId="5ABC0128" w:rsidR="00113EFD" w:rsidRPr="00113EFD" w:rsidDel="002D655F" w:rsidRDefault="00113EFD" w:rsidP="00113EFD">
            <w:pPr>
              <w:spacing w:before="100" w:beforeAutospacing="1" w:after="100" w:afterAutospacing="1" w:line="240" w:lineRule="auto"/>
              <w:jc w:val="center"/>
              <w:rPr>
                <w:del w:id="377" w:author="Ani Mkrtchyan" w:date="2023-01-11T16:15:00Z"/>
                <w:rFonts w:ascii="GHEA Grapalat" w:eastAsia="Times New Roman" w:hAnsi="GHEA Grapalat" w:cs="Times New Roman"/>
                <w:sz w:val="24"/>
                <w:szCs w:val="24"/>
              </w:rPr>
            </w:pPr>
            <w:del w:id="378" w:author="Ani Mkrtchyan" w:date="2023-01-11T16:15:00Z">
              <w:r w:rsidRPr="00113EFD" w:rsidDel="002D655F">
                <w:rPr>
                  <w:rFonts w:ascii="GHEA Grapalat" w:eastAsia="Times New Roman" w:hAnsi="GHEA Grapalat" w:cs="Times New Roman"/>
                  <w:sz w:val="24"/>
                  <w:szCs w:val="24"/>
                </w:rPr>
                <w:delText>2610</w:delText>
              </w:r>
            </w:del>
          </w:p>
        </w:tc>
      </w:tr>
      <w:tr w:rsidR="00113EFD" w:rsidRPr="00113EFD" w:rsidDel="002D655F" w14:paraId="796FECEF" w14:textId="6D92670A" w:rsidTr="00113EFD">
        <w:trPr>
          <w:tblCellSpacing w:w="0" w:type="dxa"/>
          <w:jc w:val="center"/>
          <w:del w:id="379"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4E3BD0D8" w14:textId="71A93800" w:rsidR="00113EFD" w:rsidRPr="00113EFD" w:rsidDel="002D655F" w:rsidRDefault="00113EFD" w:rsidP="00113EFD">
            <w:pPr>
              <w:spacing w:before="100" w:beforeAutospacing="1" w:after="100" w:afterAutospacing="1" w:line="240" w:lineRule="auto"/>
              <w:rPr>
                <w:del w:id="380" w:author="Ani Mkrtchyan" w:date="2023-01-11T16:15:00Z"/>
                <w:rFonts w:ascii="GHEA Grapalat" w:eastAsia="Times New Roman" w:hAnsi="GHEA Grapalat" w:cs="Times New Roman"/>
                <w:sz w:val="24"/>
                <w:szCs w:val="24"/>
              </w:rPr>
            </w:pPr>
            <w:del w:id="381" w:author="Ani Mkrtchyan" w:date="2023-01-11T16:15:00Z">
              <w:r w:rsidRPr="00113EFD" w:rsidDel="002D655F">
                <w:rPr>
                  <w:rFonts w:ascii="GHEA Grapalat" w:eastAsia="Times New Roman" w:hAnsi="GHEA Grapalat" w:cs="Times New Roman"/>
                  <w:sz w:val="24"/>
                  <w:szCs w:val="24"/>
                </w:rPr>
                <w:delText>Վոլֆրամային հանքաքար, խտանյութ</w:delText>
              </w:r>
            </w:del>
          </w:p>
        </w:tc>
        <w:tc>
          <w:tcPr>
            <w:tcW w:w="0" w:type="auto"/>
            <w:tcBorders>
              <w:top w:val="outset" w:sz="6" w:space="0" w:color="auto"/>
              <w:left w:val="outset" w:sz="6" w:space="0" w:color="auto"/>
              <w:bottom w:val="outset" w:sz="6" w:space="0" w:color="auto"/>
              <w:right w:val="outset" w:sz="6" w:space="0" w:color="auto"/>
            </w:tcBorders>
            <w:vAlign w:val="bottom"/>
            <w:hideMark/>
          </w:tcPr>
          <w:p w14:paraId="67C7DCD6" w14:textId="4DC3DA16" w:rsidR="00113EFD" w:rsidRPr="00113EFD" w:rsidDel="002D655F" w:rsidRDefault="00113EFD" w:rsidP="00113EFD">
            <w:pPr>
              <w:spacing w:before="100" w:beforeAutospacing="1" w:after="100" w:afterAutospacing="1" w:line="240" w:lineRule="auto"/>
              <w:jc w:val="center"/>
              <w:rPr>
                <w:del w:id="382" w:author="Ani Mkrtchyan" w:date="2023-01-11T16:15:00Z"/>
                <w:rFonts w:ascii="GHEA Grapalat" w:eastAsia="Times New Roman" w:hAnsi="GHEA Grapalat" w:cs="Times New Roman"/>
                <w:sz w:val="24"/>
                <w:szCs w:val="24"/>
              </w:rPr>
            </w:pPr>
            <w:del w:id="383" w:author="Ani Mkrtchyan" w:date="2023-01-11T16:15:00Z">
              <w:r w:rsidRPr="00113EFD" w:rsidDel="002D655F">
                <w:rPr>
                  <w:rFonts w:ascii="GHEA Grapalat" w:eastAsia="Times New Roman" w:hAnsi="GHEA Grapalat" w:cs="Times New Roman"/>
                  <w:sz w:val="24"/>
                  <w:szCs w:val="24"/>
                </w:rPr>
                <w:delText>2611</w:delText>
              </w:r>
            </w:del>
          </w:p>
        </w:tc>
      </w:tr>
      <w:tr w:rsidR="00113EFD" w:rsidRPr="00113EFD" w:rsidDel="002D655F" w14:paraId="6D90032B" w14:textId="7A810F67" w:rsidTr="00113EFD">
        <w:trPr>
          <w:tblCellSpacing w:w="0" w:type="dxa"/>
          <w:jc w:val="center"/>
          <w:del w:id="384"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55E17BF1" w14:textId="0B54BBFF" w:rsidR="00113EFD" w:rsidRPr="00113EFD" w:rsidDel="002D655F" w:rsidRDefault="00113EFD" w:rsidP="00113EFD">
            <w:pPr>
              <w:spacing w:before="100" w:beforeAutospacing="1" w:after="100" w:afterAutospacing="1" w:line="240" w:lineRule="auto"/>
              <w:rPr>
                <w:del w:id="385" w:author="Ani Mkrtchyan" w:date="2023-01-11T16:15:00Z"/>
                <w:rFonts w:ascii="GHEA Grapalat" w:eastAsia="Times New Roman" w:hAnsi="GHEA Grapalat" w:cs="Times New Roman"/>
                <w:sz w:val="24"/>
                <w:szCs w:val="24"/>
              </w:rPr>
            </w:pPr>
            <w:del w:id="386" w:author="Ani Mkrtchyan" w:date="2023-01-11T16:15:00Z">
              <w:r w:rsidRPr="00113EFD" w:rsidDel="002D655F">
                <w:rPr>
                  <w:rFonts w:ascii="GHEA Grapalat" w:eastAsia="Times New Roman" w:hAnsi="GHEA Grapalat" w:cs="Times New Roman"/>
                  <w:sz w:val="24"/>
                  <w:szCs w:val="24"/>
                </w:rPr>
                <w:delText>Մոլիբդենային հանքաքար, խտանյութ</w:delText>
              </w:r>
            </w:del>
          </w:p>
        </w:tc>
        <w:tc>
          <w:tcPr>
            <w:tcW w:w="0" w:type="auto"/>
            <w:tcBorders>
              <w:top w:val="outset" w:sz="6" w:space="0" w:color="auto"/>
              <w:left w:val="outset" w:sz="6" w:space="0" w:color="auto"/>
              <w:bottom w:val="outset" w:sz="6" w:space="0" w:color="auto"/>
              <w:right w:val="outset" w:sz="6" w:space="0" w:color="auto"/>
            </w:tcBorders>
            <w:vAlign w:val="bottom"/>
            <w:hideMark/>
          </w:tcPr>
          <w:p w14:paraId="465CB4C7" w14:textId="0315E865" w:rsidR="00113EFD" w:rsidRPr="00113EFD" w:rsidDel="002D655F" w:rsidRDefault="00113EFD" w:rsidP="00113EFD">
            <w:pPr>
              <w:spacing w:before="100" w:beforeAutospacing="1" w:after="100" w:afterAutospacing="1" w:line="240" w:lineRule="auto"/>
              <w:jc w:val="center"/>
              <w:rPr>
                <w:del w:id="387" w:author="Ani Mkrtchyan" w:date="2023-01-11T16:15:00Z"/>
                <w:rFonts w:ascii="GHEA Grapalat" w:eastAsia="Times New Roman" w:hAnsi="GHEA Grapalat" w:cs="Times New Roman"/>
                <w:sz w:val="24"/>
                <w:szCs w:val="24"/>
              </w:rPr>
            </w:pPr>
            <w:del w:id="388" w:author="Ani Mkrtchyan" w:date="2023-01-11T16:15:00Z">
              <w:r w:rsidRPr="00113EFD" w:rsidDel="002D655F">
                <w:rPr>
                  <w:rFonts w:ascii="GHEA Grapalat" w:eastAsia="Times New Roman" w:hAnsi="GHEA Grapalat" w:cs="Times New Roman"/>
                  <w:sz w:val="24"/>
                  <w:szCs w:val="24"/>
                </w:rPr>
                <w:delText>2613</w:delText>
              </w:r>
            </w:del>
          </w:p>
        </w:tc>
      </w:tr>
      <w:tr w:rsidR="00113EFD" w:rsidRPr="00113EFD" w:rsidDel="002D655F" w14:paraId="300EC90F" w14:textId="43192892" w:rsidTr="00113EFD">
        <w:trPr>
          <w:tblCellSpacing w:w="0" w:type="dxa"/>
          <w:jc w:val="center"/>
          <w:del w:id="389"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48D67066" w14:textId="5560962D" w:rsidR="00113EFD" w:rsidRPr="00113EFD" w:rsidDel="002D655F" w:rsidRDefault="00113EFD" w:rsidP="00113EFD">
            <w:pPr>
              <w:spacing w:before="100" w:beforeAutospacing="1" w:after="100" w:afterAutospacing="1" w:line="240" w:lineRule="auto"/>
              <w:rPr>
                <w:del w:id="390" w:author="Ani Mkrtchyan" w:date="2023-01-11T16:15:00Z"/>
                <w:rFonts w:ascii="GHEA Grapalat" w:eastAsia="Times New Roman" w:hAnsi="GHEA Grapalat" w:cs="Times New Roman"/>
                <w:sz w:val="24"/>
                <w:szCs w:val="24"/>
              </w:rPr>
            </w:pPr>
            <w:del w:id="391" w:author="Ani Mkrtchyan" w:date="2023-01-11T16:15:00Z">
              <w:r w:rsidRPr="00113EFD" w:rsidDel="002D655F">
                <w:rPr>
                  <w:rFonts w:ascii="GHEA Grapalat" w:eastAsia="Times New Roman" w:hAnsi="GHEA Grapalat" w:cs="Times New Roman"/>
                  <w:sz w:val="24"/>
                  <w:szCs w:val="24"/>
                </w:rPr>
                <w:delText>Տանտալի, նիոբիումի, վանադիումի կամ ցիրկոնիումի հանքաքար և խտանյութ</w:delText>
              </w:r>
            </w:del>
          </w:p>
        </w:tc>
        <w:tc>
          <w:tcPr>
            <w:tcW w:w="0" w:type="auto"/>
            <w:tcBorders>
              <w:top w:val="outset" w:sz="6" w:space="0" w:color="auto"/>
              <w:left w:val="outset" w:sz="6" w:space="0" w:color="auto"/>
              <w:bottom w:val="outset" w:sz="6" w:space="0" w:color="auto"/>
              <w:right w:val="outset" w:sz="6" w:space="0" w:color="auto"/>
            </w:tcBorders>
            <w:vAlign w:val="bottom"/>
            <w:hideMark/>
          </w:tcPr>
          <w:p w14:paraId="65A2C28F" w14:textId="1E6C7D8C" w:rsidR="00113EFD" w:rsidRPr="00113EFD" w:rsidDel="002D655F" w:rsidRDefault="00113EFD" w:rsidP="00113EFD">
            <w:pPr>
              <w:spacing w:before="100" w:beforeAutospacing="1" w:after="100" w:afterAutospacing="1" w:line="240" w:lineRule="auto"/>
              <w:jc w:val="center"/>
              <w:rPr>
                <w:del w:id="392" w:author="Ani Mkrtchyan" w:date="2023-01-11T16:15:00Z"/>
                <w:rFonts w:ascii="GHEA Grapalat" w:eastAsia="Times New Roman" w:hAnsi="GHEA Grapalat" w:cs="Times New Roman"/>
                <w:sz w:val="24"/>
                <w:szCs w:val="24"/>
              </w:rPr>
            </w:pPr>
            <w:del w:id="393" w:author="Ani Mkrtchyan" w:date="2023-01-11T16:15:00Z">
              <w:r w:rsidRPr="00113EFD" w:rsidDel="002D655F">
                <w:rPr>
                  <w:rFonts w:ascii="GHEA Grapalat" w:eastAsia="Times New Roman" w:hAnsi="GHEA Grapalat" w:cs="Times New Roman"/>
                  <w:sz w:val="24"/>
                  <w:szCs w:val="24"/>
                </w:rPr>
                <w:delText>2615</w:delText>
              </w:r>
            </w:del>
          </w:p>
        </w:tc>
      </w:tr>
      <w:tr w:rsidR="00113EFD" w:rsidRPr="00113EFD" w:rsidDel="002D655F" w14:paraId="3F453837" w14:textId="270DD42E" w:rsidTr="00113EFD">
        <w:trPr>
          <w:tblCellSpacing w:w="0" w:type="dxa"/>
          <w:jc w:val="center"/>
          <w:del w:id="394"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42440783" w14:textId="352F8040" w:rsidR="00113EFD" w:rsidRPr="00113EFD" w:rsidDel="002D655F" w:rsidRDefault="00113EFD" w:rsidP="00113EFD">
            <w:pPr>
              <w:spacing w:before="100" w:beforeAutospacing="1" w:after="100" w:afterAutospacing="1" w:line="240" w:lineRule="auto"/>
              <w:rPr>
                <w:del w:id="395" w:author="Ani Mkrtchyan" w:date="2023-01-11T16:15:00Z"/>
                <w:rFonts w:ascii="GHEA Grapalat" w:eastAsia="Times New Roman" w:hAnsi="GHEA Grapalat" w:cs="Times New Roman"/>
                <w:sz w:val="24"/>
                <w:szCs w:val="24"/>
              </w:rPr>
            </w:pPr>
            <w:del w:id="396" w:author="Ani Mkrtchyan" w:date="2023-01-11T16:15:00Z">
              <w:r w:rsidRPr="00113EFD" w:rsidDel="002D655F">
                <w:rPr>
                  <w:rFonts w:ascii="GHEA Grapalat" w:eastAsia="Times New Roman" w:hAnsi="GHEA Grapalat" w:cs="Times New Roman"/>
                  <w:sz w:val="24"/>
                  <w:szCs w:val="24"/>
                </w:rPr>
                <w:delText>Թանկարժեք մետաղների հանքաքար, խտանյութ</w:delText>
              </w:r>
            </w:del>
          </w:p>
        </w:tc>
        <w:tc>
          <w:tcPr>
            <w:tcW w:w="0" w:type="auto"/>
            <w:tcBorders>
              <w:top w:val="outset" w:sz="6" w:space="0" w:color="auto"/>
              <w:left w:val="outset" w:sz="6" w:space="0" w:color="auto"/>
              <w:bottom w:val="outset" w:sz="6" w:space="0" w:color="auto"/>
              <w:right w:val="outset" w:sz="6" w:space="0" w:color="auto"/>
            </w:tcBorders>
            <w:vAlign w:val="bottom"/>
            <w:hideMark/>
          </w:tcPr>
          <w:p w14:paraId="46E0F5DF" w14:textId="1A7574C8" w:rsidR="00113EFD" w:rsidRPr="00113EFD" w:rsidDel="002D655F" w:rsidRDefault="00113EFD" w:rsidP="00113EFD">
            <w:pPr>
              <w:spacing w:before="100" w:beforeAutospacing="1" w:after="100" w:afterAutospacing="1" w:line="240" w:lineRule="auto"/>
              <w:jc w:val="center"/>
              <w:rPr>
                <w:del w:id="397" w:author="Ani Mkrtchyan" w:date="2023-01-11T16:15:00Z"/>
                <w:rFonts w:ascii="GHEA Grapalat" w:eastAsia="Times New Roman" w:hAnsi="GHEA Grapalat" w:cs="Times New Roman"/>
                <w:sz w:val="24"/>
                <w:szCs w:val="24"/>
              </w:rPr>
            </w:pPr>
            <w:del w:id="398" w:author="Ani Mkrtchyan" w:date="2023-01-11T16:15:00Z">
              <w:r w:rsidRPr="00113EFD" w:rsidDel="002D655F">
                <w:rPr>
                  <w:rFonts w:ascii="GHEA Grapalat" w:eastAsia="Times New Roman" w:hAnsi="GHEA Grapalat" w:cs="Times New Roman"/>
                  <w:sz w:val="24"/>
                  <w:szCs w:val="24"/>
                </w:rPr>
                <w:delText>2616</w:delText>
              </w:r>
            </w:del>
          </w:p>
        </w:tc>
      </w:tr>
      <w:tr w:rsidR="00113EFD" w:rsidRPr="00113EFD" w:rsidDel="002D655F" w14:paraId="2386E3F5" w14:textId="08ACB96F" w:rsidTr="00113EFD">
        <w:trPr>
          <w:tblCellSpacing w:w="0" w:type="dxa"/>
          <w:jc w:val="center"/>
          <w:del w:id="399"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5D8A6567" w14:textId="688E67AA" w:rsidR="00113EFD" w:rsidRPr="00113EFD" w:rsidDel="002D655F" w:rsidRDefault="00113EFD" w:rsidP="00113EFD">
            <w:pPr>
              <w:spacing w:before="100" w:beforeAutospacing="1" w:after="100" w:afterAutospacing="1" w:line="240" w:lineRule="auto"/>
              <w:rPr>
                <w:del w:id="400" w:author="Ani Mkrtchyan" w:date="2023-01-11T16:15:00Z"/>
                <w:rFonts w:ascii="GHEA Grapalat" w:eastAsia="Times New Roman" w:hAnsi="GHEA Grapalat" w:cs="Times New Roman"/>
                <w:sz w:val="24"/>
                <w:szCs w:val="24"/>
              </w:rPr>
            </w:pPr>
            <w:del w:id="401" w:author="Ani Mkrtchyan" w:date="2023-01-11T16:15:00Z">
              <w:r w:rsidRPr="00113EFD" w:rsidDel="002D655F">
                <w:rPr>
                  <w:rFonts w:ascii="GHEA Grapalat" w:eastAsia="Times New Roman" w:hAnsi="GHEA Grapalat" w:cs="Times New Roman"/>
                  <w:sz w:val="24"/>
                  <w:szCs w:val="24"/>
                </w:rPr>
                <w:delText>Երկաթի համաձուլվածքներ (ֆերոհամաձուլվածքներ)</w:delText>
              </w:r>
            </w:del>
          </w:p>
        </w:tc>
        <w:tc>
          <w:tcPr>
            <w:tcW w:w="0" w:type="auto"/>
            <w:tcBorders>
              <w:top w:val="outset" w:sz="6" w:space="0" w:color="auto"/>
              <w:left w:val="outset" w:sz="6" w:space="0" w:color="auto"/>
              <w:bottom w:val="outset" w:sz="6" w:space="0" w:color="auto"/>
              <w:right w:val="outset" w:sz="6" w:space="0" w:color="auto"/>
            </w:tcBorders>
            <w:vAlign w:val="bottom"/>
            <w:hideMark/>
          </w:tcPr>
          <w:p w14:paraId="21610EF0" w14:textId="3C865662" w:rsidR="00113EFD" w:rsidRPr="00113EFD" w:rsidDel="002D655F" w:rsidRDefault="00113EFD" w:rsidP="00113EFD">
            <w:pPr>
              <w:spacing w:before="100" w:beforeAutospacing="1" w:after="100" w:afterAutospacing="1" w:line="240" w:lineRule="auto"/>
              <w:jc w:val="center"/>
              <w:rPr>
                <w:del w:id="402" w:author="Ani Mkrtchyan" w:date="2023-01-11T16:15:00Z"/>
                <w:rFonts w:ascii="GHEA Grapalat" w:eastAsia="Times New Roman" w:hAnsi="GHEA Grapalat" w:cs="Times New Roman"/>
                <w:sz w:val="24"/>
                <w:szCs w:val="24"/>
              </w:rPr>
            </w:pPr>
            <w:del w:id="403" w:author="Ani Mkrtchyan" w:date="2023-01-11T16:15:00Z">
              <w:r w:rsidRPr="00113EFD" w:rsidDel="002D655F">
                <w:rPr>
                  <w:rFonts w:ascii="GHEA Grapalat" w:eastAsia="Times New Roman" w:hAnsi="GHEA Grapalat" w:cs="Times New Roman"/>
                  <w:sz w:val="24"/>
                  <w:szCs w:val="24"/>
                </w:rPr>
                <w:delText>7202</w:delText>
              </w:r>
            </w:del>
          </w:p>
        </w:tc>
      </w:tr>
      <w:tr w:rsidR="00113EFD" w:rsidRPr="00113EFD" w:rsidDel="002D655F" w14:paraId="23D95E6D" w14:textId="24E2B51E" w:rsidTr="00113EFD">
        <w:trPr>
          <w:tblCellSpacing w:w="0" w:type="dxa"/>
          <w:jc w:val="center"/>
          <w:del w:id="404"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08E3EE85" w14:textId="299B380B" w:rsidR="00113EFD" w:rsidRPr="00113EFD" w:rsidDel="002D655F" w:rsidRDefault="00113EFD" w:rsidP="00113EFD">
            <w:pPr>
              <w:spacing w:before="100" w:beforeAutospacing="1" w:after="100" w:afterAutospacing="1" w:line="240" w:lineRule="auto"/>
              <w:rPr>
                <w:del w:id="405" w:author="Ani Mkrtchyan" w:date="2023-01-11T16:15:00Z"/>
                <w:rFonts w:ascii="GHEA Grapalat" w:eastAsia="Times New Roman" w:hAnsi="GHEA Grapalat" w:cs="Times New Roman"/>
                <w:sz w:val="24"/>
                <w:szCs w:val="24"/>
              </w:rPr>
            </w:pPr>
            <w:del w:id="406" w:author="Ani Mkrtchyan" w:date="2023-01-11T16:15:00Z">
              <w:r w:rsidRPr="00113EFD" w:rsidDel="002D655F">
                <w:rPr>
                  <w:rFonts w:ascii="GHEA Grapalat" w:eastAsia="Times New Roman" w:hAnsi="GHEA Grapalat" w:cs="Times New Roman"/>
                  <w:sz w:val="24"/>
                  <w:szCs w:val="24"/>
                </w:rPr>
                <w:delText>Մետաղների օքսիդներ</w:delText>
              </w:r>
            </w:del>
          </w:p>
        </w:tc>
        <w:tc>
          <w:tcPr>
            <w:tcW w:w="0" w:type="auto"/>
            <w:tcBorders>
              <w:top w:val="outset" w:sz="6" w:space="0" w:color="auto"/>
              <w:left w:val="outset" w:sz="6" w:space="0" w:color="auto"/>
              <w:bottom w:val="outset" w:sz="6" w:space="0" w:color="auto"/>
              <w:right w:val="outset" w:sz="6" w:space="0" w:color="auto"/>
            </w:tcBorders>
            <w:vAlign w:val="bottom"/>
            <w:hideMark/>
          </w:tcPr>
          <w:p w14:paraId="2B4226DB" w14:textId="20C446F4" w:rsidR="00113EFD" w:rsidRPr="00113EFD" w:rsidDel="002D655F" w:rsidRDefault="00113EFD" w:rsidP="00113EFD">
            <w:pPr>
              <w:spacing w:after="0" w:line="240" w:lineRule="auto"/>
              <w:rPr>
                <w:del w:id="407" w:author="Ani Mkrtchyan" w:date="2023-01-11T16:15:00Z"/>
                <w:rFonts w:ascii="GHEA Grapalat" w:eastAsia="Times New Roman" w:hAnsi="GHEA Grapalat" w:cs="Times New Roman"/>
                <w:sz w:val="24"/>
                <w:szCs w:val="24"/>
              </w:rPr>
            </w:pPr>
            <w:del w:id="408" w:author="Ani Mkrtchyan" w:date="2023-01-11T16:15:00Z">
              <w:r w:rsidRPr="00113EFD" w:rsidDel="002D655F">
                <w:rPr>
                  <w:rFonts w:ascii="Calibri" w:eastAsia="Times New Roman" w:hAnsi="Calibri" w:cs="Calibri"/>
                  <w:sz w:val="24"/>
                  <w:szCs w:val="24"/>
                </w:rPr>
                <w:delText> </w:delText>
              </w:r>
            </w:del>
          </w:p>
        </w:tc>
      </w:tr>
      <w:tr w:rsidR="00113EFD" w:rsidRPr="00113EFD" w:rsidDel="002D655F" w14:paraId="24058199" w14:textId="7C675708" w:rsidTr="00113EFD">
        <w:trPr>
          <w:tblCellSpacing w:w="0" w:type="dxa"/>
          <w:jc w:val="center"/>
          <w:del w:id="409"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65083E48" w14:textId="5EB5180E" w:rsidR="00113EFD" w:rsidRPr="00113EFD" w:rsidDel="002D655F" w:rsidRDefault="00113EFD" w:rsidP="00113EFD">
            <w:pPr>
              <w:spacing w:before="100" w:beforeAutospacing="1" w:after="100" w:afterAutospacing="1" w:line="240" w:lineRule="auto"/>
              <w:rPr>
                <w:del w:id="410" w:author="Ani Mkrtchyan" w:date="2023-01-11T16:15:00Z"/>
                <w:rFonts w:ascii="GHEA Grapalat" w:eastAsia="Times New Roman" w:hAnsi="GHEA Grapalat" w:cs="Times New Roman"/>
                <w:sz w:val="24"/>
                <w:szCs w:val="24"/>
              </w:rPr>
            </w:pPr>
            <w:del w:id="411" w:author="Ani Mkrtchyan" w:date="2023-01-11T16:15:00Z">
              <w:r w:rsidRPr="00113EFD" w:rsidDel="002D655F">
                <w:rPr>
                  <w:rFonts w:ascii="GHEA Grapalat" w:eastAsia="Times New Roman" w:hAnsi="GHEA Grapalat" w:cs="Times New Roman"/>
                  <w:sz w:val="24"/>
                  <w:szCs w:val="24"/>
                </w:rPr>
                <w:delText>Ամոնիումի պերրենատ</w:delText>
              </w:r>
            </w:del>
          </w:p>
        </w:tc>
        <w:tc>
          <w:tcPr>
            <w:tcW w:w="0" w:type="auto"/>
            <w:tcBorders>
              <w:top w:val="outset" w:sz="6" w:space="0" w:color="auto"/>
              <w:left w:val="outset" w:sz="6" w:space="0" w:color="auto"/>
              <w:bottom w:val="outset" w:sz="6" w:space="0" w:color="auto"/>
              <w:right w:val="outset" w:sz="6" w:space="0" w:color="auto"/>
            </w:tcBorders>
            <w:vAlign w:val="bottom"/>
            <w:hideMark/>
          </w:tcPr>
          <w:p w14:paraId="084A4353" w14:textId="1EF371F4" w:rsidR="00113EFD" w:rsidRPr="00113EFD" w:rsidDel="002D655F" w:rsidRDefault="00113EFD" w:rsidP="00113EFD">
            <w:pPr>
              <w:spacing w:before="100" w:beforeAutospacing="1" w:after="100" w:afterAutospacing="1" w:line="240" w:lineRule="auto"/>
              <w:jc w:val="center"/>
              <w:rPr>
                <w:del w:id="412" w:author="Ani Mkrtchyan" w:date="2023-01-11T16:15:00Z"/>
                <w:rFonts w:ascii="GHEA Grapalat" w:eastAsia="Times New Roman" w:hAnsi="GHEA Grapalat" w:cs="Times New Roman"/>
                <w:sz w:val="24"/>
                <w:szCs w:val="24"/>
              </w:rPr>
            </w:pPr>
            <w:del w:id="413" w:author="Ani Mkrtchyan" w:date="2023-01-11T16:15:00Z">
              <w:r w:rsidRPr="00113EFD" w:rsidDel="002D655F">
                <w:rPr>
                  <w:rFonts w:ascii="GHEA Grapalat" w:eastAsia="Times New Roman" w:hAnsi="GHEA Grapalat" w:cs="Times New Roman"/>
                  <w:sz w:val="24"/>
                  <w:szCs w:val="24"/>
                </w:rPr>
                <w:delText>2841 90 850</w:delText>
              </w:r>
            </w:del>
          </w:p>
        </w:tc>
      </w:tr>
      <w:tr w:rsidR="00113EFD" w:rsidRPr="00113EFD" w:rsidDel="002D655F" w14:paraId="23828B9B" w14:textId="03D30B98" w:rsidTr="00113EFD">
        <w:trPr>
          <w:tblCellSpacing w:w="0" w:type="dxa"/>
          <w:jc w:val="center"/>
          <w:del w:id="414"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02499823" w14:textId="6CF310DD" w:rsidR="00113EFD" w:rsidRPr="00113EFD" w:rsidDel="002D655F" w:rsidRDefault="00113EFD" w:rsidP="00113EFD">
            <w:pPr>
              <w:spacing w:before="100" w:beforeAutospacing="1" w:after="100" w:afterAutospacing="1" w:line="240" w:lineRule="auto"/>
              <w:rPr>
                <w:del w:id="415" w:author="Ani Mkrtchyan" w:date="2023-01-11T16:15:00Z"/>
                <w:rFonts w:ascii="GHEA Grapalat" w:eastAsia="Times New Roman" w:hAnsi="GHEA Grapalat" w:cs="Times New Roman"/>
                <w:sz w:val="24"/>
                <w:szCs w:val="24"/>
              </w:rPr>
            </w:pPr>
            <w:del w:id="416" w:author="Ani Mkrtchyan" w:date="2023-01-11T16:15:00Z">
              <w:r w:rsidRPr="00113EFD" w:rsidDel="002D655F">
                <w:rPr>
                  <w:rFonts w:ascii="GHEA Grapalat" w:eastAsia="Times New Roman" w:hAnsi="GHEA Grapalat" w:cs="Times New Roman"/>
                  <w:sz w:val="24"/>
                  <w:szCs w:val="24"/>
                </w:rPr>
                <w:delText>Ռենիում</w:delText>
              </w:r>
            </w:del>
          </w:p>
        </w:tc>
        <w:tc>
          <w:tcPr>
            <w:tcW w:w="0" w:type="auto"/>
            <w:tcBorders>
              <w:top w:val="outset" w:sz="6" w:space="0" w:color="auto"/>
              <w:left w:val="outset" w:sz="6" w:space="0" w:color="auto"/>
              <w:bottom w:val="outset" w:sz="6" w:space="0" w:color="auto"/>
              <w:right w:val="outset" w:sz="6" w:space="0" w:color="auto"/>
            </w:tcBorders>
            <w:vAlign w:val="bottom"/>
            <w:hideMark/>
          </w:tcPr>
          <w:p w14:paraId="5C5E2A1D" w14:textId="3EF97A3B" w:rsidR="00113EFD" w:rsidRPr="00113EFD" w:rsidDel="002D655F" w:rsidRDefault="00113EFD" w:rsidP="00113EFD">
            <w:pPr>
              <w:spacing w:before="100" w:beforeAutospacing="1" w:after="100" w:afterAutospacing="1" w:line="240" w:lineRule="auto"/>
              <w:jc w:val="center"/>
              <w:rPr>
                <w:del w:id="417" w:author="Ani Mkrtchyan" w:date="2023-01-11T16:15:00Z"/>
                <w:rFonts w:ascii="GHEA Grapalat" w:eastAsia="Times New Roman" w:hAnsi="GHEA Grapalat" w:cs="Times New Roman"/>
                <w:sz w:val="24"/>
                <w:szCs w:val="24"/>
              </w:rPr>
            </w:pPr>
            <w:del w:id="418" w:author="Ani Mkrtchyan" w:date="2023-01-11T16:15:00Z">
              <w:r w:rsidRPr="00113EFD" w:rsidDel="002D655F">
                <w:rPr>
                  <w:rFonts w:ascii="GHEA Grapalat" w:eastAsia="Times New Roman" w:hAnsi="GHEA Grapalat" w:cs="Times New Roman"/>
                  <w:sz w:val="24"/>
                  <w:szCs w:val="24"/>
                </w:rPr>
                <w:delText>8112 99 300</w:delText>
              </w:r>
            </w:del>
          </w:p>
        </w:tc>
      </w:tr>
    </w:tbl>
    <w:p w14:paraId="62328775" w14:textId="2CA3C27A" w:rsidR="00113EFD" w:rsidRPr="00113EFD" w:rsidDel="002D655F" w:rsidRDefault="00113EFD" w:rsidP="00113EFD">
      <w:pPr>
        <w:shd w:val="clear" w:color="auto" w:fill="FFFFFF"/>
        <w:spacing w:after="0" w:line="240" w:lineRule="auto"/>
        <w:ind w:firstLine="375"/>
        <w:rPr>
          <w:del w:id="419" w:author="Ani Mkrtchyan" w:date="2023-01-11T16:15:00Z"/>
          <w:rFonts w:ascii="GHEA Grapalat" w:eastAsia="Times New Roman" w:hAnsi="GHEA Grapalat" w:cs="Times New Roman"/>
          <w:color w:val="000000"/>
          <w:sz w:val="24"/>
          <w:szCs w:val="24"/>
        </w:rPr>
      </w:pPr>
      <w:del w:id="420" w:author="Ani Mkrtchyan" w:date="2023-01-11T16:15:00Z">
        <w:r w:rsidRPr="00113EFD" w:rsidDel="002D655F">
          <w:rPr>
            <w:rFonts w:ascii="GHEA Grapalat" w:eastAsia="Times New Roman" w:hAnsi="GHEA Grapalat" w:cs="Times New Roman"/>
            <w:color w:val="000000"/>
            <w:sz w:val="24"/>
            <w:szCs w:val="24"/>
          </w:rPr>
          <w:delText>Սույն հավելվածը կիրառվում է սույն կետում նշված ապրանքատեսակների նկատմամբ, եթե տվյալ ապրանքատեսակը պայմանագրի առարկա է, և դրա մատակարարման պայմանագրով նախատեսված գնատեսակի մեծությունների մասին տվյալներ են հրապարակվում օտարերկրյա բորսայի, հանդեսի, կայքի կամ այլ աղբյուրի կողմից:</w:delText>
        </w:r>
      </w:del>
    </w:p>
    <w:p w14:paraId="47837EA7" w14:textId="4208676D" w:rsidR="00113EFD" w:rsidRPr="00113EFD" w:rsidDel="002D655F" w:rsidRDefault="00113EFD" w:rsidP="00113EFD">
      <w:pPr>
        <w:shd w:val="clear" w:color="auto" w:fill="FFFFFF"/>
        <w:spacing w:after="0" w:line="240" w:lineRule="auto"/>
        <w:ind w:firstLine="375"/>
        <w:rPr>
          <w:del w:id="421" w:author="Ani Mkrtchyan" w:date="2023-01-11T16:15:00Z"/>
          <w:rFonts w:ascii="GHEA Grapalat" w:eastAsia="Times New Roman" w:hAnsi="GHEA Grapalat" w:cs="Times New Roman"/>
          <w:color w:val="000000"/>
          <w:sz w:val="24"/>
          <w:szCs w:val="24"/>
        </w:rPr>
      </w:pPr>
      <w:del w:id="422" w:author="Ani Mkrtchyan" w:date="2023-01-11T16:15:00Z">
        <w:r w:rsidRPr="00113EFD" w:rsidDel="002D655F">
          <w:rPr>
            <w:rFonts w:ascii="GHEA Grapalat" w:eastAsia="Times New Roman" w:hAnsi="GHEA Grapalat" w:cs="Times New Roman"/>
            <w:color w:val="000000"/>
            <w:sz w:val="24"/>
            <w:szCs w:val="24"/>
          </w:rPr>
          <w:delText>3. Սույն հավելվածի իմաստով`</w:delText>
        </w:r>
      </w:del>
    </w:p>
    <w:p w14:paraId="1A9E9CC5" w14:textId="0E208703" w:rsidR="00113EFD" w:rsidRPr="00113EFD" w:rsidDel="002D655F" w:rsidRDefault="00113EFD" w:rsidP="00113EFD">
      <w:pPr>
        <w:shd w:val="clear" w:color="auto" w:fill="FFFFFF"/>
        <w:spacing w:after="0" w:line="240" w:lineRule="auto"/>
        <w:ind w:firstLine="375"/>
        <w:rPr>
          <w:del w:id="423" w:author="Ani Mkrtchyan" w:date="2023-01-11T16:15:00Z"/>
          <w:rFonts w:ascii="GHEA Grapalat" w:eastAsia="Times New Roman" w:hAnsi="GHEA Grapalat" w:cs="Times New Roman"/>
          <w:color w:val="000000"/>
          <w:sz w:val="24"/>
          <w:szCs w:val="24"/>
        </w:rPr>
      </w:pPr>
      <w:del w:id="424" w:author="Ani Mkrtchyan" w:date="2023-01-11T16:15:00Z">
        <w:r w:rsidRPr="00113EFD" w:rsidDel="002D655F">
          <w:rPr>
            <w:rFonts w:ascii="GHEA Grapalat" w:eastAsia="Times New Roman" w:hAnsi="GHEA Grapalat" w:cs="Times New Roman"/>
            <w:color w:val="000000"/>
            <w:sz w:val="24"/>
            <w:szCs w:val="24"/>
          </w:rPr>
          <w:delText>1) մատակարարված հանքաքարի, մետաղի (մետաղի օքսիդի) խտանյութի, ձուլվածքի (այսուհետ` ապրանք) վերջնական քանակ է համարվում մատակարարի և գնորդի միջև կնքված` ապրանքի մատակարարման պայմանագրին (այսուհետ` պայմանագիր) համապատասխան կատարվող վերջնահաշվարկի (այսուհետ` վերջնահաշվարկ) արդյունքով որոշված` ապրանքի վերջնական կշիռը.</w:delText>
        </w:r>
      </w:del>
    </w:p>
    <w:p w14:paraId="51F0EBB6" w14:textId="74C220AF" w:rsidR="00113EFD" w:rsidRPr="00113EFD" w:rsidDel="002D655F" w:rsidRDefault="00113EFD" w:rsidP="00113EFD">
      <w:pPr>
        <w:shd w:val="clear" w:color="auto" w:fill="FFFFFF"/>
        <w:spacing w:after="0" w:line="240" w:lineRule="auto"/>
        <w:ind w:firstLine="375"/>
        <w:rPr>
          <w:del w:id="425" w:author="Ani Mkrtchyan" w:date="2023-01-11T16:15:00Z"/>
          <w:rFonts w:ascii="GHEA Grapalat" w:eastAsia="Times New Roman" w:hAnsi="GHEA Grapalat" w:cs="Times New Roman"/>
          <w:color w:val="000000"/>
          <w:sz w:val="24"/>
          <w:szCs w:val="24"/>
        </w:rPr>
      </w:pPr>
      <w:del w:id="426" w:author="Ani Mkrtchyan" w:date="2023-01-11T16:15:00Z">
        <w:r w:rsidRPr="00113EFD" w:rsidDel="002D655F">
          <w:rPr>
            <w:rFonts w:ascii="GHEA Grapalat" w:eastAsia="Times New Roman" w:hAnsi="GHEA Grapalat" w:cs="Times New Roman"/>
            <w:color w:val="000000"/>
            <w:sz w:val="24"/>
            <w:szCs w:val="24"/>
          </w:rPr>
          <w:delText>2) ապրանքի որակական հատկանիշ է համարվում մատակարարված ապրանքում տվյալ մետաղի կամ մետաղի օքսիդի (այսուհետ` մետաղ) պարունակությունը` արտահայտված տոկոսով կամ մեկ տոննայում (հանքաքարի կամ խտանյութի դեպքում` վերահաշվարկված չոր կշռով) դրա կշռով:</w:delText>
        </w:r>
      </w:del>
    </w:p>
    <w:p w14:paraId="228F7D29" w14:textId="015988E2" w:rsidR="00113EFD" w:rsidRPr="00113EFD" w:rsidDel="002D655F" w:rsidRDefault="00113EFD" w:rsidP="00113EFD">
      <w:pPr>
        <w:shd w:val="clear" w:color="auto" w:fill="FFFFFF"/>
        <w:spacing w:after="0" w:line="240" w:lineRule="auto"/>
        <w:ind w:firstLine="375"/>
        <w:rPr>
          <w:del w:id="427" w:author="Ani Mkrtchyan" w:date="2023-01-11T16:15:00Z"/>
          <w:rFonts w:ascii="GHEA Grapalat" w:eastAsia="Times New Roman" w:hAnsi="GHEA Grapalat" w:cs="Times New Roman"/>
          <w:color w:val="000000"/>
          <w:sz w:val="24"/>
          <w:szCs w:val="24"/>
        </w:rPr>
      </w:pPr>
      <w:del w:id="428" w:author="Ani Mkrtchyan" w:date="2023-01-11T16:15:00Z">
        <w:r w:rsidRPr="00113EFD" w:rsidDel="002D655F">
          <w:rPr>
            <w:rFonts w:ascii="GHEA Grapalat" w:eastAsia="Times New Roman" w:hAnsi="GHEA Grapalat" w:cs="Times New Roman"/>
            <w:color w:val="000000"/>
            <w:sz w:val="24"/>
            <w:szCs w:val="24"/>
          </w:rPr>
          <w:delText>4. ԱԱՀ-ով հարկման բազան և եկամուտը որոշելու նպատակով մատակարարված ապրանքում որպես տվյալ մետաղի կշռի միավորի բազային գին ընդունվում է Մետաղների լոնդոնյան բորսայում (Լոնդոն Մեթալ Էքսչենջ («London Metal Exchange» (LME), կայքի հասցեն` http://www.lme.co.uk/), Նյու Յորքի առևտրային բորսայում (Նյու Յորք Մերքենթայլ Էքսչենջ («New York Mercantile Exchange» (Nymex), կայքի հասցեն` http://www.nymex.com/) կամ Տոկիոյի ապրանքային բորսայում (Տոկիո Քըմոդիթի Էքսչենջ «Tokyo Commodity Exchange» (Tocom), կայքի հասցեն` http://www.tocom.or.jp/) արձանագրված` սույն հավելվածի 5-րդ կետին համապատասխան որոշվող գինը: Բացի նշված կայքերում արտացոլվող տվյալներից` որպես նշված բորսաների պաշտոնական գների աղբյուր կարող են ծառայել «Լոնդոն Մեթալ Բյուլեթին» («London Metal Bulletin») և «Փլեթս Մեթալս Վիկ» («Platts Metals Week» (կայքի հասցեն` http://www.platts.com/Metals/) հանդեսներում հրապարակված գները: Բազային գնի որոշման նպատակով հիմք է ընդունվում նշված բորսաներից այն բորսայի գինը, որը նշված է ապրանքի պայմանագրում, իսկ պայմանագրով այլ բորսայի գնի կիրառում նախատեսված լինելու դեպքում`</w:delText>
        </w:r>
      </w:del>
    </w:p>
    <w:p w14:paraId="75C151C7" w14:textId="0638E994" w:rsidR="00113EFD" w:rsidRPr="00113EFD" w:rsidDel="002D655F" w:rsidRDefault="00113EFD" w:rsidP="00113EFD">
      <w:pPr>
        <w:shd w:val="clear" w:color="auto" w:fill="FFFFFF"/>
        <w:spacing w:after="0" w:line="240" w:lineRule="auto"/>
        <w:ind w:firstLine="375"/>
        <w:rPr>
          <w:del w:id="429" w:author="Ani Mkrtchyan" w:date="2023-01-11T16:15:00Z"/>
          <w:rFonts w:ascii="GHEA Grapalat" w:eastAsia="Times New Roman" w:hAnsi="GHEA Grapalat" w:cs="Times New Roman"/>
          <w:color w:val="000000"/>
          <w:sz w:val="24"/>
          <w:szCs w:val="24"/>
        </w:rPr>
      </w:pPr>
      <w:del w:id="430" w:author="Ani Mkrtchyan" w:date="2023-01-11T16:15:00Z">
        <w:r w:rsidRPr="00113EFD" w:rsidDel="002D655F">
          <w:rPr>
            <w:rFonts w:ascii="GHEA Grapalat" w:eastAsia="Times New Roman" w:hAnsi="GHEA Grapalat" w:cs="Times New Roman"/>
            <w:color w:val="000000"/>
            <w:sz w:val="24"/>
            <w:szCs w:val="24"/>
          </w:rPr>
          <w:delText>1) ապրանքը եվրոպական (այդ թվում` Ռուսաստանի Դաշնություն) և աֆրիկյան երկրներ մատակարարվելու դեպքում` Մետաղների լոնդոնյան բորսայի գինը.</w:delText>
        </w:r>
      </w:del>
    </w:p>
    <w:p w14:paraId="146B2EDD" w14:textId="635FD8BC" w:rsidR="00113EFD" w:rsidRPr="00113EFD" w:rsidDel="002D655F" w:rsidRDefault="00113EFD" w:rsidP="00113EFD">
      <w:pPr>
        <w:shd w:val="clear" w:color="auto" w:fill="FFFFFF"/>
        <w:spacing w:after="0" w:line="240" w:lineRule="auto"/>
        <w:ind w:firstLine="375"/>
        <w:rPr>
          <w:del w:id="431" w:author="Ani Mkrtchyan" w:date="2023-01-11T16:15:00Z"/>
          <w:rFonts w:ascii="GHEA Grapalat" w:eastAsia="Times New Roman" w:hAnsi="GHEA Grapalat" w:cs="Times New Roman"/>
          <w:color w:val="000000"/>
          <w:sz w:val="24"/>
          <w:szCs w:val="24"/>
        </w:rPr>
      </w:pPr>
      <w:del w:id="432" w:author="Ani Mkrtchyan" w:date="2023-01-11T16:15:00Z">
        <w:r w:rsidRPr="00113EFD" w:rsidDel="002D655F">
          <w:rPr>
            <w:rFonts w:ascii="GHEA Grapalat" w:eastAsia="Times New Roman" w:hAnsi="GHEA Grapalat" w:cs="Times New Roman"/>
            <w:color w:val="000000"/>
            <w:sz w:val="24"/>
            <w:szCs w:val="24"/>
          </w:rPr>
          <w:delText>2) ապրանքն ասիական երկրներ և Ավստրալիա մատակարարվելու դեպքում` Տոկիոյի ապրանքային բորսայի գինը.</w:delText>
        </w:r>
      </w:del>
    </w:p>
    <w:p w14:paraId="6EF19997" w14:textId="51CB6C34" w:rsidR="00113EFD" w:rsidRPr="00113EFD" w:rsidDel="002D655F" w:rsidRDefault="00113EFD" w:rsidP="00113EFD">
      <w:pPr>
        <w:shd w:val="clear" w:color="auto" w:fill="FFFFFF"/>
        <w:spacing w:after="0" w:line="240" w:lineRule="auto"/>
        <w:ind w:firstLine="375"/>
        <w:rPr>
          <w:del w:id="433" w:author="Ani Mkrtchyan" w:date="2023-01-11T16:15:00Z"/>
          <w:rFonts w:ascii="GHEA Grapalat" w:eastAsia="Times New Roman" w:hAnsi="GHEA Grapalat" w:cs="Times New Roman"/>
          <w:color w:val="000000"/>
          <w:sz w:val="24"/>
          <w:szCs w:val="24"/>
        </w:rPr>
      </w:pPr>
      <w:del w:id="434" w:author="Ani Mkrtchyan" w:date="2023-01-11T16:15:00Z">
        <w:r w:rsidRPr="00113EFD" w:rsidDel="002D655F">
          <w:rPr>
            <w:rFonts w:ascii="GHEA Grapalat" w:eastAsia="Times New Roman" w:hAnsi="GHEA Grapalat" w:cs="Times New Roman"/>
            <w:color w:val="000000"/>
            <w:sz w:val="24"/>
            <w:szCs w:val="24"/>
          </w:rPr>
          <w:delText>3) Հյուսիսային կամ Հարավային Ամերիկայի երկրներ մատակարարվելու դեպքում` Նյու Յորքի բորսայի գինը:</w:delText>
        </w:r>
      </w:del>
    </w:p>
    <w:p w14:paraId="459E36BB" w14:textId="3454877E" w:rsidR="00113EFD" w:rsidRPr="00113EFD" w:rsidDel="002D655F" w:rsidRDefault="00113EFD" w:rsidP="00113EFD">
      <w:pPr>
        <w:shd w:val="clear" w:color="auto" w:fill="FFFFFF"/>
        <w:spacing w:after="0" w:line="240" w:lineRule="auto"/>
        <w:ind w:firstLine="375"/>
        <w:rPr>
          <w:del w:id="435" w:author="Ani Mkrtchyan" w:date="2023-01-11T16:15:00Z"/>
          <w:rFonts w:ascii="GHEA Grapalat" w:eastAsia="Times New Roman" w:hAnsi="GHEA Grapalat" w:cs="Times New Roman"/>
          <w:color w:val="000000"/>
          <w:sz w:val="24"/>
          <w:szCs w:val="24"/>
        </w:rPr>
      </w:pPr>
      <w:del w:id="436" w:author="Ani Mkrtchyan" w:date="2023-01-11T16:15:00Z">
        <w:r w:rsidRPr="00113EFD" w:rsidDel="002D655F">
          <w:rPr>
            <w:rFonts w:ascii="GHEA Grapalat" w:eastAsia="Times New Roman" w:hAnsi="GHEA Grapalat" w:cs="Times New Roman"/>
            <w:color w:val="000000"/>
            <w:sz w:val="24"/>
            <w:szCs w:val="24"/>
          </w:rPr>
          <w:delText>5. ԱԱՀ-ով հարկման բազան կամ եկամուտը որոշելու համար մատակարարված ապրանքում որպես տվյալ մետաղի կշռի միավորի բազային գին հիմք է ընդունվում համապատասխան բորսայում արձանագրված այն գնատեսակը, որը նախատեսված է պայմանագրով: Ընդ որում, որպես այդպիսի գին ընդունվում է այն գինը, որը սույն հավելվածի 4-րդ կետում նշված համապատասխան աղբյուրի կողմից հրապարակվել է որպես տվյալ բորսայում բորսայական շաբաթվա ընթացքում արձանագրված միջին գին: Նշված գինը կիրառվում է հրապարակմանը հաջորդող օրվանից` մինչև համապատասխան աղբյուրի կողմից նոր գների հրապարակման օրը (ներառյալ) ընկած ժամանակահատվածում իրականացված մատակարարումների նկատմամբ:</w:delText>
        </w:r>
      </w:del>
    </w:p>
    <w:p w14:paraId="61A68DF5" w14:textId="040F08BA" w:rsidR="00113EFD" w:rsidRPr="00113EFD" w:rsidDel="002D655F" w:rsidRDefault="00113EFD" w:rsidP="00113EFD">
      <w:pPr>
        <w:shd w:val="clear" w:color="auto" w:fill="FFFFFF"/>
        <w:spacing w:after="0" w:line="240" w:lineRule="auto"/>
        <w:ind w:firstLine="375"/>
        <w:rPr>
          <w:del w:id="437" w:author="Ani Mkrtchyan" w:date="2023-01-11T16:15:00Z"/>
          <w:rFonts w:ascii="GHEA Grapalat" w:eastAsia="Times New Roman" w:hAnsi="GHEA Grapalat" w:cs="Times New Roman"/>
          <w:color w:val="000000"/>
          <w:sz w:val="24"/>
          <w:szCs w:val="24"/>
        </w:rPr>
      </w:pPr>
      <w:del w:id="438" w:author="Ani Mkrtchyan" w:date="2023-01-11T16:15:00Z">
        <w:r w:rsidRPr="00113EFD" w:rsidDel="002D655F">
          <w:rPr>
            <w:rFonts w:ascii="GHEA Grapalat" w:eastAsia="Times New Roman" w:hAnsi="GHEA Grapalat" w:cs="Times New Roman"/>
            <w:color w:val="000000"/>
            <w:sz w:val="24"/>
            <w:szCs w:val="24"/>
          </w:rPr>
          <w:delText>6. Եթե կնքված պայմանագրի համաձայն ապրանքում առկա մետաղի գինը որոշվում է՝ կիրառելով պայմանագրով արձանագրված գինը, ապա ԱԱՀ-ով հարկման բազայի կամ եկամտի որոշման նպատակով որպես մետաղի բազային գին ընդունվում է պայմանագրով սահմանված գինը: Այն դեպքերում, երբ ապրանքում առկա մետաղի գինը, ըստ պայմանագրի, որոշվում է պայմանագրով սահմանվող ժամանակաշրջանի համար որոշված գինը պայմանագրով նախատեսված կարգով վերահաշվարկելու միջոցով, հարկման բազայի որոշման նպատակով որպես պայմանագրով սահմանվող ժամանակաշրջանի գին ընդունվում է սույն հավելվածի 5-րդ և 8-րդ կետերին համապատասխան որոշված գինը:</w:delText>
        </w:r>
      </w:del>
    </w:p>
    <w:p w14:paraId="4DA0CAAB" w14:textId="267D80D9" w:rsidR="00113EFD" w:rsidRPr="00113EFD" w:rsidDel="002D655F" w:rsidRDefault="00113EFD" w:rsidP="00113EFD">
      <w:pPr>
        <w:shd w:val="clear" w:color="auto" w:fill="FFFFFF"/>
        <w:spacing w:after="0" w:line="240" w:lineRule="auto"/>
        <w:ind w:firstLine="375"/>
        <w:rPr>
          <w:del w:id="439" w:author="Ani Mkrtchyan" w:date="2023-01-11T16:15:00Z"/>
          <w:rFonts w:ascii="GHEA Grapalat" w:eastAsia="Times New Roman" w:hAnsi="GHEA Grapalat" w:cs="Times New Roman"/>
          <w:color w:val="000000"/>
          <w:sz w:val="24"/>
          <w:szCs w:val="24"/>
        </w:rPr>
      </w:pPr>
      <w:del w:id="440" w:author="Ani Mkrtchyan" w:date="2023-01-11T16:15:00Z">
        <w:r w:rsidRPr="00113EFD" w:rsidDel="002D655F">
          <w:rPr>
            <w:rFonts w:ascii="GHEA Grapalat" w:eastAsia="Times New Roman" w:hAnsi="GHEA Grapalat" w:cs="Times New Roman"/>
            <w:color w:val="000000"/>
            <w:sz w:val="24"/>
            <w:szCs w:val="24"/>
          </w:rPr>
          <w:delText>7. ԱԱՀ-ով հարկման բազան կամ եկամուտը որոշվում է ապրանքում առկա յուրաքանչյուր մետաղի համար առանձին, եթե ապրանքում առանձին մետաղի առկայության համար պայմանագրով նախատեսված է առանձին վճարում: Ապրանքի մատակարարման պահին որոշված` որևէ մետաղի որակական հատկանիշից վերջնահաշվարկով համապատասխան ցուցանիշի` սույն հավելվածի 12-րդ կետին համապատասխան որոշվող շեղում արձանագրվելու դեպքում ԱԱՀ-ով հարկման բազան կամ եկամուտը վերահաշվարկվում է միայն տվյալ մետաղի մասով:</w:delText>
        </w:r>
      </w:del>
    </w:p>
    <w:p w14:paraId="2C8BD3B8" w14:textId="117AB964" w:rsidR="00113EFD" w:rsidRPr="00113EFD" w:rsidDel="002D655F" w:rsidRDefault="00113EFD" w:rsidP="00113EFD">
      <w:pPr>
        <w:shd w:val="clear" w:color="auto" w:fill="FFFFFF"/>
        <w:spacing w:after="0" w:line="240" w:lineRule="auto"/>
        <w:ind w:firstLine="375"/>
        <w:rPr>
          <w:del w:id="441" w:author="Ani Mkrtchyan" w:date="2023-01-11T16:15:00Z"/>
          <w:rFonts w:ascii="GHEA Grapalat" w:eastAsia="Times New Roman" w:hAnsi="GHEA Grapalat" w:cs="Times New Roman"/>
          <w:color w:val="000000"/>
          <w:sz w:val="24"/>
          <w:szCs w:val="24"/>
        </w:rPr>
      </w:pPr>
      <w:del w:id="442" w:author="Ani Mkrtchyan" w:date="2023-01-11T16:15:00Z">
        <w:r w:rsidRPr="00113EFD" w:rsidDel="002D655F">
          <w:rPr>
            <w:rFonts w:ascii="GHEA Grapalat" w:eastAsia="Times New Roman" w:hAnsi="GHEA Grapalat" w:cs="Times New Roman"/>
            <w:color w:val="000000"/>
            <w:sz w:val="24"/>
            <w:szCs w:val="24"/>
          </w:rPr>
          <w:delText>8. Ապրանքի մատակարարման պահին ԱԱՀ-ով հարկման բազան կամ եկամուտը որոշելու նպատակով`</w:delText>
        </w:r>
      </w:del>
    </w:p>
    <w:p w14:paraId="0B460C45" w14:textId="47A11F65" w:rsidR="00113EFD" w:rsidDel="002D655F" w:rsidRDefault="00113EFD" w:rsidP="00382B1A">
      <w:pPr>
        <w:shd w:val="clear" w:color="auto" w:fill="FFFFFF"/>
        <w:spacing w:after="0" w:line="240" w:lineRule="auto"/>
        <w:ind w:firstLine="375"/>
        <w:rPr>
          <w:ins w:id="443" w:author="Mariam Yesayan" w:date="2022-01-26T12:01:00Z"/>
          <w:del w:id="444" w:author="Ani Mkrtchyan" w:date="2023-01-11T16:15:00Z"/>
          <w:rFonts w:ascii="GHEA Grapalat" w:eastAsia="Times New Roman" w:hAnsi="GHEA Grapalat" w:cs="Times New Roman"/>
          <w:color w:val="000000"/>
          <w:sz w:val="24"/>
          <w:szCs w:val="24"/>
        </w:rPr>
      </w:pPr>
      <w:del w:id="445" w:author="Ani Mkrtchyan" w:date="2023-01-11T16:15:00Z">
        <w:r w:rsidRPr="00113EFD" w:rsidDel="002D655F">
          <w:rPr>
            <w:rFonts w:ascii="GHEA Grapalat" w:eastAsia="Times New Roman" w:hAnsi="GHEA Grapalat" w:cs="Times New Roman"/>
            <w:color w:val="000000"/>
            <w:sz w:val="24"/>
            <w:szCs w:val="24"/>
          </w:rPr>
          <w:delText>1) մատակարարվող ապրանքում տվյալ մետաղի ֆիզիկական ծավալը (կշիռը) ճշգրտվում է դրա զտման հետ կապված` պայմանագրով նախատեսված նվազեցման (տեխնոլոգիական կորստի) չափով.</w:delText>
        </w:r>
      </w:del>
    </w:p>
    <w:p w14:paraId="61B84119" w14:textId="0D1E5AFE" w:rsidR="00473F39" w:rsidRPr="00764529" w:rsidDel="002D655F" w:rsidRDefault="00F778C1" w:rsidP="00764529">
      <w:pPr>
        <w:shd w:val="clear" w:color="auto" w:fill="FFFFFF"/>
        <w:spacing w:after="0" w:line="240" w:lineRule="auto"/>
        <w:ind w:firstLine="375"/>
        <w:jc w:val="both"/>
        <w:rPr>
          <w:ins w:id="446" w:author="Mariam Yesayan" w:date="2022-01-31T16:09:00Z"/>
          <w:del w:id="447" w:author="Ani Mkrtchyan" w:date="2023-01-11T16:15:00Z"/>
          <w:rFonts w:ascii="GHEA Grapalat" w:eastAsia="Times New Roman" w:hAnsi="GHEA Grapalat" w:cs="Times New Roman"/>
          <w:color w:val="000000"/>
          <w:sz w:val="24"/>
          <w:szCs w:val="24"/>
          <w:lang w:val="hy-AM"/>
        </w:rPr>
      </w:pPr>
      <w:ins w:id="448" w:author="Mariam Yesayan" w:date="2022-01-31T15:40:00Z">
        <w:del w:id="449" w:author="Ani Mkrtchyan" w:date="2023-01-11T16:15:00Z">
          <w:r w:rsidRPr="00F778C1" w:rsidDel="002D655F">
            <w:rPr>
              <w:rFonts w:ascii="GHEA Grapalat" w:eastAsia="Times New Roman" w:hAnsi="GHEA Grapalat" w:cs="Times New Roman"/>
              <w:color w:val="000000"/>
              <w:sz w:val="24"/>
              <w:szCs w:val="24"/>
            </w:rPr>
            <w:delText>1</w:delText>
          </w:r>
          <w:r w:rsidRPr="002D655F" w:rsidDel="002D655F">
            <w:rPr>
              <w:rFonts w:ascii="GHEA Grapalat" w:eastAsia="Times New Roman" w:hAnsi="GHEA Grapalat" w:cs="Times New Roman"/>
              <w:color w:val="000000"/>
              <w:sz w:val="24"/>
              <w:szCs w:val="24"/>
            </w:rPr>
            <w:delText>.1)</w:delText>
          </w:r>
          <w:r w:rsidRPr="002D655F" w:rsidDel="002D655F">
            <w:rPr>
              <w:rFonts w:ascii="Cambria Math" w:eastAsia="Times New Roman" w:hAnsi="Cambria Math" w:cs="Times New Roman"/>
              <w:color w:val="000000"/>
              <w:sz w:val="24"/>
              <w:szCs w:val="24"/>
            </w:rPr>
            <w:delText xml:space="preserve"> </w:delText>
          </w:r>
        </w:del>
      </w:ins>
      <w:ins w:id="450" w:author="Mariam Yesayan" w:date="2022-01-31T15:42:00Z">
        <w:del w:id="451" w:author="Ani Mkrtchyan" w:date="2023-01-11T16:15:00Z">
          <w:r w:rsidDel="002D655F">
            <w:rPr>
              <w:rFonts w:ascii="GHEA Grapalat" w:eastAsia="Times New Roman" w:hAnsi="GHEA Grapalat" w:cs="Times New Roman"/>
              <w:color w:val="000000"/>
              <w:sz w:val="24"/>
              <w:szCs w:val="24"/>
              <w:lang w:val="hy-AM"/>
            </w:rPr>
            <w:delText>պ</w:delText>
          </w:r>
        </w:del>
      </w:ins>
      <w:ins w:id="452" w:author="Mariam Yesayan" w:date="2022-01-26T12:01:00Z">
        <w:del w:id="453" w:author="Ani Mkrtchyan" w:date="2023-01-11T16:15:00Z">
          <w:r w:rsidR="00672AC0" w:rsidRPr="00F8001A" w:rsidDel="002D655F">
            <w:rPr>
              <w:rFonts w:ascii="GHEA Grapalat" w:eastAsia="Times New Roman" w:hAnsi="GHEA Grapalat" w:cs="Times New Roman"/>
              <w:color w:val="000000"/>
              <w:sz w:val="24"/>
              <w:szCs w:val="24"/>
              <w:lang w:val="hy-AM"/>
            </w:rPr>
            <w:delText xml:space="preserve">ղնձի, ցինկի, մոլիբդենի և ոսկու խտանյութերի մատակարարման դեպքերում </w:delText>
          </w:r>
        </w:del>
      </w:ins>
      <w:ins w:id="454" w:author="Mariam Yesayan" w:date="2022-01-26T12:14:00Z">
        <w:del w:id="455" w:author="Ani Mkrtchyan" w:date="2023-01-11T16:15:00Z">
          <w:r w:rsidR="00A13B42" w:rsidRPr="00F8001A" w:rsidDel="002D655F">
            <w:rPr>
              <w:rFonts w:ascii="GHEA Grapalat" w:hAnsi="GHEA Grapalat"/>
              <w:color w:val="000000"/>
              <w:sz w:val="24"/>
              <w:szCs w:val="24"/>
              <w:shd w:val="clear" w:color="auto" w:fill="FFFFFF"/>
            </w:rPr>
            <w:delText xml:space="preserve">վճարվող մետաղների համար գնորդի կողմից չվճարվող (նվազեցումների ենթակա) մասի </w:delText>
          </w:r>
        </w:del>
      </w:ins>
      <w:ins w:id="456" w:author="Mariam Yesayan" w:date="2022-01-26T12:15:00Z">
        <w:del w:id="457" w:author="Ani Mkrtchyan" w:date="2023-01-11T16:15:00Z">
          <w:r w:rsidR="00A13B42" w:rsidRPr="00F8001A" w:rsidDel="002D655F">
            <w:rPr>
              <w:rFonts w:ascii="GHEA Grapalat" w:hAnsi="GHEA Grapalat"/>
              <w:color w:val="000000"/>
              <w:sz w:val="24"/>
              <w:szCs w:val="24"/>
              <w:shd w:val="clear" w:color="auto" w:fill="FFFFFF"/>
              <w:lang w:val="hy-AM"/>
            </w:rPr>
            <w:delText>գծով պայմանագրով նախատեսված նվազեցումները հաշվի են առնվում պայմանագրով սահմանված չափ</w:delText>
          </w:r>
        </w:del>
      </w:ins>
      <w:ins w:id="458" w:author="Mariam Yesayan" w:date="2022-01-26T16:31:00Z">
        <w:del w:id="459" w:author="Ani Mkrtchyan" w:date="2023-01-11T16:15:00Z">
          <w:r w:rsidR="00C052A1" w:rsidDel="002D655F">
            <w:rPr>
              <w:rFonts w:ascii="GHEA Grapalat" w:hAnsi="GHEA Grapalat"/>
              <w:color w:val="000000"/>
              <w:sz w:val="24"/>
              <w:szCs w:val="24"/>
              <w:shd w:val="clear" w:color="auto" w:fill="FFFFFF"/>
              <w:lang w:val="hy-AM"/>
            </w:rPr>
            <w:delText>եր</w:delText>
          </w:r>
        </w:del>
      </w:ins>
      <w:ins w:id="460" w:author="Mariam Yesayan" w:date="2022-01-26T12:15:00Z">
        <w:del w:id="461" w:author="Ani Mkrtchyan" w:date="2023-01-11T16:15:00Z">
          <w:r w:rsidR="00A13B42" w:rsidRPr="00F8001A" w:rsidDel="002D655F">
            <w:rPr>
              <w:rFonts w:ascii="GHEA Grapalat" w:hAnsi="GHEA Grapalat"/>
              <w:color w:val="000000"/>
              <w:sz w:val="24"/>
              <w:szCs w:val="24"/>
              <w:shd w:val="clear" w:color="auto" w:fill="FFFFFF"/>
              <w:lang w:val="hy-AM"/>
            </w:rPr>
            <w:delText xml:space="preserve">ով, բայց ոչ ավել, քան </w:delText>
          </w:r>
          <w:r w:rsidR="00A13B42" w:rsidRPr="00F8001A" w:rsidDel="002D655F">
            <w:rPr>
              <w:rFonts w:ascii="GHEA Grapalat" w:eastAsia="Times New Roman" w:hAnsi="GHEA Grapalat" w:cs="Times New Roman"/>
              <w:color w:val="000000"/>
              <w:sz w:val="24"/>
              <w:szCs w:val="24"/>
              <w:lang w:val="hy-AM"/>
            </w:rPr>
            <w:delText>Հայա</w:delText>
          </w:r>
        </w:del>
      </w:ins>
      <w:ins w:id="462" w:author="Mariam Yesayan" w:date="2022-01-26T16:27:00Z">
        <w:del w:id="463" w:author="Ani Mkrtchyan" w:date="2023-01-11T16:15:00Z">
          <w:r w:rsidR="00FF06B3" w:rsidDel="002D655F">
            <w:rPr>
              <w:rFonts w:ascii="GHEA Grapalat" w:eastAsia="Times New Roman" w:hAnsi="GHEA Grapalat" w:cs="Times New Roman"/>
              <w:color w:val="000000"/>
              <w:sz w:val="24"/>
              <w:szCs w:val="24"/>
              <w:lang w:val="hy-AM"/>
            </w:rPr>
            <w:delText>ս</w:delText>
          </w:r>
        </w:del>
      </w:ins>
      <w:ins w:id="464" w:author="Mariam Yesayan" w:date="2022-01-26T12:15:00Z">
        <w:del w:id="465" w:author="Ani Mkrtchyan" w:date="2023-01-11T16:15:00Z">
          <w:r w:rsidR="00A13B42" w:rsidRPr="00F8001A" w:rsidDel="002D655F">
            <w:rPr>
              <w:rFonts w:ascii="GHEA Grapalat" w:eastAsia="Times New Roman" w:hAnsi="GHEA Grapalat" w:cs="Times New Roman"/>
              <w:color w:val="000000"/>
              <w:sz w:val="24"/>
              <w:szCs w:val="24"/>
              <w:lang w:val="hy-AM"/>
            </w:rPr>
            <w:delText>տանի Հանրապետության կառավարության</w:delText>
          </w:r>
        </w:del>
      </w:ins>
      <w:ins w:id="466" w:author="Mariam Yesayan" w:date="2022-01-26T16:11:00Z">
        <w:del w:id="467" w:author="Ani Mkrtchyan" w:date="2023-01-11T16:15:00Z">
          <w:r w:rsidR="00437595" w:rsidDel="002D655F">
            <w:rPr>
              <w:rFonts w:ascii="GHEA Grapalat" w:eastAsia="Times New Roman" w:hAnsi="GHEA Grapalat" w:cs="Times New Roman"/>
              <w:color w:val="000000"/>
              <w:sz w:val="24"/>
              <w:szCs w:val="24"/>
              <w:lang w:val="hy-AM"/>
            </w:rPr>
            <w:delText xml:space="preserve"> 2017 թվականի</w:delText>
          </w:r>
        </w:del>
      </w:ins>
      <w:ins w:id="468" w:author="Mariam Yesayan" w:date="2022-01-26T12:15:00Z">
        <w:del w:id="469" w:author="Ani Mkrtchyan" w:date="2023-01-11T16:15:00Z">
          <w:r w:rsidR="00A13B42" w:rsidRPr="00F8001A" w:rsidDel="002D655F">
            <w:rPr>
              <w:rFonts w:ascii="GHEA Grapalat" w:eastAsia="Times New Roman" w:hAnsi="GHEA Grapalat" w:cs="Times New Roman"/>
              <w:color w:val="000000"/>
              <w:sz w:val="24"/>
              <w:szCs w:val="24"/>
              <w:lang w:val="hy-AM"/>
            </w:rPr>
            <w:delText xml:space="preserve"> նոյեմբերի 23-ի թիվ 1492-Ն որոշման 1-ին կետով նախատեսված չափերը</w:delText>
          </w:r>
          <w:r w:rsidR="00473F39" w:rsidDel="002D655F">
            <w:rPr>
              <w:rFonts w:ascii="GHEA Grapalat" w:eastAsia="Times New Roman" w:hAnsi="GHEA Grapalat" w:cs="Times New Roman"/>
              <w:color w:val="000000"/>
              <w:sz w:val="24"/>
              <w:szCs w:val="24"/>
              <w:lang w:val="hy-AM"/>
            </w:rPr>
            <w:delText>։</w:delText>
          </w:r>
        </w:del>
      </w:ins>
      <w:del w:id="470" w:author="Ani Mkrtchyan" w:date="2023-01-11T16:15:00Z">
        <w:r w:rsidR="00764529" w:rsidRPr="002D655F" w:rsidDel="002D655F">
          <w:rPr>
            <w:rFonts w:ascii="GHEA Grapalat" w:eastAsia="Times New Roman" w:hAnsi="GHEA Grapalat" w:cs="Times New Roman"/>
            <w:color w:val="000000"/>
            <w:sz w:val="24"/>
            <w:szCs w:val="24"/>
          </w:rPr>
          <w:delText xml:space="preserve"> </w:delText>
        </w:r>
      </w:del>
      <w:ins w:id="471" w:author="Mariam Yesayan" w:date="2022-01-31T16:09:00Z">
        <w:del w:id="472" w:author="Ani Mkrtchyan" w:date="2023-01-11T16:15:00Z">
          <w:r w:rsidR="00473F39" w:rsidDel="002D655F">
            <w:rPr>
              <w:rFonts w:ascii="GHEA Grapalat" w:eastAsia="Times New Roman" w:hAnsi="GHEA Grapalat" w:cs="Times New Roman"/>
              <w:color w:val="000000"/>
              <w:sz w:val="24"/>
              <w:szCs w:val="24"/>
              <w:lang w:val="hy-AM"/>
            </w:rPr>
            <w:delText>Սույն ենթակետով նախատեսված</w:delText>
          </w:r>
        </w:del>
      </w:ins>
      <w:ins w:id="473" w:author="Mariam Yesayan" w:date="2022-01-31T16:21:00Z">
        <w:del w:id="474" w:author="Ani Mkrtchyan" w:date="2023-01-11T16:15:00Z">
          <w:r w:rsidR="00AC5A66" w:rsidDel="002D655F">
            <w:rPr>
              <w:rFonts w:ascii="GHEA Grapalat" w:eastAsia="Times New Roman" w:hAnsi="GHEA Grapalat" w:cs="Times New Roman"/>
              <w:color w:val="000000"/>
              <w:sz w:val="24"/>
              <w:szCs w:val="24"/>
              <w:lang w:val="hy-AM"/>
            </w:rPr>
            <w:delText xml:space="preserve"> առավելագույն սահմանաչափերը հիմք են հանդիսանում նաև </w:delText>
          </w:r>
        </w:del>
      </w:ins>
      <w:ins w:id="475" w:author="Mariam Yesayan" w:date="2022-01-31T16:22:00Z">
        <w:del w:id="476" w:author="Ani Mkrtchyan" w:date="2023-01-11T16:15:00Z">
          <w:r w:rsidR="00AC5A66" w:rsidDel="002D655F">
            <w:rPr>
              <w:rFonts w:ascii="GHEA Grapalat" w:eastAsia="Times New Roman" w:hAnsi="GHEA Grapalat" w:cs="Times New Roman"/>
              <w:color w:val="000000"/>
              <w:sz w:val="24"/>
              <w:szCs w:val="24"/>
              <w:lang w:val="hy-AM"/>
            </w:rPr>
            <w:delText>պ</w:delText>
          </w:r>
          <w:r w:rsidR="00AC5A66" w:rsidRPr="00F8001A" w:rsidDel="002D655F">
            <w:rPr>
              <w:rFonts w:ascii="GHEA Grapalat" w:eastAsia="Times New Roman" w:hAnsi="GHEA Grapalat" w:cs="Times New Roman"/>
              <w:color w:val="000000"/>
              <w:sz w:val="24"/>
              <w:szCs w:val="24"/>
              <w:lang w:val="hy-AM"/>
            </w:rPr>
            <w:delText xml:space="preserve">ղնձի, ցինկի, մոլիբդենի և ոսկու </w:delText>
          </w:r>
          <w:r w:rsidR="00AC5A66" w:rsidDel="002D655F">
            <w:rPr>
              <w:rFonts w:ascii="GHEA Grapalat" w:eastAsia="Times New Roman" w:hAnsi="GHEA Grapalat" w:cs="Times New Roman"/>
              <w:color w:val="000000"/>
              <w:sz w:val="24"/>
              <w:szCs w:val="24"/>
              <w:lang w:val="hy-AM"/>
            </w:rPr>
            <w:delText>հանքաքարերի</w:delText>
          </w:r>
          <w:r w:rsidR="00AC5A66" w:rsidRPr="00F8001A" w:rsidDel="002D655F">
            <w:rPr>
              <w:rFonts w:ascii="GHEA Grapalat" w:eastAsia="Times New Roman" w:hAnsi="GHEA Grapalat" w:cs="Times New Roman"/>
              <w:color w:val="000000"/>
              <w:sz w:val="24"/>
              <w:szCs w:val="24"/>
              <w:lang w:val="hy-AM"/>
            </w:rPr>
            <w:delText xml:space="preserve"> մատակարարման դեպքերում </w:delText>
          </w:r>
          <w:r w:rsidR="00AC5A66" w:rsidRPr="00F8001A" w:rsidDel="002D655F">
            <w:rPr>
              <w:rFonts w:ascii="GHEA Grapalat" w:hAnsi="GHEA Grapalat"/>
              <w:color w:val="000000"/>
              <w:sz w:val="24"/>
              <w:szCs w:val="24"/>
              <w:shd w:val="clear" w:color="auto" w:fill="FFFFFF"/>
            </w:rPr>
            <w:delText xml:space="preserve">վճարվող մետաղների համար գնորդի կողմից չվճարվող (նվազեցումների ենթակա) մասի </w:delText>
          </w:r>
          <w:r w:rsidR="00AC5A66" w:rsidRPr="00F8001A" w:rsidDel="002D655F">
            <w:rPr>
              <w:rFonts w:ascii="GHEA Grapalat" w:hAnsi="GHEA Grapalat"/>
              <w:color w:val="000000"/>
              <w:sz w:val="24"/>
              <w:szCs w:val="24"/>
              <w:shd w:val="clear" w:color="auto" w:fill="FFFFFF"/>
              <w:lang w:val="hy-AM"/>
            </w:rPr>
            <w:delText xml:space="preserve">գծով պայմանագրով նախատեսված </w:delText>
          </w:r>
          <w:r w:rsidR="00AC5A66" w:rsidDel="002D655F">
            <w:rPr>
              <w:rFonts w:ascii="GHEA Grapalat" w:hAnsi="GHEA Grapalat"/>
              <w:color w:val="000000"/>
              <w:sz w:val="24"/>
              <w:szCs w:val="24"/>
              <w:shd w:val="clear" w:color="auto" w:fill="FFFFFF"/>
              <w:lang w:val="hy-AM"/>
            </w:rPr>
            <w:delText>նվազեցումներ</w:delText>
          </w:r>
        </w:del>
      </w:ins>
      <w:ins w:id="477" w:author="Mariam Yesayan" w:date="2022-01-31T16:26:00Z">
        <w:del w:id="478" w:author="Ani Mkrtchyan" w:date="2023-01-11T16:15:00Z">
          <w:r w:rsidR="00AC5A66" w:rsidDel="002D655F">
            <w:rPr>
              <w:rFonts w:ascii="GHEA Grapalat" w:hAnsi="GHEA Grapalat"/>
              <w:color w:val="000000"/>
              <w:sz w:val="24"/>
              <w:szCs w:val="24"/>
              <w:shd w:val="clear" w:color="auto" w:fill="FFFFFF"/>
              <w:lang w:val="hy-AM"/>
            </w:rPr>
            <w:delText>ը</w:delText>
          </w:r>
        </w:del>
      </w:ins>
      <w:ins w:id="479" w:author="Mariam Yesayan" w:date="2022-01-31T16:22:00Z">
        <w:del w:id="480" w:author="Ani Mkrtchyan" w:date="2023-01-11T16:15:00Z">
          <w:r w:rsidR="00AC5A66" w:rsidDel="002D655F">
            <w:rPr>
              <w:rFonts w:ascii="GHEA Grapalat" w:eastAsia="Times New Roman" w:hAnsi="GHEA Grapalat" w:cs="Times New Roman"/>
              <w:color w:val="000000"/>
              <w:sz w:val="24"/>
              <w:szCs w:val="24"/>
              <w:lang w:val="hy-AM"/>
            </w:rPr>
            <w:delText xml:space="preserve"> կատարելիս</w:delText>
          </w:r>
        </w:del>
      </w:ins>
      <w:ins w:id="481" w:author="Mariam Yesayan" w:date="2022-01-31T16:23:00Z">
        <w:del w:id="482" w:author="Ani Mkrtchyan" w:date="2023-01-11T16:15:00Z">
          <w:r w:rsidR="00AC5A66" w:rsidRPr="002D655F" w:rsidDel="002D655F">
            <w:rPr>
              <w:rFonts w:ascii="GHEA Grapalat" w:eastAsia="Times New Roman" w:hAnsi="GHEA Grapalat" w:cs="Times New Roman"/>
              <w:color w:val="000000"/>
              <w:sz w:val="24"/>
              <w:szCs w:val="24"/>
            </w:rPr>
            <w:delText>.</w:delText>
          </w:r>
        </w:del>
      </w:ins>
    </w:p>
    <w:p w14:paraId="74A651F1" w14:textId="58D21FBE" w:rsidR="00113EFD" w:rsidRPr="0018404E" w:rsidDel="002D655F" w:rsidRDefault="00113EFD" w:rsidP="0018404E">
      <w:pPr>
        <w:shd w:val="clear" w:color="auto" w:fill="FFFFFF"/>
        <w:spacing w:after="0" w:line="240" w:lineRule="auto"/>
        <w:ind w:firstLine="375"/>
        <w:rPr>
          <w:del w:id="483" w:author="Ani Mkrtchyan" w:date="2023-01-11T16:15:00Z"/>
          <w:rFonts w:ascii="GHEA Grapalat" w:eastAsia="Times New Roman" w:hAnsi="GHEA Grapalat" w:cs="Times New Roman"/>
          <w:color w:val="000000"/>
          <w:sz w:val="24"/>
          <w:szCs w:val="24"/>
          <w:lang w:val="hy-AM"/>
        </w:rPr>
      </w:pPr>
      <w:del w:id="484" w:author="Ani Mkrtchyan" w:date="2023-01-11T16:15:00Z">
        <w:r w:rsidRPr="00A46115" w:rsidDel="002D655F">
          <w:rPr>
            <w:rFonts w:ascii="GHEA Grapalat" w:eastAsia="Times New Roman" w:hAnsi="GHEA Grapalat" w:cs="Times New Roman"/>
            <w:color w:val="000000"/>
            <w:sz w:val="24"/>
            <w:szCs w:val="24"/>
            <w:lang w:val="hy-AM"/>
          </w:rPr>
          <w:delText>2) որոշվում են մատակարարված ապրանքում մետաղների կշռի միավորի հաշվարկային գները: Այդ հաշվարկային գները հաշվարկվում են սույն հավելվածի 5-րդ կետում նշված բազային գներից պայմանագրով նախատեսված նվազեցումներ (այդ թվում` տոկոսով կամ բացարձակ մեծություններով արտահայտված զեղչեր</w:delText>
        </w:r>
        <w:r w:rsidRPr="00FE1C94" w:rsidDel="002D655F">
          <w:rPr>
            <w:rFonts w:ascii="GHEA Grapalat" w:eastAsia="Times New Roman" w:hAnsi="GHEA Grapalat" w:cs="Times New Roman"/>
            <w:color w:val="000000"/>
            <w:sz w:val="24"/>
            <w:szCs w:val="24"/>
            <w:lang w:val="hy-AM"/>
          </w:rPr>
          <w:delText xml:space="preserve">, </w:delText>
        </w:r>
      </w:del>
      <w:ins w:id="485" w:author="Mariam Yesayan" w:date="2022-02-01T10:25:00Z">
        <w:del w:id="486" w:author="Ani Mkrtchyan" w:date="2023-01-11T16:15:00Z">
          <w:r w:rsidR="00736E30" w:rsidRPr="00FE1C94" w:rsidDel="002D655F">
            <w:rPr>
              <w:rFonts w:ascii="GHEA Grapalat" w:eastAsia="Times New Roman" w:hAnsi="GHEA Grapalat" w:cs="Times New Roman"/>
              <w:color w:val="000000"/>
              <w:sz w:val="24"/>
              <w:szCs w:val="24"/>
              <w:lang w:val="hy-AM"/>
            </w:rPr>
            <w:delText>զտման</w:delText>
          </w:r>
        </w:del>
      </w:ins>
      <w:ins w:id="487" w:author="Mariam Yesayan" w:date="2022-03-28T16:11:00Z">
        <w:del w:id="488" w:author="Ani Mkrtchyan" w:date="2023-01-11T16:15:00Z">
          <w:r w:rsidR="00282318" w:rsidDel="002D655F">
            <w:rPr>
              <w:rFonts w:ascii="GHEA Grapalat" w:eastAsia="Times New Roman" w:hAnsi="GHEA Grapalat" w:cs="Times New Roman"/>
              <w:color w:val="000000"/>
              <w:sz w:val="24"/>
              <w:szCs w:val="24"/>
              <w:lang w:val="hy-AM"/>
            </w:rPr>
            <w:delText>,</w:delText>
          </w:r>
        </w:del>
      </w:ins>
      <w:ins w:id="489" w:author="Mariam Yesayan" w:date="2022-02-01T10:25:00Z">
        <w:del w:id="490" w:author="Ani Mkrtchyan" w:date="2023-01-11T16:15:00Z">
          <w:r w:rsidR="00736E30" w:rsidDel="002D655F">
            <w:rPr>
              <w:rFonts w:ascii="GHEA Grapalat" w:eastAsia="Times New Roman" w:hAnsi="GHEA Grapalat" w:cs="Times New Roman"/>
              <w:color w:val="000000"/>
              <w:sz w:val="24"/>
              <w:szCs w:val="24"/>
              <w:lang w:val="hy-AM"/>
            </w:rPr>
            <w:delText xml:space="preserve"> </w:delText>
          </w:r>
        </w:del>
      </w:ins>
      <w:del w:id="491" w:author="Ani Mkrtchyan" w:date="2023-01-11T16:15:00Z">
        <w:r w:rsidRPr="00A46115" w:rsidDel="002D655F">
          <w:rPr>
            <w:rFonts w:ascii="GHEA Grapalat" w:eastAsia="Times New Roman" w:hAnsi="GHEA Grapalat" w:cs="Times New Roman"/>
            <w:color w:val="000000"/>
            <w:sz w:val="24"/>
            <w:szCs w:val="24"/>
            <w:lang w:val="hy-AM"/>
          </w:rPr>
          <w:delText>մշակման և (կամ) վերամշակման</w:delText>
        </w:r>
      </w:del>
      <w:ins w:id="492" w:author="Mariam Yesayan" w:date="2022-04-05T16:20:00Z">
        <w:del w:id="493" w:author="Ani Mkrtchyan" w:date="2023-01-11T16:15:00Z">
          <w:r w:rsidR="00AF3E64" w:rsidDel="002D655F">
            <w:rPr>
              <w:rFonts w:ascii="GHEA Grapalat" w:eastAsia="Times New Roman" w:hAnsi="GHEA Grapalat" w:cs="Times New Roman"/>
              <w:color w:val="000000"/>
              <w:sz w:val="24"/>
              <w:szCs w:val="24"/>
            </w:rPr>
            <w:delText xml:space="preserve">, </w:delText>
          </w:r>
          <w:r w:rsidR="00AF3E64" w:rsidRPr="00AF3E64" w:rsidDel="002D655F">
            <w:rPr>
              <w:rFonts w:ascii="GHEA Grapalat" w:hAnsi="GHEA Grapalat"/>
              <w:color w:val="000000"/>
              <w:sz w:val="24"/>
              <w:szCs w:val="24"/>
              <w:shd w:val="clear" w:color="auto" w:fill="FFFFFF"/>
            </w:rPr>
            <w:delText xml:space="preserve">տեղափոխման համար </w:delText>
          </w:r>
          <w:r w:rsidR="00AF3E64" w:rsidRPr="00AF3E64" w:rsidDel="002D655F">
            <w:rPr>
              <w:rFonts w:ascii="GHEA Grapalat" w:hAnsi="GHEA Grapalat"/>
              <w:color w:val="000000"/>
              <w:sz w:val="24"/>
              <w:szCs w:val="24"/>
              <w:shd w:val="clear" w:color="auto" w:fill="FFFFFF"/>
              <w:lang w:val="hy-AM"/>
            </w:rPr>
            <w:delText>վճարներ</w:delText>
          </w:r>
          <w:r w:rsidR="00AF3E64" w:rsidRPr="00AF3E64" w:rsidDel="002D655F">
            <w:rPr>
              <w:rFonts w:ascii="GHEA Grapalat" w:hAnsi="GHEA Grapalat"/>
              <w:color w:val="000000"/>
              <w:sz w:val="24"/>
              <w:szCs w:val="24"/>
              <w:shd w:val="clear" w:color="auto" w:fill="FFFFFF"/>
            </w:rPr>
            <w:delText xml:space="preserve">՝ ներառյալ տրանսպորտային, փաթեթավորման, մակնշման և բեռնման </w:delText>
          </w:r>
          <w:r w:rsidR="00AF3E64" w:rsidRPr="00AF3E64" w:rsidDel="002D655F">
            <w:rPr>
              <w:rFonts w:ascii="GHEA Grapalat" w:hAnsi="GHEA Grapalat"/>
              <w:color w:val="000000"/>
              <w:sz w:val="24"/>
              <w:szCs w:val="24"/>
              <w:shd w:val="clear" w:color="auto" w:fill="FFFFFF"/>
              <w:lang w:val="hy-AM"/>
            </w:rPr>
            <w:delText>վճարներ</w:delText>
          </w:r>
          <w:r w:rsidR="00AF3E64" w:rsidRPr="00AF3E64" w:rsidDel="002D655F">
            <w:rPr>
              <w:rFonts w:ascii="GHEA Grapalat" w:hAnsi="GHEA Grapalat"/>
              <w:color w:val="000000"/>
              <w:sz w:val="24"/>
              <w:szCs w:val="24"/>
              <w:shd w:val="clear" w:color="auto" w:fill="FFFFFF"/>
            </w:rPr>
            <w:delText>ը</w:delText>
          </w:r>
        </w:del>
      </w:ins>
      <w:del w:id="494" w:author="Ani Mkrtchyan" w:date="2023-01-11T16:15:00Z">
        <w:r w:rsidRPr="00A46115" w:rsidDel="002D655F">
          <w:rPr>
            <w:rFonts w:ascii="GHEA Grapalat" w:eastAsia="Times New Roman" w:hAnsi="GHEA Grapalat" w:cs="Times New Roman"/>
            <w:color w:val="000000"/>
            <w:sz w:val="24"/>
            <w:szCs w:val="24"/>
            <w:lang w:val="hy-AM"/>
          </w:rPr>
          <w:delText xml:space="preserve"> համար վճարներ) կատարելով</w:delText>
        </w:r>
      </w:del>
      <w:ins w:id="495" w:author="Mariam Yesayan" w:date="2022-01-26T11:45:00Z">
        <w:del w:id="496" w:author="Ani Mkrtchyan" w:date="2023-01-11T16:15:00Z">
          <w:r w:rsidR="00C45548" w:rsidDel="002D655F">
            <w:rPr>
              <w:rFonts w:ascii="GHEA Grapalat" w:eastAsia="Times New Roman" w:hAnsi="GHEA Grapalat" w:cs="Times New Roman"/>
              <w:color w:val="000000"/>
              <w:sz w:val="24"/>
              <w:szCs w:val="24"/>
              <w:lang w:val="hy-AM"/>
            </w:rPr>
            <w:delText xml:space="preserve">, բացառությամբ </w:delText>
          </w:r>
        </w:del>
      </w:ins>
      <w:ins w:id="497" w:author="Mariam Yesayan" w:date="2022-01-26T11:46:00Z">
        <w:del w:id="498" w:author="Ani Mkrtchyan" w:date="2023-01-11T16:15:00Z">
          <w:r w:rsidR="00C45548" w:rsidDel="002D655F">
            <w:rPr>
              <w:rFonts w:ascii="GHEA Grapalat" w:eastAsia="Times New Roman" w:hAnsi="GHEA Grapalat" w:cs="Times New Roman"/>
              <w:color w:val="000000"/>
              <w:sz w:val="24"/>
              <w:szCs w:val="24"/>
              <w:lang w:val="hy-AM"/>
            </w:rPr>
            <w:delText xml:space="preserve">պղնձի, ցինկի, մոլիբդենի և ոսկու խտանյութերի մատակարարման դեպքերի, որոնց համար </w:delText>
          </w:r>
          <w:r w:rsidR="00C45548" w:rsidRPr="00A46115" w:rsidDel="002D655F">
            <w:rPr>
              <w:rFonts w:ascii="GHEA Grapalat" w:eastAsia="Times New Roman" w:hAnsi="GHEA Grapalat" w:cs="Times New Roman"/>
              <w:color w:val="000000"/>
              <w:sz w:val="24"/>
              <w:szCs w:val="24"/>
              <w:lang w:val="hy-AM"/>
            </w:rPr>
            <w:delText xml:space="preserve">հաշվարկային գները հաշվարկվում են </w:delText>
          </w:r>
        </w:del>
      </w:ins>
      <w:ins w:id="499" w:author="Mariam Yesayan" w:date="2022-01-26T11:47:00Z">
        <w:del w:id="500" w:author="Ani Mkrtchyan" w:date="2023-01-11T16:15:00Z">
          <w:r w:rsidR="00C45548" w:rsidRPr="00A46115" w:rsidDel="002D655F">
            <w:rPr>
              <w:rFonts w:ascii="GHEA Grapalat" w:eastAsia="Times New Roman" w:hAnsi="GHEA Grapalat" w:cs="Times New Roman"/>
              <w:color w:val="000000"/>
              <w:sz w:val="24"/>
              <w:szCs w:val="24"/>
              <w:lang w:val="hy-AM"/>
            </w:rPr>
            <w:delText xml:space="preserve">սույն հավելվածի 5-րդ կետում նշված բազային գներից պայմանագրով նախատեսված նվազեցումներ </w:delText>
          </w:r>
          <w:r w:rsidR="00C45548" w:rsidRPr="00554442" w:rsidDel="002D655F">
            <w:rPr>
              <w:rFonts w:ascii="GHEA Grapalat" w:eastAsia="Times New Roman" w:hAnsi="GHEA Grapalat" w:cs="Times New Roman"/>
              <w:color w:val="000000"/>
              <w:sz w:val="24"/>
              <w:szCs w:val="24"/>
              <w:lang w:val="hy-AM"/>
            </w:rPr>
            <w:delText>(</w:delText>
          </w:r>
        </w:del>
      </w:ins>
      <w:ins w:id="501" w:author="Mariam Yesayan" w:date="2022-11-18T14:18:00Z">
        <w:del w:id="502" w:author="Ani Mkrtchyan" w:date="2023-01-11T16:15:00Z">
          <w:r w:rsidR="00554442" w:rsidRPr="00DE35AC" w:rsidDel="002D655F">
            <w:rPr>
              <w:rFonts w:ascii="GHEA Grapalat" w:eastAsia="Times New Roman" w:hAnsi="GHEA Grapalat" w:cs="Times New Roman"/>
              <w:color w:val="000000"/>
              <w:sz w:val="24"/>
              <w:szCs w:val="24"/>
              <w:lang w:val="hy-AM"/>
            </w:rPr>
            <w:delText xml:space="preserve">զտման, մշակման և (կամ) վերամշակման, </w:delText>
          </w:r>
          <w:r w:rsidR="00554442" w:rsidRPr="00DE35AC" w:rsidDel="002D655F">
            <w:rPr>
              <w:rFonts w:ascii="GHEA Grapalat" w:hAnsi="GHEA Grapalat"/>
              <w:color w:val="000000"/>
              <w:sz w:val="24"/>
              <w:szCs w:val="24"/>
              <w:shd w:val="clear" w:color="auto" w:fill="FFFFFF"/>
            </w:rPr>
            <w:delText xml:space="preserve">տեղափոխման համար </w:delText>
          </w:r>
          <w:r w:rsidR="00554442" w:rsidRPr="00DE35AC" w:rsidDel="002D655F">
            <w:rPr>
              <w:rFonts w:ascii="GHEA Grapalat" w:hAnsi="GHEA Grapalat"/>
              <w:color w:val="000000"/>
              <w:sz w:val="24"/>
              <w:szCs w:val="24"/>
              <w:shd w:val="clear" w:color="auto" w:fill="FFFFFF"/>
              <w:lang w:val="hy-AM"/>
            </w:rPr>
            <w:delText>վճարներ</w:delText>
          </w:r>
          <w:r w:rsidR="00554442" w:rsidRPr="00DE35AC" w:rsidDel="002D655F">
            <w:rPr>
              <w:rFonts w:ascii="GHEA Grapalat" w:hAnsi="GHEA Grapalat"/>
              <w:color w:val="000000"/>
              <w:sz w:val="24"/>
              <w:szCs w:val="24"/>
              <w:shd w:val="clear" w:color="auto" w:fill="FFFFFF"/>
            </w:rPr>
            <w:delText xml:space="preserve">՝ ներառյալ տրանսպորտային, փաթեթավորման, մակնշման և բեռնման </w:delText>
          </w:r>
          <w:r w:rsidR="00554442" w:rsidRPr="00DE35AC" w:rsidDel="002D655F">
            <w:rPr>
              <w:rFonts w:ascii="GHEA Grapalat" w:hAnsi="GHEA Grapalat"/>
              <w:color w:val="000000"/>
              <w:sz w:val="24"/>
              <w:szCs w:val="24"/>
              <w:shd w:val="clear" w:color="auto" w:fill="FFFFFF"/>
              <w:lang w:val="hy-AM"/>
            </w:rPr>
            <w:delText>վճարներ</w:delText>
          </w:r>
          <w:r w:rsidR="00554442" w:rsidRPr="00554442" w:rsidDel="002D655F">
            <w:rPr>
              <w:rFonts w:ascii="GHEA Grapalat" w:hAnsi="GHEA Grapalat"/>
              <w:color w:val="000000"/>
              <w:sz w:val="24"/>
              <w:szCs w:val="24"/>
              <w:shd w:val="clear" w:color="auto" w:fill="FFFFFF"/>
            </w:rPr>
            <w:delText>ը</w:delText>
          </w:r>
        </w:del>
      </w:ins>
      <w:ins w:id="503" w:author="Mariam Yesayan" w:date="2022-01-26T11:47:00Z">
        <w:del w:id="504" w:author="Ani Mkrtchyan" w:date="2023-01-11T16:15:00Z">
          <w:r w:rsidR="00C45548" w:rsidRPr="00554442" w:rsidDel="002D655F">
            <w:rPr>
              <w:rFonts w:ascii="GHEA Grapalat" w:eastAsia="Times New Roman" w:hAnsi="GHEA Grapalat" w:cs="Times New Roman"/>
              <w:color w:val="000000"/>
              <w:sz w:val="24"/>
              <w:szCs w:val="24"/>
              <w:lang w:val="hy-AM"/>
            </w:rPr>
            <w:delText>)</w:delText>
          </w:r>
          <w:r w:rsidR="00C45548" w:rsidRPr="00A46115" w:rsidDel="002D655F">
            <w:rPr>
              <w:rFonts w:ascii="GHEA Grapalat" w:eastAsia="Times New Roman" w:hAnsi="GHEA Grapalat" w:cs="Times New Roman"/>
              <w:color w:val="000000"/>
              <w:sz w:val="24"/>
              <w:szCs w:val="24"/>
              <w:lang w:val="hy-AM"/>
            </w:rPr>
            <w:delText xml:space="preserve"> կատարելով</w:delText>
          </w:r>
        </w:del>
      </w:ins>
      <w:ins w:id="505" w:author="Mariam Yesayan" w:date="2022-01-26T11:49:00Z">
        <w:del w:id="506" w:author="Ani Mkrtchyan" w:date="2023-01-11T16:15:00Z">
          <w:r w:rsidR="00C45548" w:rsidDel="002D655F">
            <w:rPr>
              <w:rFonts w:ascii="GHEA Grapalat" w:eastAsia="Times New Roman" w:hAnsi="GHEA Grapalat" w:cs="Times New Roman"/>
              <w:color w:val="000000"/>
              <w:sz w:val="24"/>
              <w:szCs w:val="24"/>
              <w:lang w:val="hy-AM"/>
            </w:rPr>
            <w:delText>,</w:delText>
          </w:r>
        </w:del>
      </w:ins>
      <w:ins w:id="507" w:author="Mariam Yesayan" w:date="2022-01-26T11:47:00Z">
        <w:del w:id="508" w:author="Ani Mkrtchyan" w:date="2023-01-11T16:15:00Z">
          <w:r w:rsidR="00C45548" w:rsidDel="002D655F">
            <w:rPr>
              <w:rFonts w:ascii="GHEA Grapalat" w:eastAsia="Times New Roman" w:hAnsi="GHEA Grapalat" w:cs="Times New Roman"/>
              <w:color w:val="000000"/>
              <w:sz w:val="24"/>
              <w:szCs w:val="24"/>
              <w:lang w:val="hy-AM"/>
            </w:rPr>
            <w:delText xml:space="preserve"> </w:delText>
          </w:r>
        </w:del>
      </w:ins>
      <w:ins w:id="509" w:author="Mariam Yesayan" w:date="2022-01-26T11:46:00Z">
        <w:del w:id="510" w:author="Ani Mkrtchyan" w:date="2023-01-11T16:15:00Z">
          <w:r w:rsidR="00C45548" w:rsidDel="002D655F">
            <w:rPr>
              <w:rFonts w:ascii="GHEA Grapalat" w:eastAsia="Times New Roman" w:hAnsi="GHEA Grapalat" w:cs="Times New Roman"/>
              <w:color w:val="000000"/>
              <w:sz w:val="24"/>
              <w:szCs w:val="24"/>
              <w:lang w:val="hy-AM"/>
            </w:rPr>
            <w:delText>բայց ոչ ավել, քան Հայա</w:delText>
          </w:r>
        </w:del>
      </w:ins>
      <w:ins w:id="511" w:author="Mariam Yesayan" w:date="2022-01-26T16:27:00Z">
        <w:del w:id="512" w:author="Ani Mkrtchyan" w:date="2023-01-11T16:15:00Z">
          <w:r w:rsidR="00FF06B3" w:rsidDel="002D655F">
            <w:rPr>
              <w:rFonts w:ascii="GHEA Grapalat" w:eastAsia="Times New Roman" w:hAnsi="GHEA Grapalat" w:cs="Times New Roman"/>
              <w:color w:val="000000"/>
              <w:sz w:val="24"/>
              <w:szCs w:val="24"/>
              <w:lang w:val="hy-AM"/>
            </w:rPr>
            <w:delText>ս</w:delText>
          </w:r>
        </w:del>
      </w:ins>
      <w:ins w:id="513" w:author="Mariam Yesayan" w:date="2022-01-26T11:46:00Z">
        <w:del w:id="514" w:author="Ani Mkrtchyan" w:date="2023-01-11T16:15:00Z">
          <w:r w:rsidR="00C45548" w:rsidDel="002D655F">
            <w:rPr>
              <w:rFonts w:ascii="GHEA Grapalat" w:eastAsia="Times New Roman" w:hAnsi="GHEA Grapalat" w:cs="Times New Roman"/>
              <w:color w:val="000000"/>
              <w:sz w:val="24"/>
              <w:szCs w:val="24"/>
              <w:lang w:val="hy-AM"/>
            </w:rPr>
            <w:delText>տանի Հանրապետության կառավարության</w:delText>
          </w:r>
        </w:del>
      </w:ins>
      <w:ins w:id="515" w:author="Mariam Yesayan" w:date="2022-01-26T16:13:00Z">
        <w:del w:id="516" w:author="Ani Mkrtchyan" w:date="2023-01-11T16:15:00Z">
          <w:r w:rsidR="0060486B" w:rsidDel="002D655F">
            <w:rPr>
              <w:rFonts w:ascii="GHEA Grapalat" w:eastAsia="Times New Roman" w:hAnsi="GHEA Grapalat" w:cs="Times New Roman"/>
              <w:color w:val="000000"/>
              <w:sz w:val="24"/>
              <w:szCs w:val="24"/>
              <w:lang w:val="hy-AM"/>
            </w:rPr>
            <w:delText xml:space="preserve"> 2017 թվականի</w:delText>
          </w:r>
        </w:del>
      </w:ins>
      <w:ins w:id="517" w:author="Mariam Yesayan" w:date="2022-01-26T11:46:00Z">
        <w:del w:id="518" w:author="Ani Mkrtchyan" w:date="2023-01-11T16:15:00Z">
          <w:r w:rsidR="00C45548" w:rsidDel="002D655F">
            <w:rPr>
              <w:rFonts w:ascii="GHEA Grapalat" w:eastAsia="Times New Roman" w:hAnsi="GHEA Grapalat" w:cs="Times New Roman"/>
              <w:color w:val="000000"/>
              <w:sz w:val="24"/>
              <w:szCs w:val="24"/>
              <w:lang w:val="hy-AM"/>
            </w:rPr>
            <w:delText xml:space="preserve"> նոյեմբերի 23-ի թիվ 1492-Ն որոշման </w:delText>
          </w:r>
        </w:del>
      </w:ins>
      <w:ins w:id="519" w:author="Mariam Yesayan" w:date="2022-01-26T11:48:00Z">
        <w:del w:id="520" w:author="Ani Mkrtchyan" w:date="2023-01-11T16:15:00Z">
          <w:r w:rsidR="00C45548" w:rsidDel="002D655F">
            <w:rPr>
              <w:rFonts w:ascii="GHEA Grapalat" w:eastAsia="Times New Roman" w:hAnsi="GHEA Grapalat" w:cs="Times New Roman"/>
              <w:color w:val="000000"/>
              <w:sz w:val="24"/>
              <w:szCs w:val="24"/>
              <w:lang w:val="hy-AM"/>
            </w:rPr>
            <w:delText>2-րդ, 3-րդ</w:delText>
          </w:r>
        </w:del>
      </w:ins>
      <w:ins w:id="521" w:author="Mariam Yesayan" w:date="2022-01-26T11:50:00Z">
        <w:del w:id="522" w:author="Ani Mkrtchyan" w:date="2023-01-11T16:15:00Z">
          <w:r w:rsidR="00C45548" w:rsidDel="002D655F">
            <w:rPr>
              <w:rFonts w:ascii="GHEA Grapalat" w:eastAsia="Times New Roman" w:hAnsi="GHEA Grapalat" w:cs="Times New Roman"/>
              <w:color w:val="000000"/>
              <w:sz w:val="24"/>
              <w:szCs w:val="24"/>
              <w:lang w:val="hy-AM"/>
            </w:rPr>
            <w:delText xml:space="preserve"> և 4-րդ</w:delText>
          </w:r>
        </w:del>
      </w:ins>
      <w:ins w:id="523" w:author="Mariam Yesayan" w:date="2022-01-26T11:48:00Z">
        <w:del w:id="524" w:author="Ani Mkrtchyan" w:date="2023-01-11T16:15:00Z">
          <w:r w:rsidR="00C45548" w:rsidDel="002D655F">
            <w:rPr>
              <w:rFonts w:ascii="GHEA Grapalat" w:eastAsia="Times New Roman" w:hAnsi="GHEA Grapalat" w:cs="Times New Roman"/>
              <w:color w:val="000000"/>
              <w:sz w:val="24"/>
              <w:szCs w:val="24"/>
              <w:lang w:val="hy-AM"/>
            </w:rPr>
            <w:delText xml:space="preserve"> կետերով նախատեսված չափերը</w:delText>
          </w:r>
        </w:del>
      </w:ins>
      <w:ins w:id="525" w:author="Mariam Yesayan" w:date="2022-01-26T11:49:00Z">
        <w:del w:id="526" w:author="Ani Mkrtchyan" w:date="2023-01-11T16:15:00Z">
          <w:r w:rsidR="00C45548" w:rsidDel="002D655F">
            <w:rPr>
              <w:rFonts w:ascii="GHEA Grapalat" w:eastAsia="Times New Roman" w:hAnsi="GHEA Grapalat" w:cs="Times New Roman"/>
              <w:color w:val="000000"/>
              <w:sz w:val="24"/>
              <w:szCs w:val="24"/>
              <w:lang w:val="hy-AM"/>
            </w:rPr>
            <w:delText>։</w:delText>
          </w:r>
        </w:del>
      </w:ins>
      <w:ins w:id="527" w:author="Mariam Yesayan" w:date="2022-01-26T14:55:00Z">
        <w:del w:id="528" w:author="Ani Mkrtchyan" w:date="2023-01-11T16:15:00Z">
          <w:r w:rsidR="0018404E" w:rsidDel="002D655F">
            <w:rPr>
              <w:rFonts w:ascii="GHEA Grapalat" w:eastAsia="Times New Roman" w:hAnsi="GHEA Grapalat" w:cs="Times New Roman"/>
              <w:color w:val="000000"/>
              <w:sz w:val="24"/>
              <w:szCs w:val="24"/>
              <w:lang w:val="hy-AM"/>
            </w:rPr>
            <w:delText xml:space="preserve"> </w:delText>
          </w:r>
        </w:del>
      </w:ins>
      <w:del w:id="529" w:author="Ani Mkrtchyan" w:date="2023-01-11T16:15:00Z">
        <w:r w:rsidRPr="00A46115" w:rsidDel="002D655F">
          <w:rPr>
            <w:rFonts w:ascii="GHEA Grapalat" w:eastAsia="Times New Roman" w:hAnsi="GHEA Grapalat" w:cs="Times New Roman"/>
            <w:color w:val="000000"/>
            <w:sz w:val="24"/>
            <w:szCs w:val="24"/>
            <w:lang w:val="hy-AM"/>
          </w:rPr>
          <w:delText>Մատակարարված ապրանքի հիմնական (առավել մեծ տեսակարար կշիռ ունեցող) բաղադրիչի գինը պայմանագրով սահմանված չափով նվազեցվում է նաև մատակարարված ապրանքում առկա` դրա վերամշակման ընթացքում տեխնոլոգիական բարդություններ առաջացնող քիմիական տարրերի (այսուհետ` տուգանային տարրեր) համար` ելնելով դրանց մատակարարման պահին հայտնի քանակություններից: Հանքաքարի կամ մետաղի խտանյութի խոնավության առավելագույն չափի գերազանցման համար մատակարարված ապրանքի գների պայմանագրով նախատեսված ճշգրտումներ չեն կատարվում:</w:delText>
        </w:r>
      </w:del>
    </w:p>
    <w:p w14:paraId="2BA2800A" w14:textId="59EA10BA" w:rsidR="00E02413" w:rsidDel="002D655F" w:rsidRDefault="00113EFD" w:rsidP="00E02413">
      <w:pPr>
        <w:shd w:val="clear" w:color="auto" w:fill="FFFFFF"/>
        <w:spacing w:after="0" w:line="240" w:lineRule="auto"/>
        <w:ind w:firstLine="375"/>
        <w:rPr>
          <w:ins w:id="530" w:author="Mariam Yesayan" w:date="2022-02-17T15:31:00Z"/>
          <w:del w:id="531" w:author="Ani Mkrtchyan" w:date="2023-01-11T16:15:00Z"/>
          <w:rFonts w:ascii="GHEA Grapalat" w:eastAsia="Times New Roman" w:hAnsi="GHEA Grapalat" w:cs="Times New Roman"/>
          <w:color w:val="000000"/>
          <w:sz w:val="24"/>
          <w:szCs w:val="24"/>
          <w:lang w:val="hy-AM"/>
        </w:rPr>
      </w:pPr>
      <w:del w:id="532" w:author="Ani Mkrtchyan" w:date="2023-01-11T16:15:00Z">
        <w:r w:rsidRPr="00246BD9" w:rsidDel="002D655F">
          <w:rPr>
            <w:rFonts w:ascii="GHEA Grapalat" w:eastAsia="Times New Roman" w:hAnsi="GHEA Grapalat" w:cs="Times New Roman"/>
            <w:color w:val="000000"/>
            <w:sz w:val="24"/>
            <w:szCs w:val="24"/>
            <w:lang w:val="hy-AM"/>
          </w:rPr>
          <w:delText xml:space="preserve">9. </w:delText>
        </w:r>
        <w:r w:rsidR="00E77F48" w:rsidRPr="00E77F48" w:rsidDel="002D655F">
          <w:rPr>
            <w:rFonts w:ascii="GHEA Grapalat" w:hAnsi="GHEA Grapalat"/>
            <w:color w:val="000000"/>
            <w:sz w:val="24"/>
            <w:szCs w:val="24"/>
            <w:shd w:val="clear" w:color="auto" w:fill="FFFFFF"/>
          </w:rPr>
          <w:delText>ԱԱՀ-ով հարկման բազան կամ եկամուտը որոշելու նպատակով ապրանքի մատակարարման պահին որոշված քանակին և որակական հատկանիշներին վերաբերող տվյալները վերջնական են՝ բացառությամբ սույն հավելվածի 10-րդ և 11-րդ կետերում նշված չափերի գերազանցման դեպքերի, և վերջնահաշվարկի արդյունքներին համապատասխան ենթակա չեն փոփոխման: ԱԱՀ-ով հարկման բազան կամ եկամուտը ենթակա չէ փոփոխման նաև ապրանքի մատակարարման պահին արձանագրված չափից ավելի խոնավություն կամ տուգանային տարրեր արձանագրված լինելու պատճառով վերջնահաշվարկի արդյունքով մատակարարին վճարման ենթակա գումարը նվազելու դեպքերում:</w:delText>
        </w:r>
      </w:del>
    </w:p>
    <w:p w14:paraId="792936BA" w14:textId="0422CEF8" w:rsidR="00FE1C94" w:rsidRPr="00E02413" w:rsidDel="002D655F" w:rsidRDefault="00FE1C94" w:rsidP="00E02413">
      <w:pPr>
        <w:shd w:val="clear" w:color="auto" w:fill="FFFFFF"/>
        <w:spacing w:after="0" w:line="240" w:lineRule="auto"/>
        <w:ind w:firstLine="375"/>
        <w:rPr>
          <w:ins w:id="533" w:author="User" w:date="2022-01-29T00:29:00Z"/>
          <w:del w:id="534" w:author="Ani Mkrtchyan" w:date="2023-01-11T16:15:00Z"/>
          <w:rFonts w:ascii="GHEA Grapalat" w:eastAsia="Times New Roman" w:hAnsi="GHEA Grapalat" w:cs="Times New Roman"/>
          <w:color w:val="000000"/>
          <w:sz w:val="24"/>
          <w:szCs w:val="24"/>
          <w:lang w:val="hy-AM"/>
        </w:rPr>
      </w:pPr>
      <w:ins w:id="535" w:author="Mariam Yesayan" w:date="2022-02-17T15:31:00Z">
        <w:del w:id="536" w:author="Ani Mkrtchyan" w:date="2023-01-11T16:15:00Z">
          <w:r w:rsidRPr="0029336E" w:rsidDel="002D655F">
            <w:rPr>
              <w:rFonts w:ascii="GHEA Grapalat" w:eastAsia="Times New Roman" w:hAnsi="GHEA Grapalat" w:cs="Times New Roman"/>
              <w:color w:val="000000"/>
              <w:sz w:val="24"/>
              <w:szCs w:val="24"/>
              <w:lang w:val="hy-AM"/>
            </w:rPr>
            <w:delText xml:space="preserve">ԱԱՀ-ով հարկման բազան կամ եկամուտը որոշելու նպատակով ապրանքի մատակարարման պահին որոշված քանակին և որակական հատկանիշներին վերաբերող տվյալները վերջնահաշվարկի արդյունքներին համապատասխան ենթակա չեն փոփոխման՝ սույն հավելվածի </w:delText>
          </w:r>
          <w:r w:rsidRPr="00E72170" w:rsidDel="002D655F">
            <w:rPr>
              <w:rFonts w:ascii="GHEA Grapalat" w:eastAsia="Times New Roman" w:hAnsi="GHEA Grapalat" w:cs="Times New Roman"/>
              <w:color w:val="000000"/>
              <w:sz w:val="24"/>
              <w:szCs w:val="24"/>
              <w:lang w:val="hy-AM"/>
            </w:rPr>
            <w:delText>10-րդ</w:delText>
          </w:r>
          <w:r w:rsidRPr="0029336E" w:rsidDel="002D655F">
            <w:rPr>
              <w:rFonts w:ascii="GHEA Grapalat" w:eastAsia="Times New Roman" w:hAnsi="GHEA Grapalat" w:cs="Times New Roman"/>
              <w:color w:val="000000"/>
              <w:sz w:val="24"/>
              <w:szCs w:val="24"/>
              <w:lang w:val="hy-AM"/>
            </w:rPr>
            <w:delText xml:space="preserve"> և 11-րդ կետերում նշվ</w:delText>
          </w:r>
          <w:r w:rsidDel="002D655F">
            <w:rPr>
              <w:rFonts w:ascii="GHEA Grapalat" w:eastAsia="Times New Roman" w:hAnsi="GHEA Grapalat" w:cs="Times New Roman"/>
              <w:color w:val="000000"/>
              <w:sz w:val="24"/>
              <w:szCs w:val="24"/>
              <w:lang w:val="hy-AM"/>
            </w:rPr>
            <w:delText>ած չափերի գերազանցման դեպքերում</w:delText>
          </w:r>
          <w:r w:rsidRPr="0029336E" w:rsidDel="002D655F">
            <w:rPr>
              <w:rFonts w:ascii="GHEA Grapalat" w:eastAsia="Times New Roman" w:hAnsi="GHEA Grapalat" w:cs="Times New Roman"/>
              <w:color w:val="000000"/>
              <w:sz w:val="24"/>
              <w:szCs w:val="24"/>
              <w:lang w:val="hy-AM"/>
            </w:rPr>
            <w:delText>:</w:delText>
          </w:r>
        </w:del>
      </w:ins>
    </w:p>
    <w:p w14:paraId="1416D248" w14:textId="3224E5D3" w:rsidR="00113EFD" w:rsidRPr="00246BD9" w:rsidDel="002D655F" w:rsidRDefault="00E02413" w:rsidP="00E77F48">
      <w:pPr>
        <w:shd w:val="clear" w:color="auto" w:fill="FFFFFF"/>
        <w:spacing w:after="0" w:line="240" w:lineRule="auto"/>
        <w:ind w:firstLine="375"/>
        <w:rPr>
          <w:del w:id="537" w:author="Ani Mkrtchyan" w:date="2023-01-11T16:15:00Z"/>
          <w:rFonts w:ascii="GHEA Grapalat" w:eastAsia="Times New Roman" w:hAnsi="GHEA Grapalat" w:cs="Times New Roman"/>
          <w:color w:val="000000"/>
          <w:sz w:val="24"/>
          <w:szCs w:val="24"/>
          <w:lang w:val="hy-AM"/>
        </w:rPr>
      </w:pPr>
      <w:ins w:id="538" w:author="User" w:date="2022-01-29T00:29:00Z">
        <w:del w:id="539" w:author="Ani Mkrtchyan" w:date="2023-01-11T16:15:00Z">
          <w:r w:rsidRPr="00E02413" w:rsidDel="002D655F">
            <w:rPr>
              <w:rFonts w:ascii="GHEA Grapalat" w:eastAsia="Times New Roman" w:hAnsi="GHEA Grapalat" w:cs="Times New Roman"/>
              <w:color w:val="000000"/>
              <w:sz w:val="24"/>
              <w:szCs w:val="24"/>
              <w:lang w:val="hy-AM"/>
            </w:rPr>
            <w:delText xml:space="preserve">9.1. </w:delText>
          </w:r>
        </w:del>
      </w:ins>
      <w:ins w:id="540" w:author="Mariam Yesayan" w:date="2022-02-17T15:48:00Z">
        <w:del w:id="541" w:author="Ani Mkrtchyan" w:date="2023-01-11T16:15:00Z">
          <w:r w:rsidR="00E77F48" w:rsidRPr="00246BD9" w:rsidDel="002D655F">
            <w:rPr>
              <w:rFonts w:ascii="GHEA Grapalat" w:eastAsia="Times New Roman" w:hAnsi="GHEA Grapalat" w:cs="Times New Roman"/>
              <w:color w:val="000000"/>
              <w:sz w:val="24"/>
              <w:szCs w:val="24"/>
              <w:lang w:val="hy-AM"/>
            </w:rPr>
            <w:delText xml:space="preserve">ԱԱՀ-ով հարկման բազան կամ </w:delText>
          </w:r>
          <w:r w:rsidR="00E77F48" w:rsidDel="002D655F">
            <w:rPr>
              <w:rFonts w:ascii="GHEA Grapalat" w:eastAsia="Times New Roman" w:hAnsi="GHEA Grapalat" w:cs="Times New Roman"/>
              <w:color w:val="000000"/>
              <w:sz w:val="24"/>
              <w:szCs w:val="24"/>
              <w:lang w:val="hy-AM"/>
            </w:rPr>
            <w:delText xml:space="preserve">եկամուտը ենթակա չէ փոփոխման </w:delText>
          </w:r>
          <w:r w:rsidR="00E77F48" w:rsidRPr="00246BD9" w:rsidDel="002D655F">
            <w:rPr>
              <w:rFonts w:ascii="GHEA Grapalat" w:eastAsia="Times New Roman" w:hAnsi="GHEA Grapalat" w:cs="Times New Roman"/>
              <w:color w:val="000000"/>
              <w:sz w:val="24"/>
              <w:szCs w:val="24"/>
              <w:lang w:val="hy-AM"/>
            </w:rPr>
            <w:delText>ապրանքի մատակարարման պահին արձանագրված չափից ավելի խոնավություն կամ տուգանային տարրեր արձանագրված լինելու պատճառով վերջնահաշվարկի արդյունքով մատակարարին վճարման ենթակա գումարը նվազելու դեպքերում:</w:delText>
          </w:r>
        </w:del>
      </w:ins>
    </w:p>
    <w:p w14:paraId="4A8DD50B" w14:textId="021EF5D1" w:rsidR="00113EFD" w:rsidRPr="00246BD9" w:rsidDel="002D655F" w:rsidRDefault="00113EFD" w:rsidP="00113EFD">
      <w:pPr>
        <w:shd w:val="clear" w:color="auto" w:fill="FFFFFF"/>
        <w:spacing w:after="0" w:line="240" w:lineRule="auto"/>
        <w:ind w:firstLine="375"/>
        <w:rPr>
          <w:del w:id="542" w:author="Ani Mkrtchyan" w:date="2023-01-11T16:15:00Z"/>
          <w:rFonts w:ascii="GHEA Grapalat" w:eastAsia="Times New Roman" w:hAnsi="GHEA Grapalat" w:cs="Times New Roman"/>
          <w:color w:val="000000"/>
          <w:sz w:val="24"/>
          <w:szCs w:val="24"/>
          <w:lang w:val="hy-AM"/>
        </w:rPr>
      </w:pPr>
      <w:del w:id="543" w:author="Ani Mkrtchyan" w:date="2023-01-11T16:15:00Z">
        <w:r w:rsidRPr="00E72170" w:rsidDel="002D655F">
          <w:rPr>
            <w:rFonts w:ascii="GHEA Grapalat" w:eastAsia="Times New Roman" w:hAnsi="GHEA Grapalat" w:cs="Times New Roman"/>
            <w:color w:val="000000"/>
            <w:sz w:val="24"/>
            <w:szCs w:val="24"/>
            <w:lang w:val="hy-AM"/>
          </w:rPr>
          <w:delText xml:space="preserve">10. Վերջնահաշվարկի արդյունքներով </w:delText>
        </w:r>
      </w:del>
      <w:ins w:id="544" w:author="Mariam Yesayan" w:date="2022-02-01T10:38:00Z">
        <w:del w:id="545" w:author="Ani Mkrtchyan" w:date="2023-01-11T16:15:00Z">
          <w:r w:rsidR="00A94E69" w:rsidRPr="00E72170" w:rsidDel="002D655F">
            <w:rPr>
              <w:rFonts w:ascii="GHEA Grapalat" w:eastAsia="Times New Roman" w:hAnsi="GHEA Grapalat" w:cs="Times New Roman"/>
              <w:color w:val="000000"/>
              <w:sz w:val="24"/>
              <w:szCs w:val="24"/>
              <w:lang w:val="hy-AM"/>
            </w:rPr>
            <w:delText xml:space="preserve">ապրանքի </w:delText>
          </w:r>
        </w:del>
      </w:ins>
      <w:del w:id="546" w:author="Ani Mkrtchyan" w:date="2023-01-11T16:15:00Z">
        <w:r w:rsidRPr="00E72170" w:rsidDel="002D655F">
          <w:rPr>
            <w:rFonts w:ascii="GHEA Grapalat" w:eastAsia="Times New Roman" w:hAnsi="GHEA Grapalat" w:cs="Times New Roman"/>
            <w:color w:val="000000"/>
            <w:sz w:val="24"/>
            <w:szCs w:val="24"/>
            <w:lang w:val="hy-AM"/>
          </w:rPr>
          <w:delText>որոշված քանակից մատակարարման պահին որոշված քանակի</w:delText>
        </w:r>
      </w:del>
      <w:ins w:id="547" w:author="User" w:date="2022-01-28T22:03:00Z">
        <w:del w:id="548" w:author="Ani Mkrtchyan" w:date="2023-01-11T16:15:00Z">
          <w:r w:rsidR="00FF03BE" w:rsidRPr="00E72170" w:rsidDel="002D655F">
            <w:rPr>
              <w:rFonts w:ascii="GHEA Grapalat" w:eastAsia="Times New Roman" w:hAnsi="GHEA Grapalat" w:cs="Times New Roman"/>
              <w:color w:val="000000"/>
              <w:sz w:val="24"/>
              <w:szCs w:val="24"/>
              <w:lang w:val="hy-AM"/>
            </w:rPr>
            <w:delText>ց</w:delText>
          </w:r>
        </w:del>
      </w:ins>
      <w:ins w:id="549" w:author="User" w:date="2022-01-28T21:37:00Z">
        <w:del w:id="550" w:author="Ani Mkrtchyan" w:date="2023-01-11T16:15:00Z">
          <w:r w:rsidR="00246BD9" w:rsidRPr="00E72170" w:rsidDel="002D655F">
            <w:rPr>
              <w:rFonts w:ascii="GHEA Grapalat" w:eastAsia="Times New Roman" w:hAnsi="GHEA Grapalat" w:cs="Times New Roman"/>
              <w:color w:val="000000"/>
              <w:sz w:val="24"/>
              <w:szCs w:val="24"/>
              <w:lang w:val="hy-AM"/>
            </w:rPr>
            <w:delText xml:space="preserve"> բացասական</w:delText>
          </w:r>
        </w:del>
      </w:ins>
      <w:del w:id="551" w:author="Ani Mkrtchyan" w:date="2023-01-11T16:15:00Z">
        <w:r w:rsidRPr="00E72170" w:rsidDel="002D655F">
          <w:rPr>
            <w:rFonts w:ascii="GHEA Grapalat" w:eastAsia="Times New Roman" w:hAnsi="GHEA Grapalat" w:cs="Times New Roman"/>
            <w:color w:val="000000"/>
            <w:sz w:val="24"/>
            <w:szCs w:val="24"/>
            <w:lang w:val="hy-AM"/>
          </w:rPr>
          <w:delText xml:space="preserve"> շեղման (վերջնահաշվարկի արդյունք` հանած մատակարարման պահին որոշված քանակ) առավելագույն չափ է համարվում </w:delText>
        </w:r>
      </w:del>
      <w:ins w:id="552" w:author="Mariam Yesayan" w:date="2022-02-01T10:39:00Z">
        <w:del w:id="553" w:author="Ani Mkrtchyan" w:date="2023-01-11T16:15:00Z">
          <w:r w:rsidR="00A94E69" w:rsidRPr="00E72170" w:rsidDel="002D655F">
            <w:rPr>
              <w:rFonts w:ascii="GHEA Grapalat" w:eastAsia="Times New Roman" w:hAnsi="GHEA Grapalat" w:cs="Times New Roman"/>
              <w:color w:val="000000"/>
              <w:sz w:val="24"/>
              <w:szCs w:val="24"/>
              <w:lang w:val="hy-AM"/>
            </w:rPr>
            <w:delText xml:space="preserve">ապրանքի </w:delText>
          </w:r>
        </w:del>
      </w:ins>
      <w:del w:id="554" w:author="Ani Mkrtchyan" w:date="2023-01-11T16:15:00Z">
        <w:r w:rsidRPr="00E72170" w:rsidDel="002D655F">
          <w:rPr>
            <w:rFonts w:ascii="GHEA Grapalat" w:eastAsia="Times New Roman" w:hAnsi="GHEA Grapalat" w:cs="Times New Roman"/>
            <w:color w:val="000000"/>
            <w:sz w:val="24"/>
            <w:szCs w:val="24"/>
            <w:lang w:val="hy-AM"/>
          </w:rPr>
          <w:delText>մատակարարման պահին որոշված քանակի (կշռի) երկու տոկոսը:</w:delText>
        </w:r>
      </w:del>
    </w:p>
    <w:p w14:paraId="3E32EC60" w14:textId="60D242B9" w:rsidR="00113EFD" w:rsidRPr="00C50EFA" w:rsidDel="002D655F" w:rsidRDefault="00113EFD" w:rsidP="00113EFD">
      <w:pPr>
        <w:shd w:val="clear" w:color="auto" w:fill="FFFFFF"/>
        <w:spacing w:after="0" w:line="240" w:lineRule="auto"/>
        <w:ind w:firstLine="375"/>
        <w:rPr>
          <w:del w:id="555" w:author="Ani Mkrtchyan" w:date="2023-01-11T16:15:00Z"/>
          <w:rFonts w:ascii="GHEA Grapalat" w:eastAsia="Times New Roman" w:hAnsi="GHEA Grapalat" w:cs="Times New Roman"/>
          <w:color w:val="000000"/>
          <w:sz w:val="24"/>
          <w:szCs w:val="24"/>
          <w:lang w:val="hy-AM"/>
        </w:rPr>
      </w:pPr>
      <w:del w:id="556" w:author="Ani Mkrtchyan" w:date="2023-01-11T16:15:00Z">
        <w:r w:rsidRPr="00C50EFA" w:rsidDel="002D655F">
          <w:rPr>
            <w:rFonts w:ascii="GHEA Grapalat" w:eastAsia="Times New Roman" w:hAnsi="GHEA Grapalat" w:cs="Times New Roman"/>
            <w:color w:val="000000"/>
            <w:sz w:val="24"/>
            <w:szCs w:val="24"/>
            <w:lang w:val="hy-AM"/>
          </w:rPr>
          <w:delText>11. Մատակարարված ապրանքի վերջնահաշվարկի արդյունքներով որոշված որակական հատկանիշից, ինչպես նաև տուգանային տարրի չափից ապրանքի մատակարարման պահին որոշված համապատասխան մեծությ</w:delText>
        </w:r>
      </w:del>
      <w:ins w:id="557" w:author="User" w:date="2022-01-28T21:59:00Z">
        <w:del w:id="558" w:author="Ani Mkrtchyan" w:date="2023-01-11T16:15:00Z">
          <w:r w:rsidR="00C50EFA" w:rsidRPr="00C50EFA" w:rsidDel="002D655F">
            <w:rPr>
              <w:rFonts w:ascii="GHEA Grapalat" w:eastAsia="Times New Roman" w:hAnsi="GHEA Grapalat" w:cs="Times New Roman"/>
              <w:color w:val="000000"/>
              <w:sz w:val="24"/>
              <w:szCs w:val="24"/>
              <w:lang w:val="hy-AM"/>
            </w:rPr>
            <w:delText>ունից</w:delText>
          </w:r>
        </w:del>
      </w:ins>
      <w:del w:id="559" w:author="Ani Mkrtchyan" w:date="2023-01-11T16:15:00Z">
        <w:r w:rsidRPr="00C50EFA" w:rsidDel="002D655F">
          <w:rPr>
            <w:rFonts w:ascii="GHEA Grapalat" w:eastAsia="Times New Roman" w:hAnsi="GHEA Grapalat" w:cs="Times New Roman"/>
            <w:color w:val="000000"/>
            <w:sz w:val="24"/>
            <w:szCs w:val="24"/>
            <w:lang w:val="hy-AM"/>
          </w:rPr>
          <w:delText xml:space="preserve">ան </w:delText>
        </w:r>
      </w:del>
      <w:ins w:id="560" w:author="User" w:date="2022-01-28T20:18:00Z">
        <w:del w:id="561" w:author="Ani Mkrtchyan" w:date="2023-01-11T16:15:00Z">
          <w:r w:rsidR="00A46115" w:rsidRPr="00C50EFA" w:rsidDel="002D655F">
            <w:rPr>
              <w:rFonts w:ascii="GHEA Grapalat" w:eastAsia="Times New Roman" w:hAnsi="GHEA Grapalat" w:cs="Times New Roman"/>
              <w:color w:val="000000"/>
              <w:sz w:val="24"/>
              <w:szCs w:val="24"/>
              <w:lang w:val="hy-AM"/>
            </w:rPr>
            <w:delText xml:space="preserve">բացասական </w:delText>
          </w:r>
        </w:del>
      </w:ins>
      <w:del w:id="562" w:author="Ani Mkrtchyan" w:date="2023-01-11T16:15:00Z">
        <w:r w:rsidRPr="00C50EFA" w:rsidDel="002D655F">
          <w:rPr>
            <w:rFonts w:ascii="GHEA Grapalat" w:eastAsia="Times New Roman" w:hAnsi="GHEA Grapalat" w:cs="Times New Roman"/>
            <w:color w:val="000000"/>
            <w:sz w:val="24"/>
            <w:szCs w:val="24"/>
            <w:lang w:val="hy-AM"/>
          </w:rPr>
          <w:delText>շեղման (վերջնահաշվարկի արդյունք` հանած մատակարարման պահին որոշված մեծություն) առավելագույն չափերն են.</w:delText>
        </w:r>
      </w:del>
    </w:p>
    <w:p w14:paraId="42A2EF7F" w14:textId="7DFA852E" w:rsidR="00113EFD" w:rsidRPr="00C50EFA" w:rsidDel="002D655F" w:rsidRDefault="00113EFD" w:rsidP="00113EFD">
      <w:pPr>
        <w:shd w:val="clear" w:color="auto" w:fill="FFFFFF"/>
        <w:spacing w:after="0" w:line="240" w:lineRule="auto"/>
        <w:ind w:firstLine="375"/>
        <w:rPr>
          <w:del w:id="563" w:author="Ani Mkrtchyan" w:date="2023-01-11T16:15:00Z"/>
          <w:rFonts w:ascii="GHEA Grapalat" w:eastAsia="Times New Roman" w:hAnsi="GHEA Grapalat" w:cs="Times New Roman"/>
          <w:color w:val="000000"/>
          <w:sz w:val="24"/>
          <w:szCs w:val="24"/>
          <w:lang w:val="hy-AM"/>
        </w:rPr>
      </w:pPr>
      <w:del w:id="564" w:author="Ani Mkrtchyan" w:date="2023-01-11T16:15:00Z">
        <w:r w:rsidRPr="00C50EFA" w:rsidDel="002D655F">
          <w:rPr>
            <w:rFonts w:ascii="Calibri" w:eastAsia="Times New Roman" w:hAnsi="Calibri" w:cs="Calibri"/>
            <w:color w:val="000000"/>
            <w:sz w:val="24"/>
            <w:szCs w:val="24"/>
            <w:lang w:val="hy-AM"/>
          </w:rPr>
          <w:delText> </w:delText>
        </w:r>
      </w:del>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57"/>
        <w:gridCol w:w="4294"/>
        <w:gridCol w:w="2099"/>
      </w:tblGrid>
      <w:tr w:rsidR="00113EFD" w:rsidRPr="00113EFD" w:rsidDel="002D655F" w14:paraId="72D58662" w14:textId="2679DBE8" w:rsidTr="00113EFD">
        <w:trPr>
          <w:tblCellSpacing w:w="0" w:type="dxa"/>
          <w:jc w:val="center"/>
          <w:del w:id="565" w:author="Ani Mkrtchyan" w:date="2023-01-11T16:15:00Z"/>
        </w:trPr>
        <w:tc>
          <w:tcPr>
            <w:tcW w:w="0" w:type="auto"/>
            <w:vMerge w:val="restart"/>
            <w:tcBorders>
              <w:top w:val="outset" w:sz="6" w:space="0" w:color="auto"/>
              <w:left w:val="outset" w:sz="6" w:space="0" w:color="auto"/>
              <w:bottom w:val="outset" w:sz="6" w:space="0" w:color="auto"/>
              <w:right w:val="outset" w:sz="6" w:space="0" w:color="auto"/>
            </w:tcBorders>
            <w:hideMark/>
          </w:tcPr>
          <w:p w14:paraId="7FCAC60E" w14:textId="20F4424A" w:rsidR="00113EFD" w:rsidRPr="00113EFD" w:rsidDel="002D655F" w:rsidRDefault="00113EFD" w:rsidP="00113EFD">
            <w:pPr>
              <w:spacing w:before="100" w:beforeAutospacing="1" w:after="100" w:afterAutospacing="1" w:line="240" w:lineRule="auto"/>
              <w:jc w:val="center"/>
              <w:rPr>
                <w:del w:id="566" w:author="Ani Mkrtchyan" w:date="2023-01-11T16:15:00Z"/>
                <w:rFonts w:ascii="GHEA Grapalat" w:eastAsia="Times New Roman" w:hAnsi="GHEA Grapalat" w:cs="Times New Roman"/>
                <w:sz w:val="24"/>
                <w:szCs w:val="24"/>
              </w:rPr>
            </w:pPr>
            <w:del w:id="567" w:author="Ani Mkrtchyan" w:date="2023-01-11T16:15:00Z">
              <w:r w:rsidRPr="00113EFD" w:rsidDel="002D655F">
                <w:rPr>
                  <w:rFonts w:ascii="GHEA Grapalat" w:eastAsia="Times New Roman" w:hAnsi="GHEA Grapalat" w:cs="Times New Roman"/>
                  <w:sz w:val="24"/>
                  <w:szCs w:val="24"/>
                </w:rPr>
                <w:delText>Ապրանքատեսակի անվանումը</w:delText>
              </w:r>
            </w:del>
          </w:p>
        </w:tc>
        <w:tc>
          <w:tcPr>
            <w:tcW w:w="0" w:type="auto"/>
            <w:gridSpan w:val="2"/>
            <w:tcBorders>
              <w:top w:val="outset" w:sz="6" w:space="0" w:color="auto"/>
              <w:left w:val="outset" w:sz="6" w:space="0" w:color="auto"/>
              <w:bottom w:val="outset" w:sz="6" w:space="0" w:color="auto"/>
              <w:right w:val="outset" w:sz="6" w:space="0" w:color="auto"/>
            </w:tcBorders>
            <w:hideMark/>
          </w:tcPr>
          <w:p w14:paraId="211D0F02" w14:textId="36BA5C76" w:rsidR="00C246A8" w:rsidRPr="00113EFD" w:rsidDel="002D655F" w:rsidRDefault="00113EFD" w:rsidP="00C246A8">
            <w:pPr>
              <w:spacing w:before="100" w:beforeAutospacing="1" w:after="100" w:afterAutospacing="1" w:line="240" w:lineRule="auto"/>
              <w:jc w:val="center"/>
              <w:rPr>
                <w:del w:id="568" w:author="Ani Mkrtchyan" w:date="2023-01-11T16:15:00Z"/>
                <w:rFonts w:ascii="GHEA Grapalat" w:eastAsia="Times New Roman" w:hAnsi="GHEA Grapalat" w:cs="Times New Roman"/>
                <w:sz w:val="24"/>
                <w:szCs w:val="24"/>
              </w:rPr>
            </w:pPr>
            <w:del w:id="569" w:author="Ani Mkrtchyan" w:date="2023-01-11T16:15:00Z">
              <w:r w:rsidRPr="00113EFD" w:rsidDel="002D655F">
                <w:rPr>
                  <w:rFonts w:ascii="GHEA Grapalat" w:eastAsia="Times New Roman" w:hAnsi="GHEA Grapalat" w:cs="Times New Roman"/>
                  <w:sz w:val="24"/>
                  <w:szCs w:val="24"/>
                </w:rPr>
                <w:delText>Ապրանքի մեկ տոննայում մատակարարման պահին որոշված որակական հատկանիշից վերջնահաշվարկով համապատասխան հատկանիշի</w:delText>
              </w:r>
            </w:del>
            <w:ins w:id="570" w:author="User" w:date="2022-01-28T20:24:00Z">
              <w:del w:id="571" w:author="Ani Mkrtchyan" w:date="2023-01-11T16:15:00Z">
                <w:r w:rsidR="00C246A8" w:rsidDel="002D655F">
                  <w:rPr>
                    <w:rFonts w:ascii="GHEA Grapalat" w:eastAsia="Times New Roman" w:hAnsi="GHEA Grapalat" w:cs="Times New Roman"/>
                    <w:sz w:val="24"/>
                    <w:szCs w:val="24"/>
                  </w:rPr>
                  <w:delText xml:space="preserve"> բացասական</w:delText>
                </w:r>
              </w:del>
            </w:ins>
            <w:del w:id="572" w:author="Ani Mkrtchyan" w:date="2023-01-11T16:15:00Z">
              <w:r w:rsidRPr="00113EFD" w:rsidDel="002D655F">
                <w:rPr>
                  <w:rFonts w:ascii="GHEA Grapalat" w:eastAsia="Times New Roman" w:hAnsi="GHEA Grapalat" w:cs="Times New Roman"/>
                  <w:sz w:val="24"/>
                  <w:szCs w:val="24"/>
                </w:rPr>
                <w:delText xml:space="preserve"> շեղման առավելագույն չափը` արտահայտված`</w:delText>
              </w:r>
            </w:del>
          </w:p>
        </w:tc>
      </w:tr>
      <w:tr w:rsidR="00113EFD" w:rsidRPr="00113EFD" w:rsidDel="002D655F" w14:paraId="1FD57A66" w14:textId="6EB36593" w:rsidTr="00113EFD">
        <w:trPr>
          <w:tblCellSpacing w:w="0" w:type="dxa"/>
          <w:jc w:val="center"/>
          <w:del w:id="573" w:author="Ani Mkrtchyan" w:date="2023-01-11T16:15:00Z"/>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4914276" w14:textId="2BF6203C" w:rsidR="00113EFD" w:rsidRPr="00113EFD" w:rsidDel="002D655F" w:rsidRDefault="00113EFD" w:rsidP="00113EFD">
            <w:pPr>
              <w:spacing w:after="0" w:line="240" w:lineRule="auto"/>
              <w:rPr>
                <w:del w:id="574" w:author="Ani Mkrtchyan" w:date="2023-01-11T16:15:00Z"/>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14:paraId="53AF48DC" w14:textId="473FB805" w:rsidR="00113EFD" w:rsidRPr="00113EFD" w:rsidDel="002D655F" w:rsidRDefault="00113EFD" w:rsidP="00113EFD">
            <w:pPr>
              <w:spacing w:before="100" w:after="100" w:line="231" w:lineRule="atLeast"/>
              <w:jc w:val="center"/>
              <w:textAlignment w:val="center"/>
              <w:rPr>
                <w:del w:id="575" w:author="Ani Mkrtchyan" w:date="2023-01-11T16:15:00Z"/>
                <w:rFonts w:ascii="GHEA Grapalat" w:eastAsia="Times New Roman" w:hAnsi="GHEA Grapalat" w:cs="Times New Roman"/>
                <w:sz w:val="24"/>
                <w:szCs w:val="24"/>
              </w:rPr>
            </w:pPr>
            <w:del w:id="576" w:author="Ani Mkrtchyan" w:date="2023-01-11T16:15:00Z">
              <w:r w:rsidRPr="00113EFD" w:rsidDel="002D655F">
                <w:rPr>
                  <w:rFonts w:ascii="GHEA Grapalat" w:eastAsia="Times New Roman" w:hAnsi="GHEA Grapalat" w:cs="Times New Roman"/>
                  <w:sz w:val="24"/>
                  <w:szCs w:val="24"/>
                </w:rPr>
                <w:delText>տոկոսային կետով</w:delText>
              </w:r>
            </w:del>
          </w:p>
        </w:tc>
        <w:tc>
          <w:tcPr>
            <w:tcW w:w="0" w:type="auto"/>
            <w:tcBorders>
              <w:top w:val="outset" w:sz="6" w:space="0" w:color="auto"/>
              <w:left w:val="outset" w:sz="6" w:space="0" w:color="auto"/>
              <w:bottom w:val="outset" w:sz="6" w:space="0" w:color="auto"/>
              <w:right w:val="outset" w:sz="6" w:space="0" w:color="auto"/>
            </w:tcBorders>
            <w:hideMark/>
          </w:tcPr>
          <w:p w14:paraId="068B0F45" w14:textId="3EC38ADF" w:rsidR="00113EFD" w:rsidRPr="00113EFD" w:rsidDel="002D655F" w:rsidRDefault="00C32E49" w:rsidP="00113EFD">
            <w:pPr>
              <w:spacing w:before="100" w:after="100" w:line="231" w:lineRule="atLeast"/>
              <w:jc w:val="center"/>
              <w:textAlignment w:val="center"/>
              <w:rPr>
                <w:del w:id="577" w:author="Ani Mkrtchyan" w:date="2023-01-11T16:15:00Z"/>
                <w:rFonts w:ascii="GHEA Grapalat" w:eastAsia="Times New Roman" w:hAnsi="GHEA Grapalat" w:cs="Times New Roman"/>
                <w:sz w:val="24"/>
                <w:szCs w:val="24"/>
              </w:rPr>
            </w:pPr>
            <w:del w:id="578" w:author="Ani Mkrtchyan" w:date="2023-01-11T16:15:00Z">
              <w:r w:rsidRPr="00113EFD" w:rsidDel="002D655F">
                <w:rPr>
                  <w:rFonts w:ascii="GHEA Grapalat" w:eastAsia="Times New Roman" w:hAnsi="GHEA Grapalat" w:cs="Times New Roman"/>
                  <w:sz w:val="24"/>
                  <w:szCs w:val="24"/>
                </w:rPr>
                <w:delText>Կ</w:delText>
              </w:r>
              <w:r w:rsidR="00113EFD" w:rsidRPr="00113EFD" w:rsidDel="002D655F">
                <w:rPr>
                  <w:rFonts w:ascii="GHEA Grapalat" w:eastAsia="Times New Roman" w:hAnsi="GHEA Grapalat" w:cs="Times New Roman"/>
                  <w:sz w:val="24"/>
                  <w:szCs w:val="24"/>
                </w:rPr>
                <w:delText>շռով</w:delText>
              </w:r>
            </w:del>
          </w:p>
        </w:tc>
      </w:tr>
      <w:tr w:rsidR="00113EFD" w:rsidRPr="00113EFD" w:rsidDel="002D655F" w14:paraId="6B9F64AE" w14:textId="1ABFAA0D" w:rsidTr="00113EFD">
        <w:trPr>
          <w:tblCellSpacing w:w="0" w:type="dxa"/>
          <w:jc w:val="center"/>
          <w:del w:id="579"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5BC55499" w14:textId="5F9837F8" w:rsidR="00113EFD" w:rsidRPr="00113EFD" w:rsidDel="002D655F" w:rsidRDefault="00113EFD" w:rsidP="00113EFD">
            <w:pPr>
              <w:spacing w:before="100" w:beforeAutospacing="1" w:after="100" w:afterAutospacing="1" w:line="240" w:lineRule="auto"/>
              <w:rPr>
                <w:del w:id="580" w:author="Ani Mkrtchyan" w:date="2023-01-11T16:15:00Z"/>
                <w:rFonts w:ascii="GHEA Grapalat" w:eastAsia="Times New Roman" w:hAnsi="GHEA Grapalat" w:cs="Times New Roman"/>
                <w:sz w:val="24"/>
                <w:szCs w:val="24"/>
              </w:rPr>
            </w:pPr>
            <w:del w:id="581" w:author="Ani Mkrtchyan" w:date="2023-01-11T16:15:00Z">
              <w:r w:rsidRPr="00113EFD" w:rsidDel="002D655F">
                <w:rPr>
                  <w:rFonts w:ascii="GHEA Grapalat" w:eastAsia="Times New Roman" w:hAnsi="GHEA Grapalat" w:cs="Times New Roman"/>
                  <w:sz w:val="24"/>
                  <w:szCs w:val="24"/>
                </w:rPr>
                <w:delText>Երկաթ</w:delText>
              </w:r>
            </w:del>
          </w:p>
        </w:tc>
        <w:tc>
          <w:tcPr>
            <w:tcW w:w="0" w:type="auto"/>
            <w:tcBorders>
              <w:top w:val="outset" w:sz="6" w:space="0" w:color="auto"/>
              <w:left w:val="outset" w:sz="6" w:space="0" w:color="auto"/>
              <w:bottom w:val="outset" w:sz="6" w:space="0" w:color="auto"/>
              <w:right w:val="outset" w:sz="6" w:space="0" w:color="auto"/>
            </w:tcBorders>
            <w:hideMark/>
          </w:tcPr>
          <w:p w14:paraId="3C4B5E9A" w14:textId="43B7987B" w:rsidR="00113EFD" w:rsidRPr="00113EFD" w:rsidDel="002D655F" w:rsidRDefault="005444A9" w:rsidP="00113EFD">
            <w:pPr>
              <w:spacing w:before="100" w:beforeAutospacing="1" w:after="100" w:afterAutospacing="1" w:line="240" w:lineRule="auto"/>
              <w:jc w:val="center"/>
              <w:rPr>
                <w:del w:id="582" w:author="Ani Mkrtchyan" w:date="2023-01-11T16:15:00Z"/>
                <w:rFonts w:ascii="GHEA Grapalat" w:eastAsia="Times New Roman" w:hAnsi="GHEA Grapalat" w:cs="Times New Roman"/>
                <w:sz w:val="24"/>
                <w:szCs w:val="24"/>
              </w:rPr>
            </w:pPr>
            <w:ins w:id="583" w:author="User" w:date="2022-01-28T20:53:00Z">
              <w:del w:id="584" w:author="Ani Mkrtchyan" w:date="2023-01-11T16:15:00Z">
                <w:r w:rsidDel="002D655F">
                  <w:rPr>
                    <w:rFonts w:ascii="GHEA Grapalat" w:eastAsia="Times New Roman" w:hAnsi="GHEA Grapalat" w:cs="Times New Roman"/>
                    <w:sz w:val="24"/>
                    <w:szCs w:val="24"/>
                  </w:rPr>
                  <w:delText>2</w:delText>
                </w:r>
              </w:del>
            </w:ins>
            <w:ins w:id="585" w:author="Mariam Yesayan" w:date="2022-01-31T11:29:00Z">
              <w:del w:id="586" w:author="Ani Mkrtchyan" w:date="2023-01-11T16:15:00Z">
                <w:r w:rsidR="00532FCB" w:rsidDel="002D655F">
                  <w:rPr>
                    <w:rFonts w:ascii="GHEA Grapalat" w:eastAsia="Times New Roman" w:hAnsi="GHEA Grapalat" w:cs="Times New Roman"/>
                    <w:sz w:val="24"/>
                    <w:szCs w:val="24"/>
                    <w:lang w:val="hy-AM"/>
                  </w:rPr>
                  <w:delText xml:space="preserve"> </w:delText>
                </w:r>
              </w:del>
            </w:ins>
            <w:del w:id="587" w:author="Ani Mkrtchyan" w:date="2023-01-11T16:15:00Z">
              <w:r w:rsidR="00113EFD" w:rsidRPr="00113EFD" w:rsidDel="002D655F">
                <w:rPr>
                  <w:rFonts w:ascii="GHEA Grapalat" w:eastAsia="Times New Roman" w:hAnsi="GHEA Grapalat" w:cs="Times New Roman"/>
                  <w:sz w:val="24"/>
                  <w:szCs w:val="24"/>
                </w:rPr>
                <w:delText>4</w:delText>
              </w:r>
            </w:del>
          </w:p>
        </w:tc>
        <w:tc>
          <w:tcPr>
            <w:tcW w:w="0" w:type="auto"/>
            <w:tcBorders>
              <w:top w:val="outset" w:sz="6" w:space="0" w:color="auto"/>
              <w:left w:val="outset" w:sz="6" w:space="0" w:color="auto"/>
              <w:bottom w:val="outset" w:sz="6" w:space="0" w:color="auto"/>
              <w:right w:val="outset" w:sz="6" w:space="0" w:color="auto"/>
            </w:tcBorders>
            <w:hideMark/>
          </w:tcPr>
          <w:p w14:paraId="32791ECD" w14:textId="38C5E3C4" w:rsidR="00113EFD" w:rsidRPr="00113EFD" w:rsidDel="002D655F" w:rsidRDefault="00113EFD" w:rsidP="00113EFD">
            <w:pPr>
              <w:spacing w:before="100" w:beforeAutospacing="1" w:after="100" w:afterAutospacing="1" w:line="240" w:lineRule="auto"/>
              <w:jc w:val="center"/>
              <w:rPr>
                <w:del w:id="588" w:author="Ani Mkrtchyan" w:date="2023-01-11T16:15:00Z"/>
                <w:rFonts w:ascii="GHEA Grapalat" w:eastAsia="Times New Roman" w:hAnsi="GHEA Grapalat" w:cs="Times New Roman"/>
                <w:sz w:val="24"/>
                <w:szCs w:val="24"/>
              </w:rPr>
            </w:pPr>
            <w:del w:id="589" w:author="Ani Mkrtchyan" w:date="2023-01-11T16:15:00Z">
              <w:r w:rsidRPr="00113EFD" w:rsidDel="002D655F">
                <w:rPr>
                  <w:rFonts w:ascii="GHEA Grapalat" w:eastAsia="Times New Roman" w:hAnsi="GHEA Grapalat" w:cs="Times New Roman"/>
                  <w:sz w:val="24"/>
                  <w:szCs w:val="24"/>
                </w:rPr>
                <w:delText>X</w:delText>
              </w:r>
            </w:del>
          </w:p>
        </w:tc>
      </w:tr>
      <w:tr w:rsidR="00113EFD" w:rsidRPr="00113EFD" w:rsidDel="002D655F" w14:paraId="10514D56" w14:textId="6546EC03" w:rsidTr="00113EFD">
        <w:trPr>
          <w:tblCellSpacing w:w="0" w:type="dxa"/>
          <w:jc w:val="center"/>
          <w:del w:id="590"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5CE6489E" w14:textId="7481CD41" w:rsidR="00113EFD" w:rsidRPr="00113EFD" w:rsidDel="002D655F" w:rsidRDefault="00113EFD" w:rsidP="00113EFD">
            <w:pPr>
              <w:spacing w:before="100" w:beforeAutospacing="1" w:after="100" w:afterAutospacing="1" w:line="240" w:lineRule="auto"/>
              <w:rPr>
                <w:del w:id="591" w:author="Ani Mkrtchyan" w:date="2023-01-11T16:15:00Z"/>
                <w:rFonts w:ascii="GHEA Grapalat" w:eastAsia="Times New Roman" w:hAnsi="GHEA Grapalat" w:cs="Times New Roman"/>
                <w:sz w:val="24"/>
                <w:szCs w:val="24"/>
              </w:rPr>
            </w:pPr>
            <w:del w:id="592" w:author="Ani Mkrtchyan" w:date="2023-01-11T16:15:00Z">
              <w:r w:rsidRPr="00113EFD" w:rsidDel="002D655F">
                <w:rPr>
                  <w:rFonts w:ascii="GHEA Grapalat" w:eastAsia="Times New Roman" w:hAnsi="GHEA Grapalat" w:cs="Times New Roman"/>
                  <w:sz w:val="24"/>
                  <w:szCs w:val="24"/>
                </w:rPr>
                <w:delText>Պղինձ</w:delText>
              </w:r>
            </w:del>
          </w:p>
        </w:tc>
        <w:tc>
          <w:tcPr>
            <w:tcW w:w="0" w:type="auto"/>
            <w:tcBorders>
              <w:top w:val="outset" w:sz="6" w:space="0" w:color="auto"/>
              <w:left w:val="outset" w:sz="6" w:space="0" w:color="auto"/>
              <w:bottom w:val="outset" w:sz="6" w:space="0" w:color="auto"/>
              <w:right w:val="outset" w:sz="6" w:space="0" w:color="auto"/>
            </w:tcBorders>
            <w:hideMark/>
          </w:tcPr>
          <w:p w14:paraId="097CB456" w14:textId="4ACF1CF6" w:rsidR="00113EFD" w:rsidRPr="00113EFD" w:rsidDel="002D655F" w:rsidRDefault="005444A9" w:rsidP="00113EFD">
            <w:pPr>
              <w:spacing w:before="100" w:beforeAutospacing="1" w:after="100" w:afterAutospacing="1" w:line="240" w:lineRule="auto"/>
              <w:jc w:val="center"/>
              <w:rPr>
                <w:del w:id="593" w:author="Ani Mkrtchyan" w:date="2023-01-11T16:15:00Z"/>
                <w:rFonts w:ascii="GHEA Grapalat" w:eastAsia="Times New Roman" w:hAnsi="GHEA Grapalat" w:cs="Times New Roman"/>
                <w:sz w:val="24"/>
                <w:szCs w:val="24"/>
              </w:rPr>
            </w:pPr>
            <w:ins w:id="594" w:author="User" w:date="2022-01-28T20:53:00Z">
              <w:del w:id="595" w:author="Ani Mkrtchyan" w:date="2023-01-11T16:15:00Z">
                <w:r w:rsidDel="002D655F">
                  <w:rPr>
                    <w:rFonts w:ascii="GHEA Grapalat" w:eastAsia="Times New Roman" w:hAnsi="GHEA Grapalat" w:cs="Times New Roman"/>
                    <w:sz w:val="24"/>
                    <w:szCs w:val="24"/>
                  </w:rPr>
                  <w:delText>2</w:delText>
                </w:r>
              </w:del>
            </w:ins>
            <w:ins w:id="596" w:author="Mariam Yesayan" w:date="2022-01-31T11:29:00Z">
              <w:del w:id="597" w:author="Ani Mkrtchyan" w:date="2023-01-11T16:15:00Z">
                <w:r w:rsidR="00532FCB" w:rsidDel="002D655F">
                  <w:rPr>
                    <w:rFonts w:ascii="GHEA Grapalat" w:eastAsia="Times New Roman" w:hAnsi="GHEA Grapalat" w:cs="Times New Roman"/>
                    <w:sz w:val="24"/>
                    <w:szCs w:val="24"/>
                    <w:lang w:val="hy-AM"/>
                  </w:rPr>
                  <w:delText xml:space="preserve"> </w:delText>
                </w:r>
              </w:del>
            </w:ins>
            <w:del w:id="598" w:author="Ani Mkrtchyan" w:date="2023-01-11T16:15:00Z">
              <w:r w:rsidR="00113EFD" w:rsidRPr="00113EFD" w:rsidDel="002D655F">
                <w:rPr>
                  <w:rFonts w:ascii="GHEA Grapalat" w:eastAsia="Times New Roman" w:hAnsi="GHEA Grapalat" w:cs="Times New Roman"/>
                  <w:sz w:val="24"/>
                  <w:szCs w:val="24"/>
                </w:rPr>
                <w:delText>4</w:delText>
              </w:r>
            </w:del>
          </w:p>
        </w:tc>
        <w:tc>
          <w:tcPr>
            <w:tcW w:w="0" w:type="auto"/>
            <w:tcBorders>
              <w:top w:val="outset" w:sz="6" w:space="0" w:color="auto"/>
              <w:left w:val="outset" w:sz="6" w:space="0" w:color="auto"/>
              <w:bottom w:val="outset" w:sz="6" w:space="0" w:color="auto"/>
              <w:right w:val="outset" w:sz="6" w:space="0" w:color="auto"/>
            </w:tcBorders>
            <w:hideMark/>
          </w:tcPr>
          <w:p w14:paraId="101F000B" w14:textId="68ECF384" w:rsidR="00113EFD" w:rsidRPr="00113EFD" w:rsidDel="002D655F" w:rsidRDefault="00113EFD" w:rsidP="00113EFD">
            <w:pPr>
              <w:spacing w:before="100" w:beforeAutospacing="1" w:after="100" w:afterAutospacing="1" w:line="240" w:lineRule="auto"/>
              <w:jc w:val="center"/>
              <w:rPr>
                <w:del w:id="599" w:author="Ani Mkrtchyan" w:date="2023-01-11T16:15:00Z"/>
                <w:rFonts w:ascii="GHEA Grapalat" w:eastAsia="Times New Roman" w:hAnsi="GHEA Grapalat" w:cs="Times New Roman"/>
                <w:sz w:val="24"/>
                <w:szCs w:val="24"/>
              </w:rPr>
            </w:pPr>
            <w:del w:id="600" w:author="Ani Mkrtchyan" w:date="2023-01-11T16:15:00Z">
              <w:r w:rsidRPr="00113EFD" w:rsidDel="002D655F">
                <w:rPr>
                  <w:rFonts w:ascii="GHEA Grapalat" w:eastAsia="Times New Roman" w:hAnsi="GHEA Grapalat" w:cs="Times New Roman"/>
                  <w:sz w:val="24"/>
                  <w:szCs w:val="24"/>
                </w:rPr>
                <w:delText>X</w:delText>
              </w:r>
            </w:del>
          </w:p>
        </w:tc>
      </w:tr>
      <w:tr w:rsidR="00113EFD" w:rsidRPr="00113EFD" w:rsidDel="002D655F" w14:paraId="3F95BFB5" w14:textId="11273072" w:rsidTr="00113EFD">
        <w:trPr>
          <w:tblCellSpacing w:w="0" w:type="dxa"/>
          <w:jc w:val="center"/>
          <w:del w:id="601"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1A109D95" w14:textId="60A7FC8F" w:rsidR="00113EFD" w:rsidRPr="00113EFD" w:rsidDel="002D655F" w:rsidRDefault="00113EFD" w:rsidP="00113EFD">
            <w:pPr>
              <w:spacing w:before="100" w:beforeAutospacing="1" w:after="100" w:afterAutospacing="1" w:line="240" w:lineRule="auto"/>
              <w:rPr>
                <w:del w:id="602" w:author="Ani Mkrtchyan" w:date="2023-01-11T16:15:00Z"/>
                <w:rFonts w:ascii="GHEA Grapalat" w:eastAsia="Times New Roman" w:hAnsi="GHEA Grapalat" w:cs="Times New Roman"/>
                <w:sz w:val="24"/>
                <w:szCs w:val="24"/>
              </w:rPr>
            </w:pPr>
            <w:del w:id="603" w:author="Ani Mkrtchyan" w:date="2023-01-11T16:15:00Z">
              <w:r w:rsidRPr="00113EFD" w:rsidDel="002D655F">
                <w:rPr>
                  <w:rFonts w:ascii="GHEA Grapalat" w:eastAsia="Times New Roman" w:hAnsi="GHEA Grapalat" w:cs="Times New Roman"/>
                  <w:sz w:val="24"/>
                  <w:szCs w:val="24"/>
                </w:rPr>
                <w:delText>Ցինկ</w:delText>
              </w:r>
            </w:del>
          </w:p>
        </w:tc>
        <w:tc>
          <w:tcPr>
            <w:tcW w:w="0" w:type="auto"/>
            <w:tcBorders>
              <w:top w:val="outset" w:sz="6" w:space="0" w:color="auto"/>
              <w:left w:val="outset" w:sz="6" w:space="0" w:color="auto"/>
              <w:bottom w:val="outset" w:sz="6" w:space="0" w:color="auto"/>
              <w:right w:val="outset" w:sz="6" w:space="0" w:color="auto"/>
            </w:tcBorders>
            <w:hideMark/>
          </w:tcPr>
          <w:p w14:paraId="0A7A1F98" w14:textId="0ED7FACA" w:rsidR="00113EFD" w:rsidRPr="00113EFD" w:rsidDel="002D655F" w:rsidRDefault="005444A9" w:rsidP="00113EFD">
            <w:pPr>
              <w:spacing w:before="100" w:beforeAutospacing="1" w:after="100" w:afterAutospacing="1" w:line="240" w:lineRule="auto"/>
              <w:jc w:val="center"/>
              <w:rPr>
                <w:del w:id="604" w:author="Ani Mkrtchyan" w:date="2023-01-11T16:15:00Z"/>
                <w:rFonts w:ascii="GHEA Grapalat" w:eastAsia="Times New Roman" w:hAnsi="GHEA Grapalat" w:cs="Times New Roman"/>
                <w:sz w:val="24"/>
                <w:szCs w:val="24"/>
              </w:rPr>
            </w:pPr>
            <w:ins w:id="605" w:author="User" w:date="2022-01-28T20:53:00Z">
              <w:del w:id="606" w:author="Ani Mkrtchyan" w:date="2023-01-11T16:15:00Z">
                <w:r w:rsidDel="002D655F">
                  <w:rPr>
                    <w:rFonts w:ascii="GHEA Grapalat" w:eastAsia="Times New Roman" w:hAnsi="GHEA Grapalat" w:cs="Times New Roman"/>
                    <w:sz w:val="24"/>
                    <w:szCs w:val="24"/>
                  </w:rPr>
                  <w:delText>2</w:delText>
                </w:r>
              </w:del>
            </w:ins>
            <w:ins w:id="607" w:author="Mariam Yesayan" w:date="2022-01-31T11:29:00Z">
              <w:del w:id="608" w:author="Ani Mkrtchyan" w:date="2023-01-11T16:15:00Z">
                <w:r w:rsidR="00532FCB" w:rsidDel="002D655F">
                  <w:rPr>
                    <w:rFonts w:ascii="GHEA Grapalat" w:eastAsia="Times New Roman" w:hAnsi="GHEA Grapalat" w:cs="Times New Roman"/>
                    <w:sz w:val="24"/>
                    <w:szCs w:val="24"/>
                    <w:lang w:val="hy-AM"/>
                  </w:rPr>
                  <w:delText xml:space="preserve"> </w:delText>
                </w:r>
              </w:del>
            </w:ins>
            <w:del w:id="609" w:author="Ani Mkrtchyan" w:date="2023-01-11T16:15:00Z">
              <w:r w:rsidR="00113EFD" w:rsidRPr="00113EFD" w:rsidDel="002D655F">
                <w:rPr>
                  <w:rFonts w:ascii="GHEA Grapalat" w:eastAsia="Times New Roman" w:hAnsi="GHEA Grapalat" w:cs="Times New Roman"/>
                  <w:sz w:val="24"/>
                  <w:szCs w:val="24"/>
                </w:rPr>
                <w:delText>4</w:delText>
              </w:r>
            </w:del>
          </w:p>
        </w:tc>
        <w:tc>
          <w:tcPr>
            <w:tcW w:w="0" w:type="auto"/>
            <w:tcBorders>
              <w:top w:val="outset" w:sz="6" w:space="0" w:color="auto"/>
              <w:left w:val="outset" w:sz="6" w:space="0" w:color="auto"/>
              <w:bottom w:val="outset" w:sz="6" w:space="0" w:color="auto"/>
              <w:right w:val="outset" w:sz="6" w:space="0" w:color="auto"/>
            </w:tcBorders>
            <w:hideMark/>
          </w:tcPr>
          <w:p w14:paraId="0A1AC21E" w14:textId="7D827749" w:rsidR="00113EFD" w:rsidRPr="00113EFD" w:rsidDel="002D655F" w:rsidRDefault="00113EFD" w:rsidP="00113EFD">
            <w:pPr>
              <w:spacing w:before="100" w:beforeAutospacing="1" w:after="100" w:afterAutospacing="1" w:line="240" w:lineRule="auto"/>
              <w:jc w:val="center"/>
              <w:rPr>
                <w:del w:id="610" w:author="Ani Mkrtchyan" w:date="2023-01-11T16:15:00Z"/>
                <w:rFonts w:ascii="GHEA Grapalat" w:eastAsia="Times New Roman" w:hAnsi="GHEA Grapalat" w:cs="Times New Roman"/>
                <w:sz w:val="24"/>
                <w:szCs w:val="24"/>
              </w:rPr>
            </w:pPr>
            <w:del w:id="611" w:author="Ani Mkrtchyan" w:date="2023-01-11T16:15:00Z">
              <w:r w:rsidRPr="00113EFD" w:rsidDel="002D655F">
                <w:rPr>
                  <w:rFonts w:ascii="GHEA Grapalat" w:eastAsia="Times New Roman" w:hAnsi="GHEA Grapalat" w:cs="Times New Roman"/>
                  <w:sz w:val="24"/>
                  <w:szCs w:val="24"/>
                </w:rPr>
                <w:delText>X</w:delText>
              </w:r>
            </w:del>
          </w:p>
        </w:tc>
      </w:tr>
      <w:tr w:rsidR="00113EFD" w:rsidRPr="00113EFD" w:rsidDel="002D655F" w14:paraId="2BFC9625" w14:textId="30B8A38E" w:rsidTr="00113EFD">
        <w:trPr>
          <w:tblCellSpacing w:w="0" w:type="dxa"/>
          <w:jc w:val="center"/>
          <w:del w:id="612"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6EE84F2E" w14:textId="183E44FC" w:rsidR="00113EFD" w:rsidRPr="00113EFD" w:rsidDel="002D655F" w:rsidRDefault="00113EFD" w:rsidP="00113EFD">
            <w:pPr>
              <w:spacing w:before="100" w:beforeAutospacing="1" w:after="100" w:afterAutospacing="1" w:line="240" w:lineRule="auto"/>
              <w:rPr>
                <w:del w:id="613" w:author="Ani Mkrtchyan" w:date="2023-01-11T16:15:00Z"/>
                <w:rFonts w:ascii="GHEA Grapalat" w:eastAsia="Times New Roman" w:hAnsi="GHEA Grapalat" w:cs="Times New Roman"/>
                <w:sz w:val="24"/>
                <w:szCs w:val="24"/>
              </w:rPr>
            </w:pPr>
            <w:del w:id="614" w:author="Ani Mkrtchyan" w:date="2023-01-11T16:15:00Z">
              <w:r w:rsidRPr="00113EFD" w:rsidDel="002D655F">
                <w:rPr>
                  <w:rFonts w:ascii="GHEA Grapalat" w:eastAsia="Times New Roman" w:hAnsi="GHEA Grapalat" w:cs="Times New Roman"/>
                  <w:sz w:val="24"/>
                  <w:szCs w:val="24"/>
                </w:rPr>
                <w:delText>Կապար</w:delText>
              </w:r>
            </w:del>
          </w:p>
        </w:tc>
        <w:tc>
          <w:tcPr>
            <w:tcW w:w="0" w:type="auto"/>
            <w:tcBorders>
              <w:top w:val="outset" w:sz="6" w:space="0" w:color="auto"/>
              <w:left w:val="outset" w:sz="6" w:space="0" w:color="auto"/>
              <w:bottom w:val="outset" w:sz="6" w:space="0" w:color="auto"/>
              <w:right w:val="outset" w:sz="6" w:space="0" w:color="auto"/>
            </w:tcBorders>
            <w:hideMark/>
          </w:tcPr>
          <w:p w14:paraId="61327C0A" w14:textId="2A316CDB" w:rsidR="00113EFD" w:rsidRPr="00113EFD" w:rsidDel="002D655F" w:rsidRDefault="005444A9" w:rsidP="00113EFD">
            <w:pPr>
              <w:spacing w:before="100" w:beforeAutospacing="1" w:after="100" w:afterAutospacing="1" w:line="240" w:lineRule="auto"/>
              <w:jc w:val="center"/>
              <w:rPr>
                <w:del w:id="615" w:author="Ani Mkrtchyan" w:date="2023-01-11T16:15:00Z"/>
                <w:rFonts w:ascii="GHEA Grapalat" w:eastAsia="Times New Roman" w:hAnsi="GHEA Grapalat" w:cs="Times New Roman"/>
                <w:sz w:val="24"/>
                <w:szCs w:val="24"/>
              </w:rPr>
            </w:pPr>
            <w:ins w:id="616" w:author="User" w:date="2022-01-28T20:54:00Z">
              <w:del w:id="617" w:author="Ani Mkrtchyan" w:date="2023-01-11T16:15:00Z">
                <w:r w:rsidDel="002D655F">
                  <w:rPr>
                    <w:rFonts w:ascii="GHEA Grapalat" w:eastAsia="Times New Roman" w:hAnsi="GHEA Grapalat" w:cs="Times New Roman"/>
                    <w:sz w:val="24"/>
                    <w:szCs w:val="24"/>
                  </w:rPr>
                  <w:delText>2</w:delText>
                </w:r>
              </w:del>
            </w:ins>
            <w:ins w:id="618" w:author="Mariam Yesayan" w:date="2022-01-31T11:29:00Z">
              <w:del w:id="619" w:author="Ani Mkrtchyan" w:date="2023-01-11T16:15:00Z">
                <w:r w:rsidR="00532FCB" w:rsidDel="002D655F">
                  <w:rPr>
                    <w:rFonts w:ascii="GHEA Grapalat" w:eastAsia="Times New Roman" w:hAnsi="GHEA Grapalat" w:cs="Times New Roman"/>
                    <w:sz w:val="24"/>
                    <w:szCs w:val="24"/>
                    <w:lang w:val="hy-AM"/>
                  </w:rPr>
                  <w:delText xml:space="preserve"> </w:delText>
                </w:r>
              </w:del>
            </w:ins>
            <w:del w:id="620" w:author="Ani Mkrtchyan" w:date="2023-01-11T16:15:00Z">
              <w:r w:rsidR="00113EFD" w:rsidRPr="00113EFD" w:rsidDel="002D655F">
                <w:rPr>
                  <w:rFonts w:ascii="GHEA Grapalat" w:eastAsia="Times New Roman" w:hAnsi="GHEA Grapalat" w:cs="Times New Roman"/>
                  <w:sz w:val="24"/>
                  <w:szCs w:val="24"/>
                </w:rPr>
                <w:delText>4</w:delText>
              </w:r>
            </w:del>
          </w:p>
        </w:tc>
        <w:tc>
          <w:tcPr>
            <w:tcW w:w="0" w:type="auto"/>
            <w:tcBorders>
              <w:top w:val="outset" w:sz="6" w:space="0" w:color="auto"/>
              <w:left w:val="outset" w:sz="6" w:space="0" w:color="auto"/>
              <w:bottom w:val="outset" w:sz="6" w:space="0" w:color="auto"/>
              <w:right w:val="outset" w:sz="6" w:space="0" w:color="auto"/>
            </w:tcBorders>
            <w:hideMark/>
          </w:tcPr>
          <w:p w14:paraId="68CD6DDD" w14:textId="73DE42E1" w:rsidR="00113EFD" w:rsidRPr="00113EFD" w:rsidDel="002D655F" w:rsidRDefault="00113EFD" w:rsidP="00113EFD">
            <w:pPr>
              <w:spacing w:before="100" w:beforeAutospacing="1" w:after="100" w:afterAutospacing="1" w:line="240" w:lineRule="auto"/>
              <w:jc w:val="center"/>
              <w:rPr>
                <w:del w:id="621" w:author="Ani Mkrtchyan" w:date="2023-01-11T16:15:00Z"/>
                <w:rFonts w:ascii="GHEA Grapalat" w:eastAsia="Times New Roman" w:hAnsi="GHEA Grapalat" w:cs="Times New Roman"/>
                <w:sz w:val="24"/>
                <w:szCs w:val="24"/>
              </w:rPr>
            </w:pPr>
            <w:del w:id="622" w:author="Ani Mkrtchyan" w:date="2023-01-11T16:15:00Z">
              <w:r w:rsidRPr="00113EFD" w:rsidDel="002D655F">
                <w:rPr>
                  <w:rFonts w:ascii="GHEA Grapalat" w:eastAsia="Times New Roman" w:hAnsi="GHEA Grapalat" w:cs="Times New Roman"/>
                  <w:sz w:val="24"/>
                  <w:szCs w:val="24"/>
                </w:rPr>
                <w:delText>X</w:delText>
              </w:r>
            </w:del>
          </w:p>
        </w:tc>
      </w:tr>
      <w:tr w:rsidR="00113EFD" w:rsidRPr="00113EFD" w:rsidDel="002D655F" w14:paraId="1803078C" w14:textId="75228D85" w:rsidTr="00113EFD">
        <w:trPr>
          <w:tblCellSpacing w:w="0" w:type="dxa"/>
          <w:jc w:val="center"/>
          <w:del w:id="623"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1418E1A3" w14:textId="3539A4F6" w:rsidR="00113EFD" w:rsidRPr="00113EFD" w:rsidDel="002D655F" w:rsidRDefault="00113EFD" w:rsidP="00113EFD">
            <w:pPr>
              <w:spacing w:before="100" w:beforeAutospacing="1" w:after="100" w:afterAutospacing="1" w:line="240" w:lineRule="auto"/>
              <w:rPr>
                <w:del w:id="624" w:author="Ani Mkrtchyan" w:date="2023-01-11T16:15:00Z"/>
                <w:rFonts w:ascii="GHEA Grapalat" w:eastAsia="Times New Roman" w:hAnsi="GHEA Grapalat" w:cs="Times New Roman"/>
                <w:sz w:val="24"/>
                <w:szCs w:val="24"/>
              </w:rPr>
            </w:pPr>
            <w:del w:id="625" w:author="Ani Mkrtchyan" w:date="2023-01-11T16:15:00Z">
              <w:r w:rsidRPr="00113EFD" w:rsidDel="002D655F">
                <w:rPr>
                  <w:rFonts w:ascii="GHEA Grapalat" w:eastAsia="Times New Roman" w:hAnsi="GHEA Grapalat" w:cs="Times New Roman"/>
                  <w:sz w:val="24"/>
                  <w:szCs w:val="24"/>
                </w:rPr>
                <w:delText>Քրոմ</w:delText>
              </w:r>
            </w:del>
          </w:p>
        </w:tc>
        <w:tc>
          <w:tcPr>
            <w:tcW w:w="0" w:type="auto"/>
            <w:tcBorders>
              <w:top w:val="outset" w:sz="6" w:space="0" w:color="auto"/>
              <w:left w:val="outset" w:sz="6" w:space="0" w:color="auto"/>
              <w:bottom w:val="outset" w:sz="6" w:space="0" w:color="auto"/>
              <w:right w:val="outset" w:sz="6" w:space="0" w:color="auto"/>
            </w:tcBorders>
            <w:hideMark/>
          </w:tcPr>
          <w:p w14:paraId="1994D5AD" w14:textId="757B5E07" w:rsidR="00113EFD" w:rsidRPr="00113EFD" w:rsidDel="002D655F" w:rsidRDefault="005444A9" w:rsidP="00113EFD">
            <w:pPr>
              <w:spacing w:before="100" w:beforeAutospacing="1" w:after="100" w:afterAutospacing="1" w:line="240" w:lineRule="auto"/>
              <w:jc w:val="center"/>
              <w:rPr>
                <w:del w:id="626" w:author="Ani Mkrtchyan" w:date="2023-01-11T16:15:00Z"/>
                <w:rFonts w:ascii="GHEA Grapalat" w:eastAsia="Times New Roman" w:hAnsi="GHEA Grapalat" w:cs="Times New Roman"/>
                <w:sz w:val="24"/>
                <w:szCs w:val="24"/>
              </w:rPr>
            </w:pPr>
            <w:ins w:id="627" w:author="User" w:date="2022-01-28T20:54:00Z">
              <w:del w:id="628" w:author="Ani Mkrtchyan" w:date="2023-01-11T16:15:00Z">
                <w:r w:rsidDel="002D655F">
                  <w:rPr>
                    <w:rFonts w:ascii="GHEA Grapalat" w:eastAsia="Times New Roman" w:hAnsi="GHEA Grapalat" w:cs="Times New Roman"/>
                    <w:sz w:val="24"/>
                    <w:szCs w:val="24"/>
                  </w:rPr>
                  <w:delText>2</w:delText>
                </w:r>
              </w:del>
            </w:ins>
            <w:ins w:id="629" w:author="Mariam Yesayan" w:date="2022-01-31T11:29:00Z">
              <w:del w:id="630" w:author="Ani Mkrtchyan" w:date="2023-01-11T16:15:00Z">
                <w:r w:rsidR="00532FCB" w:rsidDel="002D655F">
                  <w:rPr>
                    <w:rFonts w:ascii="GHEA Grapalat" w:eastAsia="Times New Roman" w:hAnsi="GHEA Grapalat" w:cs="Times New Roman"/>
                    <w:sz w:val="24"/>
                    <w:szCs w:val="24"/>
                    <w:lang w:val="hy-AM"/>
                  </w:rPr>
                  <w:delText xml:space="preserve"> </w:delText>
                </w:r>
              </w:del>
            </w:ins>
            <w:del w:id="631" w:author="Ani Mkrtchyan" w:date="2023-01-11T16:15:00Z">
              <w:r w:rsidR="00113EFD" w:rsidRPr="00113EFD" w:rsidDel="002D655F">
                <w:rPr>
                  <w:rFonts w:ascii="GHEA Grapalat" w:eastAsia="Times New Roman" w:hAnsi="GHEA Grapalat" w:cs="Times New Roman"/>
                  <w:sz w:val="24"/>
                  <w:szCs w:val="24"/>
                </w:rPr>
                <w:delText>4</w:delText>
              </w:r>
            </w:del>
          </w:p>
        </w:tc>
        <w:tc>
          <w:tcPr>
            <w:tcW w:w="0" w:type="auto"/>
            <w:tcBorders>
              <w:top w:val="outset" w:sz="6" w:space="0" w:color="auto"/>
              <w:left w:val="outset" w:sz="6" w:space="0" w:color="auto"/>
              <w:bottom w:val="outset" w:sz="6" w:space="0" w:color="auto"/>
              <w:right w:val="outset" w:sz="6" w:space="0" w:color="auto"/>
            </w:tcBorders>
            <w:hideMark/>
          </w:tcPr>
          <w:p w14:paraId="7DD60ECF" w14:textId="7988188B" w:rsidR="00113EFD" w:rsidRPr="00113EFD" w:rsidDel="002D655F" w:rsidRDefault="00113EFD" w:rsidP="00113EFD">
            <w:pPr>
              <w:spacing w:before="100" w:beforeAutospacing="1" w:after="100" w:afterAutospacing="1" w:line="240" w:lineRule="auto"/>
              <w:jc w:val="center"/>
              <w:rPr>
                <w:del w:id="632" w:author="Ani Mkrtchyan" w:date="2023-01-11T16:15:00Z"/>
                <w:rFonts w:ascii="GHEA Grapalat" w:eastAsia="Times New Roman" w:hAnsi="GHEA Grapalat" w:cs="Times New Roman"/>
                <w:sz w:val="24"/>
                <w:szCs w:val="24"/>
              </w:rPr>
            </w:pPr>
            <w:del w:id="633" w:author="Ani Mkrtchyan" w:date="2023-01-11T16:15:00Z">
              <w:r w:rsidRPr="00113EFD" w:rsidDel="002D655F">
                <w:rPr>
                  <w:rFonts w:ascii="GHEA Grapalat" w:eastAsia="Times New Roman" w:hAnsi="GHEA Grapalat" w:cs="Times New Roman"/>
                  <w:sz w:val="24"/>
                  <w:szCs w:val="24"/>
                </w:rPr>
                <w:delText>X</w:delText>
              </w:r>
            </w:del>
          </w:p>
        </w:tc>
      </w:tr>
      <w:tr w:rsidR="00113EFD" w:rsidRPr="00113EFD" w:rsidDel="002D655F" w14:paraId="6D5DCE68" w14:textId="5D546932" w:rsidTr="00113EFD">
        <w:trPr>
          <w:tblCellSpacing w:w="0" w:type="dxa"/>
          <w:jc w:val="center"/>
          <w:del w:id="634"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47455283" w14:textId="056E7909" w:rsidR="00113EFD" w:rsidRPr="00113EFD" w:rsidDel="002D655F" w:rsidRDefault="00113EFD" w:rsidP="00113EFD">
            <w:pPr>
              <w:spacing w:before="100" w:beforeAutospacing="1" w:after="100" w:afterAutospacing="1" w:line="240" w:lineRule="auto"/>
              <w:rPr>
                <w:del w:id="635" w:author="Ani Mkrtchyan" w:date="2023-01-11T16:15:00Z"/>
                <w:rFonts w:ascii="GHEA Grapalat" w:eastAsia="Times New Roman" w:hAnsi="GHEA Grapalat" w:cs="Times New Roman"/>
                <w:sz w:val="24"/>
                <w:szCs w:val="24"/>
              </w:rPr>
            </w:pPr>
            <w:del w:id="636" w:author="Ani Mkrtchyan" w:date="2023-01-11T16:15:00Z">
              <w:r w:rsidRPr="00113EFD" w:rsidDel="002D655F">
                <w:rPr>
                  <w:rFonts w:ascii="GHEA Grapalat" w:eastAsia="Times New Roman" w:hAnsi="GHEA Grapalat" w:cs="Times New Roman"/>
                  <w:sz w:val="24"/>
                  <w:szCs w:val="24"/>
                </w:rPr>
                <w:delText>Վոլֆրամ</w:delText>
              </w:r>
            </w:del>
          </w:p>
        </w:tc>
        <w:tc>
          <w:tcPr>
            <w:tcW w:w="0" w:type="auto"/>
            <w:tcBorders>
              <w:top w:val="outset" w:sz="6" w:space="0" w:color="auto"/>
              <w:left w:val="outset" w:sz="6" w:space="0" w:color="auto"/>
              <w:bottom w:val="outset" w:sz="6" w:space="0" w:color="auto"/>
              <w:right w:val="outset" w:sz="6" w:space="0" w:color="auto"/>
            </w:tcBorders>
            <w:hideMark/>
          </w:tcPr>
          <w:p w14:paraId="497B3E76" w14:textId="4CD7B47A" w:rsidR="00113EFD" w:rsidRPr="00113EFD" w:rsidDel="002D655F" w:rsidRDefault="005444A9" w:rsidP="00113EFD">
            <w:pPr>
              <w:spacing w:before="100" w:beforeAutospacing="1" w:after="100" w:afterAutospacing="1" w:line="240" w:lineRule="auto"/>
              <w:jc w:val="center"/>
              <w:rPr>
                <w:del w:id="637" w:author="Ani Mkrtchyan" w:date="2023-01-11T16:15:00Z"/>
                <w:rFonts w:ascii="GHEA Grapalat" w:eastAsia="Times New Roman" w:hAnsi="GHEA Grapalat" w:cs="Times New Roman"/>
                <w:sz w:val="24"/>
                <w:szCs w:val="24"/>
              </w:rPr>
            </w:pPr>
            <w:ins w:id="638" w:author="User" w:date="2022-01-28T20:54:00Z">
              <w:del w:id="639" w:author="Ani Mkrtchyan" w:date="2023-01-11T16:15:00Z">
                <w:r w:rsidDel="002D655F">
                  <w:rPr>
                    <w:rFonts w:ascii="GHEA Grapalat" w:eastAsia="Times New Roman" w:hAnsi="GHEA Grapalat" w:cs="Times New Roman"/>
                    <w:sz w:val="24"/>
                    <w:szCs w:val="24"/>
                  </w:rPr>
                  <w:delText>2</w:delText>
                </w:r>
              </w:del>
            </w:ins>
            <w:ins w:id="640" w:author="Mariam Yesayan" w:date="2022-01-31T11:29:00Z">
              <w:del w:id="641" w:author="Ani Mkrtchyan" w:date="2023-01-11T16:15:00Z">
                <w:r w:rsidR="00532FCB" w:rsidDel="002D655F">
                  <w:rPr>
                    <w:rFonts w:ascii="GHEA Grapalat" w:eastAsia="Times New Roman" w:hAnsi="GHEA Grapalat" w:cs="Times New Roman"/>
                    <w:sz w:val="24"/>
                    <w:szCs w:val="24"/>
                    <w:lang w:val="hy-AM"/>
                  </w:rPr>
                  <w:delText xml:space="preserve"> </w:delText>
                </w:r>
              </w:del>
            </w:ins>
            <w:del w:id="642" w:author="Ani Mkrtchyan" w:date="2023-01-11T16:15:00Z">
              <w:r w:rsidR="00113EFD" w:rsidRPr="00113EFD" w:rsidDel="002D655F">
                <w:rPr>
                  <w:rFonts w:ascii="GHEA Grapalat" w:eastAsia="Times New Roman" w:hAnsi="GHEA Grapalat" w:cs="Times New Roman"/>
                  <w:sz w:val="24"/>
                  <w:szCs w:val="24"/>
                </w:rPr>
                <w:delText>4</w:delText>
              </w:r>
            </w:del>
          </w:p>
        </w:tc>
        <w:tc>
          <w:tcPr>
            <w:tcW w:w="0" w:type="auto"/>
            <w:tcBorders>
              <w:top w:val="outset" w:sz="6" w:space="0" w:color="auto"/>
              <w:left w:val="outset" w:sz="6" w:space="0" w:color="auto"/>
              <w:bottom w:val="outset" w:sz="6" w:space="0" w:color="auto"/>
              <w:right w:val="outset" w:sz="6" w:space="0" w:color="auto"/>
            </w:tcBorders>
            <w:hideMark/>
          </w:tcPr>
          <w:p w14:paraId="18180AAA" w14:textId="773592FA" w:rsidR="00113EFD" w:rsidRPr="00113EFD" w:rsidDel="002D655F" w:rsidRDefault="00113EFD" w:rsidP="00113EFD">
            <w:pPr>
              <w:spacing w:before="100" w:beforeAutospacing="1" w:after="100" w:afterAutospacing="1" w:line="240" w:lineRule="auto"/>
              <w:jc w:val="center"/>
              <w:rPr>
                <w:del w:id="643" w:author="Ani Mkrtchyan" w:date="2023-01-11T16:15:00Z"/>
                <w:rFonts w:ascii="GHEA Grapalat" w:eastAsia="Times New Roman" w:hAnsi="GHEA Grapalat" w:cs="Times New Roman"/>
                <w:sz w:val="24"/>
                <w:szCs w:val="24"/>
              </w:rPr>
            </w:pPr>
            <w:del w:id="644" w:author="Ani Mkrtchyan" w:date="2023-01-11T16:15:00Z">
              <w:r w:rsidRPr="00113EFD" w:rsidDel="002D655F">
                <w:rPr>
                  <w:rFonts w:ascii="GHEA Grapalat" w:eastAsia="Times New Roman" w:hAnsi="GHEA Grapalat" w:cs="Times New Roman"/>
                  <w:sz w:val="24"/>
                  <w:szCs w:val="24"/>
                </w:rPr>
                <w:delText>X</w:delText>
              </w:r>
            </w:del>
          </w:p>
        </w:tc>
      </w:tr>
      <w:tr w:rsidR="00113EFD" w:rsidRPr="00113EFD" w:rsidDel="002D655F" w14:paraId="7328CB83" w14:textId="2013CB3A" w:rsidTr="00113EFD">
        <w:trPr>
          <w:tblCellSpacing w:w="0" w:type="dxa"/>
          <w:jc w:val="center"/>
          <w:del w:id="645"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42C463E4" w14:textId="66749F39" w:rsidR="00113EFD" w:rsidRPr="00113EFD" w:rsidDel="002D655F" w:rsidRDefault="00113EFD" w:rsidP="00113EFD">
            <w:pPr>
              <w:spacing w:before="100" w:beforeAutospacing="1" w:after="100" w:afterAutospacing="1" w:line="240" w:lineRule="auto"/>
              <w:rPr>
                <w:del w:id="646" w:author="Ani Mkrtchyan" w:date="2023-01-11T16:15:00Z"/>
                <w:rFonts w:ascii="GHEA Grapalat" w:eastAsia="Times New Roman" w:hAnsi="GHEA Grapalat" w:cs="Times New Roman"/>
                <w:sz w:val="24"/>
                <w:szCs w:val="24"/>
              </w:rPr>
            </w:pPr>
            <w:del w:id="647" w:author="Ani Mkrtchyan" w:date="2023-01-11T16:15:00Z">
              <w:r w:rsidRPr="00113EFD" w:rsidDel="002D655F">
                <w:rPr>
                  <w:rFonts w:ascii="GHEA Grapalat" w:eastAsia="Times New Roman" w:hAnsi="GHEA Grapalat" w:cs="Times New Roman"/>
                  <w:sz w:val="24"/>
                  <w:szCs w:val="24"/>
                </w:rPr>
                <w:delText>Մոլիբդեն</w:delText>
              </w:r>
            </w:del>
          </w:p>
        </w:tc>
        <w:tc>
          <w:tcPr>
            <w:tcW w:w="0" w:type="auto"/>
            <w:tcBorders>
              <w:top w:val="outset" w:sz="6" w:space="0" w:color="auto"/>
              <w:left w:val="outset" w:sz="6" w:space="0" w:color="auto"/>
              <w:bottom w:val="outset" w:sz="6" w:space="0" w:color="auto"/>
              <w:right w:val="outset" w:sz="6" w:space="0" w:color="auto"/>
            </w:tcBorders>
            <w:hideMark/>
          </w:tcPr>
          <w:p w14:paraId="03390244" w14:textId="26A6139F" w:rsidR="00113EFD" w:rsidRPr="00113EFD" w:rsidDel="002D655F" w:rsidRDefault="005444A9" w:rsidP="00113EFD">
            <w:pPr>
              <w:spacing w:before="100" w:beforeAutospacing="1" w:after="100" w:afterAutospacing="1" w:line="240" w:lineRule="auto"/>
              <w:jc w:val="center"/>
              <w:rPr>
                <w:del w:id="648" w:author="Ani Mkrtchyan" w:date="2023-01-11T16:15:00Z"/>
                <w:rFonts w:ascii="GHEA Grapalat" w:eastAsia="Times New Roman" w:hAnsi="GHEA Grapalat" w:cs="Times New Roman"/>
                <w:sz w:val="24"/>
                <w:szCs w:val="24"/>
              </w:rPr>
            </w:pPr>
            <w:ins w:id="649" w:author="User" w:date="2022-01-28T20:54:00Z">
              <w:del w:id="650" w:author="Ani Mkrtchyan" w:date="2023-01-11T16:15:00Z">
                <w:r w:rsidDel="002D655F">
                  <w:rPr>
                    <w:rFonts w:ascii="GHEA Grapalat" w:eastAsia="Times New Roman" w:hAnsi="GHEA Grapalat" w:cs="Times New Roman"/>
                    <w:sz w:val="24"/>
                    <w:szCs w:val="24"/>
                  </w:rPr>
                  <w:delText>2</w:delText>
                </w:r>
              </w:del>
            </w:ins>
            <w:ins w:id="651" w:author="Mariam Yesayan" w:date="2022-01-31T11:29:00Z">
              <w:del w:id="652" w:author="Ani Mkrtchyan" w:date="2023-01-11T16:15:00Z">
                <w:r w:rsidR="00532FCB" w:rsidDel="002D655F">
                  <w:rPr>
                    <w:rFonts w:ascii="GHEA Grapalat" w:eastAsia="Times New Roman" w:hAnsi="GHEA Grapalat" w:cs="Times New Roman"/>
                    <w:sz w:val="24"/>
                    <w:szCs w:val="24"/>
                    <w:lang w:val="hy-AM"/>
                  </w:rPr>
                  <w:delText xml:space="preserve"> </w:delText>
                </w:r>
              </w:del>
            </w:ins>
            <w:del w:id="653" w:author="Ani Mkrtchyan" w:date="2023-01-11T16:15:00Z">
              <w:r w:rsidR="00113EFD" w:rsidRPr="00113EFD" w:rsidDel="002D655F">
                <w:rPr>
                  <w:rFonts w:ascii="GHEA Grapalat" w:eastAsia="Times New Roman" w:hAnsi="GHEA Grapalat" w:cs="Times New Roman"/>
                  <w:sz w:val="24"/>
                  <w:szCs w:val="24"/>
                </w:rPr>
                <w:delText>4</w:delText>
              </w:r>
            </w:del>
          </w:p>
        </w:tc>
        <w:tc>
          <w:tcPr>
            <w:tcW w:w="0" w:type="auto"/>
            <w:tcBorders>
              <w:top w:val="outset" w:sz="6" w:space="0" w:color="auto"/>
              <w:left w:val="outset" w:sz="6" w:space="0" w:color="auto"/>
              <w:bottom w:val="outset" w:sz="6" w:space="0" w:color="auto"/>
              <w:right w:val="outset" w:sz="6" w:space="0" w:color="auto"/>
            </w:tcBorders>
            <w:hideMark/>
          </w:tcPr>
          <w:p w14:paraId="3D18956A" w14:textId="09CD326A" w:rsidR="00113EFD" w:rsidRPr="00113EFD" w:rsidDel="002D655F" w:rsidRDefault="00113EFD" w:rsidP="00113EFD">
            <w:pPr>
              <w:spacing w:before="100" w:beforeAutospacing="1" w:after="100" w:afterAutospacing="1" w:line="240" w:lineRule="auto"/>
              <w:jc w:val="center"/>
              <w:rPr>
                <w:del w:id="654" w:author="Ani Mkrtchyan" w:date="2023-01-11T16:15:00Z"/>
                <w:rFonts w:ascii="GHEA Grapalat" w:eastAsia="Times New Roman" w:hAnsi="GHEA Grapalat" w:cs="Times New Roman"/>
                <w:sz w:val="24"/>
                <w:szCs w:val="24"/>
              </w:rPr>
            </w:pPr>
            <w:del w:id="655" w:author="Ani Mkrtchyan" w:date="2023-01-11T16:15:00Z">
              <w:r w:rsidRPr="00113EFD" w:rsidDel="002D655F">
                <w:rPr>
                  <w:rFonts w:ascii="GHEA Grapalat" w:eastAsia="Times New Roman" w:hAnsi="GHEA Grapalat" w:cs="Times New Roman"/>
                  <w:sz w:val="24"/>
                  <w:szCs w:val="24"/>
                </w:rPr>
                <w:delText>X</w:delText>
              </w:r>
            </w:del>
          </w:p>
        </w:tc>
      </w:tr>
      <w:tr w:rsidR="00113EFD" w:rsidRPr="00113EFD" w:rsidDel="002D655F" w14:paraId="7EA5118B" w14:textId="5BA4EBEC" w:rsidTr="00113EFD">
        <w:trPr>
          <w:tblCellSpacing w:w="0" w:type="dxa"/>
          <w:jc w:val="center"/>
          <w:del w:id="656"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7F1466C8" w14:textId="60596155" w:rsidR="00113EFD" w:rsidRPr="00113EFD" w:rsidDel="002D655F" w:rsidRDefault="00113EFD" w:rsidP="00113EFD">
            <w:pPr>
              <w:spacing w:before="100" w:beforeAutospacing="1" w:after="100" w:afterAutospacing="1" w:line="240" w:lineRule="auto"/>
              <w:rPr>
                <w:del w:id="657" w:author="Ani Mkrtchyan" w:date="2023-01-11T16:15:00Z"/>
                <w:rFonts w:ascii="GHEA Grapalat" w:eastAsia="Times New Roman" w:hAnsi="GHEA Grapalat" w:cs="Times New Roman"/>
                <w:sz w:val="24"/>
                <w:szCs w:val="24"/>
              </w:rPr>
            </w:pPr>
            <w:del w:id="658" w:author="Ani Mkrtchyan" w:date="2023-01-11T16:15:00Z">
              <w:r w:rsidRPr="00113EFD" w:rsidDel="002D655F">
                <w:rPr>
                  <w:rFonts w:ascii="GHEA Grapalat" w:eastAsia="Times New Roman" w:hAnsi="GHEA Grapalat" w:cs="Times New Roman"/>
                  <w:sz w:val="24"/>
                  <w:szCs w:val="24"/>
                </w:rPr>
                <w:delText>Տանտալ, նիոբիում, վանադիում կամ ցիրկոնիում</w:delText>
              </w:r>
            </w:del>
          </w:p>
        </w:tc>
        <w:tc>
          <w:tcPr>
            <w:tcW w:w="0" w:type="auto"/>
            <w:tcBorders>
              <w:top w:val="outset" w:sz="6" w:space="0" w:color="auto"/>
              <w:left w:val="outset" w:sz="6" w:space="0" w:color="auto"/>
              <w:bottom w:val="outset" w:sz="6" w:space="0" w:color="auto"/>
              <w:right w:val="outset" w:sz="6" w:space="0" w:color="auto"/>
            </w:tcBorders>
            <w:hideMark/>
          </w:tcPr>
          <w:p w14:paraId="4CB81325" w14:textId="05D21F07" w:rsidR="00113EFD" w:rsidRPr="00113EFD" w:rsidDel="002D655F" w:rsidRDefault="005444A9" w:rsidP="00113EFD">
            <w:pPr>
              <w:spacing w:before="100" w:beforeAutospacing="1" w:after="100" w:afterAutospacing="1" w:line="240" w:lineRule="auto"/>
              <w:jc w:val="center"/>
              <w:rPr>
                <w:del w:id="659" w:author="Ani Mkrtchyan" w:date="2023-01-11T16:15:00Z"/>
                <w:rFonts w:ascii="GHEA Grapalat" w:eastAsia="Times New Roman" w:hAnsi="GHEA Grapalat" w:cs="Times New Roman"/>
                <w:sz w:val="24"/>
                <w:szCs w:val="24"/>
              </w:rPr>
            </w:pPr>
            <w:ins w:id="660" w:author="User" w:date="2022-01-28T20:54:00Z">
              <w:del w:id="661" w:author="Ani Mkrtchyan" w:date="2023-01-11T16:15:00Z">
                <w:r w:rsidDel="002D655F">
                  <w:rPr>
                    <w:rFonts w:ascii="GHEA Grapalat" w:eastAsia="Times New Roman" w:hAnsi="GHEA Grapalat" w:cs="Times New Roman"/>
                    <w:sz w:val="24"/>
                    <w:szCs w:val="24"/>
                  </w:rPr>
                  <w:delText>2</w:delText>
                </w:r>
              </w:del>
            </w:ins>
            <w:ins w:id="662" w:author="Mariam Yesayan" w:date="2022-01-31T11:30:00Z">
              <w:del w:id="663" w:author="Ani Mkrtchyan" w:date="2023-01-11T16:15:00Z">
                <w:r w:rsidR="00532FCB" w:rsidDel="002D655F">
                  <w:rPr>
                    <w:rFonts w:ascii="GHEA Grapalat" w:eastAsia="Times New Roman" w:hAnsi="GHEA Grapalat" w:cs="Times New Roman"/>
                    <w:sz w:val="24"/>
                    <w:szCs w:val="24"/>
                    <w:lang w:val="hy-AM"/>
                  </w:rPr>
                  <w:delText xml:space="preserve"> </w:delText>
                </w:r>
              </w:del>
            </w:ins>
            <w:del w:id="664" w:author="Ani Mkrtchyan" w:date="2023-01-11T16:15:00Z">
              <w:r w:rsidR="00113EFD" w:rsidRPr="00113EFD" w:rsidDel="002D655F">
                <w:rPr>
                  <w:rFonts w:ascii="GHEA Grapalat" w:eastAsia="Times New Roman" w:hAnsi="GHEA Grapalat" w:cs="Times New Roman"/>
                  <w:sz w:val="24"/>
                  <w:szCs w:val="24"/>
                </w:rPr>
                <w:delText>4</w:delText>
              </w:r>
            </w:del>
          </w:p>
        </w:tc>
        <w:tc>
          <w:tcPr>
            <w:tcW w:w="0" w:type="auto"/>
            <w:tcBorders>
              <w:top w:val="outset" w:sz="6" w:space="0" w:color="auto"/>
              <w:left w:val="outset" w:sz="6" w:space="0" w:color="auto"/>
              <w:bottom w:val="outset" w:sz="6" w:space="0" w:color="auto"/>
              <w:right w:val="outset" w:sz="6" w:space="0" w:color="auto"/>
            </w:tcBorders>
            <w:hideMark/>
          </w:tcPr>
          <w:p w14:paraId="4CC36275" w14:textId="4D80A774" w:rsidR="00113EFD" w:rsidRPr="00113EFD" w:rsidDel="002D655F" w:rsidRDefault="00113EFD" w:rsidP="00113EFD">
            <w:pPr>
              <w:spacing w:before="100" w:beforeAutospacing="1" w:after="100" w:afterAutospacing="1" w:line="240" w:lineRule="auto"/>
              <w:jc w:val="center"/>
              <w:rPr>
                <w:del w:id="665" w:author="Ani Mkrtchyan" w:date="2023-01-11T16:15:00Z"/>
                <w:rFonts w:ascii="GHEA Grapalat" w:eastAsia="Times New Roman" w:hAnsi="GHEA Grapalat" w:cs="Times New Roman"/>
                <w:sz w:val="24"/>
                <w:szCs w:val="24"/>
              </w:rPr>
            </w:pPr>
            <w:del w:id="666" w:author="Ani Mkrtchyan" w:date="2023-01-11T16:15:00Z">
              <w:r w:rsidRPr="00113EFD" w:rsidDel="002D655F">
                <w:rPr>
                  <w:rFonts w:ascii="GHEA Grapalat" w:eastAsia="Times New Roman" w:hAnsi="GHEA Grapalat" w:cs="Times New Roman"/>
                  <w:sz w:val="24"/>
                  <w:szCs w:val="24"/>
                </w:rPr>
                <w:delText>X</w:delText>
              </w:r>
            </w:del>
          </w:p>
        </w:tc>
      </w:tr>
      <w:tr w:rsidR="00113EFD" w:rsidRPr="00113EFD" w:rsidDel="002D655F" w14:paraId="1FA239DC" w14:textId="281CB3FB" w:rsidTr="00113EFD">
        <w:trPr>
          <w:tblCellSpacing w:w="0" w:type="dxa"/>
          <w:jc w:val="center"/>
          <w:del w:id="667"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1D9F090B" w14:textId="334183BC" w:rsidR="00113EFD" w:rsidRPr="00113EFD" w:rsidDel="002D655F" w:rsidRDefault="00113EFD" w:rsidP="00113EFD">
            <w:pPr>
              <w:spacing w:before="100" w:beforeAutospacing="1" w:after="100" w:afterAutospacing="1" w:line="240" w:lineRule="auto"/>
              <w:rPr>
                <w:del w:id="668" w:author="Ani Mkrtchyan" w:date="2023-01-11T16:15:00Z"/>
                <w:rFonts w:ascii="GHEA Grapalat" w:eastAsia="Times New Roman" w:hAnsi="GHEA Grapalat" w:cs="Times New Roman"/>
                <w:sz w:val="24"/>
                <w:szCs w:val="24"/>
              </w:rPr>
            </w:pPr>
            <w:del w:id="669" w:author="Ani Mkrtchyan" w:date="2023-01-11T16:15:00Z">
              <w:r w:rsidRPr="00113EFD" w:rsidDel="002D655F">
                <w:rPr>
                  <w:rFonts w:ascii="GHEA Grapalat" w:eastAsia="Times New Roman" w:hAnsi="GHEA Grapalat" w:cs="Times New Roman"/>
                  <w:sz w:val="24"/>
                  <w:szCs w:val="24"/>
                </w:rPr>
                <w:delText>Մետաղի օքսիդ</w:delText>
              </w:r>
            </w:del>
          </w:p>
        </w:tc>
        <w:tc>
          <w:tcPr>
            <w:tcW w:w="0" w:type="auto"/>
            <w:tcBorders>
              <w:top w:val="outset" w:sz="6" w:space="0" w:color="auto"/>
              <w:left w:val="outset" w:sz="6" w:space="0" w:color="auto"/>
              <w:bottom w:val="outset" w:sz="6" w:space="0" w:color="auto"/>
              <w:right w:val="outset" w:sz="6" w:space="0" w:color="auto"/>
            </w:tcBorders>
            <w:hideMark/>
          </w:tcPr>
          <w:p w14:paraId="792AB519" w14:textId="5A5CF0D2" w:rsidR="00113EFD" w:rsidRPr="00113EFD" w:rsidDel="002D655F" w:rsidRDefault="005444A9" w:rsidP="00113EFD">
            <w:pPr>
              <w:spacing w:before="100" w:beforeAutospacing="1" w:after="100" w:afterAutospacing="1" w:line="240" w:lineRule="auto"/>
              <w:jc w:val="center"/>
              <w:rPr>
                <w:del w:id="670" w:author="Ani Mkrtchyan" w:date="2023-01-11T16:15:00Z"/>
                <w:rFonts w:ascii="GHEA Grapalat" w:eastAsia="Times New Roman" w:hAnsi="GHEA Grapalat" w:cs="Times New Roman"/>
                <w:sz w:val="24"/>
                <w:szCs w:val="24"/>
              </w:rPr>
            </w:pPr>
            <w:ins w:id="671" w:author="User" w:date="2022-01-28T20:54:00Z">
              <w:del w:id="672" w:author="Ani Mkrtchyan" w:date="2023-01-11T16:15:00Z">
                <w:r w:rsidDel="002D655F">
                  <w:rPr>
                    <w:rFonts w:ascii="GHEA Grapalat" w:eastAsia="Times New Roman" w:hAnsi="GHEA Grapalat" w:cs="Times New Roman"/>
                    <w:sz w:val="24"/>
                    <w:szCs w:val="24"/>
                  </w:rPr>
                  <w:delText>2</w:delText>
                </w:r>
              </w:del>
            </w:ins>
            <w:ins w:id="673" w:author="Mariam Yesayan" w:date="2022-01-31T11:30:00Z">
              <w:del w:id="674" w:author="Ani Mkrtchyan" w:date="2023-01-11T16:15:00Z">
                <w:r w:rsidR="00532FCB" w:rsidDel="002D655F">
                  <w:rPr>
                    <w:rFonts w:ascii="GHEA Grapalat" w:eastAsia="Times New Roman" w:hAnsi="GHEA Grapalat" w:cs="Times New Roman"/>
                    <w:sz w:val="24"/>
                    <w:szCs w:val="24"/>
                    <w:lang w:val="hy-AM"/>
                  </w:rPr>
                  <w:delText xml:space="preserve"> </w:delText>
                </w:r>
              </w:del>
            </w:ins>
            <w:del w:id="675" w:author="Ani Mkrtchyan" w:date="2023-01-11T16:15:00Z">
              <w:r w:rsidR="00113EFD" w:rsidRPr="00113EFD" w:rsidDel="002D655F">
                <w:rPr>
                  <w:rFonts w:ascii="GHEA Grapalat" w:eastAsia="Times New Roman" w:hAnsi="GHEA Grapalat" w:cs="Times New Roman"/>
                  <w:sz w:val="24"/>
                  <w:szCs w:val="24"/>
                </w:rPr>
                <w:delText>4</w:delText>
              </w:r>
            </w:del>
          </w:p>
        </w:tc>
        <w:tc>
          <w:tcPr>
            <w:tcW w:w="0" w:type="auto"/>
            <w:tcBorders>
              <w:top w:val="outset" w:sz="6" w:space="0" w:color="auto"/>
              <w:left w:val="outset" w:sz="6" w:space="0" w:color="auto"/>
              <w:bottom w:val="outset" w:sz="6" w:space="0" w:color="auto"/>
              <w:right w:val="outset" w:sz="6" w:space="0" w:color="auto"/>
            </w:tcBorders>
            <w:hideMark/>
          </w:tcPr>
          <w:p w14:paraId="76727292" w14:textId="31265F24" w:rsidR="00113EFD" w:rsidRPr="00113EFD" w:rsidDel="002D655F" w:rsidRDefault="00113EFD" w:rsidP="00113EFD">
            <w:pPr>
              <w:spacing w:before="100" w:beforeAutospacing="1" w:after="100" w:afterAutospacing="1" w:line="240" w:lineRule="auto"/>
              <w:jc w:val="center"/>
              <w:rPr>
                <w:del w:id="676" w:author="Ani Mkrtchyan" w:date="2023-01-11T16:15:00Z"/>
                <w:rFonts w:ascii="GHEA Grapalat" w:eastAsia="Times New Roman" w:hAnsi="GHEA Grapalat" w:cs="Times New Roman"/>
                <w:sz w:val="24"/>
                <w:szCs w:val="24"/>
              </w:rPr>
            </w:pPr>
            <w:del w:id="677" w:author="Ani Mkrtchyan" w:date="2023-01-11T16:15:00Z">
              <w:r w:rsidRPr="00113EFD" w:rsidDel="002D655F">
                <w:rPr>
                  <w:rFonts w:ascii="GHEA Grapalat" w:eastAsia="Times New Roman" w:hAnsi="GHEA Grapalat" w:cs="Times New Roman"/>
                  <w:sz w:val="24"/>
                  <w:szCs w:val="24"/>
                </w:rPr>
                <w:delText>X</w:delText>
              </w:r>
            </w:del>
          </w:p>
        </w:tc>
      </w:tr>
      <w:tr w:rsidR="00113EFD" w:rsidRPr="00113EFD" w:rsidDel="002D655F" w14:paraId="1862D0EA" w14:textId="19E0CE5C" w:rsidTr="00113EFD">
        <w:trPr>
          <w:tblCellSpacing w:w="0" w:type="dxa"/>
          <w:jc w:val="center"/>
          <w:del w:id="678"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2D927946" w14:textId="35BF5DB9" w:rsidR="00113EFD" w:rsidRPr="00113EFD" w:rsidDel="002D655F" w:rsidRDefault="00113EFD" w:rsidP="00113EFD">
            <w:pPr>
              <w:spacing w:before="100" w:beforeAutospacing="1" w:after="100" w:afterAutospacing="1" w:line="240" w:lineRule="auto"/>
              <w:rPr>
                <w:del w:id="679" w:author="Ani Mkrtchyan" w:date="2023-01-11T16:15:00Z"/>
                <w:rFonts w:ascii="GHEA Grapalat" w:eastAsia="Times New Roman" w:hAnsi="GHEA Grapalat" w:cs="Times New Roman"/>
                <w:sz w:val="24"/>
                <w:szCs w:val="24"/>
              </w:rPr>
            </w:pPr>
            <w:del w:id="680" w:author="Ani Mkrtchyan" w:date="2023-01-11T16:15:00Z">
              <w:r w:rsidRPr="00113EFD" w:rsidDel="002D655F">
                <w:rPr>
                  <w:rFonts w:ascii="GHEA Grapalat" w:eastAsia="Times New Roman" w:hAnsi="GHEA Grapalat" w:cs="Times New Roman"/>
                  <w:sz w:val="24"/>
                  <w:szCs w:val="24"/>
                </w:rPr>
                <w:delText>Ոսկի</w:delText>
              </w:r>
            </w:del>
          </w:p>
        </w:tc>
        <w:tc>
          <w:tcPr>
            <w:tcW w:w="0" w:type="auto"/>
            <w:tcBorders>
              <w:top w:val="outset" w:sz="6" w:space="0" w:color="auto"/>
              <w:left w:val="outset" w:sz="6" w:space="0" w:color="auto"/>
              <w:bottom w:val="outset" w:sz="6" w:space="0" w:color="auto"/>
              <w:right w:val="outset" w:sz="6" w:space="0" w:color="auto"/>
            </w:tcBorders>
            <w:hideMark/>
          </w:tcPr>
          <w:p w14:paraId="67434FCA" w14:textId="5BDA91CA" w:rsidR="00113EFD" w:rsidRPr="00113EFD" w:rsidDel="002D655F" w:rsidRDefault="00113EFD" w:rsidP="00113EFD">
            <w:pPr>
              <w:spacing w:before="100" w:beforeAutospacing="1" w:after="100" w:afterAutospacing="1" w:line="240" w:lineRule="auto"/>
              <w:jc w:val="center"/>
              <w:rPr>
                <w:del w:id="681" w:author="Ani Mkrtchyan" w:date="2023-01-11T16:15:00Z"/>
                <w:rFonts w:ascii="GHEA Grapalat" w:eastAsia="Times New Roman" w:hAnsi="GHEA Grapalat" w:cs="Times New Roman"/>
                <w:sz w:val="24"/>
                <w:szCs w:val="24"/>
              </w:rPr>
            </w:pPr>
            <w:del w:id="682" w:author="Ani Mkrtchyan" w:date="2023-01-11T16:15:00Z">
              <w:r w:rsidRPr="00113EFD" w:rsidDel="002D655F">
                <w:rPr>
                  <w:rFonts w:ascii="GHEA Grapalat" w:eastAsia="Times New Roman" w:hAnsi="GHEA Grapalat" w:cs="Times New Roman"/>
                  <w:sz w:val="24"/>
                  <w:szCs w:val="24"/>
                </w:rPr>
                <w:delText>X</w:delText>
              </w:r>
            </w:del>
          </w:p>
        </w:tc>
        <w:tc>
          <w:tcPr>
            <w:tcW w:w="0" w:type="auto"/>
            <w:tcBorders>
              <w:top w:val="outset" w:sz="6" w:space="0" w:color="auto"/>
              <w:left w:val="outset" w:sz="6" w:space="0" w:color="auto"/>
              <w:bottom w:val="outset" w:sz="6" w:space="0" w:color="auto"/>
              <w:right w:val="outset" w:sz="6" w:space="0" w:color="auto"/>
            </w:tcBorders>
            <w:hideMark/>
          </w:tcPr>
          <w:p w14:paraId="1C58DEAA" w14:textId="0D809BAC" w:rsidR="00113EFD" w:rsidRPr="00113EFD" w:rsidDel="002D655F" w:rsidRDefault="00113EFD" w:rsidP="00113EFD">
            <w:pPr>
              <w:spacing w:before="100" w:beforeAutospacing="1" w:after="100" w:afterAutospacing="1" w:line="240" w:lineRule="auto"/>
              <w:jc w:val="center"/>
              <w:rPr>
                <w:del w:id="683" w:author="Ani Mkrtchyan" w:date="2023-01-11T16:15:00Z"/>
                <w:rFonts w:ascii="GHEA Grapalat" w:eastAsia="Times New Roman" w:hAnsi="GHEA Grapalat" w:cs="Times New Roman"/>
                <w:sz w:val="24"/>
                <w:szCs w:val="24"/>
              </w:rPr>
            </w:pPr>
            <w:del w:id="684" w:author="Ani Mkrtchyan" w:date="2023-01-11T16:15:00Z">
              <w:r w:rsidRPr="00113EFD" w:rsidDel="002D655F">
                <w:rPr>
                  <w:rFonts w:ascii="GHEA Grapalat" w:eastAsia="Times New Roman" w:hAnsi="GHEA Grapalat" w:cs="Times New Roman"/>
                  <w:sz w:val="24"/>
                  <w:szCs w:val="24"/>
                </w:rPr>
                <w:delText>4 գրամ</w:delText>
              </w:r>
            </w:del>
          </w:p>
        </w:tc>
      </w:tr>
      <w:tr w:rsidR="00113EFD" w:rsidRPr="00113EFD" w:rsidDel="002D655F" w14:paraId="2405D23F" w14:textId="54CD360C" w:rsidTr="00113EFD">
        <w:trPr>
          <w:tblCellSpacing w:w="0" w:type="dxa"/>
          <w:jc w:val="center"/>
          <w:del w:id="685"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21F55A7B" w14:textId="5D07BC26" w:rsidR="00113EFD" w:rsidRPr="00113EFD" w:rsidDel="002D655F" w:rsidRDefault="00113EFD" w:rsidP="00113EFD">
            <w:pPr>
              <w:spacing w:before="100" w:beforeAutospacing="1" w:after="100" w:afterAutospacing="1" w:line="240" w:lineRule="auto"/>
              <w:rPr>
                <w:del w:id="686" w:author="Ani Mkrtchyan" w:date="2023-01-11T16:15:00Z"/>
                <w:rFonts w:ascii="GHEA Grapalat" w:eastAsia="Times New Roman" w:hAnsi="GHEA Grapalat" w:cs="Times New Roman"/>
                <w:sz w:val="24"/>
                <w:szCs w:val="24"/>
              </w:rPr>
            </w:pPr>
            <w:del w:id="687" w:author="Ani Mkrtchyan" w:date="2023-01-11T16:15:00Z">
              <w:r w:rsidRPr="00113EFD" w:rsidDel="002D655F">
                <w:rPr>
                  <w:rFonts w:ascii="GHEA Grapalat" w:eastAsia="Times New Roman" w:hAnsi="GHEA Grapalat" w:cs="Times New Roman"/>
                  <w:sz w:val="24"/>
                  <w:szCs w:val="24"/>
                </w:rPr>
                <w:delText>Արծաթ</w:delText>
              </w:r>
            </w:del>
          </w:p>
        </w:tc>
        <w:tc>
          <w:tcPr>
            <w:tcW w:w="0" w:type="auto"/>
            <w:tcBorders>
              <w:top w:val="outset" w:sz="6" w:space="0" w:color="auto"/>
              <w:left w:val="outset" w:sz="6" w:space="0" w:color="auto"/>
              <w:bottom w:val="outset" w:sz="6" w:space="0" w:color="auto"/>
              <w:right w:val="outset" w:sz="6" w:space="0" w:color="auto"/>
            </w:tcBorders>
            <w:hideMark/>
          </w:tcPr>
          <w:p w14:paraId="5C9CE05F" w14:textId="38AFEC1A" w:rsidR="00113EFD" w:rsidRPr="00113EFD" w:rsidDel="002D655F" w:rsidRDefault="00113EFD" w:rsidP="00113EFD">
            <w:pPr>
              <w:spacing w:before="100" w:beforeAutospacing="1" w:after="100" w:afterAutospacing="1" w:line="240" w:lineRule="auto"/>
              <w:jc w:val="center"/>
              <w:rPr>
                <w:del w:id="688" w:author="Ani Mkrtchyan" w:date="2023-01-11T16:15:00Z"/>
                <w:rFonts w:ascii="GHEA Grapalat" w:eastAsia="Times New Roman" w:hAnsi="GHEA Grapalat" w:cs="Times New Roman"/>
                <w:sz w:val="24"/>
                <w:szCs w:val="24"/>
              </w:rPr>
            </w:pPr>
            <w:del w:id="689" w:author="Ani Mkrtchyan" w:date="2023-01-11T16:15:00Z">
              <w:r w:rsidRPr="00113EFD" w:rsidDel="002D655F">
                <w:rPr>
                  <w:rFonts w:ascii="GHEA Grapalat" w:eastAsia="Times New Roman" w:hAnsi="GHEA Grapalat" w:cs="Times New Roman"/>
                  <w:sz w:val="24"/>
                  <w:szCs w:val="24"/>
                </w:rPr>
                <w:delText>X</w:delText>
              </w:r>
            </w:del>
          </w:p>
        </w:tc>
        <w:tc>
          <w:tcPr>
            <w:tcW w:w="0" w:type="auto"/>
            <w:tcBorders>
              <w:top w:val="outset" w:sz="6" w:space="0" w:color="auto"/>
              <w:left w:val="outset" w:sz="6" w:space="0" w:color="auto"/>
              <w:bottom w:val="outset" w:sz="6" w:space="0" w:color="auto"/>
              <w:right w:val="outset" w:sz="6" w:space="0" w:color="auto"/>
            </w:tcBorders>
            <w:hideMark/>
          </w:tcPr>
          <w:p w14:paraId="0958857D" w14:textId="63B29363" w:rsidR="00113EFD" w:rsidRPr="00113EFD" w:rsidDel="002D655F" w:rsidRDefault="00113EFD" w:rsidP="00113EFD">
            <w:pPr>
              <w:spacing w:before="100" w:beforeAutospacing="1" w:after="100" w:afterAutospacing="1" w:line="240" w:lineRule="auto"/>
              <w:jc w:val="center"/>
              <w:rPr>
                <w:del w:id="690" w:author="Ani Mkrtchyan" w:date="2023-01-11T16:15:00Z"/>
                <w:rFonts w:ascii="GHEA Grapalat" w:eastAsia="Times New Roman" w:hAnsi="GHEA Grapalat" w:cs="Times New Roman"/>
                <w:sz w:val="24"/>
                <w:szCs w:val="24"/>
              </w:rPr>
            </w:pPr>
            <w:del w:id="691" w:author="Ani Mkrtchyan" w:date="2023-01-11T16:15:00Z">
              <w:r w:rsidRPr="00113EFD" w:rsidDel="002D655F">
                <w:rPr>
                  <w:rFonts w:ascii="GHEA Grapalat" w:eastAsia="Times New Roman" w:hAnsi="GHEA Grapalat" w:cs="Times New Roman"/>
                  <w:sz w:val="24"/>
                  <w:szCs w:val="24"/>
                </w:rPr>
                <w:delText>30 գրամ</w:delText>
              </w:r>
            </w:del>
          </w:p>
        </w:tc>
      </w:tr>
      <w:tr w:rsidR="00113EFD" w:rsidRPr="00113EFD" w:rsidDel="002D655F" w14:paraId="7C5514B5" w14:textId="027B0CAB" w:rsidTr="00113EFD">
        <w:trPr>
          <w:tblCellSpacing w:w="0" w:type="dxa"/>
          <w:jc w:val="center"/>
          <w:del w:id="692" w:author="Ani Mkrtchyan" w:date="2023-01-11T16:15:00Z"/>
        </w:trPr>
        <w:tc>
          <w:tcPr>
            <w:tcW w:w="0" w:type="auto"/>
            <w:tcBorders>
              <w:top w:val="outset" w:sz="6" w:space="0" w:color="auto"/>
              <w:left w:val="outset" w:sz="6" w:space="0" w:color="auto"/>
              <w:bottom w:val="outset" w:sz="6" w:space="0" w:color="auto"/>
              <w:right w:val="outset" w:sz="6" w:space="0" w:color="auto"/>
            </w:tcBorders>
            <w:hideMark/>
          </w:tcPr>
          <w:p w14:paraId="0E5F7975" w14:textId="7F160705" w:rsidR="00113EFD" w:rsidRPr="00113EFD" w:rsidDel="002D655F" w:rsidRDefault="00113EFD" w:rsidP="00113EFD">
            <w:pPr>
              <w:spacing w:before="100" w:beforeAutospacing="1" w:after="200" w:line="231" w:lineRule="atLeast"/>
              <w:textAlignment w:val="center"/>
              <w:rPr>
                <w:del w:id="693" w:author="Ani Mkrtchyan" w:date="2023-01-11T16:15:00Z"/>
                <w:rFonts w:ascii="GHEA Grapalat" w:eastAsia="Times New Roman" w:hAnsi="GHEA Grapalat" w:cs="Times New Roman"/>
                <w:sz w:val="24"/>
                <w:szCs w:val="24"/>
              </w:rPr>
            </w:pPr>
            <w:del w:id="694" w:author="Ani Mkrtchyan" w:date="2023-01-11T16:15:00Z">
              <w:r w:rsidRPr="00113EFD" w:rsidDel="002D655F">
                <w:rPr>
                  <w:rFonts w:ascii="GHEA Grapalat" w:eastAsia="Times New Roman" w:hAnsi="GHEA Grapalat" w:cs="Times New Roman"/>
                  <w:sz w:val="24"/>
                  <w:szCs w:val="24"/>
                </w:rPr>
                <w:delText>Մատակարարման պայմանագրով նախատեսված տուգանային տարրեր</w:delText>
              </w:r>
            </w:del>
          </w:p>
        </w:tc>
        <w:tc>
          <w:tcPr>
            <w:tcW w:w="0" w:type="auto"/>
            <w:gridSpan w:val="2"/>
            <w:tcBorders>
              <w:top w:val="outset" w:sz="6" w:space="0" w:color="auto"/>
              <w:left w:val="outset" w:sz="6" w:space="0" w:color="auto"/>
              <w:bottom w:val="outset" w:sz="6" w:space="0" w:color="auto"/>
              <w:right w:val="outset" w:sz="6" w:space="0" w:color="auto"/>
            </w:tcBorders>
            <w:hideMark/>
          </w:tcPr>
          <w:p w14:paraId="7FC32450" w14:textId="38933593" w:rsidR="00113EFD" w:rsidRPr="00113EFD" w:rsidDel="002D655F" w:rsidRDefault="00113EFD" w:rsidP="00113EFD">
            <w:pPr>
              <w:spacing w:before="100" w:beforeAutospacing="1" w:after="100" w:afterAutospacing="1" w:line="240" w:lineRule="auto"/>
              <w:jc w:val="center"/>
              <w:rPr>
                <w:del w:id="695" w:author="Ani Mkrtchyan" w:date="2023-01-11T16:15:00Z"/>
                <w:rFonts w:ascii="GHEA Grapalat" w:eastAsia="Times New Roman" w:hAnsi="GHEA Grapalat" w:cs="Times New Roman"/>
                <w:sz w:val="24"/>
                <w:szCs w:val="24"/>
              </w:rPr>
            </w:pPr>
            <w:del w:id="696" w:author="Ani Mkrtchyan" w:date="2023-01-11T16:15:00Z">
              <w:r w:rsidRPr="00113EFD" w:rsidDel="002D655F">
                <w:rPr>
                  <w:rFonts w:ascii="GHEA Grapalat" w:eastAsia="Times New Roman" w:hAnsi="GHEA Grapalat" w:cs="Times New Roman"/>
                  <w:sz w:val="24"/>
                  <w:szCs w:val="24"/>
                </w:rPr>
                <w:delText>ապրանքի մեջ տուգանային տարրերի առկայության պայմանագրով նախատեսված առավելագույն չափեր</w:delText>
              </w:r>
            </w:del>
          </w:p>
        </w:tc>
      </w:tr>
    </w:tbl>
    <w:p w14:paraId="67086980" w14:textId="0095336C" w:rsidR="00113EFD" w:rsidRPr="00113EFD" w:rsidDel="002D655F" w:rsidRDefault="00113EFD" w:rsidP="00113EFD">
      <w:pPr>
        <w:shd w:val="clear" w:color="auto" w:fill="FFFFFF"/>
        <w:spacing w:after="0" w:line="240" w:lineRule="auto"/>
        <w:ind w:firstLine="375"/>
        <w:rPr>
          <w:del w:id="697" w:author="Ani Mkrtchyan" w:date="2023-01-11T16:15:00Z"/>
          <w:rFonts w:ascii="GHEA Grapalat" w:eastAsia="Times New Roman" w:hAnsi="GHEA Grapalat" w:cs="Times New Roman"/>
          <w:color w:val="000000"/>
          <w:sz w:val="24"/>
          <w:szCs w:val="24"/>
        </w:rPr>
      </w:pPr>
      <w:del w:id="698" w:author="Ani Mkrtchyan" w:date="2023-01-11T16:15:00Z">
        <w:r w:rsidRPr="00113EFD" w:rsidDel="002D655F">
          <w:rPr>
            <w:rFonts w:ascii="GHEA Grapalat" w:eastAsia="Times New Roman" w:hAnsi="GHEA Grapalat" w:cs="Times New Roman"/>
            <w:color w:val="000000"/>
            <w:sz w:val="24"/>
            <w:szCs w:val="24"/>
          </w:rPr>
          <w:delText>12. Սույն հավելվածի կիրառման առումով համարվում է, որ տեղի է ունեցել վերջնահաշվարկի արդյունքներով որոշված քանակից և (կամ) որակական հատկանիշներից ապրանքի մատակարարման պահին որոշված համապատասխան ցուցանիշի առավելագույն չափը գերազանցող չափով շեղում, եթե բացարձակ թվով այն գերազանցում է սույն հավելվածի 11-րդ կետում նշված առավելագույն չափը:</w:delText>
        </w:r>
      </w:del>
    </w:p>
    <w:p w14:paraId="48C4362E" w14:textId="250DCDAF" w:rsidR="00113EFD" w:rsidRPr="00113EFD" w:rsidDel="002D655F" w:rsidRDefault="00113EFD" w:rsidP="00113EFD">
      <w:pPr>
        <w:shd w:val="clear" w:color="auto" w:fill="FFFFFF"/>
        <w:spacing w:after="0" w:line="240" w:lineRule="auto"/>
        <w:ind w:firstLine="375"/>
        <w:rPr>
          <w:del w:id="699" w:author="Ani Mkrtchyan" w:date="2023-01-11T16:15:00Z"/>
          <w:rFonts w:ascii="GHEA Grapalat" w:eastAsia="Times New Roman" w:hAnsi="GHEA Grapalat" w:cs="Times New Roman"/>
          <w:color w:val="000000"/>
          <w:sz w:val="24"/>
          <w:szCs w:val="24"/>
        </w:rPr>
      </w:pPr>
      <w:del w:id="700" w:author="Ani Mkrtchyan" w:date="2023-01-11T16:15:00Z">
        <w:r w:rsidRPr="00113EFD" w:rsidDel="002D655F">
          <w:rPr>
            <w:rFonts w:ascii="GHEA Grapalat" w:eastAsia="Times New Roman" w:hAnsi="GHEA Grapalat" w:cs="Times New Roman"/>
            <w:color w:val="000000"/>
            <w:sz w:val="24"/>
            <w:szCs w:val="24"/>
          </w:rPr>
          <w:delText>13. Սույն հավելվածի 12-րդ կետին համապատասխան շեղում արձանագրվելու դեպքերում ԱԱՀ-ով հարկման բազան կամ եկամուտը որոշվում է` հիմք ընդունելով սույն հավելվածի 8-րդ կետին համապատասխան որոշված գինը, ապրանքի վերջնահաշվարկի արդյունքում որոշված քանակն ու որակական հատկանիշները:</w:delText>
        </w:r>
      </w:del>
    </w:p>
    <w:p w14:paraId="2A5F6505" w14:textId="378DD2E1" w:rsidR="00113EFD" w:rsidRPr="00113EFD" w:rsidDel="002D655F" w:rsidRDefault="00113EFD" w:rsidP="00113EFD">
      <w:pPr>
        <w:shd w:val="clear" w:color="auto" w:fill="FFFFFF"/>
        <w:spacing w:after="0" w:line="240" w:lineRule="auto"/>
        <w:ind w:firstLine="375"/>
        <w:rPr>
          <w:del w:id="701" w:author="Ani Mkrtchyan" w:date="2023-01-11T16:15:00Z"/>
          <w:rFonts w:ascii="GHEA Grapalat" w:eastAsia="Times New Roman" w:hAnsi="GHEA Grapalat" w:cs="Times New Roman"/>
          <w:color w:val="000000"/>
          <w:sz w:val="24"/>
          <w:szCs w:val="24"/>
        </w:rPr>
      </w:pPr>
      <w:del w:id="702" w:author="Ani Mkrtchyan" w:date="2023-01-11T16:15:00Z">
        <w:r w:rsidRPr="00113EFD" w:rsidDel="002D655F">
          <w:rPr>
            <w:rFonts w:ascii="GHEA Grapalat" w:eastAsia="Times New Roman" w:hAnsi="GHEA Grapalat" w:cs="Times New Roman"/>
            <w:color w:val="000000"/>
            <w:sz w:val="24"/>
            <w:szCs w:val="24"/>
          </w:rPr>
          <w:delText>14. Սույն հավելվածին համապատասխան, ԱԱՀ-ով հարկման բազան կամ եկամուտը որոշելիս՝ բացառությամբ սույն հավելվածի 13-րդ կետում նշված դեպքի, հիմք են հանդիսանում`</w:delText>
        </w:r>
      </w:del>
    </w:p>
    <w:p w14:paraId="28B33048" w14:textId="0D44D138" w:rsidR="00113EFD" w:rsidRPr="00113EFD" w:rsidDel="002D655F" w:rsidRDefault="00113EFD" w:rsidP="00113EFD">
      <w:pPr>
        <w:shd w:val="clear" w:color="auto" w:fill="FFFFFF"/>
        <w:spacing w:after="0" w:line="240" w:lineRule="auto"/>
        <w:ind w:firstLine="375"/>
        <w:rPr>
          <w:del w:id="703" w:author="Ani Mkrtchyan" w:date="2023-01-11T16:15:00Z"/>
          <w:rFonts w:ascii="GHEA Grapalat" w:eastAsia="Times New Roman" w:hAnsi="GHEA Grapalat" w:cs="Times New Roman"/>
          <w:color w:val="000000"/>
          <w:sz w:val="24"/>
          <w:szCs w:val="24"/>
        </w:rPr>
      </w:pPr>
      <w:del w:id="704" w:author="Ani Mkrtchyan" w:date="2023-01-11T16:15:00Z">
        <w:r w:rsidRPr="00113EFD" w:rsidDel="002D655F">
          <w:rPr>
            <w:rFonts w:ascii="GHEA Grapalat" w:eastAsia="Times New Roman" w:hAnsi="GHEA Grapalat" w:cs="Times New Roman"/>
            <w:color w:val="000000"/>
            <w:sz w:val="24"/>
            <w:szCs w:val="24"/>
          </w:rPr>
          <w:delText>1) ապրանքի մատակարարման պահին դուրս գրված և գնորդին տրամադրված հաշվարկային փաստաթղթում (Հայաստանի Հանրապետության տարածքում ապրանքի մատակարարման գործարք իրականացնելու դեպքում` հարկային հաշվում) արտացոլված քանակական և որակական հատկանիշները` հաշվի առած որակական հատկանիշների` սույն հավելվածի 8-րդ կետին համապատասխան կատարվող նվազեցումները.</w:delText>
        </w:r>
      </w:del>
    </w:p>
    <w:p w14:paraId="7D500E39" w14:textId="3A80CA60" w:rsidR="00113EFD" w:rsidRPr="00113EFD" w:rsidDel="002D655F" w:rsidRDefault="00113EFD" w:rsidP="00113EFD">
      <w:pPr>
        <w:shd w:val="clear" w:color="auto" w:fill="FFFFFF"/>
        <w:spacing w:after="0" w:line="240" w:lineRule="auto"/>
        <w:ind w:firstLine="375"/>
        <w:rPr>
          <w:del w:id="705" w:author="Ani Mkrtchyan" w:date="2023-01-11T16:15:00Z"/>
          <w:rFonts w:ascii="GHEA Grapalat" w:eastAsia="Times New Roman" w:hAnsi="GHEA Grapalat" w:cs="Times New Roman"/>
          <w:color w:val="000000"/>
          <w:sz w:val="24"/>
          <w:szCs w:val="24"/>
        </w:rPr>
      </w:pPr>
      <w:del w:id="706" w:author="Ani Mkrtchyan" w:date="2023-01-11T16:15:00Z">
        <w:r w:rsidRPr="00113EFD" w:rsidDel="002D655F">
          <w:rPr>
            <w:rFonts w:ascii="GHEA Grapalat" w:eastAsia="Times New Roman" w:hAnsi="GHEA Grapalat" w:cs="Times New Roman"/>
            <w:color w:val="000000"/>
            <w:sz w:val="24"/>
            <w:szCs w:val="24"/>
          </w:rPr>
          <w:delText>2) սույն հավելվածի 8-րդ կետին համապատասխան որոշված` ապրանքի միավորում առկա մետաղների հաշվարկային գները:</w:delText>
        </w:r>
      </w:del>
    </w:p>
    <w:p w14:paraId="033E9945" w14:textId="7A4BB0E2" w:rsidR="00113EFD" w:rsidDel="002D655F" w:rsidRDefault="00113EFD" w:rsidP="00113EFD">
      <w:pPr>
        <w:shd w:val="clear" w:color="auto" w:fill="FFFFFF"/>
        <w:spacing w:after="0" w:line="240" w:lineRule="auto"/>
        <w:ind w:firstLine="375"/>
        <w:rPr>
          <w:ins w:id="707" w:author="Mariam Yesayan" w:date="2022-02-10T10:31:00Z"/>
          <w:del w:id="708" w:author="Ani Mkrtchyan" w:date="2023-01-11T16:15:00Z"/>
          <w:rFonts w:ascii="GHEA Grapalat" w:eastAsia="Times New Roman" w:hAnsi="GHEA Grapalat" w:cs="Times New Roman"/>
          <w:color w:val="000000"/>
          <w:sz w:val="24"/>
          <w:szCs w:val="24"/>
        </w:rPr>
      </w:pPr>
      <w:del w:id="709" w:author="Ani Mkrtchyan" w:date="2023-01-11T16:15:00Z">
        <w:r w:rsidRPr="00FE1C94" w:rsidDel="002D655F">
          <w:rPr>
            <w:rFonts w:ascii="GHEA Grapalat" w:eastAsia="Times New Roman" w:hAnsi="GHEA Grapalat" w:cs="Times New Roman"/>
            <w:color w:val="000000"/>
            <w:sz w:val="24"/>
            <w:szCs w:val="24"/>
          </w:rPr>
          <w:delText>15.</w:delText>
        </w:r>
        <w:r w:rsidRPr="00113EFD" w:rsidDel="002D655F">
          <w:rPr>
            <w:rFonts w:ascii="GHEA Grapalat" w:eastAsia="Times New Roman" w:hAnsi="GHEA Grapalat" w:cs="Times New Roman"/>
            <w:color w:val="000000"/>
            <w:sz w:val="24"/>
            <w:szCs w:val="24"/>
          </w:rPr>
          <w:delText xml:space="preserve"> Սույն հավելվածի 13-րդ կետին համապատասխան </w:delText>
        </w:r>
      </w:del>
      <w:ins w:id="710" w:author="Mariam Yesayan" w:date="2022-02-10T10:43:00Z">
        <w:del w:id="711" w:author="Ani Mkrtchyan" w:date="2023-01-11T16:15:00Z">
          <w:r w:rsidR="001F0E0F" w:rsidRPr="001F0E0F" w:rsidDel="002D655F">
            <w:rPr>
              <w:rFonts w:ascii="GHEA Grapalat" w:eastAsia="Times New Roman" w:hAnsi="GHEA Grapalat" w:cs="Times New Roman"/>
              <w:color w:val="000000"/>
              <w:sz w:val="24"/>
              <w:szCs w:val="24"/>
              <w:lang w:val="hy-AM"/>
            </w:rPr>
            <w:delText xml:space="preserve">Վերջնահաշվարկի արդյունքներով </w:delText>
          </w:r>
        </w:del>
      </w:ins>
      <w:ins w:id="712" w:author="Mariam Yesayan" w:date="2022-02-10T11:14:00Z">
        <w:del w:id="713" w:author="Ani Mkrtchyan" w:date="2023-01-11T16:15:00Z">
          <w:r w:rsidR="002D6415" w:rsidDel="002D655F">
            <w:rPr>
              <w:rFonts w:ascii="GHEA Grapalat" w:eastAsia="Times New Roman" w:hAnsi="GHEA Grapalat" w:cs="Times New Roman"/>
              <w:color w:val="000000"/>
              <w:sz w:val="24"/>
              <w:szCs w:val="24"/>
              <w:lang w:val="hy-AM"/>
            </w:rPr>
            <w:delText xml:space="preserve">որոշված՝ </w:delText>
          </w:r>
        </w:del>
      </w:ins>
      <w:ins w:id="714" w:author="Mariam Yesayan" w:date="2022-02-10T10:43:00Z">
        <w:del w:id="715" w:author="Ani Mkrtchyan" w:date="2023-01-11T16:15:00Z">
          <w:r w:rsidR="001F0E0F" w:rsidRPr="001F0E0F" w:rsidDel="002D655F">
            <w:rPr>
              <w:rFonts w:ascii="GHEA Grapalat" w:eastAsia="Times New Roman" w:hAnsi="GHEA Grapalat" w:cs="Times New Roman"/>
              <w:color w:val="000000"/>
              <w:sz w:val="24"/>
              <w:szCs w:val="24"/>
              <w:lang w:val="hy-AM"/>
            </w:rPr>
            <w:delText xml:space="preserve">ապրանքի քանակին և որակական հատկանիշներին վերաբերող </w:delText>
          </w:r>
        </w:del>
      </w:ins>
      <w:ins w:id="716" w:author="Mariam Yesayan" w:date="2022-02-10T11:17:00Z">
        <w:del w:id="717" w:author="Ani Mkrtchyan" w:date="2023-01-11T16:15:00Z">
          <w:r w:rsidR="002D6415" w:rsidDel="002D655F">
            <w:rPr>
              <w:rFonts w:ascii="GHEA Grapalat" w:eastAsia="Times New Roman" w:hAnsi="GHEA Grapalat" w:cs="Times New Roman"/>
              <w:color w:val="000000"/>
              <w:sz w:val="24"/>
              <w:szCs w:val="24"/>
              <w:lang w:val="hy-AM"/>
            </w:rPr>
            <w:delText>ցուցանիշների</w:delText>
          </w:r>
        </w:del>
      </w:ins>
      <w:ins w:id="718" w:author="Mariam Yesayan" w:date="2022-02-10T11:15:00Z">
        <w:del w:id="719" w:author="Ani Mkrtchyan" w:date="2023-01-11T16:15:00Z">
          <w:r w:rsidR="002D6415" w:rsidDel="002D655F">
            <w:rPr>
              <w:rFonts w:ascii="GHEA Grapalat" w:eastAsia="Times New Roman" w:hAnsi="GHEA Grapalat" w:cs="Times New Roman"/>
              <w:color w:val="000000"/>
              <w:sz w:val="24"/>
              <w:szCs w:val="24"/>
              <w:lang w:val="hy-AM"/>
            </w:rPr>
            <w:delText xml:space="preserve">՝ ապրանքի մատակարարման պահին որոշված </w:delText>
          </w:r>
        </w:del>
      </w:ins>
      <w:ins w:id="720" w:author="Mariam Yesayan" w:date="2022-02-10T11:17:00Z">
        <w:del w:id="721" w:author="Ani Mkrtchyan" w:date="2023-01-11T16:15:00Z">
          <w:r w:rsidR="002D6415" w:rsidDel="002D655F">
            <w:rPr>
              <w:rFonts w:ascii="GHEA Grapalat" w:eastAsia="Times New Roman" w:hAnsi="GHEA Grapalat" w:cs="Times New Roman"/>
              <w:color w:val="000000"/>
              <w:sz w:val="24"/>
              <w:szCs w:val="24"/>
              <w:lang w:val="hy-AM"/>
            </w:rPr>
            <w:delText>համապատասխան ցուցանիշներից</w:delText>
          </w:r>
        </w:del>
      </w:ins>
      <w:ins w:id="722" w:author="Mariam Yesayan" w:date="2022-02-10T11:15:00Z">
        <w:del w:id="723" w:author="Ani Mkrtchyan" w:date="2023-01-11T16:15:00Z">
          <w:r w:rsidR="002D6415" w:rsidDel="002D655F">
            <w:rPr>
              <w:rFonts w:ascii="GHEA Grapalat" w:eastAsia="Times New Roman" w:hAnsi="GHEA Grapalat" w:cs="Times New Roman"/>
              <w:color w:val="000000"/>
              <w:sz w:val="24"/>
              <w:szCs w:val="24"/>
              <w:lang w:val="hy-AM"/>
            </w:rPr>
            <w:delText xml:space="preserve"> դրական շեղում</w:delText>
          </w:r>
        </w:del>
      </w:ins>
      <w:ins w:id="724" w:author="Mariam Yesayan" w:date="2022-02-10T10:43:00Z">
        <w:del w:id="725" w:author="Ani Mkrtchyan" w:date="2023-01-11T16:15:00Z">
          <w:r w:rsidR="001F0E0F" w:rsidRPr="001F0E0F" w:rsidDel="002D655F">
            <w:rPr>
              <w:rFonts w:ascii="GHEA Grapalat" w:eastAsia="Times New Roman" w:hAnsi="GHEA Grapalat" w:cs="Times New Roman"/>
              <w:color w:val="000000"/>
              <w:sz w:val="24"/>
              <w:szCs w:val="24"/>
              <w:lang w:val="hy-AM"/>
            </w:rPr>
            <w:delText xml:space="preserve"> արձանագրվելու դեպքում </w:delText>
          </w:r>
        </w:del>
      </w:ins>
      <w:del w:id="726" w:author="Ani Mkrtchyan" w:date="2023-01-11T16:15:00Z">
        <w:r w:rsidRPr="001F0E0F" w:rsidDel="002D655F">
          <w:rPr>
            <w:rFonts w:ascii="GHEA Grapalat" w:eastAsia="Times New Roman" w:hAnsi="GHEA Grapalat" w:cs="Times New Roman"/>
            <w:color w:val="000000"/>
            <w:sz w:val="24"/>
            <w:szCs w:val="24"/>
          </w:rPr>
          <w:delText xml:space="preserve">ԱԱՀ-ով հարկման բազայի կամ եկամտի որոշման համար հիմք են ընդունվում վերջնահաշվարկի փաստաթղթում (գնորդի և մատակարարի կողմից հաստատված ակտ կամ այլ փաստաթուղթ) արտացոլված քանակն ու որակական հատկանիշները` հաշվի առնելով սույն հավելվածի </w:delText>
        </w:r>
      </w:del>
      <w:ins w:id="727" w:author="User" w:date="2022-01-29T00:38:00Z">
        <w:del w:id="728" w:author="Ani Mkrtchyan" w:date="2023-01-11T16:15:00Z">
          <w:r w:rsidR="00E02413" w:rsidRPr="001F0E0F" w:rsidDel="002D655F">
            <w:rPr>
              <w:rFonts w:ascii="GHEA Grapalat" w:eastAsia="Times New Roman" w:hAnsi="GHEA Grapalat" w:cs="Times New Roman"/>
              <w:color w:val="000000"/>
              <w:sz w:val="24"/>
              <w:szCs w:val="24"/>
            </w:rPr>
            <w:delText>9.1-ին</w:delText>
          </w:r>
        </w:del>
      </w:ins>
      <w:ins w:id="729" w:author="Mariam Yesayan" w:date="2022-02-10T10:45:00Z">
        <w:del w:id="730" w:author="Ani Mkrtchyan" w:date="2023-01-11T16:15:00Z">
          <w:r w:rsidR="001F0E0F" w:rsidRPr="001F0E0F" w:rsidDel="002D655F">
            <w:rPr>
              <w:rFonts w:ascii="GHEA Grapalat" w:eastAsia="Times New Roman" w:hAnsi="GHEA Grapalat" w:cs="Times New Roman"/>
              <w:color w:val="000000"/>
              <w:sz w:val="24"/>
              <w:szCs w:val="24"/>
              <w:lang w:val="hy-AM"/>
            </w:rPr>
            <w:delText xml:space="preserve"> կետով սահմանված սահմանափակումը</w:delText>
          </w:r>
        </w:del>
      </w:ins>
      <w:ins w:id="731" w:author="User" w:date="2022-01-29T00:38:00Z">
        <w:del w:id="732" w:author="Ani Mkrtchyan" w:date="2023-01-11T16:15:00Z">
          <w:r w:rsidR="00E02413" w:rsidRPr="001F0E0F" w:rsidDel="002D655F">
            <w:rPr>
              <w:rFonts w:ascii="GHEA Grapalat" w:eastAsia="Times New Roman" w:hAnsi="GHEA Grapalat" w:cs="Times New Roman"/>
              <w:color w:val="000000"/>
              <w:sz w:val="24"/>
              <w:szCs w:val="24"/>
            </w:rPr>
            <w:delText xml:space="preserve">, </w:delText>
          </w:r>
        </w:del>
      </w:ins>
      <w:ins w:id="733" w:author="User" w:date="2022-01-28T22:40:00Z">
        <w:del w:id="734" w:author="Ani Mkrtchyan" w:date="2023-01-11T16:15:00Z">
          <w:r w:rsidR="007E4500" w:rsidRPr="001F0E0F" w:rsidDel="002D655F">
            <w:rPr>
              <w:rFonts w:ascii="GHEA Grapalat" w:eastAsia="Times New Roman" w:hAnsi="GHEA Grapalat" w:cs="Times New Roman"/>
              <w:color w:val="000000"/>
              <w:sz w:val="24"/>
              <w:szCs w:val="24"/>
            </w:rPr>
            <w:delText xml:space="preserve">սույն հավելվածի </w:delText>
          </w:r>
        </w:del>
      </w:ins>
      <w:del w:id="735" w:author="Ani Mkrtchyan" w:date="2023-01-11T16:15:00Z">
        <w:r w:rsidRPr="001F0E0F" w:rsidDel="002D655F">
          <w:rPr>
            <w:rFonts w:ascii="GHEA Grapalat" w:eastAsia="Times New Roman" w:hAnsi="GHEA Grapalat" w:cs="Times New Roman"/>
            <w:color w:val="000000"/>
            <w:sz w:val="24"/>
            <w:szCs w:val="24"/>
          </w:rPr>
          <w:delText xml:space="preserve">8-րդ կետի 1-ին </w:delText>
        </w:r>
      </w:del>
      <w:ins w:id="736" w:author="Mariam Yesayan" w:date="2022-01-31T15:49:00Z">
        <w:del w:id="737" w:author="Ani Mkrtchyan" w:date="2023-01-11T16:15:00Z">
          <w:r w:rsidR="00F778C1" w:rsidRPr="001F0E0F" w:rsidDel="002D655F">
            <w:rPr>
              <w:rFonts w:ascii="GHEA Grapalat" w:eastAsia="Times New Roman" w:hAnsi="GHEA Grapalat" w:cs="Times New Roman"/>
              <w:color w:val="000000"/>
              <w:sz w:val="24"/>
              <w:szCs w:val="24"/>
              <w:lang w:val="hy-AM"/>
            </w:rPr>
            <w:delText>և 1</w:delText>
          </w:r>
          <w:r w:rsidR="00F778C1" w:rsidRPr="001F0E0F" w:rsidDel="002D655F">
            <w:rPr>
              <w:rFonts w:ascii="GHEA Grapalat" w:eastAsia="Times New Roman" w:hAnsi="GHEA Grapalat" w:cs="Times New Roman"/>
              <w:color w:val="000000"/>
              <w:sz w:val="24"/>
              <w:szCs w:val="24"/>
              <w:lang w:val="ru-RU"/>
            </w:rPr>
            <w:delText>.1</w:delText>
          </w:r>
        </w:del>
      </w:ins>
      <w:ins w:id="738" w:author="Mariam Yesayan" w:date="2022-01-31T15:50:00Z">
        <w:del w:id="739" w:author="Ani Mkrtchyan" w:date="2023-01-11T16:15:00Z">
          <w:r w:rsidR="00F778C1" w:rsidRPr="001F0E0F" w:rsidDel="002D655F">
            <w:rPr>
              <w:rFonts w:ascii="GHEA Grapalat" w:eastAsia="Times New Roman" w:hAnsi="GHEA Grapalat" w:cs="Times New Roman"/>
              <w:color w:val="000000"/>
              <w:sz w:val="24"/>
              <w:szCs w:val="24"/>
              <w:lang w:val="hy-AM"/>
            </w:rPr>
            <w:delText xml:space="preserve">-ին </w:delText>
          </w:r>
        </w:del>
      </w:ins>
      <w:del w:id="740" w:author="Ani Mkrtchyan" w:date="2023-01-11T16:15:00Z">
        <w:r w:rsidRPr="001F0E0F" w:rsidDel="002D655F">
          <w:rPr>
            <w:rFonts w:ascii="GHEA Grapalat" w:eastAsia="Times New Roman" w:hAnsi="GHEA Grapalat" w:cs="Times New Roman"/>
            <w:color w:val="000000"/>
            <w:sz w:val="24"/>
            <w:szCs w:val="24"/>
          </w:rPr>
          <w:delText>ենթակետ</w:delText>
        </w:r>
      </w:del>
      <w:ins w:id="741" w:author="Mariam Yesayan" w:date="2022-01-31T15:49:00Z">
        <w:del w:id="742" w:author="Ani Mkrtchyan" w:date="2023-01-11T16:15:00Z">
          <w:r w:rsidR="00F778C1" w:rsidRPr="001F0E0F" w:rsidDel="002D655F">
            <w:rPr>
              <w:rFonts w:ascii="GHEA Grapalat" w:eastAsia="Times New Roman" w:hAnsi="GHEA Grapalat" w:cs="Times New Roman"/>
              <w:color w:val="000000"/>
              <w:sz w:val="24"/>
              <w:szCs w:val="24"/>
              <w:lang w:val="hy-AM"/>
            </w:rPr>
            <w:delText>եր</w:delText>
          </w:r>
        </w:del>
      </w:ins>
      <w:del w:id="743" w:author="Ani Mkrtchyan" w:date="2023-01-11T16:15:00Z">
        <w:r w:rsidRPr="001F0E0F" w:rsidDel="002D655F">
          <w:rPr>
            <w:rFonts w:ascii="GHEA Grapalat" w:eastAsia="Times New Roman" w:hAnsi="GHEA Grapalat" w:cs="Times New Roman"/>
            <w:color w:val="000000"/>
            <w:sz w:val="24"/>
            <w:szCs w:val="24"/>
          </w:rPr>
          <w:delText>ում նշված նվազեցումները և սույն հավելվածի 8-րդ կետին</w:delText>
        </w:r>
      </w:del>
      <w:ins w:id="744" w:author="Mariam Yesayan" w:date="2022-01-26T14:15:00Z">
        <w:del w:id="745" w:author="Ani Mkrtchyan" w:date="2023-01-11T16:15:00Z">
          <w:r w:rsidR="00F61922" w:rsidRPr="001F0E0F" w:rsidDel="002D655F">
            <w:rPr>
              <w:rFonts w:ascii="GHEA Grapalat" w:eastAsia="Times New Roman" w:hAnsi="GHEA Grapalat" w:cs="Times New Roman"/>
              <w:color w:val="000000"/>
              <w:sz w:val="24"/>
              <w:szCs w:val="24"/>
              <w:lang w:val="hy-AM"/>
            </w:rPr>
            <w:delText xml:space="preserve"> 2-րդ ենթակետին</w:delText>
          </w:r>
        </w:del>
      </w:ins>
      <w:del w:id="746" w:author="Ani Mkrtchyan" w:date="2023-01-11T16:15:00Z">
        <w:r w:rsidRPr="001F0E0F" w:rsidDel="002D655F">
          <w:rPr>
            <w:rFonts w:ascii="GHEA Grapalat" w:eastAsia="Times New Roman" w:hAnsi="GHEA Grapalat" w:cs="Times New Roman"/>
            <w:color w:val="000000"/>
            <w:sz w:val="24"/>
            <w:szCs w:val="24"/>
          </w:rPr>
          <w:delText xml:space="preserve"> համապատասխան որոշված գինը:</w:delText>
        </w:r>
      </w:del>
    </w:p>
    <w:p w14:paraId="3BC6F730" w14:textId="5F956523" w:rsidR="00D2009A" w:rsidRPr="002D6415" w:rsidDel="002D655F" w:rsidRDefault="00D2009A" w:rsidP="002D6415">
      <w:pPr>
        <w:shd w:val="clear" w:color="auto" w:fill="FFFFFF"/>
        <w:spacing w:after="0" w:line="240" w:lineRule="auto"/>
        <w:ind w:firstLine="375"/>
        <w:rPr>
          <w:del w:id="747" w:author="Ani Mkrtchyan" w:date="2023-01-11T16:15:00Z"/>
          <w:rFonts w:ascii="GHEA Grapalat" w:eastAsia="Times New Roman" w:hAnsi="GHEA Grapalat" w:cs="Times New Roman"/>
          <w:color w:val="000000"/>
          <w:sz w:val="24"/>
          <w:szCs w:val="24"/>
          <w:lang w:val="hy-AM"/>
        </w:rPr>
      </w:pPr>
      <w:ins w:id="748" w:author="Mariam Yesayan" w:date="2022-02-10T10:31:00Z">
        <w:del w:id="749" w:author="Ani Mkrtchyan" w:date="2023-01-11T16:15:00Z">
          <w:r w:rsidRPr="00FE1C94" w:rsidDel="002D655F">
            <w:rPr>
              <w:rFonts w:ascii="GHEA Grapalat" w:eastAsia="Times New Roman" w:hAnsi="GHEA Grapalat" w:cs="Times New Roman"/>
              <w:color w:val="000000"/>
              <w:sz w:val="24"/>
              <w:szCs w:val="24"/>
              <w:lang w:val="hy-AM"/>
            </w:rPr>
            <w:delText>15</w:delText>
          </w:r>
          <w:r w:rsidRPr="00FE1C94" w:rsidDel="002D655F">
            <w:rPr>
              <w:rFonts w:ascii="GHEA Grapalat" w:eastAsia="Times New Roman" w:hAnsi="GHEA Grapalat" w:cs="Times New Roman"/>
              <w:color w:val="000000"/>
              <w:sz w:val="24"/>
              <w:szCs w:val="24"/>
              <w:lang w:val="ru-RU"/>
            </w:rPr>
            <w:delText>.1.</w:delText>
          </w:r>
          <w:r w:rsidRPr="001F0E0F" w:rsidDel="002D655F">
            <w:rPr>
              <w:rFonts w:ascii="GHEA Grapalat" w:eastAsia="Times New Roman" w:hAnsi="GHEA Grapalat" w:cs="Times New Roman"/>
              <w:color w:val="000000"/>
              <w:sz w:val="24"/>
              <w:szCs w:val="24"/>
              <w:lang w:val="ru-RU"/>
            </w:rPr>
            <w:delText xml:space="preserve"> </w:delText>
          </w:r>
        </w:del>
      </w:ins>
      <w:ins w:id="750" w:author="Mariam Yesayan" w:date="2022-02-10T11:20:00Z">
        <w:del w:id="751" w:author="Ani Mkrtchyan" w:date="2023-01-11T16:15:00Z">
          <w:r w:rsidR="002D6415" w:rsidRPr="001F0E0F" w:rsidDel="002D655F">
            <w:rPr>
              <w:rFonts w:ascii="GHEA Grapalat" w:eastAsia="Times New Roman" w:hAnsi="GHEA Grapalat" w:cs="Times New Roman"/>
              <w:color w:val="000000"/>
              <w:sz w:val="24"/>
              <w:szCs w:val="24"/>
              <w:lang w:val="hy-AM"/>
            </w:rPr>
            <w:delText xml:space="preserve">Վերջնահաշվարկի արդյունքներով </w:delText>
          </w:r>
          <w:r w:rsidR="002D6415" w:rsidDel="002D655F">
            <w:rPr>
              <w:rFonts w:ascii="GHEA Grapalat" w:eastAsia="Times New Roman" w:hAnsi="GHEA Grapalat" w:cs="Times New Roman"/>
              <w:color w:val="000000"/>
              <w:sz w:val="24"/>
              <w:szCs w:val="24"/>
              <w:lang w:val="hy-AM"/>
            </w:rPr>
            <w:delText xml:space="preserve">որոշված՝ </w:delText>
          </w:r>
          <w:r w:rsidR="002D6415" w:rsidRPr="001F0E0F" w:rsidDel="002D655F">
            <w:rPr>
              <w:rFonts w:ascii="GHEA Grapalat" w:eastAsia="Times New Roman" w:hAnsi="GHEA Grapalat" w:cs="Times New Roman"/>
              <w:color w:val="000000"/>
              <w:sz w:val="24"/>
              <w:szCs w:val="24"/>
              <w:lang w:val="hy-AM"/>
            </w:rPr>
            <w:delText xml:space="preserve">ապրանքի քանակին և որակական հատկանիշներին վերաբերող </w:delText>
          </w:r>
          <w:r w:rsidR="002D6415" w:rsidDel="002D655F">
            <w:rPr>
              <w:rFonts w:ascii="GHEA Grapalat" w:eastAsia="Times New Roman" w:hAnsi="GHEA Grapalat" w:cs="Times New Roman"/>
              <w:color w:val="000000"/>
              <w:sz w:val="24"/>
              <w:szCs w:val="24"/>
              <w:lang w:val="hy-AM"/>
            </w:rPr>
            <w:delText xml:space="preserve">ցուցանիշների՝ ապրանքի մատակարարման պահին որոշված համապատասխան ցուցանիշներից </w:delText>
          </w:r>
        </w:del>
      </w:ins>
      <w:ins w:id="752" w:author="Mariam Yesayan" w:date="2022-02-10T10:32:00Z">
        <w:del w:id="753" w:author="Ani Mkrtchyan" w:date="2023-01-11T16:15:00Z">
          <w:r w:rsidR="00147EE8" w:rsidRPr="001F0E0F" w:rsidDel="002D655F">
            <w:rPr>
              <w:rFonts w:ascii="GHEA Grapalat" w:eastAsia="Times New Roman" w:hAnsi="GHEA Grapalat" w:cs="Times New Roman"/>
              <w:color w:val="000000"/>
              <w:sz w:val="24"/>
              <w:szCs w:val="24"/>
              <w:lang w:val="hy-AM"/>
            </w:rPr>
            <w:delText>սույն հավելվածի 10-րդ և 11-րդ կետերում նշված չափերի</w:delText>
          </w:r>
        </w:del>
      </w:ins>
      <w:ins w:id="754" w:author="Mariam Yesayan" w:date="2022-02-10T10:36:00Z">
        <w:del w:id="755" w:author="Ani Mkrtchyan" w:date="2023-01-11T16:15:00Z">
          <w:r w:rsidR="00147EE8" w:rsidRPr="001F0E0F" w:rsidDel="002D655F">
            <w:rPr>
              <w:rFonts w:ascii="GHEA Grapalat" w:eastAsia="Times New Roman" w:hAnsi="GHEA Grapalat" w:cs="Times New Roman"/>
              <w:color w:val="000000"/>
              <w:sz w:val="24"/>
              <w:szCs w:val="24"/>
              <w:lang w:val="hy-AM"/>
            </w:rPr>
            <w:delText>ց ավելի բացասական շեղում</w:delText>
          </w:r>
        </w:del>
      </w:ins>
      <w:ins w:id="756" w:author="Mariam Yesayan" w:date="2022-12-20T15:05:00Z">
        <w:del w:id="757" w:author="Ani Mkrtchyan" w:date="2023-01-11T16:15:00Z">
          <w:r w:rsidR="00542A36" w:rsidDel="002D655F">
            <w:rPr>
              <w:rFonts w:ascii="GHEA Grapalat" w:eastAsia="Times New Roman" w:hAnsi="GHEA Grapalat" w:cs="Times New Roman"/>
              <w:color w:val="000000"/>
              <w:sz w:val="24"/>
              <w:szCs w:val="24"/>
            </w:rPr>
            <w:delText>,</w:delText>
          </w:r>
        </w:del>
      </w:ins>
      <w:del w:id="758" w:author="Ani Mkrtchyan" w:date="2023-01-11T16:15:00Z">
        <w:r w:rsidR="00445A5B" w:rsidRPr="00542A36" w:rsidDel="002D655F">
          <w:rPr>
            <w:rFonts w:ascii="GHEA Grapalat" w:eastAsia="Times New Roman" w:hAnsi="GHEA Grapalat" w:cs="Times New Roman"/>
            <w:color w:val="000000"/>
            <w:sz w:val="24"/>
            <w:szCs w:val="24"/>
            <w:lang w:val="hy-AM"/>
          </w:rPr>
          <w:delText xml:space="preserve"> </w:delText>
        </w:r>
      </w:del>
      <w:ins w:id="759" w:author="Mariam Yesayan" w:date="2022-02-10T11:15:00Z">
        <w:del w:id="760" w:author="Ani Mkrtchyan" w:date="2023-01-11T16:15:00Z">
          <w:r w:rsidR="00445A5B" w:rsidRPr="00542A36" w:rsidDel="002D655F">
            <w:rPr>
              <w:rFonts w:ascii="GHEA Grapalat" w:eastAsia="Times New Roman" w:hAnsi="GHEA Grapalat" w:cs="Times New Roman"/>
              <w:color w:val="000000"/>
              <w:sz w:val="24"/>
              <w:szCs w:val="24"/>
              <w:lang w:val="hy-AM"/>
            </w:rPr>
            <w:delText>ինչպես նաև</w:delText>
          </w:r>
        </w:del>
      </w:ins>
      <w:ins w:id="761" w:author="Mariam Yesayan" w:date="2022-02-10T10:43:00Z">
        <w:del w:id="762" w:author="Ani Mkrtchyan" w:date="2023-01-11T16:15:00Z">
          <w:r w:rsidR="00445A5B" w:rsidRPr="00542A36" w:rsidDel="002D655F">
            <w:rPr>
              <w:rFonts w:ascii="GHEA Grapalat" w:eastAsia="Times New Roman" w:hAnsi="GHEA Grapalat" w:cs="Times New Roman"/>
              <w:color w:val="000000"/>
              <w:sz w:val="24"/>
              <w:szCs w:val="24"/>
            </w:rPr>
            <w:delText xml:space="preserve"> </w:delText>
          </w:r>
          <w:r w:rsidR="00445A5B" w:rsidRPr="00542A36" w:rsidDel="002D655F">
            <w:rPr>
              <w:rFonts w:ascii="GHEA Grapalat" w:eastAsia="Times New Roman" w:hAnsi="GHEA Grapalat" w:cs="Times New Roman"/>
              <w:color w:val="000000"/>
              <w:sz w:val="24"/>
              <w:szCs w:val="24"/>
              <w:lang w:val="hy-AM"/>
            </w:rPr>
            <w:delText xml:space="preserve">սույն հավելվածի 10-րդ և 11-րդ կետերում նշված չափերից </w:delText>
          </w:r>
        </w:del>
      </w:ins>
      <w:ins w:id="763" w:author="Mariam Yesayan" w:date="2022-02-10T10:44:00Z">
        <w:del w:id="764" w:author="Ani Mkrtchyan" w:date="2023-01-11T16:15:00Z">
          <w:r w:rsidR="00445A5B" w:rsidRPr="00542A36" w:rsidDel="002D655F">
            <w:rPr>
              <w:rFonts w:ascii="GHEA Grapalat" w:eastAsia="Times New Roman" w:hAnsi="GHEA Grapalat" w:cs="Times New Roman"/>
              <w:color w:val="000000"/>
              <w:sz w:val="24"/>
              <w:szCs w:val="24"/>
              <w:lang w:val="hy-AM"/>
            </w:rPr>
            <w:delText xml:space="preserve">ոչ </w:delText>
          </w:r>
        </w:del>
      </w:ins>
      <w:ins w:id="765" w:author="Mariam Yesayan" w:date="2022-02-10T10:43:00Z">
        <w:del w:id="766" w:author="Ani Mkrtchyan" w:date="2023-01-11T16:15:00Z">
          <w:r w:rsidR="00445A5B" w:rsidRPr="00542A36" w:rsidDel="002D655F">
            <w:rPr>
              <w:rFonts w:ascii="GHEA Grapalat" w:eastAsia="Times New Roman" w:hAnsi="GHEA Grapalat" w:cs="Times New Roman"/>
              <w:color w:val="000000"/>
              <w:sz w:val="24"/>
              <w:szCs w:val="24"/>
              <w:lang w:val="hy-AM"/>
            </w:rPr>
            <w:delText>ավելի բացասական շեղում</w:delText>
          </w:r>
        </w:del>
      </w:ins>
      <w:ins w:id="767" w:author="Mariam Yesayan" w:date="2022-02-10T10:39:00Z">
        <w:del w:id="768" w:author="Ani Mkrtchyan" w:date="2023-01-11T16:15:00Z">
          <w:r w:rsidR="00147EE8" w:rsidRPr="001F0E0F" w:rsidDel="002D655F">
            <w:rPr>
              <w:rFonts w:ascii="GHEA Grapalat" w:eastAsia="Times New Roman" w:hAnsi="GHEA Grapalat" w:cs="Times New Roman"/>
              <w:color w:val="000000"/>
              <w:sz w:val="24"/>
              <w:szCs w:val="24"/>
              <w:lang w:val="hy-AM"/>
            </w:rPr>
            <w:delText xml:space="preserve"> արձանագրվելու դեպքում</w:delText>
          </w:r>
        </w:del>
      </w:ins>
      <w:ins w:id="769" w:author="Mariam Yesayan" w:date="2022-02-10T10:32:00Z">
        <w:del w:id="770" w:author="Ani Mkrtchyan" w:date="2023-01-11T16:15:00Z">
          <w:r w:rsidR="00147EE8" w:rsidRPr="001F0E0F" w:rsidDel="002D655F">
            <w:rPr>
              <w:rFonts w:ascii="GHEA Grapalat" w:eastAsia="Times New Roman" w:hAnsi="GHEA Grapalat" w:cs="Times New Roman"/>
              <w:color w:val="000000"/>
              <w:sz w:val="24"/>
              <w:szCs w:val="24"/>
              <w:lang w:val="hy-AM"/>
            </w:rPr>
            <w:delText xml:space="preserve"> </w:delText>
          </w:r>
        </w:del>
      </w:ins>
      <w:ins w:id="771" w:author="Mariam Yesayan" w:date="2022-02-10T10:33:00Z">
        <w:del w:id="772" w:author="Ani Mkrtchyan" w:date="2023-01-11T16:15:00Z">
          <w:r w:rsidR="00147EE8" w:rsidRPr="001F0E0F" w:rsidDel="002D655F">
            <w:rPr>
              <w:rFonts w:ascii="GHEA Grapalat" w:eastAsia="Times New Roman" w:hAnsi="GHEA Grapalat" w:cs="Times New Roman"/>
              <w:color w:val="000000"/>
              <w:sz w:val="24"/>
              <w:szCs w:val="24"/>
            </w:rPr>
            <w:delText>ԱԱՀ-ով հարկման բազայի կամ եկամտի որոշման համար հիմք են ընդունվում</w:delText>
          </w:r>
        </w:del>
      </w:ins>
      <w:ins w:id="773" w:author="Mariam Yesayan" w:date="2022-02-10T10:41:00Z">
        <w:del w:id="774" w:author="Ani Mkrtchyan" w:date="2023-01-11T16:15:00Z">
          <w:r w:rsidR="00147EE8" w:rsidRPr="001F0E0F" w:rsidDel="002D655F">
            <w:rPr>
              <w:rFonts w:ascii="GHEA Grapalat" w:eastAsia="Times New Roman" w:hAnsi="GHEA Grapalat" w:cs="Times New Roman"/>
              <w:color w:val="000000"/>
              <w:sz w:val="24"/>
              <w:szCs w:val="24"/>
            </w:rPr>
            <w:delText xml:space="preserve"> ապրանքի մատակարարման պահին դուրս գրված և գնորդին տրամադրված հաշվարկային փաստաթղթում (Հայաստանի Հանրապետության տարածքում ապրանքի մատակարարման գործարք իրականացնելու դեպքում` հարկային հաշվում) արտացոլված քանակական և որակական հատկանիշները` </w:delText>
          </w:r>
        </w:del>
      </w:ins>
      <w:ins w:id="775" w:author="Mariam Yesayan" w:date="2022-02-10T10:33:00Z">
        <w:del w:id="776" w:author="Ani Mkrtchyan" w:date="2023-01-11T16:15:00Z">
          <w:r w:rsidR="00147EE8" w:rsidRPr="001F0E0F" w:rsidDel="002D655F">
            <w:rPr>
              <w:rFonts w:ascii="GHEA Grapalat" w:eastAsia="Times New Roman" w:hAnsi="GHEA Grapalat" w:cs="Times New Roman"/>
              <w:color w:val="000000"/>
              <w:sz w:val="24"/>
              <w:szCs w:val="24"/>
            </w:rPr>
            <w:delText xml:space="preserve">հաշվի առնելով սույն հավելվածի </w:delText>
          </w:r>
        </w:del>
      </w:ins>
      <w:ins w:id="777" w:author="Mariam Yesayan" w:date="2022-12-20T15:07:00Z">
        <w:del w:id="778" w:author="Ani Mkrtchyan" w:date="2023-01-11T16:15:00Z">
          <w:r w:rsidR="00542A36" w:rsidRPr="00542A36" w:rsidDel="002D655F">
            <w:rPr>
              <w:rFonts w:ascii="GHEA Grapalat" w:eastAsia="Times New Roman" w:hAnsi="GHEA Grapalat" w:cs="Times New Roman"/>
              <w:color w:val="000000"/>
              <w:sz w:val="24"/>
              <w:szCs w:val="24"/>
              <w:lang w:val="hy-AM"/>
            </w:rPr>
            <w:delText xml:space="preserve">10-րդ և 11-րդ կետերով նախատեսված չափերով </w:delText>
          </w:r>
          <w:r w:rsidR="00542A36" w:rsidRPr="00542A36" w:rsidDel="002D655F">
            <w:rPr>
              <w:rFonts w:ascii="GHEA Grapalat" w:eastAsia="Times New Roman" w:hAnsi="GHEA Grapalat" w:cs="Times New Roman"/>
              <w:color w:val="000000"/>
              <w:sz w:val="24"/>
              <w:szCs w:val="24"/>
              <w:lang w:val="ru-RU"/>
            </w:rPr>
            <w:delText>(</w:delText>
          </w:r>
          <w:r w:rsidR="00542A36" w:rsidRPr="00542A36" w:rsidDel="002D655F">
            <w:rPr>
              <w:rFonts w:ascii="GHEA Grapalat" w:eastAsia="Times New Roman" w:hAnsi="GHEA Grapalat" w:cs="Times New Roman"/>
              <w:color w:val="000000"/>
              <w:sz w:val="24"/>
              <w:szCs w:val="24"/>
              <w:lang w:val="hy-AM"/>
            </w:rPr>
            <w:delText xml:space="preserve">բացասական շեղումը </w:delText>
          </w:r>
          <w:r w:rsidR="00542A36" w:rsidRPr="00542A36" w:rsidDel="002D655F">
            <w:rPr>
              <w:rFonts w:ascii="GHEA Grapalat" w:eastAsia="Times New Roman" w:hAnsi="GHEA Grapalat" w:cs="Times New Roman"/>
              <w:color w:val="000000"/>
              <w:sz w:val="24"/>
              <w:szCs w:val="24"/>
            </w:rPr>
            <w:delText xml:space="preserve">սույն հավելվածի </w:delText>
          </w:r>
          <w:r w:rsidR="00542A36" w:rsidRPr="00542A36" w:rsidDel="002D655F">
            <w:rPr>
              <w:rFonts w:ascii="GHEA Grapalat" w:eastAsia="Times New Roman" w:hAnsi="GHEA Grapalat" w:cs="Times New Roman"/>
              <w:color w:val="000000"/>
              <w:sz w:val="24"/>
              <w:szCs w:val="24"/>
              <w:lang w:val="hy-AM"/>
            </w:rPr>
            <w:delText>10-րդ և 11-րդ կետերով նախատեսված չափերից պակաս լինելու դեպքում՝ փաստացի շեղման չափով</w:delText>
          </w:r>
          <w:r w:rsidR="00542A36" w:rsidRPr="00542A36" w:rsidDel="002D655F">
            <w:rPr>
              <w:rFonts w:ascii="GHEA Grapalat" w:eastAsia="Times New Roman" w:hAnsi="GHEA Grapalat" w:cs="Times New Roman"/>
              <w:color w:val="000000"/>
              <w:sz w:val="24"/>
              <w:szCs w:val="24"/>
              <w:lang w:val="ru-RU"/>
            </w:rPr>
            <w:delText xml:space="preserve">) </w:delText>
          </w:r>
          <w:r w:rsidR="00542A36" w:rsidRPr="00542A36" w:rsidDel="002D655F">
            <w:rPr>
              <w:rFonts w:ascii="GHEA Grapalat" w:eastAsia="Times New Roman" w:hAnsi="GHEA Grapalat" w:cs="Times New Roman"/>
              <w:color w:val="000000"/>
              <w:sz w:val="24"/>
              <w:szCs w:val="24"/>
              <w:lang w:val="hy-AM"/>
            </w:rPr>
            <w:delText>ապրանքի քանակին և որակական հատկանիշներին վերաբերող ցուցանիշների նվազեցումը, սույն հավելվածի</w:delText>
          </w:r>
          <w:r w:rsidR="00542A36" w:rsidDel="002D655F">
            <w:rPr>
              <w:rFonts w:ascii="GHEA Grapalat" w:eastAsia="Times New Roman" w:hAnsi="GHEA Grapalat" w:cs="Times New Roman"/>
              <w:color w:val="000000"/>
              <w:sz w:val="24"/>
              <w:szCs w:val="24"/>
              <w:lang w:val="hy-AM"/>
            </w:rPr>
            <w:delText xml:space="preserve"> </w:delText>
          </w:r>
        </w:del>
      </w:ins>
      <w:ins w:id="779" w:author="Mariam Yesayan" w:date="2022-02-10T10:33:00Z">
        <w:del w:id="780" w:author="Ani Mkrtchyan" w:date="2023-01-11T16:15:00Z">
          <w:r w:rsidR="00147EE8" w:rsidRPr="001F0E0F" w:rsidDel="002D655F">
            <w:rPr>
              <w:rFonts w:ascii="GHEA Grapalat" w:eastAsia="Times New Roman" w:hAnsi="GHEA Grapalat" w:cs="Times New Roman"/>
              <w:color w:val="000000"/>
              <w:sz w:val="24"/>
              <w:szCs w:val="24"/>
            </w:rPr>
            <w:delText>9.1-ին</w:delText>
          </w:r>
        </w:del>
      </w:ins>
      <w:ins w:id="781" w:author="Mariam Yesayan" w:date="2022-02-10T10:42:00Z">
        <w:del w:id="782" w:author="Ani Mkrtchyan" w:date="2023-01-11T16:15:00Z">
          <w:r w:rsidR="001F0E0F" w:rsidRPr="001F0E0F" w:rsidDel="002D655F">
            <w:rPr>
              <w:rFonts w:ascii="GHEA Grapalat" w:eastAsia="Times New Roman" w:hAnsi="GHEA Grapalat" w:cs="Times New Roman"/>
              <w:color w:val="000000"/>
              <w:sz w:val="24"/>
              <w:szCs w:val="24"/>
              <w:lang w:val="hy-AM"/>
            </w:rPr>
            <w:delText xml:space="preserve"> կետով սահմանված սահմանափակումը</w:delText>
          </w:r>
        </w:del>
      </w:ins>
      <w:ins w:id="783" w:author="Mariam Yesayan" w:date="2022-02-10T10:33:00Z">
        <w:del w:id="784" w:author="Ani Mkrtchyan" w:date="2023-01-11T16:15:00Z">
          <w:r w:rsidR="00147EE8" w:rsidRPr="001F0E0F" w:rsidDel="002D655F">
            <w:rPr>
              <w:rFonts w:ascii="GHEA Grapalat" w:eastAsia="Times New Roman" w:hAnsi="GHEA Grapalat" w:cs="Times New Roman"/>
              <w:color w:val="000000"/>
              <w:sz w:val="24"/>
              <w:szCs w:val="24"/>
            </w:rPr>
            <w:delText xml:space="preserve">, սույն հավելվածի 8-րդ կետի 1-ին </w:delText>
          </w:r>
          <w:r w:rsidR="00147EE8" w:rsidRPr="001F0E0F" w:rsidDel="002D655F">
            <w:rPr>
              <w:rFonts w:ascii="GHEA Grapalat" w:eastAsia="Times New Roman" w:hAnsi="GHEA Grapalat" w:cs="Times New Roman"/>
              <w:color w:val="000000"/>
              <w:sz w:val="24"/>
              <w:szCs w:val="24"/>
              <w:lang w:val="hy-AM"/>
            </w:rPr>
            <w:delText>և 1</w:delText>
          </w:r>
          <w:r w:rsidR="00147EE8" w:rsidRPr="001F0E0F" w:rsidDel="002D655F">
            <w:rPr>
              <w:rFonts w:ascii="GHEA Grapalat" w:eastAsia="Times New Roman" w:hAnsi="GHEA Grapalat" w:cs="Times New Roman"/>
              <w:color w:val="000000"/>
              <w:sz w:val="24"/>
              <w:szCs w:val="24"/>
              <w:lang w:val="ru-RU"/>
            </w:rPr>
            <w:delText>.1</w:delText>
          </w:r>
          <w:r w:rsidR="00147EE8" w:rsidRPr="001F0E0F" w:rsidDel="002D655F">
            <w:rPr>
              <w:rFonts w:ascii="GHEA Grapalat" w:eastAsia="Times New Roman" w:hAnsi="GHEA Grapalat" w:cs="Times New Roman"/>
              <w:color w:val="000000"/>
              <w:sz w:val="24"/>
              <w:szCs w:val="24"/>
              <w:lang w:val="hy-AM"/>
            </w:rPr>
            <w:delText xml:space="preserve">-ին </w:delText>
          </w:r>
          <w:r w:rsidR="00147EE8" w:rsidRPr="001F0E0F" w:rsidDel="002D655F">
            <w:rPr>
              <w:rFonts w:ascii="GHEA Grapalat" w:eastAsia="Times New Roman" w:hAnsi="GHEA Grapalat" w:cs="Times New Roman"/>
              <w:color w:val="000000"/>
              <w:sz w:val="24"/>
              <w:szCs w:val="24"/>
            </w:rPr>
            <w:delText>ենթակետ</w:delText>
          </w:r>
          <w:r w:rsidR="00147EE8" w:rsidRPr="001F0E0F" w:rsidDel="002D655F">
            <w:rPr>
              <w:rFonts w:ascii="GHEA Grapalat" w:eastAsia="Times New Roman" w:hAnsi="GHEA Grapalat" w:cs="Times New Roman"/>
              <w:color w:val="000000"/>
              <w:sz w:val="24"/>
              <w:szCs w:val="24"/>
              <w:lang w:val="hy-AM"/>
            </w:rPr>
            <w:delText>եր</w:delText>
          </w:r>
          <w:r w:rsidR="00147EE8" w:rsidRPr="001F0E0F" w:rsidDel="002D655F">
            <w:rPr>
              <w:rFonts w:ascii="GHEA Grapalat" w:eastAsia="Times New Roman" w:hAnsi="GHEA Grapalat" w:cs="Times New Roman"/>
              <w:color w:val="000000"/>
              <w:sz w:val="24"/>
              <w:szCs w:val="24"/>
            </w:rPr>
            <w:delText>ում նշված նվազեցումները և սույն հավելվածի 8-րդ կետի</w:delText>
          </w:r>
          <w:r w:rsidR="00147EE8" w:rsidRPr="001F0E0F" w:rsidDel="002D655F">
            <w:rPr>
              <w:rFonts w:ascii="GHEA Grapalat" w:eastAsia="Times New Roman" w:hAnsi="GHEA Grapalat" w:cs="Times New Roman"/>
              <w:color w:val="000000"/>
              <w:sz w:val="24"/>
              <w:szCs w:val="24"/>
              <w:lang w:val="hy-AM"/>
            </w:rPr>
            <w:delText xml:space="preserve"> 2-րդ ենթակետին</w:delText>
          </w:r>
          <w:r w:rsidR="00147EE8" w:rsidRPr="001F0E0F" w:rsidDel="002D655F">
            <w:rPr>
              <w:rFonts w:ascii="GHEA Grapalat" w:eastAsia="Times New Roman" w:hAnsi="GHEA Grapalat" w:cs="Times New Roman"/>
              <w:color w:val="000000"/>
              <w:sz w:val="24"/>
              <w:szCs w:val="24"/>
            </w:rPr>
            <w:delText xml:space="preserve"> համապատասխան որոշված գինը:</w:delText>
          </w:r>
        </w:del>
      </w:ins>
    </w:p>
    <w:p w14:paraId="138AA996" w14:textId="4211902A" w:rsidR="00113EFD" w:rsidRPr="00113EFD" w:rsidDel="002D655F" w:rsidRDefault="00113EFD" w:rsidP="00113EFD">
      <w:pPr>
        <w:shd w:val="clear" w:color="auto" w:fill="FFFFFF"/>
        <w:spacing w:after="0" w:line="240" w:lineRule="auto"/>
        <w:ind w:firstLine="375"/>
        <w:rPr>
          <w:del w:id="785" w:author="Ani Mkrtchyan" w:date="2023-01-11T16:15:00Z"/>
          <w:rFonts w:ascii="GHEA Grapalat" w:eastAsia="Times New Roman" w:hAnsi="GHEA Grapalat" w:cs="Times New Roman"/>
          <w:color w:val="000000"/>
          <w:sz w:val="24"/>
          <w:szCs w:val="24"/>
        </w:rPr>
      </w:pPr>
      <w:del w:id="786" w:author="Ani Mkrtchyan" w:date="2023-01-11T16:15:00Z">
        <w:r w:rsidRPr="00113EFD" w:rsidDel="002D655F">
          <w:rPr>
            <w:rFonts w:ascii="GHEA Grapalat" w:eastAsia="Times New Roman" w:hAnsi="GHEA Grapalat" w:cs="Times New Roman"/>
            <w:color w:val="000000"/>
            <w:sz w:val="24"/>
            <w:szCs w:val="24"/>
          </w:rPr>
          <w:delText>16. Սույն հավելվածին համապատասխան կատարվող հաշվարկները և վերահաշվարկները կատարվում են միայն ԱԱՀ-ով հարկման բազան կամ եկամուտը որոշելու համար: Բացի ԱԱՀ-ով հարկման բազայի կամ եկամտի որոշման համար սույն հավելվածին համապատասխան հիմք ընդունվող ցուցանիշներից` պայմանագրով նախատեսված կարգով մատակարարների կողմից դուրս գրված այլ հաշվարկային փաստաթղթերում արտացոլված տվյալները հիմք չեն համարվում ԱԱՀ-ով հարկման բազայի կամ եկամտի հաշվարկման կամ վերահաշվարկման համար:</w:delText>
        </w:r>
      </w:del>
    </w:p>
    <w:p w14:paraId="499897D7" w14:textId="5B53817C" w:rsidR="00113EFD" w:rsidRPr="00113EFD" w:rsidDel="002D655F" w:rsidRDefault="00113EFD" w:rsidP="00113EFD">
      <w:pPr>
        <w:shd w:val="clear" w:color="auto" w:fill="FFFFFF"/>
        <w:spacing w:after="0" w:line="240" w:lineRule="auto"/>
        <w:ind w:firstLine="375"/>
        <w:rPr>
          <w:del w:id="787" w:author="Ani Mkrtchyan" w:date="2023-01-11T16:15:00Z"/>
          <w:rFonts w:ascii="GHEA Grapalat" w:eastAsia="Times New Roman" w:hAnsi="GHEA Grapalat" w:cs="Times New Roman"/>
          <w:color w:val="000000"/>
          <w:sz w:val="24"/>
          <w:szCs w:val="24"/>
        </w:rPr>
      </w:pPr>
      <w:del w:id="788" w:author="Ani Mkrtchyan" w:date="2023-01-11T16:15:00Z">
        <w:r w:rsidRPr="00113EFD" w:rsidDel="002D655F">
          <w:rPr>
            <w:rFonts w:ascii="GHEA Grapalat" w:eastAsia="Times New Roman" w:hAnsi="GHEA Grapalat" w:cs="Times New Roman"/>
            <w:color w:val="000000"/>
            <w:sz w:val="24"/>
            <w:szCs w:val="24"/>
          </w:rPr>
          <w:delText>17. Սույն հավելվածի</w:delText>
        </w:r>
      </w:del>
      <w:ins w:id="789" w:author="User" w:date="2022-01-28T22:46:00Z">
        <w:del w:id="790" w:author="Ani Mkrtchyan" w:date="2023-01-11T16:15:00Z">
          <w:r w:rsidR="007E4500" w:rsidDel="002D655F">
            <w:rPr>
              <w:rFonts w:ascii="GHEA Grapalat" w:eastAsia="Times New Roman" w:hAnsi="GHEA Grapalat" w:cs="Times New Roman"/>
              <w:color w:val="000000"/>
              <w:sz w:val="24"/>
              <w:szCs w:val="24"/>
            </w:rPr>
            <w:delText xml:space="preserve"> 15-րդ</w:delText>
          </w:r>
        </w:del>
      </w:ins>
      <w:del w:id="791" w:author="Ani Mkrtchyan" w:date="2023-01-11T16:15:00Z">
        <w:r w:rsidRPr="00113EFD" w:rsidDel="002D655F">
          <w:rPr>
            <w:rFonts w:ascii="GHEA Grapalat" w:eastAsia="Times New Roman" w:hAnsi="GHEA Grapalat" w:cs="Times New Roman"/>
            <w:color w:val="000000"/>
            <w:sz w:val="24"/>
            <w:szCs w:val="24"/>
          </w:rPr>
          <w:delText xml:space="preserve"> 13-րդ կետին համապատասխան որոշվող ապրանքի մատակարարման դիմաց հատուցման ենթակա գումարի (առանց ԱԱՀ-ի) ավելացումը կամ պակասեցումը ներառվում է ապրանքի մատակարարման դիմաց հատուցման ենթակա վերջնական գումարը հայտնի դառնալու օրն ընդգրկող հաշվետու ժամանակաշրջանի համար հարկային մարմին ներկայացվող ԱԱՀ-ի և ակցիզային հարկի միասնական հաշվարկում` որպես ԱԱՀ-ով հարկման բազայի ավելացում կամ պակասեցում:</w:delText>
        </w:r>
      </w:del>
    </w:p>
    <w:p w14:paraId="50333422" w14:textId="1AFBA0A0" w:rsidR="002D6AAC" w:rsidRPr="00113EFD" w:rsidRDefault="00113EFD" w:rsidP="00C046F3">
      <w:pPr>
        <w:shd w:val="clear" w:color="auto" w:fill="FFFFFF"/>
        <w:spacing w:after="0" w:line="240" w:lineRule="auto"/>
        <w:ind w:firstLine="375"/>
        <w:rPr>
          <w:rFonts w:ascii="GHEA Grapalat" w:hAnsi="GHEA Grapalat"/>
          <w:sz w:val="24"/>
          <w:szCs w:val="24"/>
        </w:rPr>
      </w:pPr>
      <w:del w:id="792" w:author="Ani Mkrtchyan" w:date="2023-01-11T16:15:00Z">
        <w:r w:rsidRPr="00113EFD" w:rsidDel="002D655F">
          <w:rPr>
            <w:rFonts w:ascii="GHEA Grapalat" w:eastAsia="Times New Roman" w:hAnsi="GHEA Grapalat" w:cs="Times New Roman"/>
            <w:color w:val="000000"/>
            <w:sz w:val="24"/>
            <w:szCs w:val="24"/>
          </w:rPr>
          <w:delText>18. Սույն հավելվածի</w:delText>
        </w:r>
      </w:del>
      <w:ins w:id="793" w:author="User" w:date="2022-01-28T22:48:00Z">
        <w:del w:id="794" w:author="Ani Mkrtchyan" w:date="2023-01-11T16:15:00Z">
          <w:r w:rsidR="007E4500" w:rsidDel="002D655F">
            <w:rPr>
              <w:rFonts w:ascii="GHEA Grapalat" w:eastAsia="Times New Roman" w:hAnsi="GHEA Grapalat" w:cs="Times New Roman"/>
              <w:color w:val="000000"/>
              <w:sz w:val="24"/>
              <w:szCs w:val="24"/>
            </w:rPr>
            <w:delText xml:space="preserve"> 15-րդ</w:delText>
          </w:r>
        </w:del>
      </w:ins>
      <w:del w:id="795" w:author="Ani Mkrtchyan" w:date="2023-01-11T16:15:00Z">
        <w:r w:rsidRPr="00113EFD" w:rsidDel="002D655F">
          <w:rPr>
            <w:rFonts w:ascii="GHEA Grapalat" w:eastAsia="Times New Roman" w:hAnsi="GHEA Grapalat" w:cs="Times New Roman"/>
            <w:color w:val="000000"/>
            <w:sz w:val="24"/>
            <w:szCs w:val="24"/>
          </w:rPr>
          <w:delText xml:space="preserve"> 13-րդ կետին համապատասխան որոշվող ապրանքի մատակարարման դիմաց եկամտի ավելացումը կամ պակասեցումը ներառվում է ապրանքի մատակարարման դիմաց եկամտի վերջնական գումարը հայտնի դառնալու օրն ընդգրկող հաշվետու ժամանակաշրջանի համար հարկային մարմին ներկայացվող շահութահարկի հաշվարկում` որպես եկամտի ավելացում կամ պակասեցում:</w:delText>
        </w:r>
      </w:del>
    </w:p>
    <w:sectPr w:rsidR="002D6AAC" w:rsidRPr="00113EFD" w:rsidSect="00113EFD">
      <w:pgSz w:w="12240" w:h="15840"/>
      <w:pgMar w:top="1440" w:right="758" w:bottom="1440"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i Mkrtchyan">
    <w15:presenceInfo w15:providerId="None" w15:userId="Ani Mkrtchyan"/>
  </w15:person>
  <w15:person w15:author="Mariam Yesayan">
    <w15:presenceInfo w15:providerId="None" w15:userId="Mariam Yesa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oNotTrackFormatting/>
  <w:defaultTabStop w:val="720"/>
  <w:characterSpacingControl w:val="doNotCompress"/>
  <w:compat>
    <w:compatSetting w:name="compatibilityMode" w:uri="http://schemas.microsoft.com/office/word" w:val="12"/>
  </w:compat>
  <w:rsids>
    <w:rsidRoot w:val="00113EFD"/>
    <w:rsid w:val="000031D8"/>
    <w:rsid w:val="000137F5"/>
    <w:rsid w:val="000E3933"/>
    <w:rsid w:val="00113EFD"/>
    <w:rsid w:val="00127A35"/>
    <w:rsid w:val="00147EE8"/>
    <w:rsid w:val="0018404E"/>
    <w:rsid w:val="001F0E0F"/>
    <w:rsid w:val="001F7D8D"/>
    <w:rsid w:val="002100CE"/>
    <w:rsid w:val="00231A5C"/>
    <w:rsid w:val="00246BD9"/>
    <w:rsid w:val="00252350"/>
    <w:rsid w:val="00282318"/>
    <w:rsid w:val="0029336E"/>
    <w:rsid w:val="002D6415"/>
    <w:rsid w:val="002D655F"/>
    <w:rsid w:val="002E5C10"/>
    <w:rsid w:val="00362E07"/>
    <w:rsid w:val="0037004A"/>
    <w:rsid w:val="00382B1A"/>
    <w:rsid w:val="004035C7"/>
    <w:rsid w:val="00420D39"/>
    <w:rsid w:val="0043655E"/>
    <w:rsid w:val="00437595"/>
    <w:rsid w:val="00445A5B"/>
    <w:rsid w:val="00455498"/>
    <w:rsid w:val="004678A0"/>
    <w:rsid w:val="00467E8A"/>
    <w:rsid w:val="00473F39"/>
    <w:rsid w:val="004A1828"/>
    <w:rsid w:val="004C76C1"/>
    <w:rsid w:val="00532FCB"/>
    <w:rsid w:val="00542A36"/>
    <w:rsid w:val="005444A9"/>
    <w:rsid w:val="00554442"/>
    <w:rsid w:val="0060486B"/>
    <w:rsid w:val="00612B08"/>
    <w:rsid w:val="00672AC0"/>
    <w:rsid w:val="006E72DF"/>
    <w:rsid w:val="00736E30"/>
    <w:rsid w:val="00764529"/>
    <w:rsid w:val="007E4500"/>
    <w:rsid w:val="00846613"/>
    <w:rsid w:val="00852B82"/>
    <w:rsid w:val="0096297D"/>
    <w:rsid w:val="00987AFD"/>
    <w:rsid w:val="00991C07"/>
    <w:rsid w:val="00A014B4"/>
    <w:rsid w:val="00A13B42"/>
    <w:rsid w:val="00A46115"/>
    <w:rsid w:val="00A655F7"/>
    <w:rsid w:val="00A94E69"/>
    <w:rsid w:val="00AC5A66"/>
    <w:rsid w:val="00AD2D99"/>
    <w:rsid w:val="00AE64A7"/>
    <w:rsid w:val="00AF3E64"/>
    <w:rsid w:val="00BC7EAA"/>
    <w:rsid w:val="00C046F3"/>
    <w:rsid w:val="00C052A1"/>
    <w:rsid w:val="00C246A8"/>
    <w:rsid w:val="00C32E49"/>
    <w:rsid w:val="00C45548"/>
    <w:rsid w:val="00C50EFA"/>
    <w:rsid w:val="00C60BB1"/>
    <w:rsid w:val="00C62B2C"/>
    <w:rsid w:val="00C957E6"/>
    <w:rsid w:val="00CF31ED"/>
    <w:rsid w:val="00D2009A"/>
    <w:rsid w:val="00D63168"/>
    <w:rsid w:val="00D73523"/>
    <w:rsid w:val="00DA5D40"/>
    <w:rsid w:val="00DE0D72"/>
    <w:rsid w:val="00E02413"/>
    <w:rsid w:val="00E72170"/>
    <w:rsid w:val="00E77F48"/>
    <w:rsid w:val="00EB5211"/>
    <w:rsid w:val="00EB5E68"/>
    <w:rsid w:val="00F61922"/>
    <w:rsid w:val="00F61E7C"/>
    <w:rsid w:val="00F778C1"/>
    <w:rsid w:val="00F8001A"/>
    <w:rsid w:val="00FE1C94"/>
    <w:rsid w:val="00FF03BE"/>
    <w:rsid w:val="00FF0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16D8E"/>
  <w15:docId w15:val="{54B246D6-94D4-40EB-9C66-311121C9C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4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13EFD"/>
    <w:rPr>
      <w:rFonts w:ascii="Times New Roman" w:hAnsi="Times New Roman" w:cs="Times New Roman" w:hint="default"/>
      <w:b/>
      <w:bCs/>
    </w:rPr>
  </w:style>
  <w:style w:type="paragraph" w:styleId="BodyText">
    <w:name w:val="Body Text"/>
    <w:basedOn w:val="Normal"/>
    <w:link w:val="BodyTextChar"/>
    <w:uiPriority w:val="99"/>
    <w:unhideWhenUsed/>
    <w:rsid w:val="00113EF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113EFD"/>
    <w:rPr>
      <w:rFonts w:ascii="Times New Roman" w:eastAsia="Times New Roman" w:hAnsi="Times New Roman" w:cs="Times New Roman"/>
      <w:sz w:val="24"/>
      <w:szCs w:val="24"/>
    </w:rPr>
  </w:style>
  <w:style w:type="paragraph" w:styleId="NormalWeb">
    <w:name w:val="Normal (Web)"/>
    <w:basedOn w:val="Normal"/>
    <w:uiPriority w:val="99"/>
    <w:semiHidden/>
    <w:unhideWhenUsed/>
    <w:rsid w:val="00113EF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13EFD"/>
    <w:rPr>
      <w:i/>
      <w:iCs/>
    </w:rPr>
  </w:style>
  <w:style w:type="paragraph" w:styleId="BalloonText">
    <w:name w:val="Balloon Text"/>
    <w:basedOn w:val="Normal"/>
    <w:link w:val="BalloonTextChar"/>
    <w:uiPriority w:val="99"/>
    <w:semiHidden/>
    <w:unhideWhenUsed/>
    <w:rsid w:val="00113E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3EFD"/>
    <w:rPr>
      <w:rFonts w:ascii="Segoe UI" w:hAnsi="Segoe UI" w:cs="Segoe UI"/>
      <w:sz w:val="18"/>
      <w:szCs w:val="18"/>
    </w:rPr>
  </w:style>
  <w:style w:type="paragraph" w:styleId="ListParagraph">
    <w:name w:val="List Paragraph"/>
    <w:basedOn w:val="Normal"/>
    <w:uiPriority w:val="34"/>
    <w:qFormat/>
    <w:rsid w:val="00DA5D40"/>
    <w:pPr>
      <w:ind w:left="720"/>
      <w:contextualSpacing/>
    </w:pPr>
  </w:style>
  <w:style w:type="character" w:styleId="CommentReference">
    <w:name w:val="annotation reference"/>
    <w:basedOn w:val="DefaultParagraphFont"/>
    <w:uiPriority w:val="99"/>
    <w:semiHidden/>
    <w:unhideWhenUsed/>
    <w:rsid w:val="00A94E69"/>
    <w:rPr>
      <w:sz w:val="16"/>
      <w:szCs w:val="16"/>
    </w:rPr>
  </w:style>
  <w:style w:type="paragraph" w:styleId="CommentText">
    <w:name w:val="annotation text"/>
    <w:basedOn w:val="Normal"/>
    <w:link w:val="CommentTextChar"/>
    <w:uiPriority w:val="99"/>
    <w:semiHidden/>
    <w:unhideWhenUsed/>
    <w:rsid w:val="00A94E69"/>
    <w:pPr>
      <w:spacing w:line="240" w:lineRule="auto"/>
    </w:pPr>
    <w:rPr>
      <w:sz w:val="20"/>
      <w:szCs w:val="20"/>
    </w:rPr>
  </w:style>
  <w:style w:type="character" w:customStyle="1" w:styleId="CommentTextChar">
    <w:name w:val="Comment Text Char"/>
    <w:basedOn w:val="DefaultParagraphFont"/>
    <w:link w:val="CommentText"/>
    <w:uiPriority w:val="99"/>
    <w:semiHidden/>
    <w:rsid w:val="00A94E69"/>
    <w:rPr>
      <w:sz w:val="20"/>
      <w:szCs w:val="20"/>
    </w:rPr>
  </w:style>
  <w:style w:type="paragraph" w:styleId="CommentSubject">
    <w:name w:val="annotation subject"/>
    <w:basedOn w:val="CommentText"/>
    <w:next w:val="CommentText"/>
    <w:link w:val="CommentSubjectChar"/>
    <w:uiPriority w:val="99"/>
    <w:semiHidden/>
    <w:unhideWhenUsed/>
    <w:rsid w:val="00A94E69"/>
    <w:rPr>
      <w:b/>
      <w:bCs/>
    </w:rPr>
  </w:style>
  <w:style w:type="character" w:customStyle="1" w:styleId="CommentSubjectChar">
    <w:name w:val="Comment Subject Char"/>
    <w:basedOn w:val="CommentTextChar"/>
    <w:link w:val="CommentSubject"/>
    <w:uiPriority w:val="99"/>
    <w:semiHidden/>
    <w:rsid w:val="00A94E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617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24049-9782-495E-9FE3-2D9BB9B23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Pages>
  <Words>4357</Words>
  <Characters>24837</Characters>
  <Application>Microsoft Office Word</Application>
  <DocSecurity>0</DocSecurity>
  <Lines>206</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Yesayan</dc:creator>
  <cp:keywords>https://mul2.gov.am/tasks/723394/oneclick/3_track_changes_1232n.docx?token=9aedc75999212843ebeae82bb4835fcd</cp:keywords>
  <cp:lastModifiedBy>Ani Mkrtchyan</cp:lastModifiedBy>
  <cp:revision>14</cp:revision>
  <cp:lastPrinted>2022-02-10T07:22:00Z</cp:lastPrinted>
  <dcterms:created xsi:type="dcterms:W3CDTF">2022-09-28T06:42:00Z</dcterms:created>
  <dcterms:modified xsi:type="dcterms:W3CDTF">2023-01-11T12:15:00Z</dcterms:modified>
</cp:coreProperties>
</file>