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57E" w:rsidRPr="00695A0A" w:rsidRDefault="001E557E" w:rsidP="001E55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en-US"/>
        </w:rPr>
      </w:pPr>
    </w:p>
    <w:p w:rsidR="001E557E" w:rsidRPr="00695A0A" w:rsidRDefault="001E557E" w:rsidP="001E55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en-US"/>
        </w:rPr>
      </w:pPr>
    </w:p>
    <w:p w:rsidR="001E557E" w:rsidRPr="00695A0A" w:rsidRDefault="00695A0A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</w:t>
      </w:r>
      <w:r w:rsidR="001E557E" w:rsidRPr="00695A0A">
        <w:rPr>
          <w:rStyle w:val="Strong"/>
          <w:rFonts w:ascii="GHEA Grapalat" w:hAnsi="GHEA Grapalat"/>
          <w:color w:val="000000"/>
          <w:sz w:val="27"/>
          <w:szCs w:val="27"/>
        </w:rPr>
        <w:t>ԱՅԱՍՏԱՆԻ ՀԱՆՐԱՊԵՏՈՒԹՅԱՆ</w:t>
      </w:r>
    </w:p>
    <w:p w:rsidR="001E557E" w:rsidRPr="00695A0A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695A0A">
        <w:rPr>
          <w:rFonts w:ascii="Calibri" w:hAnsi="Calibri" w:cs="Calibri"/>
          <w:color w:val="000000"/>
          <w:sz w:val="21"/>
          <w:szCs w:val="21"/>
        </w:rPr>
        <w:t> </w:t>
      </w:r>
    </w:p>
    <w:p w:rsidR="001E557E" w:rsidRPr="00695A0A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695A0A">
        <w:rPr>
          <w:rStyle w:val="Strong"/>
          <w:rFonts w:ascii="GHEA Grapalat" w:hAnsi="GHEA Grapalat"/>
          <w:color w:val="000000"/>
          <w:sz w:val="36"/>
          <w:szCs w:val="36"/>
        </w:rPr>
        <w:t>Օ Ր Ե Ն Ք Ը</w:t>
      </w:r>
    </w:p>
    <w:p w:rsidR="001E557E" w:rsidRPr="00695A0A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695A0A">
        <w:rPr>
          <w:rFonts w:ascii="Calibri" w:hAnsi="Calibri" w:cs="Calibri"/>
          <w:color w:val="000000"/>
          <w:sz w:val="21"/>
          <w:szCs w:val="21"/>
        </w:rPr>
        <w:t> </w:t>
      </w:r>
    </w:p>
    <w:p w:rsidR="001E557E" w:rsidRPr="00695A0A" w:rsidRDefault="00117A68" w:rsidP="001E557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1"/>
          <w:szCs w:val="21"/>
        </w:rPr>
      </w:pPr>
      <w:proofErr w:type="spellStart"/>
      <w:r w:rsidRPr="00695A0A">
        <w:rPr>
          <w:rFonts w:ascii="GHEA Grapalat" w:hAnsi="GHEA Grapalat"/>
          <w:color w:val="000000"/>
          <w:sz w:val="21"/>
          <w:szCs w:val="21"/>
        </w:rPr>
        <w:t>Ընդունված</w:t>
      </w:r>
      <w:proofErr w:type="spellEnd"/>
      <w:r w:rsidRPr="00695A0A">
        <w:rPr>
          <w:rFonts w:ascii="GHEA Grapalat" w:hAnsi="GHEA Grapalat"/>
          <w:color w:val="000000"/>
          <w:sz w:val="21"/>
          <w:szCs w:val="21"/>
        </w:rPr>
        <w:t xml:space="preserve"> է 2001 </w:t>
      </w:r>
      <w:proofErr w:type="spellStart"/>
      <w:r w:rsidRPr="00695A0A">
        <w:rPr>
          <w:rFonts w:ascii="GHEA Grapalat" w:hAnsi="GHEA Grapalat"/>
          <w:color w:val="000000"/>
          <w:sz w:val="21"/>
          <w:szCs w:val="21"/>
        </w:rPr>
        <w:t>թվականի</w:t>
      </w:r>
      <w:proofErr w:type="spellEnd"/>
      <w:r w:rsidRPr="00695A0A">
        <w:rPr>
          <w:rFonts w:ascii="GHEA Grapalat" w:hAnsi="GHEA Grapalat"/>
          <w:color w:val="000000"/>
          <w:sz w:val="21"/>
          <w:szCs w:val="21"/>
        </w:rPr>
        <w:t xml:space="preserve"> </w:t>
      </w:r>
      <w:proofErr w:type="spellStart"/>
      <w:r w:rsidRPr="00695A0A">
        <w:rPr>
          <w:rFonts w:ascii="GHEA Grapalat" w:hAnsi="GHEA Grapalat"/>
          <w:color w:val="000000"/>
          <w:sz w:val="21"/>
          <w:szCs w:val="21"/>
        </w:rPr>
        <w:t>մայիսի</w:t>
      </w:r>
      <w:proofErr w:type="spellEnd"/>
      <w:r w:rsidRPr="00695A0A">
        <w:rPr>
          <w:rFonts w:ascii="GHEA Grapalat" w:hAnsi="GHEA Grapalat"/>
          <w:color w:val="000000"/>
          <w:sz w:val="21"/>
          <w:szCs w:val="21"/>
        </w:rPr>
        <w:t xml:space="preserve"> 30-ին</w:t>
      </w:r>
    </w:p>
    <w:p w:rsidR="001E557E" w:rsidRPr="00695A0A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695A0A">
        <w:rPr>
          <w:rFonts w:ascii="Calibri" w:hAnsi="Calibri" w:cs="Calibri"/>
          <w:color w:val="000000"/>
          <w:sz w:val="21"/>
          <w:szCs w:val="21"/>
        </w:rPr>
        <w:t> </w:t>
      </w:r>
    </w:p>
    <w:p w:rsidR="001E557E" w:rsidRPr="00695A0A" w:rsidRDefault="00117A68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Cs w:val="21"/>
        </w:rPr>
      </w:pPr>
      <w:r w:rsidRPr="00695A0A">
        <w:rPr>
          <w:rStyle w:val="Strong"/>
          <w:rFonts w:ascii="GHEA Grapalat" w:hAnsi="GHEA Grapalat"/>
          <w:color w:val="000000"/>
          <w:szCs w:val="21"/>
        </w:rPr>
        <w:t>ԼԻՑԵՆԶԱՎՈՐՄԱՆ ՄԱՍԻՆ</w:t>
      </w:r>
    </w:p>
    <w:p w:rsidR="001E557E" w:rsidRPr="00695A0A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1"/>
          <w:szCs w:val="21"/>
        </w:rPr>
      </w:pPr>
    </w:p>
    <w:p w:rsidR="001E557E" w:rsidRPr="00695A0A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695A0A">
        <w:rPr>
          <w:rStyle w:val="Strong"/>
          <w:rFonts w:ascii="GHEA Grapalat" w:hAnsi="GHEA Grapalat"/>
          <w:color w:val="000000"/>
          <w:sz w:val="21"/>
          <w:szCs w:val="21"/>
        </w:rPr>
        <w:t>***</w:t>
      </w:r>
    </w:p>
    <w:p w:rsidR="001E557E" w:rsidRPr="00695A0A" w:rsidRDefault="00117A68" w:rsidP="001E55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695A0A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>Գ</w:t>
      </w:r>
      <w:r w:rsidRPr="00695A0A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en-US"/>
        </w:rPr>
        <w:t xml:space="preserve"> </w:t>
      </w:r>
      <w:r w:rsidRPr="00695A0A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>Լ</w:t>
      </w:r>
      <w:r w:rsidRPr="00695A0A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en-US"/>
        </w:rPr>
        <w:t xml:space="preserve"> </w:t>
      </w:r>
      <w:r w:rsidRPr="00695A0A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>ՈՒ</w:t>
      </w:r>
      <w:r w:rsidRPr="00695A0A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en-US"/>
        </w:rPr>
        <w:t xml:space="preserve"> </w:t>
      </w:r>
      <w:r w:rsidRPr="00695A0A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</w:rPr>
        <w:t>Խ</w:t>
      </w:r>
      <w:r w:rsidRPr="00695A0A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en-US"/>
        </w:rPr>
        <w:t xml:space="preserve"> </w:t>
      </w:r>
      <w:r w:rsidRPr="00695A0A">
        <w:rPr>
          <w:rStyle w:val="Strong"/>
          <w:rFonts w:ascii="Calibri" w:hAnsi="Calibri" w:cs="Calibri"/>
          <w:color w:val="000000"/>
          <w:sz w:val="24"/>
          <w:szCs w:val="21"/>
          <w:shd w:val="clear" w:color="auto" w:fill="FFFFFF"/>
          <w:lang w:val="en-US"/>
        </w:rPr>
        <w:t> </w:t>
      </w:r>
      <w:r w:rsidRPr="00695A0A">
        <w:rPr>
          <w:rStyle w:val="Strong"/>
          <w:rFonts w:ascii="GHEA Grapalat" w:hAnsi="GHEA Grapalat"/>
          <w:color w:val="000000"/>
          <w:sz w:val="24"/>
          <w:szCs w:val="21"/>
          <w:shd w:val="clear" w:color="auto" w:fill="FFFFFF"/>
          <w:lang w:val="en-US"/>
        </w:rPr>
        <w:t>V</w:t>
      </w:r>
      <w:r w:rsidRPr="00695A0A">
        <w:rPr>
          <w:rFonts w:ascii="GHEA Grapalat" w:hAnsi="GHEA Grapalat"/>
          <w:b/>
          <w:bCs/>
          <w:color w:val="000000"/>
          <w:sz w:val="24"/>
          <w:szCs w:val="21"/>
          <w:shd w:val="clear" w:color="auto" w:fill="FFFFFF"/>
          <w:lang w:val="en-US"/>
        </w:rPr>
        <w:br/>
      </w:r>
      <w:r w:rsidRPr="00695A0A">
        <w:rPr>
          <w:rFonts w:ascii="GHEA Grapalat" w:hAnsi="GHEA Grapalat"/>
          <w:b/>
          <w:bCs/>
          <w:color w:val="000000"/>
          <w:sz w:val="24"/>
          <w:szCs w:val="21"/>
          <w:shd w:val="clear" w:color="auto" w:fill="FFFFFF"/>
          <w:lang w:val="en-US"/>
        </w:rPr>
        <w:br/>
      </w:r>
      <w:r w:rsidRPr="00695A0A">
        <w:rPr>
          <w:rStyle w:val="Emphasis"/>
          <w:rFonts w:ascii="GHEA Grapalat" w:hAnsi="GHEA Grapalat"/>
          <w:b/>
          <w:bCs/>
          <w:color w:val="000000"/>
          <w:sz w:val="24"/>
          <w:szCs w:val="21"/>
          <w:shd w:val="clear" w:color="auto" w:fill="FFFFFF"/>
        </w:rPr>
        <w:t>ԼԻՑԵՆԶԱՎՈՐՄԱՆ</w:t>
      </w:r>
      <w:r w:rsidRPr="00695A0A">
        <w:rPr>
          <w:rStyle w:val="Emphasis"/>
          <w:rFonts w:ascii="GHEA Grapalat" w:hAnsi="GHEA Grapalat"/>
          <w:b/>
          <w:bCs/>
          <w:color w:val="000000"/>
          <w:sz w:val="24"/>
          <w:szCs w:val="21"/>
          <w:shd w:val="clear" w:color="auto" w:fill="FFFFFF"/>
          <w:lang w:val="en-US"/>
        </w:rPr>
        <w:t xml:space="preserve"> </w:t>
      </w:r>
      <w:r w:rsidRPr="00695A0A">
        <w:rPr>
          <w:rStyle w:val="Emphasis"/>
          <w:rFonts w:ascii="GHEA Grapalat" w:hAnsi="GHEA Grapalat"/>
          <w:b/>
          <w:bCs/>
          <w:color w:val="000000"/>
          <w:sz w:val="24"/>
          <w:szCs w:val="21"/>
          <w:shd w:val="clear" w:color="auto" w:fill="FFFFFF"/>
        </w:rPr>
        <w:t>ԿԱՐԳԸ</w:t>
      </w:r>
      <w:r w:rsidRPr="00695A0A">
        <w:rPr>
          <w:rFonts w:ascii="GHEA Grapalat" w:hAnsi="GHEA Grapalat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br/>
      </w:r>
    </w:p>
    <w:p w:rsidR="001E557E" w:rsidRPr="00695A0A" w:rsidRDefault="001E557E" w:rsidP="001E557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695A0A">
        <w:rPr>
          <w:rFonts w:ascii="Calibri" w:eastAsia="Times New Roman" w:hAnsi="Calibri" w:cs="Calibri"/>
          <w:color w:val="000000"/>
          <w:sz w:val="24"/>
          <w:szCs w:val="21"/>
          <w:lang w:val="en-US"/>
        </w:rPr>
        <w:t> </w:t>
      </w: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37"/>
      </w:tblGrid>
      <w:tr w:rsidR="00117A68" w:rsidRPr="00695A0A" w:rsidTr="00117A68">
        <w:trPr>
          <w:tblCellSpacing w:w="7" w:type="dxa"/>
          <w:jc w:val="center"/>
        </w:trPr>
        <w:tc>
          <w:tcPr>
            <w:tcW w:w="2025" w:type="dxa"/>
            <w:shd w:val="clear" w:color="auto" w:fill="FFFFFF"/>
            <w:hideMark/>
          </w:tcPr>
          <w:p w:rsidR="00117A68" w:rsidRPr="00695A0A" w:rsidRDefault="00117A68" w:rsidP="00117A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en-US"/>
              </w:rPr>
            </w:pPr>
            <w:proofErr w:type="spellStart"/>
            <w:r w:rsidRPr="00695A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>Հոդված</w:t>
            </w:r>
            <w:proofErr w:type="spellEnd"/>
            <w:r w:rsidRPr="00695A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26.</w:t>
            </w:r>
          </w:p>
        </w:tc>
        <w:tc>
          <w:tcPr>
            <w:tcW w:w="0" w:type="auto"/>
            <w:shd w:val="clear" w:color="auto" w:fill="FFFFFF"/>
            <w:hideMark/>
          </w:tcPr>
          <w:p w:rsidR="00117A68" w:rsidRPr="00695A0A" w:rsidRDefault="00117A68" w:rsidP="00117A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en-US"/>
              </w:rPr>
            </w:pPr>
            <w:proofErr w:type="spellStart"/>
            <w:r w:rsidRPr="00695A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>Լիցենզիայի</w:t>
            </w:r>
            <w:proofErr w:type="spellEnd"/>
            <w:r w:rsidRPr="00695A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proofErr w:type="spellStart"/>
            <w:r w:rsidRPr="00695A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>տրամադրման</w:t>
            </w:r>
            <w:proofErr w:type="spellEnd"/>
            <w:r w:rsidRPr="00695A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proofErr w:type="spellStart"/>
            <w:r w:rsidRPr="00695A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>ընթացակարգը</w:t>
            </w:r>
            <w:proofErr w:type="spellEnd"/>
          </w:p>
        </w:tc>
      </w:tr>
    </w:tbl>
    <w:p w:rsidR="00117A68" w:rsidRPr="00695A0A" w:rsidRDefault="00117A68" w:rsidP="00117A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</w:pPr>
    </w:p>
    <w:p w:rsidR="00117A68" w:rsidRPr="00695A0A" w:rsidRDefault="00117A68" w:rsidP="00117A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</w:pPr>
      <w:r w:rsidRPr="00695A0A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p w:rsidR="00117A68" w:rsidRPr="00695A0A" w:rsidRDefault="00117A68" w:rsidP="00695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1.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լիցենզավորող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մարմնի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կողմից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լիցենզավորման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կարգերին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համապատասխան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տրվող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գործունեություն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իրականացնելու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թույլտվությունն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է,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որով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սահմանվում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նաև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տվյալ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գործունեության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իրականացման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համար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պարտադիր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պահանջներ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պայմաններ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և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դրանց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պահպանման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նկատմամբ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իրականացվում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է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օրենքով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սահմանված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կարգով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հսկողություն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117A68" w:rsidRPr="00695A0A" w:rsidRDefault="00117A68" w:rsidP="00695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2.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է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ստանալու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համար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սույն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օրենքով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նախատեսված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բոլոր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փաստաթղթերը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ներկայացվելուց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հետո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` 23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աշխատանքային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օրվա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ընթացքում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եթե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օրենքով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այլ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ժամկետ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նախատեսված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չէ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: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Լիցենզավորման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կարգերով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կարող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սահմանվել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լիցենզիայի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ավելի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կարճ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ժամկետներ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117A68" w:rsidRPr="00B9341D" w:rsidDel="00F459E6" w:rsidRDefault="00117A68" w:rsidP="00695A0A">
      <w:pPr>
        <w:shd w:val="clear" w:color="auto" w:fill="FFFFFF"/>
        <w:spacing w:after="0" w:line="360" w:lineRule="auto"/>
        <w:ind w:firstLine="375"/>
        <w:jc w:val="both"/>
        <w:rPr>
          <w:del w:id="0" w:author="Astghik Harutyunyan" w:date="2023-01-11T14:37:00Z"/>
          <w:rFonts w:ascii="GHEA Grapalat" w:eastAsia="Times New Roman" w:hAnsi="GHEA Grapalat" w:cs="Times New Roman"/>
          <w:color w:val="000000"/>
          <w:sz w:val="28"/>
          <w:szCs w:val="21"/>
          <w:lang w:val="en-US"/>
          <w:rPrChange w:id="1" w:author="Laura Gevorgyan" w:date="2022-12-13T10:04:00Z">
            <w:rPr>
              <w:del w:id="2" w:author="Astghik Harutyunyan" w:date="2023-01-11T14:37:00Z"/>
              <w:rFonts w:ascii="GHEA Grapalat" w:eastAsia="Times New Roman" w:hAnsi="GHEA Grapalat" w:cs="Times New Roman"/>
              <w:color w:val="000000"/>
              <w:sz w:val="24"/>
              <w:szCs w:val="21"/>
              <w:lang w:val="en-US"/>
            </w:rPr>
          </w:rPrChange>
        </w:rPr>
      </w:pPr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3.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է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անժամկետ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եթե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օրենքով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այլ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բան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նախատեսված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չէ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: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Ռազմական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նշանակության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արտադրանքի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ներմուծման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արտահանման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տարանցիկ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փոխադրման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ռազմական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նշանակության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արտադրանքի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առևտրի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միջնորդական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գործունեություն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իրականացնելու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համար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լիցենզիաները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երեք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տարի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ժամկետով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իսկ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տրամադրված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լիցենզիաների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ժամկետը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երկարաձգվում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է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հինգ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տարի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ժամկետով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  <w:ins w:id="3" w:author="Laura Gevorgyan" w:date="2022-05-04T12:27:00Z">
        <w:r w:rsidRPr="00695A0A">
          <w:rPr>
            <w:rFonts w:ascii="GHEA Grapalat" w:hAnsi="GHEA Grapalat"/>
            <w:sz w:val="28"/>
            <w:lang w:val="en-US"/>
          </w:rPr>
          <w:t xml:space="preserve"> </w:t>
        </w:r>
      </w:ins>
      <w:ins w:id="4" w:author="Astghik Harutyunyan" w:date="2023-01-11T14:37:00Z">
        <w:r w:rsidR="00F459E6" w:rsidRPr="00F459E6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hy-AM" w:eastAsia="ru-RU"/>
          </w:rPr>
          <w:t>Դեղերի արտադրության, դեղատնային գործունեության, բժշկական օգնության և սպասարկման, դեղերի մեծածախ</w:t>
        </w:r>
        <w:bookmarkStart w:id="5" w:name="_GoBack"/>
        <w:bookmarkEnd w:id="5"/>
        <w:r w:rsidR="00F459E6" w:rsidRPr="00F459E6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hy-AM" w:eastAsia="ru-RU"/>
          </w:rPr>
          <w:t xml:space="preserve"> իրացման, </w:t>
        </w:r>
        <w:r w:rsidR="00F459E6" w:rsidRPr="00F459E6">
          <w:rPr>
            <w:rFonts w:ascii="Courier New" w:eastAsia="Times New Roman" w:hAnsi="Courier New" w:cs="Courier New"/>
            <w:color w:val="000000"/>
            <w:sz w:val="24"/>
            <w:szCs w:val="24"/>
            <w:shd w:val="clear" w:color="auto" w:fill="FFFFFF"/>
            <w:lang w:val="hy-AM" w:eastAsia="ru-RU"/>
          </w:rPr>
          <w:t> </w:t>
        </w:r>
        <w:r w:rsidR="00F459E6" w:rsidRPr="00F459E6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 w:eastAsia="ru-RU"/>
          </w:rPr>
          <w:t>բժշկական</w:t>
        </w:r>
        <w:r w:rsidR="00F459E6" w:rsidRPr="00F459E6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hy-AM" w:eastAsia="ru-RU"/>
          </w:rPr>
          <w:t xml:space="preserve"> </w:t>
        </w:r>
        <w:r w:rsidR="00F459E6" w:rsidRPr="00F459E6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 w:eastAsia="ru-RU"/>
          </w:rPr>
          <w:t>արտադրատեսակների</w:t>
        </w:r>
        <w:r w:rsidR="00F459E6" w:rsidRPr="00F459E6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hy-AM" w:eastAsia="ru-RU"/>
          </w:rPr>
          <w:t xml:space="preserve"> </w:t>
        </w:r>
        <w:r w:rsidR="00F459E6" w:rsidRPr="00F459E6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 w:eastAsia="ru-RU"/>
          </w:rPr>
          <w:t>արտադրության</w:t>
        </w:r>
        <w:r w:rsidR="00F459E6" w:rsidRPr="00F459E6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hy-AM" w:eastAsia="ru-RU"/>
          </w:rPr>
          <w:t xml:space="preserve">, </w:t>
        </w:r>
        <w:r w:rsidR="00F459E6" w:rsidRPr="00F459E6">
          <w:rPr>
            <w:rFonts w:ascii="GHEA Grapalat" w:eastAsia="Times New Roman" w:hAnsi="GHEA Grapalat" w:cs="GHEA Grapalat"/>
            <w:color w:val="000000"/>
            <w:sz w:val="24"/>
            <w:szCs w:val="24"/>
            <w:shd w:val="clear" w:color="auto" w:fill="FFFFFF"/>
            <w:lang w:val="hy-AM" w:eastAsia="ru-RU"/>
          </w:rPr>
          <w:t>բժշկական</w:t>
        </w:r>
        <w:r w:rsidR="00F459E6" w:rsidRPr="00F459E6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hy-AM" w:eastAsia="ru-RU"/>
          </w:rPr>
          <w:t xml:space="preserve"> արտադրատեսակների սպասարկման գործունեություն իրականացնելու համար լիցենզիաները տրվում են </w:t>
        </w:r>
        <w:r w:rsidR="00F459E6" w:rsidRPr="00F459E6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hy-AM" w:eastAsia="ru-RU"/>
          </w:rPr>
          <w:lastRenderedPageBreak/>
          <w:t>հինգ տարի ժամկետով:</w:t>
        </w:r>
      </w:ins>
      <w:ins w:id="6" w:author="Laura Gevorgyan" w:date="2022-12-13T10:04:00Z">
        <w:del w:id="7" w:author="Astghik Harutyunyan" w:date="2023-01-11T14:37:00Z">
          <w:r w:rsidR="00B9341D" w:rsidRPr="00B9341D" w:rsidDel="00F459E6">
            <w:rPr>
              <w:rFonts w:ascii="GHEA Grapalat" w:hAnsi="GHEA Grapalat"/>
              <w:color w:val="000000"/>
              <w:sz w:val="24"/>
              <w:shd w:val="clear" w:color="auto" w:fill="FFFFFF"/>
              <w:lang w:val="hy-AM"/>
              <w:rPrChange w:id="8" w:author="Laura Gevorgyan" w:date="2022-12-13T10:04:00Z">
                <w:rPr>
                  <w:rFonts w:ascii="GHEA Grapalat" w:hAnsi="GHEA Grapalat"/>
                  <w:color w:val="000000"/>
                  <w:shd w:val="clear" w:color="auto" w:fill="FFFFFF"/>
                  <w:lang w:val="hy-AM"/>
                </w:rPr>
              </w:rPrChange>
            </w:rPr>
            <w:delText>Դեղերի արտադրության, դեղատնային գործունեության, բժշկական օգնության և սպասարկման, դեղերի մեծածախ իրացման գործունեություն իրականացնելու համար լիցենզիաները տրվում են հինգ տարի ժամկետով, իսկ տրամադրված լիցենզիաների ժամկետը յուրաքանչյուր անգամ երկարաձգվում է հինգ տարի ժամկետով</w:delText>
          </w:r>
          <w:r w:rsidR="00B9341D" w:rsidDel="00F459E6">
            <w:rPr>
              <w:rFonts w:ascii="GHEA Grapalat" w:hAnsi="GHEA Grapalat"/>
              <w:color w:val="000000"/>
              <w:sz w:val="24"/>
              <w:shd w:val="clear" w:color="auto" w:fill="FFFFFF"/>
              <w:lang w:val="hy-AM"/>
            </w:rPr>
            <w:delText>:</w:delText>
          </w:r>
        </w:del>
      </w:ins>
    </w:p>
    <w:p w:rsidR="00117A68" w:rsidRPr="00695A0A" w:rsidRDefault="00117A68" w:rsidP="00695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4.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Սույն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օրենքով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նախատեսված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դեպքերում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կարող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է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տրվել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մրցույթով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որն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իրականացվում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է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լիցենզավորման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կարգերին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համապատասխան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117A68" w:rsidRPr="00695A0A" w:rsidRDefault="00117A68" w:rsidP="00695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5.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Լիցենզիաները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լիցենզավորող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մարմինների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ստեղծած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լիցենզավորող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հանձնաժողովների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եզրակացությունների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հիման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վրա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: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Լիցենզավորող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հանձնաժողովների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եզրակացությունները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սույն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օրենքով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և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լիցենզավորող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հանձնաժողովների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կանոնադրություններով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նախատեսված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կարգով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117A68" w:rsidRPr="00695A0A" w:rsidRDefault="00117A68" w:rsidP="00695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6.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Լիցենզիաները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են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միայն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սույն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օրենքի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43-րդ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հոդվածով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նախատեսված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գործունեության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համապատասխան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տեսակներով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զբաղվելու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համար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117A68" w:rsidRPr="00695A0A" w:rsidRDefault="00117A68" w:rsidP="00695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7.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Լիցենզավորող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մարմինը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տրամադրելու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մասին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որոշումն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ընդունելուց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և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պետական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տուրքի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վճարման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մասին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հավաստիանալուց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հետո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՝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մեկօրյա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ժամկետում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լիցենզիայի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մասին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որոշումը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գրանցում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է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էլեկտրոնային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գրանցամատյանում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որից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հետո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էլեկտրոնային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համակարգի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կողմից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ինքնաշխատ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կերպով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տրամադրվում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է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լիցենզիայի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սերիան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և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հերթական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համարը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՝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էլեկտրոնային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գրանցամատյանում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հրապարակելով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լիցենզիա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տրամադրելու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մասին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proofErr w:type="spellStart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որոշումը</w:t>
      </w:r>
      <w:proofErr w:type="spellEnd"/>
      <w:r w:rsidRPr="00695A0A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1E557E" w:rsidRPr="00695A0A" w:rsidRDefault="001E557E" w:rsidP="00695A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</w:p>
    <w:p w:rsidR="00150531" w:rsidRPr="00695A0A" w:rsidRDefault="00150531" w:rsidP="00695A0A">
      <w:pPr>
        <w:spacing w:line="360" w:lineRule="auto"/>
        <w:jc w:val="both"/>
        <w:rPr>
          <w:rFonts w:ascii="GHEA Grapalat" w:hAnsi="GHEA Grapalat"/>
          <w:sz w:val="28"/>
          <w:lang w:val="en-US"/>
        </w:rPr>
      </w:pPr>
    </w:p>
    <w:sectPr w:rsidR="00150531" w:rsidRPr="00695A0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aura Gevorgyan">
    <w15:presenceInfo w15:providerId="AD" w15:userId="S-1-5-21-4057806388-3186902221-2581711983-31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840"/>
    <w:rsid w:val="00117A68"/>
    <w:rsid w:val="00150531"/>
    <w:rsid w:val="001E557E"/>
    <w:rsid w:val="00695A0A"/>
    <w:rsid w:val="00865840"/>
    <w:rsid w:val="00B9341D"/>
    <w:rsid w:val="00CF7B18"/>
    <w:rsid w:val="00F4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5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E557E"/>
    <w:rPr>
      <w:b/>
      <w:bCs/>
    </w:rPr>
  </w:style>
  <w:style w:type="character" w:styleId="Emphasis">
    <w:name w:val="Emphasis"/>
    <w:basedOn w:val="DefaultParagraphFont"/>
    <w:uiPriority w:val="20"/>
    <w:qFormat/>
    <w:rsid w:val="001E557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A6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5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E557E"/>
    <w:rPr>
      <w:b/>
      <w:bCs/>
    </w:rPr>
  </w:style>
  <w:style w:type="character" w:styleId="Emphasis">
    <w:name w:val="Emphasis"/>
    <w:basedOn w:val="DefaultParagraphFont"/>
    <w:uiPriority w:val="20"/>
    <w:qFormat/>
    <w:rsid w:val="001E557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A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26106-55FB-4E87-BA1A-6A9ACA971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https://mul2.gov.am/tasks/730761/oneclick/DRAFT.docx?token=9b8256bea28a7b367894a33956edfa39</cp:keywords>
  <dc:description/>
  <cp:lastModifiedBy>Astghik Harutyunyan</cp:lastModifiedBy>
  <cp:revision>7</cp:revision>
  <dcterms:created xsi:type="dcterms:W3CDTF">2022-04-11T06:43:00Z</dcterms:created>
  <dcterms:modified xsi:type="dcterms:W3CDTF">2023-01-11T10:38:00Z</dcterms:modified>
</cp:coreProperties>
</file>