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CA39A" w14:textId="77777777" w:rsidR="00D721CE" w:rsidRPr="00880689" w:rsidRDefault="00D721CE" w:rsidP="00D721CE">
      <w:pPr>
        <w:spacing w:after="160" w:line="259" w:lineRule="auto"/>
        <w:ind w:firstLine="0"/>
        <w:jc w:val="center"/>
        <w:rPr>
          <w:b/>
          <w:bCs/>
          <w:color w:val="000000"/>
        </w:rPr>
      </w:pPr>
      <w:r w:rsidRPr="00880689">
        <w:rPr>
          <w:b/>
          <w:bCs/>
          <w:color w:val="000000"/>
        </w:rPr>
        <w:t>ՏԵՂԵԿԱՆՔ</w:t>
      </w:r>
    </w:p>
    <w:p w14:paraId="7E7D4D04" w14:textId="77777777" w:rsidR="00D721CE" w:rsidRPr="00880689" w:rsidRDefault="00D721CE" w:rsidP="00D721CE">
      <w:pPr>
        <w:ind w:left="-709" w:firstLine="709"/>
        <w:jc w:val="center"/>
        <w:rPr>
          <w:b/>
          <w:bCs/>
          <w:color w:val="000000"/>
        </w:rPr>
      </w:pPr>
      <w:r w:rsidRPr="00880689">
        <w:rPr>
          <w:b/>
          <w:bCs/>
        </w:rPr>
        <w:t xml:space="preserve">ՀԱԿԱԿՈՌՈՒՊՑԻՈՆ ԿՈՄԻՏԵԻ ՄԱՍԻՆ ՕՐԵՆՔՈՒՄ </w:t>
      </w:r>
      <w:r w:rsidRPr="00880689">
        <w:rPr>
          <w:b/>
          <w:bCs/>
          <w:color w:val="000000"/>
        </w:rPr>
        <w:t>ԿԱՏԱՐՎՈՂ</w:t>
      </w:r>
      <w:r w:rsidR="007A23E0" w:rsidRPr="00880689">
        <w:rPr>
          <w:b/>
          <w:bCs/>
          <w:color w:val="000000"/>
        </w:rPr>
        <w:t xml:space="preserve"> ՓՈՓՈԽՈՒԹՅՈՒՆՆԵՐԻ ԵՎ</w:t>
      </w:r>
      <w:r w:rsidRPr="00880689">
        <w:rPr>
          <w:b/>
          <w:bCs/>
          <w:color w:val="000000"/>
        </w:rPr>
        <w:t xml:space="preserve"> </w:t>
      </w:r>
      <w:r w:rsidR="007A23E0" w:rsidRPr="00880689">
        <w:rPr>
          <w:b/>
          <w:bCs/>
          <w:color w:val="000000"/>
        </w:rPr>
        <w:t>ԼՐԱՑՈՒՄՆԵՐԻ</w:t>
      </w:r>
      <w:r w:rsidRPr="00880689">
        <w:rPr>
          <w:b/>
          <w:bCs/>
          <w:color w:val="000000"/>
        </w:rPr>
        <w:t xml:space="preserve"> ՎԵՐԱԲԵՐՅԱԼ</w:t>
      </w:r>
    </w:p>
    <w:p w14:paraId="28009F3F" w14:textId="77777777" w:rsidR="007A23E0" w:rsidRPr="00880689" w:rsidRDefault="007A23E0" w:rsidP="00D721CE">
      <w:pPr>
        <w:ind w:left="-709" w:firstLine="709"/>
        <w:jc w:val="center"/>
        <w:rPr>
          <w:rFonts w:cstheme="minorHAnsi"/>
          <w:b/>
        </w:rPr>
      </w:pPr>
    </w:p>
    <w:p w14:paraId="3AE9F30D" w14:textId="77777777" w:rsidR="00F10B40" w:rsidRPr="00880689" w:rsidRDefault="00F10B40" w:rsidP="0010270A">
      <w:pPr>
        <w:ind w:left="-709" w:firstLine="709"/>
        <w:jc w:val="center"/>
        <w:rPr>
          <w:rFonts w:cstheme="minorHAnsi"/>
          <w:b/>
        </w:rPr>
      </w:pPr>
      <w:r w:rsidRPr="00880689">
        <w:rPr>
          <w:rFonts w:cstheme="minorHAnsi"/>
          <w:b/>
          <w:bCs/>
        </w:rPr>
        <w:t>ՀԱՅԱՍՏԱՆԻ ՀԱՆՐԱՊԵՏՈՒԹՅԱՆ</w:t>
      </w:r>
      <w:r w:rsidRPr="00880689">
        <w:rPr>
          <w:rFonts w:ascii="Calibri" w:hAnsi="Calibri" w:cs="Calibri"/>
          <w:b/>
        </w:rPr>
        <w:t> </w:t>
      </w:r>
    </w:p>
    <w:p w14:paraId="3C1E1848" w14:textId="77777777" w:rsidR="00F10B40" w:rsidRPr="00880689" w:rsidRDefault="00F10B40" w:rsidP="00F10B40">
      <w:pPr>
        <w:ind w:left="-709" w:firstLine="709"/>
        <w:jc w:val="center"/>
        <w:rPr>
          <w:rFonts w:cstheme="minorHAnsi"/>
          <w:b/>
        </w:rPr>
      </w:pPr>
      <w:r w:rsidRPr="00880689">
        <w:rPr>
          <w:rFonts w:cstheme="minorHAnsi"/>
          <w:b/>
          <w:bCs/>
        </w:rPr>
        <w:t>Օ Ր Ե Ն Ք Ը</w:t>
      </w:r>
    </w:p>
    <w:p w14:paraId="699664D6" w14:textId="77777777" w:rsidR="00F10B40" w:rsidRPr="00880689" w:rsidRDefault="00F10B40" w:rsidP="00F10B40">
      <w:pPr>
        <w:ind w:left="-709" w:firstLine="709"/>
        <w:jc w:val="center"/>
        <w:rPr>
          <w:rFonts w:cstheme="minorHAnsi"/>
          <w:b/>
        </w:rPr>
      </w:pPr>
      <w:r w:rsidRPr="00880689">
        <w:rPr>
          <w:rFonts w:ascii="Calibri" w:hAnsi="Calibri" w:cs="Calibri"/>
          <w:b/>
        </w:rPr>
        <w:t> </w:t>
      </w:r>
    </w:p>
    <w:p w14:paraId="49A7480C" w14:textId="77777777" w:rsidR="00F10B40" w:rsidRPr="00880689" w:rsidRDefault="00F10B40" w:rsidP="0010270A">
      <w:pPr>
        <w:ind w:left="-709" w:firstLine="709"/>
        <w:jc w:val="right"/>
        <w:rPr>
          <w:rFonts w:cstheme="minorHAnsi"/>
        </w:rPr>
      </w:pPr>
      <w:r w:rsidRPr="00880689">
        <w:rPr>
          <w:rFonts w:cstheme="minorHAnsi"/>
          <w:bCs/>
        </w:rPr>
        <w:t>Ընդունված է 2021 թվականի մարտի 24-ին</w:t>
      </w:r>
    </w:p>
    <w:p w14:paraId="3183DA30" w14:textId="77777777" w:rsidR="00F10B40" w:rsidRPr="00880689" w:rsidRDefault="00F10B40" w:rsidP="00F10B40">
      <w:pPr>
        <w:ind w:left="-709" w:firstLine="709"/>
        <w:jc w:val="center"/>
        <w:rPr>
          <w:rFonts w:cstheme="minorHAnsi"/>
          <w:b/>
        </w:rPr>
      </w:pPr>
      <w:r w:rsidRPr="00880689">
        <w:rPr>
          <w:rFonts w:ascii="Calibri" w:hAnsi="Calibri" w:cs="Calibri"/>
          <w:b/>
        </w:rPr>
        <w:t> </w:t>
      </w:r>
    </w:p>
    <w:p w14:paraId="2A563782" w14:textId="77777777" w:rsidR="00F10B40" w:rsidRPr="00880689" w:rsidRDefault="00F10B40" w:rsidP="00F10B40">
      <w:pPr>
        <w:ind w:left="-709" w:firstLine="709"/>
        <w:jc w:val="center"/>
        <w:rPr>
          <w:rFonts w:cstheme="minorHAnsi"/>
          <w:b/>
        </w:rPr>
      </w:pPr>
      <w:r w:rsidRPr="00880689">
        <w:rPr>
          <w:rFonts w:cstheme="minorHAnsi"/>
          <w:b/>
          <w:bCs/>
        </w:rPr>
        <w:t>ՀԱԿԱԿՈՌՈՒՊՑԻՈՆ ԿՈՄԻՏԵԻ ՄԱՍԻՆ</w:t>
      </w:r>
    </w:p>
    <w:p w14:paraId="489C486C" w14:textId="77777777" w:rsidR="00F10B40" w:rsidRPr="00880689" w:rsidRDefault="00F10B40" w:rsidP="0010270A">
      <w:pPr>
        <w:ind w:firstLine="0"/>
        <w:rPr>
          <w:rFonts w:cstheme="minorHAnsi"/>
          <w:b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638"/>
        <w:gridCol w:w="8901"/>
      </w:tblGrid>
      <w:tr w:rsidR="00F10B40" w:rsidRPr="00880689" w14:paraId="59631F40" w14:textId="77777777" w:rsidTr="00F10B40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14:paraId="2E933B0A" w14:textId="77777777" w:rsidR="00F10B40" w:rsidRPr="00880689" w:rsidRDefault="00F10B40" w:rsidP="00657C93">
            <w:pPr>
              <w:tabs>
                <w:tab w:val="left" w:pos="851"/>
              </w:tabs>
              <w:ind w:firstLine="0"/>
              <w:rPr>
                <w:rFonts w:eastAsia="Times New Roman" w:cs="Times New Roman"/>
                <w:color w:val="000000"/>
              </w:rPr>
            </w:pPr>
            <w:r w:rsidRPr="00880689">
              <w:rPr>
                <w:rFonts w:eastAsia="Times New Roman" w:cs="Times New Roman"/>
                <w:b/>
                <w:bCs/>
                <w:color w:val="000000"/>
              </w:rPr>
              <w:t>Հոդված 11.</w:t>
            </w:r>
          </w:p>
        </w:tc>
        <w:tc>
          <w:tcPr>
            <w:tcW w:w="0" w:type="auto"/>
            <w:shd w:val="clear" w:color="auto" w:fill="FFFFFF"/>
            <w:hideMark/>
          </w:tcPr>
          <w:p w14:paraId="614CC65F" w14:textId="77777777" w:rsidR="00F10B40" w:rsidRPr="00880689" w:rsidRDefault="00F10B40" w:rsidP="003A36CB">
            <w:pPr>
              <w:tabs>
                <w:tab w:val="left" w:pos="851"/>
              </w:tabs>
              <w:rPr>
                <w:rFonts w:eastAsia="Times New Roman" w:cs="Times New Roman"/>
                <w:color w:val="000000"/>
              </w:rPr>
            </w:pPr>
            <w:r w:rsidRPr="00880689">
              <w:rPr>
                <w:rFonts w:eastAsia="Times New Roman" w:cs="Times New Roman"/>
                <w:b/>
                <w:bCs/>
                <w:color w:val="000000"/>
              </w:rPr>
              <w:t>Հակակոռուպցիոն կոմիտեի նախագահը</w:t>
            </w:r>
          </w:p>
        </w:tc>
      </w:tr>
    </w:tbl>
    <w:p w14:paraId="4AB2B3F0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ascii="Calibri" w:eastAsia="Times New Roman" w:hAnsi="Calibri" w:cs="Calibri"/>
          <w:color w:val="000000"/>
        </w:rPr>
        <w:t> </w:t>
      </w:r>
    </w:p>
    <w:p w14:paraId="44ADE849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1. Հակակոռուպցիոն կոմիտեի նախագահը ղեկավարում և վերահսկում է հակակոռուպցիոն կոմիտեի գործունեությունը և պատասխանատու է հակակոռուպցիոն կոմիտեի բնականոն գործունեության ապահովման համար:</w:t>
      </w:r>
    </w:p>
    <w:p w14:paraId="5EB51A26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2. Հակակոռուպցիոն կոմիտեի նախագահը՝</w:t>
      </w:r>
    </w:p>
    <w:p w14:paraId="64B917A4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1) սահմանում է հակակոռուպցիոն կոմիտեի ծառայողների կողմից կոռուպցիոն գործերի բացահայտման և քննության պատշաճ կազմակերպման ուղեցույցները և ապահովում դրանց իրականացման նկատմամբ վերահսկողությունը.</w:t>
      </w:r>
    </w:p>
    <w:p w14:paraId="2BCCE7BD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2) կատարում է աշխատանքի բաժանում իր տեղակալների միջև.</w:t>
      </w:r>
    </w:p>
    <w:p w14:paraId="6EE30C7B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3) իր իրավասության սահմաններում ընդունում է ենթաօրենսդրական, ներքին և անհատական իրավական ակտեր, տալիս է հանձնարարականներ.</w:t>
      </w:r>
    </w:p>
    <w:p w14:paraId="1762CE30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4) ներկայացնում է հակակոռուպցիոն կոմիտեն պետական և տեղական ինքնակառավարման մարմինների, կազմակերպությունների (այդ թվում՝ միջազգային) հետ հարաբերություններում.</w:t>
      </w:r>
    </w:p>
    <w:p w14:paraId="448CB285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5) հաստատում է հակակոռուպցիոն կոմիտեի կանոնադրությունը, կառուցվածքը, պաշտոնների անվանացանկը և հաստիքացուցակը.</w:t>
      </w:r>
    </w:p>
    <w:p w14:paraId="64A9832A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lastRenderedPageBreak/>
        <w:t xml:space="preserve">6) </w:t>
      </w:r>
      <w:ins w:id="0" w:author="User" w:date="2022-12-08T16:53:00Z">
        <w:r w:rsidR="00DC1072" w:rsidRPr="00880689">
          <w:rPr>
            <w:rFonts w:eastAsia="Times New Roman" w:cs="Times New Roman"/>
            <w:bCs/>
            <w:color w:val="000000"/>
          </w:rPr>
          <w:t>կարգապահական խախտման փաստի առթիվ ծառայողական քննություն հարուցելու նպատակով միջնորդություն է ներկայացնում կարգապահական հանձնաժողովին</w:t>
        </w:r>
      </w:ins>
      <w:del w:id="1" w:author="User" w:date="2022-12-08T16:53:00Z">
        <w:r w:rsidRPr="00880689" w:rsidDel="00DC1072">
          <w:rPr>
            <w:rFonts w:eastAsia="Times New Roman" w:cs="Times New Roman"/>
            <w:color w:val="000000"/>
          </w:rPr>
          <w:delText>նշանակում է ծառայողական քննություններ կամ դադարեցնում դրանք, նշանակում և փոփոխում է ծառայողական քննություն կատարողին</w:delText>
        </w:r>
      </w:del>
      <w:r w:rsidRPr="00880689">
        <w:rPr>
          <w:rFonts w:eastAsia="Times New Roman" w:cs="Times New Roman"/>
          <w:color w:val="000000"/>
        </w:rPr>
        <w:t>.</w:t>
      </w:r>
    </w:p>
    <w:p w14:paraId="5619BCD8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7) խրախուսում և կարգապահական պատասխանատվության է ենթարկում հակակոռուպցիոն կոմիտեի ծառայողներին, պարգևատրում է հակակոռուպցիոն կոմիտեի գործունեությանն օժանդակող անձանց.</w:t>
      </w:r>
    </w:p>
    <w:p w14:paraId="346E9B76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8) հակակոռուպցիոն կոմիտեի խնդիրների իրականացման, հակակոռուպցիոն կոմիտեի ծառայողների գործունեության արդյունավետության բարձրացման նպատակով ստեղծում է խորհրդակցական մարմիններ՝ սահմանելով դրանց գործունեության կարգը.</w:t>
      </w:r>
    </w:p>
    <w:p w14:paraId="124ED46A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9) քայլեր է ձեռնարկում հակակոռուպցիոն կոմիտեի ծառայողի և նրա ընտանիքի անդամների անվտանգության ապահովման ուղղությամբ, այդ թվում՝ «Ոստիկանության մասին» օրենքով սահմանված կարգով.</w:t>
      </w:r>
    </w:p>
    <w:p w14:paraId="7537921D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10) սահմանում է հակակոռուպցիոն կոմիտեի ծառայողների առաքինության ստուգման կարգը և պայմանները.</w:t>
      </w:r>
    </w:p>
    <w:p w14:paraId="6FED57CC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11) իրավասու է ներքին անվտանգության ստորաբաժանման միջոցով իրականացնելու հակակոռուպցիոն կոմիտեի ծառայողների առաքինության ստուգում, այդ թվում՝ պրովոկացիայի եղանակներով: Առաքինության ստուգման գործընթացը չպետք է խոչընդոտի հակակոռուպցիոն կոմիտեի ծառայողների բնականոն գործունեությունը.</w:t>
      </w:r>
    </w:p>
    <w:p w14:paraId="7F4E1149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12) իրականացնում է օրենքով նախատեսված այլ լիազորություններ:</w:t>
      </w:r>
    </w:p>
    <w:p w14:paraId="70FA182D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3. Հակակոռուպցիոն կոմիտեի նախագահի բացակայության կամ պաշտոնեական պարտականությունները կատարելու անհնարինության դեպքում նրա հանձնարարությամբ նրան փոխարինում է հակակոռուպցիոն կոմիտեի նախագահի տեղակալներից մեկը, իսկ հանձնարարության բացակայության դեպքում՝ հակակոռուպցիոն կոմիտեի նախագահի` առավել երկար մասնագիտական ստաժ ունեցող տեղակալը:</w:t>
      </w:r>
    </w:p>
    <w:p w14:paraId="457E5D86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4. Հակակոռուպցիոն կոմիտեի նախագահին սույն օրենքով սահմանված կարգով նշանակում է Կառավարությունը՝ վեց տարի ժամկետով:</w:t>
      </w:r>
    </w:p>
    <w:p w14:paraId="1BD6BC2B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eastAsia="Times New Roman" w:cs="Times New Roman"/>
          <w:color w:val="000000"/>
        </w:rPr>
      </w:pPr>
      <w:r w:rsidRPr="00880689">
        <w:rPr>
          <w:rFonts w:eastAsia="Times New Roman" w:cs="Times New Roman"/>
          <w:color w:val="000000"/>
        </w:rPr>
        <w:t>5. Նույն անձը չի կարող ավելի քան երկու անգամ անընդմեջ նշանակվել հակակոռուպցիոն կոմիտեի նախագահի պաշտոնում:</w:t>
      </w:r>
    </w:p>
    <w:p w14:paraId="17FD72F9" w14:textId="77777777" w:rsidR="00F10B40" w:rsidRPr="00880689" w:rsidRDefault="00F10B40" w:rsidP="003A36CB">
      <w:pPr>
        <w:shd w:val="clear" w:color="auto" w:fill="FFFFFF"/>
        <w:tabs>
          <w:tab w:val="left" w:pos="851"/>
        </w:tabs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880689">
        <w:rPr>
          <w:rFonts w:eastAsia="Times New Roman" w:cs="Times New Roman"/>
          <w:color w:val="000000"/>
        </w:rPr>
        <w:lastRenderedPageBreak/>
        <w:t>6. Հակակոռուպցիոն կոմիտեի նախագահի պաշտոնավարման ժամկետը չի կարող գերազանցել սույն օրենքով սահմանված պաշտոնավարման սահմանային տարիքը՝ անկախ վերանշանակման հանգամանքից:</w:t>
      </w:r>
    </w:p>
    <w:p w14:paraId="048ACE50" w14:textId="5EE0C232" w:rsidR="00DC1072" w:rsidRPr="00880689" w:rsidRDefault="00DC1072" w:rsidP="003E1EBF">
      <w:pPr>
        <w:ind w:firstLine="0"/>
        <w:rPr>
          <w:ins w:id="2" w:author="User" w:date="2022-12-08T16:54:00Z"/>
        </w:rPr>
      </w:pPr>
    </w:p>
    <w:p w14:paraId="3A2B0801" w14:textId="77777777" w:rsidR="00D50F1D" w:rsidRPr="00D50F1D" w:rsidRDefault="00D50F1D" w:rsidP="00D50F1D">
      <w:pPr>
        <w:shd w:val="clear" w:color="auto" w:fill="FFFFFF"/>
        <w:spacing w:afterAutospacing="1"/>
        <w:contextualSpacing/>
        <w:rPr>
          <w:ins w:id="3" w:author="Եփրեմ Կարապետյան" w:date="2023-02-08T17:46:00Z"/>
          <w:rFonts w:eastAsia="Times New Roman" w:cs="Times New Roman"/>
          <w:color w:val="000000"/>
          <w:lang w:eastAsia="en-GB"/>
        </w:rPr>
      </w:pPr>
      <w:ins w:id="4" w:author="Եփրեմ Կարապետյան" w:date="2023-02-08T17:46:00Z">
        <w:r w:rsidRPr="00D50F1D">
          <w:rPr>
            <w:rFonts w:eastAsia="Times New Roman" w:cs="Times New Roman"/>
            <w:b/>
            <w:bCs/>
            <w:color w:val="000000"/>
            <w:lang w:eastAsia="en-GB"/>
          </w:rPr>
          <w:t>Հոդված 34.</w:t>
        </w:r>
        <w:r w:rsidRPr="00D50F1D">
          <w:rPr>
            <w:rFonts w:eastAsia="Times New Roman" w:cs="Times New Roman"/>
            <w:b/>
            <w:bCs/>
            <w:color w:val="000000"/>
            <w:lang w:eastAsia="en-GB"/>
          </w:rPr>
          <w:tab/>
          <w:t>Հակակոռուպցիոն կոմիտեի ծառայողին կարգապահական պատասխանատվության ենթարկելու կարգը</w:t>
        </w:r>
      </w:ins>
    </w:p>
    <w:p w14:paraId="1FDEDAF1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5" w:author="Եփրեմ Կարապետյան" w:date="2023-02-08T17:46:00Z"/>
          <w:rFonts w:eastAsia="Times New Roman" w:cs="Times New Roman"/>
          <w:color w:val="000000"/>
          <w:lang w:eastAsia="en-GB"/>
        </w:rPr>
      </w:pPr>
      <w:ins w:id="6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</w:rPr>
          <w:t xml:space="preserve"> 1. Սույն օրենքով սահմանված հիմքերով հակակոռուպցիոն կոմիտեի ծառայողի նկատմամբ իրականացվում է ծառայողական քննություն, որի փուլերն են` նախնական ուսումնասիրություն և կարգապահական վարույթ:</w:t>
        </w:r>
      </w:ins>
    </w:p>
    <w:p w14:paraId="43821B74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7" w:author="Եփրեմ Կարապետյան" w:date="2023-02-08T17:46:00Z"/>
          <w:rFonts w:eastAsia="Times New Roman" w:cs="Times New Roman"/>
          <w:color w:val="000000"/>
          <w:lang w:eastAsia="en-GB"/>
          <w:rPrChange w:id="8" w:author="Եփրեմ Կարապետյան" w:date="2023-02-08T17:46:00Z">
            <w:rPr>
              <w:ins w:id="9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10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</w:rPr>
          <w:t xml:space="preserve">2. Կարգապահական խախտման փաստի առթիվ հակակոռուպցիոն կոմիտեի ծառայողի </w:t>
        </w:r>
        <w:r w:rsidRPr="009B70D5">
          <w:rPr>
            <w:rFonts w:eastAsia="Times New Roman" w:cs="Times New Roman"/>
            <w:color w:val="000000"/>
            <w:lang w:eastAsia="en-GB"/>
          </w:rPr>
          <w:t xml:space="preserve">նկատմամբ ծառայողական քննություն հարուցվում է կարգապահական հանձնաժողովի որոշմամբ` </w:t>
        </w:r>
        <w:r w:rsidRPr="00D50F1D">
          <w:rPr>
            <w:rFonts w:eastAsia="Times New Roman" w:cs="Times New Roman"/>
            <w:color w:val="000000"/>
            <w:lang w:eastAsia="en-GB"/>
            <w:rPrChange w:id="11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հակակոռուպցիոն կոմիտեի նախագահի, նրա տեղակալի կամ կարգապահական հանձնաժողովի որևէ անդամի</w:t>
        </w:r>
        <w:r w:rsidRPr="00D50F1D">
          <w:rPr>
            <w:rFonts w:eastAsia="Times New Roman" w:cs="Times New Roman"/>
            <w:lang w:eastAsia="en-GB"/>
            <w:rPrChange w:id="12" w:author="Եփրեմ Կարապետյան" w:date="2023-02-08T17:46:00Z">
              <w:rPr>
                <w:rFonts w:eastAsia="Times New Roman" w:cs="Times New Roman"/>
                <w:lang w:eastAsia="en-GB"/>
              </w:rPr>
            </w:rPrChange>
          </w:rPr>
          <w:t xml:space="preserve">, ինչպես </w:t>
        </w:r>
        <w:r w:rsidRPr="00D50F1D">
          <w:rPr>
            <w:rFonts w:eastAsia="Times New Roman" w:cs="Times New Roman"/>
            <w:color w:val="000000"/>
            <w:lang w:eastAsia="en-GB"/>
            <w:rPrChange w:id="13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նաև դատախազի՝ օրենքով սահմանված կարգով ներկայացված ծառայողական քննություն անցկացնելու վերաբերյալ միջնորդության, ինչպես նաև  ֆիզիկական կամ իրավաբանական անձի, պետական և տեղական ինքնակառավարման մարմնի կամ պաշտոնատար անձի հաղորդումների, զանգվածային լրատվության միջոցների հրապարակումների հիման վրա:</w:t>
        </w:r>
      </w:ins>
    </w:p>
    <w:p w14:paraId="71640B0D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14" w:author="Եփրեմ Կարապետյան" w:date="2023-02-08T17:46:00Z"/>
          <w:rFonts w:eastAsia="Times New Roman" w:cs="Times New Roman"/>
          <w:color w:val="000000"/>
          <w:lang w:eastAsia="en-GB"/>
          <w:rPrChange w:id="15" w:author="Եփրեմ Կարապետյան" w:date="2023-02-08T17:46:00Z">
            <w:rPr>
              <w:ins w:id="16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17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18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3. Հակակոռուպցիոն կոմիտեում ծառայողական քննություն իրականացնելու կարգը՝ ներառյալ Կարգապահական հանձնաժողովի աշխատակարգը կարգապահական հանձնաժողովի ներկայացմամբ սահմանում է Հակակոռուպցիոն կոմիտեի նախագահը:</w:t>
        </w:r>
      </w:ins>
    </w:p>
    <w:p w14:paraId="2608F0BA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19" w:author="Եփրեմ Կարապետյան" w:date="2023-02-08T17:46:00Z"/>
          <w:rFonts w:eastAsia="Times New Roman" w:cs="Times New Roman"/>
          <w:color w:val="000000"/>
          <w:lang w:eastAsia="en-GB"/>
          <w:rPrChange w:id="20" w:author="Եփրեմ Կարապետյան" w:date="2023-02-08T17:46:00Z">
            <w:rPr>
              <w:ins w:id="21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22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23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4. Եթե ծառայողական քննությունը հարուցվել է կարգապահական հանձնաժողովի անդամներից մեկի նկատմամբ, ապա նրա մասնակցությունը հանձնաժողովի աշխատանքներին կասեցվում է մինչև համապատասխան որոշում ընդունելը:</w:t>
        </w:r>
      </w:ins>
    </w:p>
    <w:p w14:paraId="4007E4EA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24" w:author="Եփրեմ Կարապետյան" w:date="2023-02-08T17:46:00Z"/>
          <w:rFonts w:eastAsia="Times New Roman" w:cs="Times New Roman"/>
          <w:color w:val="000000"/>
          <w:lang w:eastAsia="en-GB"/>
          <w:rPrChange w:id="25" w:author="Եփրեմ Կարապետյան" w:date="2023-02-08T17:46:00Z">
            <w:rPr>
              <w:ins w:id="26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27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28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5. Եթե ծառայողական քննությունը հարուցվել է կարգապահական հանձնաժողովի դատախազ անդամի՝ Դատախազության մասին օրենքի 25-րդ հոդվածի 3-րդ մասով սահմանված լիազորության իրականացման շրջանակներում, ապա վերջինս նույն գործի շրջանակներում չի կարող մասնակցել հանձնաժողովի աշխատանքներին:</w:t>
        </w:r>
      </w:ins>
    </w:p>
    <w:p w14:paraId="09E5BA94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29" w:author="Եփրեմ Կարապետյան" w:date="2023-02-08T17:46:00Z"/>
          <w:rFonts w:eastAsia="Times New Roman" w:cs="Times New Roman"/>
          <w:color w:val="000000"/>
          <w:lang w:eastAsia="en-GB"/>
          <w:rPrChange w:id="30" w:author="Եփրեմ Կարապետյան" w:date="2023-02-08T17:46:00Z">
            <w:rPr>
              <w:ins w:id="31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32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33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 xml:space="preserve">6. Կարգապահական հանձնաժողովի անդամը չի կարող մասնակցել հանձնաժողովի աշխատանքներին, եթե նա Հանրային ծառայության մասին օրենքով հանդիսանում է </w:t>
        </w:r>
        <w:r w:rsidRPr="00D50F1D">
          <w:rPr>
            <w:rFonts w:eastAsia="Times New Roman" w:cs="Times New Roman"/>
            <w:color w:val="000000"/>
            <w:lang w:eastAsia="en-GB"/>
            <w:rPrChange w:id="34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lastRenderedPageBreak/>
          <w:t>վարույթի մասնակցի հետ փոխկապակցված անձ, կամ առնչվում է քննարկվող հարցին և դրանով հանդիսանում է շահագրգիռ անձ կամ որևէ այլ կերպով շահագրգռված է տվյալ գործի ելքով:</w:t>
        </w:r>
      </w:ins>
    </w:p>
    <w:p w14:paraId="4D3383E0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35" w:author="Եփրեմ Կարապետյան" w:date="2023-02-08T17:46:00Z"/>
          <w:rFonts w:eastAsia="Times New Roman" w:cs="Times New Roman"/>
          <w:color w:val="000000"/>
          <w:lang w:eastAsia="en-GB"/>
          <w:rPrChange w:id="36" w:author="Եփրեմ Կարապետյան" w:date="2023-02-08T17:46:00Z">
            <w:rPr>
              <w:ins w:id="37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38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39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7. Սույն հոդվածի 4-6-րդ մասերով նախատեսված դեպքերում կարգապահական հանձնաժողովը ընդունում է որոշում կարգապահական հանձնաժողովի անդամի մասնակցությունը հանձնաժողովի հետագա աշխատանքներին չթույլատրելու վերաբերյալ: Կարգապահական հանձնաժողովի անդամը, որի վերաբերյալ կայացվում է որոշումը, որոշման կայացման գործընթացին չի մասնակցում:</w:t>
        </w:r>
      </w:ins>
    </w:p>
    <w:p w14:paraId="4C57067C" w14:textId="77777777" w:rsidR="00D50F1D" w:rsidRPr="00D50F1D" w:rsidRDefault="00D50F1D" w:rsidP="00D50F1D">
      <w:pPr>
        <w:shd w:val="clear" w:color="auto" w:fill="FFFFFF"/>
        <w:tabs>
          <w:tab w:val="left" w:pos="709"/>
        </w:tabs>
        <w:rPr>
          <w:ins w:id="40" w:author="Եփրեմ Կարապետյան" w:date="2023-02-08T17:46:00Z"/>
          <w:rFonts w:eastAsia="Times New Roman" w:cs="Times New Roman"/>
          <w:color w:val="000000"/>
          <w:lang w:eastAsia="en-GB"/>
          <w:rPrChange w:id="41" w:author="Եփրեմ Կարապետյան" w:date="2023-02-08T17:46:00Z">
            <w:rPr>
              <w:ins w:id="42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43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44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 xml:space="preserve">8. Կարգապահական վարույթը հարուցվում է սույն հոդվածի 2-րդ մասով սահմանված հիմքերն ի հայտ գալուց հետո 30-օրյա ժամկետում, բայց ոչ ուշ, քան կարգապահական խախտում կատարելու օրվանից 12 ամիս հետո: </w:t>
        </w:r>
      </w:ins>
    </w:p>
    <w:p w14:paraId="41A0A248" w14:textId="77777777" w:rsidR="00D50F1D" w:rsidRPr="00D50F1D" w:rsidRDefault="00D50F1D" w:rsidP="00D50F1D">
      <w:pPr>
        <w:shd w:val="clear" w:color="auto" w:fill="FFFFFF"/>
        <w:tabs>
          <w:tab w:val="left" w:pos="709"/>
        </w:tabs>
        <w:rPr>
          <w:ins w:id="45" w:author="Եփրեմ Կարապետյան" w:date="2023-02-08T17:46:00Z"/>
          <w:rFonts w:eastAsia="Times New Roman" w:cs="Times New Roman"/>
          <w:color w:val="000000"/>
          <w:lang w:eastAsia="en-GB"/>
          <w:rPrChange w:id="46" w:author="Եփրեմ Կարապետյան" w:date="2023-02-08T17:46:00Z">
            <w:rPr>
              <w:ins w:id="47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48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49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9. Կարգապահական վարույթի տևողությունը չի կարող գերազանցել 1 ամիսը, բացառությամբ հակակոռուպցիոն կոմիտեի ծառայողի բացակայության դեպքերի: Այդ դեպքերում կարգապահական վարույթի տևողությունը կարող է երկարաձգվել հակակոռուպցիոն կոմիտեի ծառայողի բացակայության ժամանակահատվածով:</w:t>
        </w:r>
      </w:ins>
    </w:p>
    <w:p w14:paraId="4A7E78D3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50" w:author="Եփրեմ Կարապետյան" w:date="2023-02-08T17:46:00Z"/>
          <w:rFonts w:eastAsia="Times New Roman" w:cs="Times New Roman"/>
          <w:color w:val="000000"/>
          <w:lang w:eastAsia="en-GB"/>
          <w:rPrChange w:id="51" w:author="Եփրեմ Կարապետյան" w:date="2023-02-08T17:46:00Z">
            <w:rPr>
              <w:ins w:id="52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53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54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10. Եթե մինչև կարգապահական վարույթ հարուցելը կամ կարգապահական վարույթ հարուցելուց հետո պարզվել է, որ առկա է հակակոռուպցիոն կոմիտեի ծառայողի մասնակցությամբ կամ նրա կատարած ենթադրյալ հանցագործության դեպք, ապա կարգապահական վարույթի հարուցումը հետաձգվում է, իսկ հարուցված կարգապահական վարույթը կասեցվում է մինչև համապատասխան քրեական վարույթի ավարտը:</w:t>
        </w:r>
      </w:ins>
    </w:p>
    <w:p w14:paraId="70EE1A3B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55" w:author="Եփրեմ Կարապետյան" w:date="2023-02-08T17:46:00Z"/>
          <w:rFonts w:eastAsia="Times New Roman" w:cs="Times New Roman"/>
          <w:color w:val="000000"/>
          <w:lang w:eastAsia="en-GB"/>
          <w:rPrChange w:id="56" w:author="Եփրեմ Կարապետյան" w:date="2023-02-08T17:46:00Z">
            <w:rPr>
              <w:ins w:id="57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58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59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11. Հակակոռուպցիոն կոմիտեի ծառայողն իրավունք ունի իր նկատմամբ հարուցված կարգապահական վարույթի շրջանակում ծանոթանալու իր իրավունքներին և պարտականություններին, ինչպես նաև վարույթի նյութերին, կարգապահական վարույթ իրականացնող անձին հայտնելու բացարկ, եթե հիմքեր կան ենթադրելու, որ կարգապահական վարույթ իրականացնող անձն ուղղակի կամ անուղղակի շահագրգռված է կարգապահական վարույթի ելքով, առանձին գործողություններ կատարելու համար ներկայացնել միջնորդություններ, բացատրություն տալու իր նկատմամբ հարուցված կարգապահական վարույթի առնչությամբ, ստանալ իրավաբանական օգնություն, այդ թվում հանդես գալ ներկայացուցչի միջոցով (ներառյալ՝ փաստաբանական ծառայություններ մատուցող):</w:t>
        </w:r>
      </w:ins>
    </w:p>
    <w:p w14:paraId="797132A1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60" w:author="Եփրեմ Կարապետյան" w:date="2023-02-08T17:46:00Z"/>
          <w:rFonts w:eastAsia="Times New Roman" w:cs="Times New Roman"/>
          <w:color w:val="000000"/>
          <w:lang w:eastAsia="en-GB"/>
          <w:rPrChange w:id="61" w:author="Եփրեմ Կարապետյան" w:date="2023-02-08T17:46:00Z">
            <w:rPr>
              <w:ins w:id="62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63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64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lastRenderedPageBreak/>
          <w:t>12. Տույժերը ձևակերպվում են գրավոր: Կարգապահական յուրաքանչյուր խախտման համար հակակոռուպցիոն կոմիտեի ծառայողի նկատմամբ կարող է նշանակվել մեկ կարգապահական տույժ: Մեկ կարգապահական վարույթի շրջանակում մի քանի կարգապահական խախտում կատարելու դեպքում, հակակոռուպցիոն կոմիտեի ծառայողի նկատմամբ կարող է նշանակվել միայն մեկ կարգապահական տույժ:</w:t>
        </w:r>
      </w:ins>
    </w:p>
    <w:p w14:paraId="06B04B98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65" w:author="Եփրեմ Կարապետյան" w:date="2023-02-08T17:46:00Z"/>
          <w:rFonts w:eastAsia="Times New Roman" w:cs="Calibri"/>
          <w:color w:val="000000"/>
          <w:lang w:eastAsia="en-GB"/>
          <w:rPrChange w:id="66" w:author="Եփրեմ Կարապետյան" w:date="2023-02-08T17:46:00Z">
            <w:rPr>
              <w:ins w:id="67" w:author="Եփրեմ Կարապետյան" w:date="2023-02-08T17:46:00Z"/>
              <w:rFonts w:eastAsia="Times New Roman" w:cs="Calibri"/>
              <w:color w:val="000000"/>
              <w:lang w:eastAsia="en-GB"/>
            </w:rPr>
          </w:rPrChange>
        </w:rPr>
      </w:pPr>
      <w:ins w:id="68" w:author="Եփրեմ Կարապետյան" w:date="2023-02-08T17:46:00Z">
        <w:r w:rsidRPr="00D50F1D">
          <w:rPr>
            <w:rFonts w:eastAsia="Times New Roman" w:cs="Calibri"/>
            <w:color w:val="000000"/>
            <w:lang w:eastAsia="en-GB"/>
            <w:rPrChange w:id="69" w:author="Եփրեմ Կարապետյան" w:date="2023-02-08T17:46:00Z">
              <w:rPr>
                <w:rFonts w:eastAsia="Times New Roman" w:cs="Calibri"/>
                <w:color w:val="000000"/>
                <w:lang w:eastAsia="en-GB"/>
              </w:rPr>
            </w:rPrChange>
          </w:rPr>
          <w:t>13. Հակակոռուպցիոն կոմիտեի ծառայողի նկատմամբ կարգապահական տույժերը կարող են կիրառվել միայն ծառայողական քննության արդյունքների հիման վրա։</w:t>
        </w:r>
      </w:ins>
    </w:p>
    <w:p w14:paraId="3450B87F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70" w:author="Եփրեմ Կարապետյան" w:date="2023-02-08T17:46:00Z"/>
          <w:rFonts w:eastAsia="Times New Roman" w:cs="Times New Roman"/>
          <w:color w:val="000000"/>
          <w:lang w:eastAsia="en-GB"/>
          <w:rPrChange w:id="71" w:author="Եփրեմ Կարապետյան" w:date="2023-02-08T17:46:00Z">
            <w:rPr>
              <w:ins w:id="72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73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74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14. Կարգապահական տույժը նշանակվում է, եթե վեց ամսից ավելի չի անցել կարգապահական խախտումը հայտնաբերելու օրվանից՝ չհաշված հիվանդության կամ արձակուրդում գտնվելու ժամանակաշրջանը:</w:t>
        </w:r>
      </w:ins>
    </w:p>
    <w:p w14:paraId="17C2B568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75" w:author="Եփրեմ Կարապետյան" w:date="2023-02-08T17:46:00Z"/>
          <w:rFonts w:eastAsia="Times New Roman" w:cs="Times New Roman"/>
          <w:color w:val="000000"/>
          <w:lang w:eastAsia="en-GB"/>
          <w:rPrChange w:id="76" w:author="Եփրեմ Կարապետյան" w:date="2023-02-08T17:46:00Z">
            <w:rPr>
              <w:ins w:id="77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78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79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15. Կարգապահական տույժի մասին հակակոռուպցիոն կոմիտեի ծառայողը տեղեկացվում է դրա նշանակումից հետո` հնգօրյա ժամկետում:</w:t>
        </w:r>
      </w:ins>
    </w:p>
    <w:p w14:paraId="23B62562" w14:textId="77777777" w:rsidR="00D50F1D" w:rsidRPr="00D50F1D" w:rsidRDefault="00D50F1D" w:rsidP="00D50F1D">
      <w:pPr>
        <w:shd w:val="clear" w:color="auto" w:fill="FFFFFF"/>
        <w:tabs>
          <w:tab w:val="left" w:pos="426"/>
          <w:tab w:val="left" w:pos="709"/>
        </w:tabs>
        <w:contextualSpacing/>
        <w:rPr>
          <w:ins w:id="80" w:author="Եփրեմ Կարապետյան" w:date="2023-02-08T17:46:00Z"/>
          <w:rFonts w:eastAsia="Times New Roman" w:cs="Times New Roman"/>
          <w:color w:val="000000"/>
          <w:lang w:eastAsia="en-GB"/>
          <w:rPrChange w:id="81" w:author="Եփրեմ Կարապետյան" w:date="2023-02-08T17:46:00Z">
            <w:rPr>
              <w:ins w:id="82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83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84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16. Եթե կարգապահական տույժ նշանակվելու օրվանից հետո` մեկ տարվա ընթացքում, հակակոռուպցիոն կոմիտեի ծառայողը նոր կարգապահական տույժի չի ենթարկվել, ապա վերջինս համարվում է տույժ չունեցող: Սույն մասի դրույթները չեն տարածվում սույն օրենքի 33-րդ հոդվածի 1-ին մասի 4-6-րդ կետերով նախատեսված կարգապահական տույժերի վրա:</w:t>
        </w:r>
      </w:ins>
    </w:p>
    <w:p w14:paraId="1DC4E8D6" w14:textId="77777777" w:rsidR="00D50F1D" w:rsidRPr="00D50F1D" w:rsidRDefault="00D50F1D" w:rsidP="00D50F1D">
      <w:pPr>
        <w:shd w:val="clear" w:color="auto" w:fill="FFFFFF"/>
        <w:tabs>
          <w:tab w:val="left" w:pos="709"/>
        </w:tabs>
        <w:rPr>
          <w:ins w:id="85" w:author="Եփրեմ Կարապետյան" w:date="2023-02-08T17:46:00Z"/>
          <w:rFonts w:eastAsia="Times New Roman" w:cs="Times New Roman"/>
          <w:color w:val="000000"/>
          <w:lang w:eastAsia="en-GB"/>
          <w:rPrChange w:id="86" w:author="Եփրեմ Կարապետյան" w:date="2023-02-08T17:46:00Z">
            <w:rPr>
              <w:ins w:id="87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88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89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 xml:space="preserve">17. Կարգապահական հանձնաժողովը կարգապահական խախտման հարցը քննելիս քվեարկությամբ որոշում է կարգապահական խախտման փաստի առկայությունը, կատարված խախտման մեջ հակակոռուպցիոն կոմիտեի ծառայողի մեղավորության հարցը և պատասխանատվության ենթարկելու կապակցությամբ որոշում կայացնելու համար անհրաժեշտ այլ հարցեր: </w:t>
        </w:r>
      </w:ins>
    </w:p>
    <w:p w14:paraId="2625111E" w14:textId="77777777" w:rsidR="00D50F1D" w:rsidRPr="00D50F1D" w:rsidRDefault="00D50F1D" w:rsidP="00D50F1D">
      <w:pPr>
        <w:shd w:val="clear" w:color="auto" w:fill="FFFFFF"/>
        <w:tabs>
          <w:tab w:val="left" w:pos="709"/>
        </w:tabs>
        <w:contextualSpacing/>
        <w:rPr>
          <w:ins w:id="90" w:author="Եփրեմ Կարապետյան" w:date="2023-02-08T17:46:00Z"/>
          <w:rFonts w:eastAsia="Times New Roman" w:cs="Calibri"/>
          <w:color w:val="000000"/>
          <w:lang w:eastAsia="en-GB"/>
          <w:rPrChange w:id="91" w:author="Եփրեմ Կարապետյան" w:date="2023-02-08T17:46:00Z">
            <w:rPr>
              <w:ins w:id="92" w:author="Եփրեմ Կարապետյան" w:date="2023-02-08T17:46:00Z"/>
              <w:rFonts w:eastAsia="Times New Roman" w:cs="Calibri"/>
              <w:color w:val="000000"/>
              <w:lang w:eastAsia="en-GB"/>
            </w:rPr>
          </w:rPrChange>
        </w:rPr>
      </w:pPr>
      <w:ins w:id="93" w:author="Եփրեմ Կարապետյան" w:date="2023-02-08T17:46:00Z">
        <w:r w:rsidRPr="00D50F1D">
          <w:rPr>
            <w:rFonts w:eastAsia="Times New Roman" w:cs="Calibri"/>
            <w:color w:val="000000"/>
            <w:lang w:eastAsia="en-GB"/>
            <w:rPrChange w:id="94" w:author="Եփրեմ Կարապետյան" w:date="2023-02-08T17:46:00Z">
              <w:rPr>
                <w:rFonts w:eastAsia="Times New Roman" w:cs="Calibri"/>
                <w:color w:val="000000"/>
                <w:lang w:eastAsia="en-GB"/>
              </w:rPr>
            </w:rPrChange>
          </w:rPr>
          <w:t>18. Կարգապահական տույժը պետք է համաչափ լինի կատարված կարգապահական խախտման ծանրությանը և մեղավորության աստիճանին:</w:t>
        </w:r>
      </w:ins>
    </w:p>
    <w:p w14:paraId="770E684A" w14:textId="77777777" w:rsidR="00D50F1D" w:rsidRPr="00D50F1D" w:rsidRDefault="00D50F1D" w:rsidP="00D50F1D">
      <w:pPr>
        <w:shd w:val="clear" w:color="auto" w:fill="FFFFFF"/>
        <w:tabs>
          <w:tab w:val="left" w:pos="709"/>
        </w:tabs>
        <w:rPr>
          <w:ins w:id="95" w:author="Եփրեմ Կարապետյան" w:date="2023-02-08T17:46:00Z"/>
          <w:rFonts w:eastAsia="Times New Roman" w:cs="Times New Roman"/>
          <w:color w:val="000000"/>
          <w:lang w:eastAsia="en-GB"/>
          <w:rPrChange w:id="96" w:author="Եփրեմ Կարապետյան" w:date="2023-02-08T17:46:00Z">
            <w:rPr>
              <w:ins w:id="97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98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99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19. Կարգապահական տույժ նշանակելիս հաշվի են առնվում խախտման բնույթը, բովանդակությունը, այն հանգամանքները, որի պարագայում կատարվել է խախտումը, խախտման հետևանքները, նախկինում Հակակոռուպցիոն կոմիտեի ծառայողի նկատմամբ կարգապահական տույժեր կիրառված լինելու և (կամ) խախտումներ կատարած լինելու հանգամանքները:</w:t>
        </w:r>
      </w:ins>
    </w:p>
    <w:p w14:paraId="7EC3C827" w14:textId="77777777" w:rsidR="00D50F1D" w:rsidRPr="00D50F1D" w:rsidRDefault="00D50F1D" w:rsidP="00D50F1D">
      <w:pPr>
        <w:shd w:val="clear" w:color="auto" w:fill="FFFFFF"/>
        <w:tabs>
          <w:tab w:val="left" w:pos="709"/>
        </w:tabs>
        <w:rPr>
          <w:ins w:id="100" w:author="Եփրեմ Կարապետյան" w:date="2023-02-08T17:46:00Z"/>
          <w:rFonts w:eastAsia="Times New Roman" w:cs="Times New Roman"/>
          <w:color w:val="000000"/>
          <w:lang w:eastAsia="en-GB"/>
          <w:rPrChange w:id="101" w:author="Եփրեմ Կարապետյան" w:date="2023-02-08T17:46:00Z">
            <w:rPr>
              <w:ins w:id="102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103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104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lastRenderedPageBreak/>
          <w:t>20. Ծառայողական քննության ժամանակահատվածում հակակոռուպցիոն կոմիտեի ծառայողի լիազորությունները կարող են ժամանակավորապես դադարեցվել, եթե բավարար հիմքեր կան ենթադրելու, որ, պաշտոնում մնալով, նա կխոչընդոտի ծառայողական քննության անցկացմանը: Այդ դեպքում հակակոռուպցիոն կոմիտեի ծառայողի վարձատրությունը պահպանվում է:</w:t>
        </w:r>
      </w:ins>
    </w:p>
    <w:p w14:paraId="37E28850" w14:textId="77777777" w:rsidR="00D50F1D" w:rsidRPr="00D50F1D" w:rsidRDefault="00D50F1D" w:rsidP="00D50F1D">
      <w:pPr>
        <w:shd w:val="clear" w:color="auto" w:fill="FFFFFF"/>
        <w:tabs>
          <w:tab w:val="left" w:pos="709"/>
        </w:tabs>
        <w:rPr>
          <w:ins w:id="105" w:author="Եփրեմ Կարապետյան" w:date="2023-02-08T17:46:00Z"/>
          <w:rFonts w:eastAsia="Times New Roman" w:cs="Times New Roman"/>
          <w:color w:val="000000"/>
          <w:lang w:eastAsia="en-GB"/>
          <w:rPrChange w:id="106" w:author="Եփրեմ Կարապետյան" w:date="2023-02-08T17:46:00Z">
            <w:rPr>
              <w:ins w:id="107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108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109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21. Հակակոռուպցիոն կոմիտեի ծառայողի նկատմամբ քրեական հետապնդում հարուցված լինելու դեպքում նրա պաշտոնավարումը կարող է կասեցվել Հայաստանի Հանրապետության քրեական դատավարության օրենսգրքով սահմանված դեպքերում և կարգով:</w:t>
        </w:r>
      </w:ins>
    </w:p>
    <w:p w14:paraId="0894408E" w14:textId="77777777" w:rsidR="00D50F1D" w:rsidRPr="00D50F1D" w:rsidRDefault="00D50F1D" w:rsidP="00D50F1D">
      <w:pPr>
        <w:shd w:val="clear" w:color="auto" w:fill="FFFFFF"/>
        <w:tabs>
          <w:tab w:val="left" w:pos="709"/>
        </w:tabs>
        <w:rPr>
          <w:ins w:id="110" w:author="Եփրեմ Կարապետյան" w:date="2023-02-08T17:46:00Z"/>
          <w:rFonts w:eastAsia="Times New Roman" w:cs="Times New Roman"/>
          <w:color w:val="000000"/>
          <w:lang w:eastAsia="en-GB"/>
          <w:rPrChange w:id="111" w:author="Եփրեմ Կարապետյան" w:date="2023-02-08T17:46:00Z">
            <w:rPr>
              <w:ins w:id="112" w:author="Եփրեմ Կարապետյան" w:date="2023-02-08T17:46:00Z"/>
              <w:rFonts w:eastAsia="Times New Roman" w:cs="Times New Roman"/>
              <w:color w:val="000000"/>
              <w:lang w:eastAsia="en-GB"/>
            </w:rPr>
          </w:rPrChange>
        </w:rPr>
      </w:pPr>
      <w:ins w:id="113" w:author="Եփրեմ Կարապետյան" w:date="2023-02-08T17:46:00Z">
        <w:r w:rsidRPr="00D50F1D">
          <w:rPr>
            <w:rFonts w:eastAsia="Times New Roman" w:cs="Times New Roman"/>
            <w:color w:val="000000"/>
            <w:lang w:eastAsia="en-GB"/>
            <w:rPrChange w:id="114" w:author="Եփրեմ Կարապետյան" w:date="2023-02-08T17:46:00Z">
              <w:rPr>
                <w:rFonts w:eastAsia="Times New Roman" w:cs="Times New Roman"/>
                <w:color w:val="000000"/>
                <w:lang w:eastAsia="en-GB"/>
              </w:rPr>
            </w:rPrChange>
          </w:rPr>
          <w:t>22. Հակակոռուպցիոն կոմիտեի ծառայողն իրավունք ունի իր նկատմամբ նշանակված կարգապահական տույժի մասին որոշումն օրենքով սահմանված կարգով բողոքարկելու դատարան:</w:t>
        </w:r>
      </w:ins>
    </w:p>
    <w:p w14:paraId="2CCF30E6" w14:textId="3A7D32BF" w:rsidR="00DC1072" w:rsidRPr="00D50F1D" w:rsidRDefault="00D50F1D" w:rsidP="00D50F1D">
      <w:pPr>
        <w:tabs>
          <w:tab w:val="left" w:pos="851"/>
        </w:tabs>
        <w:rPr>
          <w:ins w:id="115" w:author="User" w:date="2022-12-08T16:54:00Z"/>
        </w:rPr>
      </w:pPr>
      <w:ins w:id="116" w:author="Եփրեմ Կարապետյան" w:date="2023-02-08T17:46:00Z">
        <w:r w:rsidRPr="00D50F1D">
          <w:rPr>
            <w:rFonts w:eastAsia="Calibri" w:cs="Calibri"/>
            <w:color w:val="000000"/>
            <w:lang w:eastAsia="en-GB"/>
          </w:rPr>
          <w:t>23. Կարգապահական տույժի ենթարկված հակակոռուպցիոն կոմիտեի ծառայողը չի ազատվում նույն արարքի համար օրենքով սահմանված քաղաքացիական, վարչական կամ քրեական պատասխանատվությունից, բացառությամբ այն դեպքերի, երբ կարգապահական տույժը կիրառվել է առաքինության ստուգման շրջանակներում կատարված խախտման հիմքով:</w:t>
        </w:r>
      </w:ins>
    </w:p>
    <w:p w14:paraId="2393C01F" w14:textId="77777777" w:rsidR="00DC1072" w:rsidRPr="00880689" w:rsidRDefault="00DC1072" w:rsidP="00DC1072">
      <w:pPr>
        <w:rPr>
          <w:ins w:id="117" w:author="User" w:date="2022-12-08T16:54:00Z"/>
        </w:rPr>
      </w:pPr>
    </w:p>
    <w:p w14:paraId="763E338F" w14:textId="77777777" w:rsidR="00DC1072" w:rsidRPr="00880689" w:rsidRDefault="00DC1072" w:rsidP="00DC1072">
      <w:pPr>
        <w:rPr>
          <w:ins w:id="118" w:author="User" w:date="2022-12-08T16:54:00Z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638"/>
        <w:gridCol w:w="8901"/>
      </w:tblGrid>
      <w:tr w:rsidR="00DC1072" w:rsidRPr="00880689" w:rsidDel="00DC1072" w14:paraId="52165A74" w14:textId="77777777" w:rsidTr="00DC1072">
        <w:trPr>
          <w:tblCellSpacing w:w="6" w:type="dxa"/>
          <w:del w:id="119" w:author="User" w:date="2022-12-08T16:54:00Z"/>
        </w:trPr>
        <w:tc>
          <w:tcPr>
            <w:tcW w:w="1620" w:type="dxa"/>
            <w:shd w:val="clear" w:color="auto" w:fill="FFFFFF"/>
            <w:hideMark/>
          </w:tcPr>
          <w:p w14:paraId="7B7B387B" w14:textId="77777777" w:rsidR="00DC1072" w:rsidRPr="00880689" w:rsidDel="00DC1072" w:rsidRDefault="00DC1072" w:rsidP="00DC1072">
            <w:pPr>
              <w:ind w:firstLine="0"/>
              <w:rPr>
                <w:del w:id="120" w:author="User" w:date="2022-12-08T16:54:00Z"/>
              </w:rPr>
            </w:pPr>
            <w:del w:id="121" w:author="User" w:date="2022-12-08T16:54:00Z">
              <w:r w:rsidRPr="00880689" w:rsidDel="00DC1072">
                <w:rPr>
                  <w:b/>
                  <w:bCs/>
                </w:rPr>
                <w:delText>Հոդված 34.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14:paraId="4132BA00" w14:textId="77777777" w:rsidR="00DC1072" w:rsidRPr="00880689" w:rsidDel="00DC1072" w:rsidRDefault="00DC1072" w:rsidP="00DC1072">
            <w:pPr>
              <w:rPr>
                <w:del w:id="122" w:author="User" w:date="2022-12-08T16:54:00Z"/>
              </w:rPr>
            </w:pPr>
            <w:del w:id="123" w:author="User" w:date="2022-12-08T16:54:00Z">
              <w:r w:rsidRPr="00880689" w:rsidDel="00DC1072">
                <w:rPr>
                  <w:b/>
                  <w:bCs/>
                </w:rPr>
                <w:delText>Հակակոռուպցիոն կոմիտեի ծառայողին կարգապահական պատասխանատվության ենթարկելու կարգը</w:delText>
              </w:r>
            </w:del>
          </w:p>
        </w:tc>
      </w:tr>
    </w:tbl>
    <w:p w14:paraId="3E9906C8" w14:textId="77777777" w:rsidR="00DC1072" w:rsidRPr="00880689" w:rsidDel="00DC1072" w:rsidRDefault="00DC1072" w:rsidP="00DC1072">
      <w:pPr>
        <w:rPr>
          <w:del w:id="124" w:author="User" w:date="2022-12-08T16:54:00Z"/>
        </w:rPr>
      </w:pPr>
      <w:del w:id="125" w:author="User" w:date="2022-12-08T16:54:00Z">
        <w:r w:rsidRPr="00880689" w:rsidDel="00DC1072">
          <w:rPr>
            <w:rFonts w:ascii="Calibri" w:hAnsi="Calibri" w:cs="Calibri"/>
          </w:rPr>
          <w:delText> </w:delText>
        </w:r>
      </w:del>
    </w:p>
    <w:p w14:paraId="0FA5FD0D" w14:textId="77777777" w:rsidR="00DC1072" w:rsidRPr="00880689" w:rsidDel="00DC1072" w:rsidRDefault="00DC1072" w:rsidP="00DC1072">
      <w:pPr>
        <w:rPr>
          <w:del w:id="126" w:author="User" w:date="2022-12-08T16:54:00Z"/>
        </w:rPr>
      </w:pPr>
      <w:del w:id="127" w:author="User" w:date="2022-12-08T16:54:00Z">
        <w:r w:rsidRPr="00880689" w:rsidDel="00DC1072">
          <w:delText>1. Կարգապահական տույժը նշանակվում է, եթե վեց ամսից ավելի չի անցել կարգապահական խախտումը հայտնաբերելու օրվանից՝ չհաշված հիվանդության կամ արձակուրդում գտնվելու ժամանակաշրջանը. ընդ որում, նշանակվող տույժը պետք է համապատասխանի կատարված խախտման բնույթին:</w:delText>
        </w:r>
      </w:del>
    </w:p>
    <w:p w14:paraId="6DE99FC1" w14:textId="77777777" w:rsidR="00DC1072" w:rsidRPr="00880689" w:rsidDel="00DC1072" w:rsidRDefault="00DC1072" w:rsidP="00DC1072">
      <w:pPr>
        <w:rPr>
          <w:del w:id="128" w:author="User" w:date="2022-12-08T16:54:00Z"/>
        </w:rPr>
      </w:pPr>
      <w:del w:id="129" w:author="User" w:date="2022-12-08T16:54:00Z">
        <w:r w:rsidRPr="00880689" w:rsidDel="00DC1072">
          <w:delText>2. Տույժերը ձևակերպվում են գրավոր: Կարգապահական յուրաքանչյուր խախտման համար կարող է նշանակվել մեկ կարգապահական տույժ:</w:delText>
        </w:r>
      </w:del>
    </w:p>
    <w:p w14:paraId="36A2AC9E" w14:textId="77777777" w:rsidR="00DC1072" w:rsidRPr="00880689" w:rsidDel="00DC1072" w:rsidRDefault="00DC1072" w:rsidP="00DC1072">
      <w:pPr>
        <w:rPr>
          <w:del w:id="130" w:author="User" w:date="2022-12-08T16:54:00Z"/>
        </w:rPr>
      </w:pPr>
      <w:del w:id="131" w:author="User" w:date="2022-12-08T16:54:00Z">
        <w:r w:rsidRPr="00880689" w:rsidDel="00DC1072">
          <w:delText>3. Կարգապահական տույժի մասին հակակոռուպցիոն կոմիտեի ծառայողը տեղեկացվում է դրա նշանակումից հետո` հնգօրյա ժամկետում:</w:delText>
        </w:r>
      </w:del>
    </w:p>
    <w:p w14:paraId="19C50CD5" w14:textId="77777777" w:rsidR="00DC1072" w:rsidRPr="00880689" w:rsidDel="00DC1072" w:rsidRDefault="00DC1072" w:rsidP="00DC1072">
      <w:pPr>
        <w:rPr>
          <w:del w:id="132" w:author="User" w:date="2022-12-08T16:54:00Z"/>
        </w:rPr>
      </w:pPr>
      <w:del w:id="133" w:author="User" w:date="2022-12-08T16:54:00Z">
        <w:r w:rsidRPr="00880689" w:rsidDel="00DC1072">
          <w:lastRenderedPageBreak/>
          <w:delText>4. Եթե կարգապահական տույժ նշանակվելու օրվանից հետո` մեկ տարվա ընթացքում, հակակոռուպցիոն կոմիտեի ծառայողը նոր կարգապահական տույժի չի ենթարկվել, ապա այն համարվում է մարված: Սույն մասի դրույթները չեն տարածվում սույն օրենքի 33-րդ հոդվածի 1-ին մասի 4-6-րդ կետերով նախատեսված կարգապահական տույժերի վրա:</w:delText>
        </w:r>
      </w:del>
    </w:p>
    <w:p w14:paraId="3789FC47" w14:textId="77777777" w:rsidR="00DC1072" w:rsidRPr="00880689" w:rsidDel="00DC1072" w:rsidRDefault="00DC1072" w:rsidP="00DC1072">
      <w:pPr>
        <w:rPr>
          <w:del w:id="134" w:author="User" w:date="2022-12-08T16:54:00Z"/>
        </w:rPr>
      </w:pPr>
      <w:del w:id="135" w:author="User" w:date="2022-12-08T16:54:00Z">
        <w:r w:rsidRPr="00880689" w:rsidDel="00DC1072">
          <w:delText>5. Հակակոռուպցիոն կոմիտեի ծառայողի նկատմամբ կարգապահական տույժերը կարող են կիրառվել միայն ծառայողական քննության արդյունքների հիման վրա:</w:delText>
        </w:r>
      </w:del>
    </w:p>
    <w:p w14:paraId="43A012C6" w14:textId="77777777" w:rsidR="00DC1072" w:rsidRPr="00880689" w:rsidDel="00DC1072" w:rsidRDefault="00DC1072" w:rsidP="00DC1072">
      <w:pPr>
        <w:rPr>
          <w:del w:id="136" w:author="User" w:date="2022-12-08T16:54:00Z"/>
        </w:rPr>
      </w:pPr>
      <w:del w:id="137" w:author="User" w:date="2022-12-08T16:54:00Z">
        <w:r w:rsidRPr="00880689" w:rsidDel="00DC1072">
          <w:delText>6. Ծառայողական քննության ժամանակահատվածում հակակոռուպցիոն կոմիտեի ծառայողի լիազորությունները կարող են ժամանակավորապես դադարեցվել, եթե բավարար հիմքեր կան ենթադրելու, որ, պաշտոնում մնալով, նա կխոչընդոտի ծառայողական քննության անցկացումը: Այդ դեպքում հակակոռուպցիոն կոմիտեի ծառայողի վարձատրությունը պահպանվում է:</w:delText>
        </w:r>
      </w:del>
    </w:p>
    <w:p w14:paraId="6EFD0DBE" w14:textId="77777777" w:rsidR="00DC1072" w:rsidRPr="00880689" w:rsidDel="00DC1072" w:rsidRDefault="00DC1072" w:rsidP="00DC1072">
      <w:pPr>
        <w:rPr>
          <w:del w:id="138" w:author="User" w:date="2022-12-08T16:54:00Z"/>
        </w:rPr>
      </w:pPr>
      <w:del w:id="139" w:author="User" w:date="2022-12-08T16:54:00Z">
        <w:r w:rsidRPr="00880689" w:rsidDel="00DC1072">
          <w:delText>7. Հակակոռուպցիոն կոմիտեի ծառայողի նկատմամբ քրեական հետապնդում հարուցված լինելու դեպքում նրա պաշտոնավարումը կարող է կասեցվել Հայաստանի Հանրապետության քրեական դատավարության օրենսգրքով սահմանված դեպքերում և կարգով:</w:delText>
        </w:r>
      </w:del>
    </w:p>
    <w:p w14:paraId="7D052DBA" w14:textId="77777777" w:rsidR="00DC1072" w:rsidRPr="00880689" w:rsidDel="00DC1072" w:rsidRDefault="00DC1072" w:rsidP="00DC1072">
      <w:pPr>
        <w:rPr>
          <w:del w:id="140" w:author="User" w:date="2022-12-08T16:54:00Z"/>
        </w:rPr>
      </w:pPr>
      <w:del w:id="141" w:author="User" w:date="2022-12-08T16:54:00Z">
        <w:r w:rsidRPr="00880689" w:rsidDel="00DC1072">
          <w:delText>8. Հակակոռուպցիոն կոմիտեի ծառայողն իրավունք ունի իր նկատմամբ նշանակված կարգապահական տույժի մասին որոշումն օրենքով սահմանված կարգով բողոքարկելու դատարան:</w:delText>
        </w:r>
      </w:del>
    </w:p>
    <w:p w14:paraId="4AB83494" w14:textId="77777777" w:rsidR="00DC1072" w:rsidRPr="00880689" w:rsidDel="00DC1072" w:rsidRDefault="00DC1072" w:rsidP="00DC1072">
      <w:pPr>
        <w:rPr>
          <w:del w:id="142" w:author="User" w:date="2022-12-08T16:54:00Z"/>
        </w:rPr>
      </w:pPr>
      <w:del w:id="143" w:author="User" w:date="2022-12-08T16:54:00Z">
        <w:r w:rsidRPr="00880689" w:rsidDel="00DC1072">
          <w:delText>9. Կարգապահական տույժի ենթարկված հակակոռուպցիոն կոմիտեի ծառայողը չի ազատվում նույն արարքի համար օրենքով սահմանված քաղաքացիական, վարչական կամ քրեական պատասխանատվությունից, բացառությամբ այն դեպքերի, երբ կարգապահական տույժը կիրառվել է առաքինության ստուգման շրջանակներում կատարված խախտման հիմքով:</w:delText>
        </w:r>
      </w:del>
    </w:p>
    <w:p w14:paraId="17C5DCEC" w14:textId="4E96BE2F" w:rsidR="00DC1072" w:rsidRDefault="00DC1072" w:rsidP="00DC1072">
      <w:pPr>
        <w:rPr>
          <w:b/>
          <w:bCs/>
          <w:i/>
          <w:iCs/>
        </w:rPr>
      </w:pPr>
      <w:del w:id="144" w:author="User" w:date="2022-12-08T16:54:00Z">
        <w:r w:rsidRPr="00880689" w:rsidDel="00DC1072">
          <w:rPr>
            <w:b/>
            <w:bCs/>
            <w:i/>
            <w:iCs/>
          </w:rPr>
          <w:delText>(34-րդ հոդվածը խմբ. 09.06.22 ՀՕ-165-Ն)</w:delText>
        </w:r>
      </w:del>
    </w:p>
    <w:p w14:paraId="080B0358" w14:textId="77777777" w:rsidR="00947276" w:rsidRPr="00880689" w:rsidDel="003A36CB" w:rsidRDefault="00947276" w:rsidP="00DC1072">
      <w:pPr>
        <w:rPr>
          <w:del w:id="145" w:author="User" w:date="2022-12-08T16:54:00Z"/>
          <w:b/>
          <w:bCs/>
          <w:i/>
          <w:iCs/>
        </w:rPr>
      </w:pPr>
    </w:p>
    <w:p w14:paraId="78D8F021" w14:textId="77777777" w:rsidR="00D50F1D" w:rsidRPr="00D50F1D" w:rsidRDefault="00D50F1D" w:rsidP="00D50F1D">
      <w:pPr>
        <w:rPr>
          <w:ins w:id="146" w:author="Եփրեմ Կարապետյան" w:date="2023-02-08T17:47:00Z"/>
          <w:rFonts w:eastAsia="GHEA Grapalat" w:cs="GHEA Grapalat"/>
          <w:b/>
          <w:color w:val="000000"/>
          <w:lang w:eastAsia="en-GB"/>
        </w:rPr>
      </w:pPr>
      <w:ins w:id="147" w:author="Եփրեմ Կարապետյան" w:date="2023-02-08T17:47:00Z">
        <w:r w:rsidRPr="00D50F1D">
          <w:rPr>
            <w:rFonts w:eastAsia="GHEA Grapalat" w:cs="GHEA Grapalat"/>
            <w:b/>
            <w:color w:val="000000"/>
            <w:lang w:eastAsia="en-GB"/>
          </w:rPr>
          <w:t>Հոդված 34.1. Կարգապահական հանձնաժողովը.</w:t>
        </w:r>
      </w:ins>
    </w:p>
    <w:p w14:paraId="35810FAF" w14:textId="77777777" w:rsidR="00D50F1D" w:rsidRPr="00D50F1D" w:rsidRDefault="00D50F1D" w:rsidP="00D50F1D">
      <w:pPr>
        <w:tabs>
          <w:tab w:val="left" w:pos="709"/>
          <w:tab w:val="left" w:pos="851"/>
        </w:tabs>
        <w:rPr>
          <w:ins w:id="148" w:author="Եփրեմ Կարապետյան" w:date="2023-02-08T17:47:00Z"/>
          <w:rFonts w:eastAsia="GHEA Grapalat" w:cs="GHEA Grapalat"/>
          <w:color w:val="000000"/>
          <w:lang w:eastAsia="en-GB"/>
        </w:rPr>
      </w:pPr>
      <w:ins w:id="149" w:author="Եփրեմ Կարապետյան" w:date="2023-02-08T17:47:00Z">
        <w:r w:rsidRPr="00D50F1D">
          <w:rPr>
            <w:rFonts w:eastAsia="GHEA Grapalat" w:cs="GHEA Grapalat"/>
            <w:color w:val="000000"/>
            <w:lang w:eastAsia="en-GB"/>
          </w:rPr>
          <w:t>1. Հակակոռուպցիոն կոմիտեի ծառայողի նկատմամբ ծառայողական քննությունն իրականացվում է կարգապահական հանձնաժողովի կողմից:</w:t>
        </w:r>
      </w:ins>
    </w:p>
    <w:p w14:paraId="3343836B" w14:textId="77777777" w:rsidR="00D50F1D" w:rsidRPr="00D50F1D" w:rsidRDefault="00D50F1D" w:rsidP="00D50F1D">
      <w:pPr>
        <w:tabs>
          <w:tab w:val="left" w:pos="709"/>
          <w:tab w:val="left" w:pos="851"/>
        </w:tabs>
        <w:rPr>
          <w:ins w:id="150" w:author="Եփրեմ Կարապետյան" w:date="2023-02-08T17:47:00Z"/>
          <w:rFonts w:eastAsia="GHEA Grapalat" w:cs="GHEA Grapalat"/>
          <w:color w:val="000000"/>
          <w:lang w:eastAsia="en-GB"/>
        </w:rPr>
      </w:pPr>
      <w:ins w:id="151" w:author="Եփրեմ Կարապետյան" w:date="2023-02-08T17:47:00Z">
        <w:r w:rsidRPr="00D50F1D">
          <w:rPr>
            <w:rFonts w:eastAsia="GHEA Grapalat" w:cs="GHEA Grapalat"/>
            <w:color w:val="000000"/>
            <w:lang w:eastAsia="en-GB"/>
          </w:rPr>
          <w:t xml:space="preserve">2. Կարգապահական հանձնաժողովը բաղկացած է 8 անդամից: Հանձնաժողովի կազմում են հակակոռուպցիոն կոմիտեի նախագահի տեղակալներից մեկը՝ կոմիտեի նախագահի որոշմամբ, հակակոռուպցիոն կոմիտեի՝ վիճակահանությամբ ընտրվող մեկ քննիչ, մեկ </w:t>
        </w:r>
        <w:r w:rsidRPr="00D50F1D">
          <w:rPr>
            <w:rFonts w:eastAsia="GHEA Grapalat" w:cs="GHEA Grapalat"/>
            <w:color w:val="000000"/>
            <w:lang w:eastAsia="en-GB"/>
          </w:rPr>
          <w:lastRenderedPageBreak/>
          <w:t>օպերատիվ-հետախուզական ստորաբաժանման ծառայող, ՀՀ գլխավոր դատախազության կողմից ներկայացված մեկ դատախազ, Մարդու իրավունքների պաշտպանի կողմից ներկայացված մեկ ներկայացուցիչ, մեկ իրավաբան-գիտնական, Վարչապետի առաջարկությամբ ներկայացված հակակոռուպցիոն ոլորտի քաղաքականության մշակումն իրականացնող մարմնի 2 ներկայացուցիչ: Կարգապահական հանձնաժողովի անդամները նշանակվում են 3 տարի ժամկետով, բացառությամբ Հանձնաժողովի առաջին կազմի անդամների նշանակման դեպքերի: Կարգապահական հանձնաժողովում նոր անդամները ստանձնում են իրենց լիազորությունները կարգապահական հանձնաժողովի գործող անդամների լիազորությունները դադարելու օրվան հաջորդող օրը: Կարգապահական հանձնաժողովի անդամի պաշտոնը թափուր մնալու դեպքում կարգապահական հանձնաժողովի նոր անդամները նշանակվում և ստանձնում են իրենց լիազորությունները՝ պաշտոնը թափուր մնալուց հետո մեկշաբաթյա ժամկետում:</w:t>
        </w:r>
      </w:ins>
    </w:p>
    <w:p w14:paraId="4015675A" w14:textId="77777777" w:rsidR="00D50F1D" w:rsidRPr="00D50F1D" w:rsidRDefault="00D50F1D" w:rsidP="00D50F1D">
      <w:pPr>
        <w:tabs>
          <w:tab w:val="left" w:pos="709"/>
          <w:tab w:val="left" w:pos="851"/>
        </w:tabs>
        <w:rPr>
          <w:ins w:id="152" w:author="Եփրեմ Կարապետյան" w:date="2023-02-08T17:47:00Z"/>
          <w:rFonts w:eastAsia="GHEA Grapalat" w:cs="GHEA Grapalat"/>
          <w:color w:val="000000"/>
          <w:lang w:eastAsia="en-GB"/>
        </w:rPr>
      </w:pPr>
      <w:ins w:id="153" w:author="Եփրեմ Կարապետյան" w:date="2023-02-08T17:47:00Z">
        <w:r w:rsidRPr="00D50F1D">
          <w:rPr>
            <w:rFonts w:eastAsia="GHEA Grapalat" w:cs="GHEA Grapalat"/>
            <w:color w:val="000000"/>
            <w:lang w:eastAsia="en-GB"/>
          </w:rPr>
          <w:t xml:space="preserve">3. Կարգապահական հանձնաժողովի՝ վիճակահանությամբ ընտրվող հակակոռուպցիոն կոմիտեի ծառայողների վիճակահանության անցկացման կարգը, ինչպես նաև իրավաբան գիտնականի ընտրության կարգը, կարգապահական հանձնաժողովի անհատական կազմը սահմանում է հակակոռուպցիոն կոմիտեի նախագահը: </w:t>
        </w:r>
      </w:ins>
    </w:p>
    <w:p w14:paraId="102ACC7A" w14:textId="77777777" w:rsidR="00D50F1D" w:rsidRPr="00D50F1D" w:rsidRDefault="00D50F1D" w:rsidP="00D50F1D">
      <w:pPr>
        <w:tabs>
          <w:tab w:val="left" w:pos="709"/>
          <w:tab w:val="left" w:pos="851"/>
        </w:tabs>
        <w:rPr>
          <w:ins w:id="154" w:author="Եփրեմ Կարապետյան" w:date="2023-02-08T17:47:00Z"/>
          <w:rFonts w:eastAsia="GHEA Grapalat" w:cs="GHEA Grapalat"/>
          <w:color w:val="000000"/>
          <w:lang w:eastAsia="en-GB"/>
        </w:rPr>
      </w:pPr>
      <w:ins w:id="155" w:author="Եփրեմ Կարապետյան" w:date="2023-02-08T17:47:00Z">
        <w:r w:rsidRPr="00D50F1D">
          <w:rPr>
            <w:rFonts w:eastAsia="GHEA Grapalat" w:cs="GHEA Grapalat"/>
            <w:color w:val="000000"/>
            <w:lang w:eastAsia="en-GB"/>
          </w:rPr>
          <w:t>4. Կարգապահական հանձնաժողովի նախագահը ընտրվում է հանձնաժողովի անդամների ընդհանուր թվի ձայների մեծամասնությամբ:</w:t>
        </w:r>
      </w:ins>
    </w:p>
    <w:p w14:paraId="54F3238F" w14:textId="77777777" w:rsidR="00D50F1D" w:rsidRPr="00D50F1D" w:rsidRDefault="00D50F1D" w:rsidP="00D50F1D">
      <w:pPr>
        <w:tabs>
          <w:tab w:val="left" w:pos="709"/>
          <w:tab w:val="left" w:pos="851"/>
        </w:tabs>
        <w:rPr>
          <w:ins w:id="156" w:author="Եփրեմ Կարապետյան" w:date="2023-02-08T17:47:00Z"/>
          <w:rFonts w:eastAsia="GHEA Grapalat" w:cs="GHEA Grapalat"/>
          <w:color w:val="000000"/>
          <w:lang w:eastAsia="en-GB"/>
        </w:rPr>
      </w:pPr>
      <w:ins w:id="157" w:author="Եփրեմ Կարապետյան" w:date="2023-02-08T17:47:00Z">
        <w:r w:rsidRPr="00D50F1D">
          <w:rPr>
            <w:rFonts w:eastAsia="GHEA Grapalat" w:cs="GHEA Grapalat"/>
            <w:color w:val="000000"/>
            <w:lang w:eastAsia="en-GB"/>
          </w:rPr>
          <w:t>5. Կարգապահական հանձնաժողովի նախագահը ընտրվում է 1 տարի ժամկետով:</w:t>
        </w:r>
      </w:ins>
    </w:p>
    <w:p w14:paraId="0EA80A7B" w14:textId="77777777" w:rsidR="00D50F1D" w:rsidRPr="00D50F1D" w:rsidRDefault="00D50F1D" w:rsidP="00D50F1D">
      <w:pPr>
        <w:tabs>
          <w:tab w:val="left" w:pos="709"/>
          <w:tab w:val="left" w:pos="851"/>
        </w:tabs>
        <w:rPr>
          <w:ins w:id="158" w:author="Եփրեմ Կարապետյան" w:date="2023-02-08T17:47:00Z"/>
          <w:rFonts w:eastAsia="GHEA Grapalat" w:cs="GHEA Grapalat"/>
          <w:color w:val="000000"/>
          <w:lang w:eastAsia="en-GB"/>
        </w:rPr>
      </w:pPr>
      <w:ins w:id="159" w:author="Եփրեմ Կարապետյան" w:date="2023-02-08T17:47:00Z">
        <w:r w:rsidRPr="00D50F1D">
          <w:rPr>
            <w:rFonts w:eastAsia="GHEA Grapalat" w:cs="GHEA Grapalat"/>
            <w:color w:val="000000"/>
            <w:lang w:eastAsia="en-GB"/>
          </w:rPr>
          <w:t>6. Կարգապահական հանձնաժողովի անդամներն անկախ են: Նրանց գործառույթներն իրականացնելու առնչությամբ որևէ միջամտություն արգելվում է:</w:t>
        </w:r>
      </w:ins>
    </w:p>
    <w:p w14:paraId="5FA6C8E1" w14:textId="77777777" w:rsidR="00D50F1D" w:rsidRPr="00D50F1D" w:rsidRDefault="00D50F1D" w:rsidP="00D50F1D">
      <w:pPr>
        <w:tabs>
          <w:tab w:val="left" w:pos="709"/>
          <w:tab w:val="left" w:pos="851"/>
        </w:tabs>
        <w:rPr>
          <w:ins w:id="160" w:author="Եփրեմ Կարապետյան" w:date="2023-02-08T17:47:00Z"/>
          <w:rFonts w:eastAsia="GHEA Grapalat" w:cs="GHEA Grapalat"/>
          <w:color w:val="000000"/>
          <w:lang w:eastAsia="en-GB"/>
        </w:rPr>
      </w:pPr>
      <w:ins w:id="161" w:author="Եփրեմ Կարապետյան" w:date="2023-02-08T17:47:00Z">
        <w:r w:rsidRPr="00D50F1D">
          <w:rPr>
            <w:rFonts w:eastAsia="GHEA Grapalat" w:cs="GHEA Grapalat"/>
            <w:color w:val="000000"/>
            <w:lang w:eastAsia="en-GB"/>
          </w:rPr>
          <w:t>7. Կարգապահական հանձնաժողովի անդամները գործում են հասարակական հիմունքներով:</w:t>
        </w:r>
      </w:ins>
    </w:p>
    <w:p w14:paraId="3BF5014B" w14:textId="1C75426C" w:rsidR="00CA3BF0" w:rsidRPr="00FE1D55" w:rsidRDefault="00D50F1D" w:rsidP="00D50F1D">
      <w:pPr>
        <w:shd w:val="clear" w:color="auto" w:fill="FFFFFF"/>
        <w:tabs>
          <w:tab w:val="left" w:pos="851"/>
          <w:tab w:val="left" w:pos="993"/>
        </w:tabs>
        <w:rPr>
          <w:ins w:id="162" w:author="User" w:date="2023-01-26T17:19:00Z"/>
          <w:rFonts w:eastAsia="Times New Roman" w:cs="Times New Roman"/>
          <w:color w:val="000000"/>
          <w:lang w:eastAsia="en-GB"/>
        </w:rPr>
      </w:pPr>
      <w:ins w:id="163" w:author="Եփրեմ Կարապետյան" w:date="2023-02-08T17:47:00Z">
        <w:r w:rsidRPr="00D50F1D">
          <w:rPr>
            <w:rFonts w:eastAsia="GHEA Grapalat" w:cs="GHEA Grapalat"/>
            <w:color w:val="000000"/>
            <w:lang w:eastAsia="en-GB"/>
          </w:rPr>
          <w:t>8. Կարգապահական հանձնաժողովի նիստն իրավազոր է, եթե դրան մասնակցում է Կարգապահական հանձնաժողովի անդամների կեսից ավելին: Կարգապահական հանձնաժողովի որոշումները ընդունվում են անդամների ձայների պարզ մեծամասնությամբ:</w:t>
        </w:r>
      </w:ins>
    </w:p>
    <w:p w14:paraId="4FD0F324" w14:textId="0983E87D" w:rsidR="00DC1072" w:rsidRDefault="00DC1072" w:rsidP="00DC1072">
      <w:pPr>
        <w:rPr>
          <w:rFonts w:eastAsia="Times New Roman" w:cs="Times New Roman"/>
          <w:b/>
          <w:color w:val="000000"/>
          <w:lang w:eastAsia="en-GB"/>
        </w:rPr>
      </w:pPr>
    </w:p>
    <w:p w14:paraId="6647612D" w14:textId="77777777" w:rsidR="005E4F05" w:rsidRDefault="005E4F05" w:rsidP="009B70D5">
      <w:pPr>
        <w:rPr>
          <w:ins w:id="164" w:author="Եփրեմ Կարապետյան" w:date="2023-02-08T17:49:00Z"/>
          <w:rFonts w:eastAsia="Times New Roman" w:cs="Times New Roman"/>
          <w:b/>
          <w:color w:val="000000"/>
          <w:lang w:eastAsia="en-GB"/>
        </w:rPr>
      </w:pPr>
    </w:p>
    <w:p w14:paraId="3F218248" w14:textId="77777777" w:rsidR="005E4F05" w:rsidRDefault="005E4F05" w:rsidP="009B70D5">
      <w:pPr>
        <w:rPr>
          <w:ins w:id="165" w:author="Եփրեմ Կարապետյան" w:date="2023-02-08T17:49:00Z"/>
          <w:rFonts w:eastAsia="Times New Roman" w:cs="Times New Roman"/>
          <w:b/>
          <w:color w:val="000000"/>
          <w:lang w:eastAsia="en-GB"/>
        </w:rPr>
      </w:pPr>
    </w:p>
    <w:p w14:paraId="6592DA70" w14:textId="5B67FB53" w:rsidR="009B70D5" w:rsidRPr="009B70D5" w:rsidRDefault="009B70D5" w:rsidP="009B70D5">
      <w:pPr>
        <w:rPr>
          <w:ins w:id="166" w:author="Եփրեմ Կարապետյան" w:date="2023-02-08T17:48:00Z"/>
          <w:rFonts w:eastAsia="Times New Roman" w:cs="Times New Roman"/>
          <w:b/>
          <w:color w:val="000000"/>
          <w:lang w:eastAsia="en-GB"/>
        </w:rPr>
      </w:pPr>
      <w:ins w:id="167" w:author="Եփրեմ Կարապետյան" w:date="2023-02-08T17:48:00Z">
        <w:r w:rsidRPr="009B70D5">
          <w:rPr>
            <w:rFonts w:eastAsia="Times New Roman" w:cs="Times New Roman"/>
            <w:b/>
            <w:color w:val="000000"/>
            <w:lang w:eastAsia="en-GB"/>
          </w:rPr>
          <w:lastRenderedPageBreak/>
          <w:t>Հոդված 34.2 Հակակոռուպցիոն կոմիտեի ծառայողին տրվող խորհրդատվությունը</w:t>
        </w:r>
      </w:ins>
    </w:p>
    <w:p w14:paraId="4DD2E948" w14:textId="77777777" w:rsidR="009B70D5" w:rsidRPr="009B70D5" w:rsidRDefault="009B70D5" w:rsidP="005E4F05">
      <w:pPr>
        <w:tabs>
          <w:tab w:val="left" w:pos="993"/>
        </w:tabs>
        <w:rPr>
          <w:ins w:id="168" w:author="Եփրեմ Կարապետյան" w:date="2023-02-08T17:48:00Z"/>
          <w:rFonts w:eastAsia="Times New Roman" w:cs="Times New Roman"/>
          <w:color w:val="000000"/>
          <w:lang w:eastAsia="en-GB"/>
        </w:rPr>
      </w:pPr>
      <w:ins w:id="169" w:author="Եփրեմ Կարապետյան" w:date="2023-02-08T17:48:00Z">
        <w:r w:rsidRPr="009B70D5">
          <w:rPr>
            <w:rFonts w:eastAsia="Times New Roman" w:cs="Times New Roman"/>
            <w:color w:val="000000"/>
            <w:lang w:eastAsia="en-GB"/>
          </w:rPr>
          <w:t>1.</w:t>
        </w:r>
        <w:r w:rsidRPr="009B70D5">
          <w:rPr>
            <w:rFonts w:eastAsia="Times New Roman" w:cs="Times New Roman"/>
            <w:color w:val="000000"/>
            <w:lang w:eastAsia="en-GB"/>
          </w:rPr>
          <w:tab/>
          <w:t xml:space="preserve">Հակակոռուպցիոն կոմիտեի ծառայողն իրավունք ունի հակակոռուպցիոն կոմիտեի բարեվարքության հարցերով կազմակերպչից ստանալու «Հանրային ծառայության մասին» օրենքով սահմանված բարեվարքության համակարգին առնչվող խորհրդատվությունը: </w:t>
        </w:r>
      </w:ins>
    </w:p>
    <w:p w14:paraId="247AC1D4" w14:textId="2F4C4CE5" w:rsidR="00DE3AD0" w:rsidRPr="009B70D5" w:rsidRDefault="009B70D5" w:rsidP="005E4F05">
      <w:pPr>
        <w:tabs>
          <w:tab w:val="left" w:pos="993"/>
        </w:tabs>
        <w:rPr>
          <w:rFonts w:eastAsia="Times New Roman" w:cs="Times New Roman"/>
          <w:color w:val="000000"/>
          <w:lang w:eastAsia="en-GB"/>
        </w:rPr>
      </w:pPr>
      <w:ins w:id="170" w:author="Եփրեմ Կարապետյան" w:date="2023-02-08T17:48:00Z">
        <w:r w:rsidRPr="009B70D5">
          <w:rPr>
            <w:rFonts w:eastAsia="Times New Roman" w:cs="Times New Roman"/>
            <w:color w:val="000000"/>
            <w:lang w:eastAsia="en-GB"/>
          </w:rPr>
          <w:t>2.</w:t>
        </w:r>
        <w:r w:rsidRPr="009B70D5">
          <w:rPr>
            <w:rFonts w:eastAsia="Times New Roman" w:cs="Times New Roman"/>
            <w:color w:val="000000"/>
            <w:lang w:eastAsia="en-GB"/>
          </w:rPr>
          <w:tab/>
          <w:t>Խորհրդատվության վերաբերյալ տեղեկատվությունը հրապարակման և այլ անձանց փոխանցման ենթակա չէ:</w:t>
        </w:r>
      </w:ins>
      <w:bookmarkStart w:id="171" w:name="_GoBack"/>
      <w:bookmarkEnd w:id="171"/>
    </w:p>
    <w:p w14:paraId="59B92024" w14:textId="77777777" w:rsidR="00DE3AD0" w:rsidRPr="00880689" w:rsidRDefault="00DE3AD0" w:rsidP="00DC1072"/>
    <w:sectPr w:rsidR="00DE3AD0" w:rsidRPr="00880689" w:rsidSect="00480736">
      <w:pgSz w:w="12240" w:h="15840" w:code="1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03998"/>
    <w:multiLevelType w:val="hybridMultilevel"/>
    <w:tmpl w:val="AB14CFCE"/>
    <w:lvl w:ilvl="0" w:tplc="9A4CF3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  <w15:person w15:author="Եփրեմ Կարապետյան">
    <w15:presenceInfo w15:providerId="None" w15:userId="Եփրեմ Կարապետ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757"/>
    <w:rsid w:val="0010270A"/>
    <w:rsid w:val="0012481B"/>
    <w:rsid w:val="00293757"/>
    <w:rsid w:val="00373EAC"/>
    <w:rsid w:val="003A36CB"/>
    <w:rsid w:val="003E1EBF"/>
    <w:rsid w:val="003F3FC7"/>
    <w:rsid w:val="00480736"/>
    <w:rsid w:val="0049069A"/>
    <w:rsid w:val="005D3A09"/>
    <w:rsid w:val="005E2878"/>
    <w:rsid w:val="005E4F05"/>
    <w:rsid w:val="00616A5B"/>
    <w:rsid w:val="00657C93"/>
    <w:rsid w:val="00693ECE"/>
    <w:rsid w:val="006F47BA"/>
    <w:rsid w:val="00736CFF"/>
    <w:rsid w:val="007A23E0"/>
    <w:rsid w:val="008006A5"/>
    <w:rsid w:val="00867651"/>
    <w:rsid w:val="00880689"/>
    <w:rsid w:val="008C60BD"/>
    <w:rsid w:val="00924EAF"/>
    <w:rsid w:val="00947276"/>
    <w:rsid w:val="00956CBE"/>
    <w:rsid w:val="009B70D5"/>
    <w:rsid w:val="009E1D07"/>
    <w:rsid w:val="00A43BAF"/>
    <w:rsid w:val="00A60BBE"/>
    <w:rsid w:val="00AA46FE"/>
    <w:rsid w:val="00B12E51"/>
    <w:rsid w:val="00B224DC"/>
    <w:rsid w:val="00B30B29"/>
    <w:rsid w:val="00B344DA"/>
    <w:rsid w:val="00B9156A"/>
    <w:rsid w:val="00C23814"/>
    <w:rsid w:val="00C347F8"/>
    <w:rsid w:val="00C401BC"/>
    <w:rsid w:val="00C53635"/>
    <w:rsid w:val="00CA3BF0"/>
    <w:rsid w:val="00CD4331"/>
    <w:rsid w:val="00D31302"/>
    <w:rsid w:val="00D50F1D"/>
    <w:rsid w:val="00D721CE"/>
    <w:rsid w:val="00DC1072"/>
    <w:rsid w:val="00DD2E20"/>
    <w:rsid w:val="00DE3AD0"/>
    <w:rsid w:val="00E302C7"/>
    <w:rsid w:val="00E462BD"/>
    <w:rsid w:val="00EA3B5A"/>
    <w:rsid w:val="00F10B40"/>
    <w:rsid w:val="00FE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7CA51"/>
  <w15:chartTrackingRefBased/>
  <w15:docId w15:val="{86F616BB-FCDB-4F45-BAE6-101B72F74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107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07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A36CB"/>
    <w:pPr>
      <w:ind w:left="720"/>
      <w:contextualSpacing/>
    </w:pPr>
  </w:style>
  <w:style w:type="paragraph" w:styleId="Revision">
    <w:name w:val="Revision"/>
    <w:hidden/>
    <w:uiPriority w:val="99"/>
    <w:semiHidden/>
    <w:rsid w:val="00947276"/>
    <w:pPr>
      <w:spacing w:line="240" w:lineRule="auto"/>
      <w:ind w:firstLine="0"/>
      <w:jc w:val="left"/>
    </w:pPr>
  </w:style>
  <w:style w:type="paragraph" w:styleId="NormalWeb">
    <w:name w:val="Normal (Web)"/>
    <w:basedOn w:val="Normal"/>
    <w:uiPriority w:val="99"/>
    <w:unhideWhenUsed/>
    <w:rsid w:val="0094727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2068</Words>
  <Characters>11789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https://mul2.gov.am/tasks/745963/oneclick/05.Texekanq track_changes.docx?token=add59e72ac1d7cbb3e49ecea84afabd4</cp:keywords>
  <dc:description/>
  <cp:lastModifiedBy>Եփրեմ Կարապետյան</cp:lastModifiedBy>
  <cp:revision>24</cp:revision>
  <dcterms:created xsi:type="dcterms:W3CDTF">2022-12-08T11:07:00Z</dcterms:created>
  <dcterms:modified xsi:type="dcterms:W3CDTF">2023-02-08T13:51:00Z</dcterms:modified>
</cp:coreProperties>
</file>