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18491" w14:textId="77777777" w:rsidR="0035009E" w:rsidRPr="00933B06" w:rsidRDefault="0035009E" w:rsidP="00BE407E">
      <w:pPr>
        <w:pStyle w:val="Normal1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933B06">
        <w:rPr>
          <w:rFonts w:ascii="GHEA Grapalat" w:hAnsi="GHEA Grapalat"/>
          <w:b/>
          <w:bCs/>
          <w:sz w:val="24"/>
          <w:szCs w:val="24"/>
        </w:rPr>
        <w:t>Տ Ե Ղ Ե Կ Ա Ն Ք</w:t>
      </w:r>
    </w:p>
    <w:p w14:paraId="7E67A103" w14:textId="77777777" w:rsidR="005F5BBD" w:rsidRPr="00933B06" w:rsidRDefault="005F5BBD" w:rsidP="00EE53C7">
      <w:pPr>
        <w:spacing w:after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933B06">
        <w:rPr>
          <w:rFonts w:ascii="GHEA Grapalat" w:hAnsi="GHEA Grapalat"/>
          <w:b/>
          <w:sz w:val="24"/>
          <w:szCs w:val="24"/>
          <w:lang w:val="hy-AM" w:bidi="as-IN"/>
        </w:rPr>
        <w:t>«</w:t>
      </w:r>
      <w:r w:rsidRPr="00933B06">
        <w:rPr>
          <w:rFonts w:ascii="GHEA Grapalat" w:hAnsi="GHEA Grapalat" w:cs="Sylfaen"/>
          <w:b/>
          <w:bCs/>
          <w:sz w:val="24"/>
          <w:szCs w:val="24"/>
          <w:lang w:val="hy-AM" w:bidi="as-IN"/>
        </w:rPr>
        <w:t>ՊԵՏԱԿԱՆ ՊԱՇՏՈՆՆԵՐ ԵՎ ՊԵՏԱԿԱՆ ԾԱՌԱՅՈՒԹՅԱՆ ՊԱՇՏՈՆՆԵՐ</w:t>
      </w:r>
      <w:r w:rsidRPr="00933B06">
        <w:rPr>
          <w:rFonts w:ascii="Courier New" w:hAnsi="Courier New" w:cs="Courier New"/>
          <w:b/>
          <w:bCs/>
          <w:sz w:val="24"/>
          <w:szCs w:val="24"/>
          <w:lang w:val="hy-AM" w:bidi="as-IN"/>
        </w:rPr>
        <w:t> </w:t>
      </w:r>
      <w:r w:rsidRPr="00933B06">
        <w:rPr>
          <w:rFonts w:ascii="GHEA Grapalat" w:hAnsi="GHEA Grapalat" w:cs="Sylfaen"/>
          <w:b/>
          <w:bCs/>
          <w:sz w:val="24"/>
          <w:szCs w:val="24"/>
          <w:lang w:val="hy-AM" w:bidi="as-IN"/>
        </w:rPr>
        <w:t>ԶԲԱՂԵՑՆՈՂ ԱՆՁԱՆՑ ՎԱՐՁԱՏՐՈՒԹՅԱՆ ՄԱՍԻՆ</w:t>
      </w:r>
      <w:r w:rsidRPr="00933B06">
        <w:rPr>
          <w:rFonts w:ascii="GHEA Grapalat" w:hAnsi="GHEA Grapalat"/>
          <w:b/>
          <w:sz w:val="24"/>
          <w:szCs w:val="24"/>
          <w:lang w:val="hy-AM" w:bidi="as-IN"/>
        </w:rPr>
        <w:t xml:space="preserve">» </w:t>
      </w:r>
      <w:r w:rsidRPr="00933B06">
        <w:rPr>
          <w:rFonts w:ascii="GHEA Grapalat" w:hAnsi="GHEA Grapalat" w:cs="Sylfaen"/>
          <w:b/>
          <w:sz w:val="24"/>
          <w:szCs w:val="24"/>
          <w:lang w:val="hy-AM" w:bidi="as-IN"/>
        </w:rPr>
        <w:t>ՕՐԵՆՔ</w:t>
      </w:r>
      <w:r w:rsidR="00034354" w:rsidRPr="00933B0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ՈՒՄ</w:t>
      </w:r>
      <w:r w:rsidR="00034354" w:rsidRPr="00933B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5009E" w:rsidRPr="00933B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</w:t>
      </w:r>
      <w:r w:rsidR="001976CC" w:rsidRPr="00933B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ԼՐԱՑ</w:t>
      </w:r>
      <w:r w:rsidRPr="00933B0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ՈՒՄՆԵՐԻ </w:t>
      </w:r>
    </w:p>
    <w:p w14:paraId="6898F77C" w14:textId="77777777" w:rsidR="00BE407E" w:rsidRPr="00933B06" w:rsidRDefault="00BE407E" w:rsidP="00EE53C7">
      <w:pPr>
        <w:spacing w:after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521"/>
      </w:tblGrid>
      <w:tr w:rsidR="00BE407E" w:rsidRPr="00B346A0" w14:paraId="199A026D" w14:textId="77777777" w:rsidTr="00BE407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F5B3294" w14:textId="77777777" w:rsidR="00BE407E" w:rsidRPr="00933B06" w:rsidRDefault="00BE407E" w:rsidP="00BE407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as-IN"/>
              </w:rPr>
            </w:pPr>
            <w:r w:rsidRPr="00933B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bidi="as-IN"/>
              </w:rPr>
              <w:t>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B02C22" w14:textId="77777777" w:rsidR="00BE407E" w:rsidRPr="00933B06" w:rsidRDefault="00BE407E" w:rsidP="00BE407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as-IN"/>
              </w:rPr>
            </w:pPr>
            <w:r w:rsidRPr="00933B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bidi="as-IN"/>
              </w:rPr>
              <w:t>Պետական պաշտոն և պետական ծառայության պաշտոն զբաղեցնող անձանց աշխատավարձի կառուցվածքը</w:t>
            </w:r>
          </w:p>
        </w:tc>
      </w:tr>
    </w:tbl>
    <w:p w14:paraId="445BBCA1" w14:textId="77777777" w:rsidR="00BE407E" w:rsidRPr="00933B06" w:rsidRDefault="00BE407E" w:rsidP="00BE407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bidi="as-IN"/>
        </w:rPr>
      </w:pPr>
      <w:r w:rsidRPr="00933B0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bidi="as-IN"/>
        </w:rPr>
        <w:t>(վերնագիրը փոփ. 23.03.18 ՀՕ-209-Ն)</w:t>
      </w:r>
    </w:p>
    <w:p w14:paraId="0E604CB3" w14:textId="77777777" w:rsidR="00BE407E" w:rsidRPr="00933B06" w:rsidRDefault="00BE407E" w:rsidP="00BE407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bidi="as-IN"/>
        </w:rPr>
      </w:pPr>
      <w:r w:rsidRPr="00933B06">
        <w:rPr>
          <w:rFonts w:ascii="Arial" w:eastAsia="Times New Roman" w:hAnsi="Arial" w:cs="Arial"/>
          <w:color w:val="000000"/>
          <w:sz w:val="24"/>
          <w:szCs w:val="24"/>
          <w:lang w:val="hy-AM" w:bidi="as-IN"/>
        </w:rPr>
        <w:t> </w:t>
      </w:r>
    </w:p>
    <w:p w14:paraId="5410294C" w14:textId="77777777" w:rsidR="00D64D07" w:rsidRPr="00B346A0" w:rsidRDefault="00D64D07" w:rsidP="00D64D0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  <w:rPrChange w:id="0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</w:pPr>
      <w:r w:rsidRPr="008F30E4">
        <w:rPr>
          <w:rFonts w:ascii="GHEA Grapalat" w:eastAsia="Arial Unicode" w:hAnsi="GHEA Grapalat" w:cs="Arial Unicode"/>
          <w:color w:val="000000"/>
          <w:lang w:val="hy-AM"/>
        </w:rPr>
        <w:t xml:space="preserve">1. Պետական պաշտոն և պետական ծառայության պաշտոն զբաղեցնող անձանց աշխատավարձը կազմված է սույն օրենքով սահմանված հիմնական աշխատավարձից, լրացուցիչ աշխատավարձից և պարգևատրումներից։ </w:t>
      </w:r>
      <w:r w:rsidRPr="00B346A0">
        <w:rPr>
          <w:rFonts w:ascii="GHEA Grapalat" w:eastAsia="Arial Unicode" w:hAnsi="GHEA Grapalat" w:cs="Arial Unicode"/>
          <w:color w:val="000000"/>
          <w:lang w:val="hy-AM"/>
          <w:rPrChange w:id="1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  <w:t>Լրացուցիչ աշխատավարձը ներառում է հավելումները և հավելավճարները:</w:t>
      </w:r>
    </w:p>
    <w:p w14:paraId="0B0D1976" w14:textId="77777777" w:rsidR="00D64D07" w:rsidRPr="00B346A0" w:rsidRDefault="00D64D07" w:rsidP="00D64D0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  <w:rPrChange w:id="2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</w:pPr>
      <w:r w:rsidRPr="00B346A0">
        <w:rPr>
          <w:rFonts w:ascii="GHEA Grapalat" w:eastAsia="Arial Unicode" w:hAnsi="GHEA Grapalat" w:cs="Arial Unicode"/>
          <w:color w:val="000000"/>
          <w:lang w:val="hy-AM"/>
          <w:rPrChange w:id="3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  <w:t>2. Պետական պաշտոն և պետական ծառայության պաշտոն զբաղեցնող անձանց լրացուցիչ աշխատավարձը չի կարող գերազանցել հիմնական աշխատավարձի 30 տոկոսը։</w:t>
      </w:r>
    </w:p>
    <w:p w14:paraId="109676F9" w14:textId="77777777" w:rsidR="00D64D07" w:rsidRPr="00B346A0" w:rsidRDefault="00D64D07" w:rsidP="00D64D0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  <w:rPrChange w:id="4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</w:pPr>
      <w:r w:rsidRPr="00B346A0">
        <w:rPr>
          <w:rFonts w:ascii="GHEA Grapalat" w:eastAsia="Arial Unicode" w:hAnsi="GHEA Grapalat" w:cs="Arial Unicode"/>
          <w:color w:val="000000"/>
          <w:lang w:val="hy-AM"/>
          <w:rPrChange w:id="5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  <w:t>3. Սույն հոդվածի 2-րդ մասով նախատեսված սահմանափակումը կիրառելիս արտաժամյա և գիշերային աշխատանքների համար տրվող հավելումները հաշվարկվում են ֆինանսական տարվա կտրվածքով` պետական պաշտոն և պետական ծառայության պաշտոն զբաղեցնող անձանց տարեկան հիմնական աշխատավարձի նկատմամբ:</w:t>
      </w:r>
    </w:p>
    <w:p w14:paraId="775EDD49" w14:textId="77777777" w:rsidR="00D64D07" w:rsidRPr="00B346A0" w:rsidRDefault="00D64D07" w:rsidP="00D64D0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  <w:rPrChange w:id="6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</w:pPr>
      <w:r w:rsidRPr="00B346A0">
        <w:rPr>
          <w:rFonts w:ascii="GHEA Grapalat" w:eastAsia="Arial Unicode" w:hAnsi="GHEA Grapalat" w:cs="Arial Unicode"/>
          <w:color w:val="000000"/>
          <w:lang w:val="hy-AM"/>
          <w:rPrChange w:id="7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  <w:t>4. Սույն հոդվածի 2-րդ մասով սահմանված լրացուցիչ աշխատավարձի հաշվարկում չեն ներառվում բարձրլեռնային վայրերում աշխատելու համար տրվող հավելումները:</w:t>
      </w:r>
    </w:p>
    <w:p w14:paraId="0D5C2785" w14:textId="36C85333" w:rsidR="00D64D07" w:rsidRPr="00B346A0" w:rsidRDefault="00D64D07" w:rsidP="00D64D0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  <w:rPrChange w:id="8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</w:pPr>
      <w:r w:rsidRPr="00B346A0">
        <w:rPr>
          <w:rFonts w:ascii="GHEA Grapalat" w:eastAsia="Arial Unicode" w:hAnsi="GHEA Grapalat" w:cs="Arial Unicode"/>
          <w:color w:val="000000"/>
          <w:lang w:val="hy-AM"/>
          <w:rPrChange w:id="9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  <w:t>5. Սույն հոդվածի 2-րդ մասով սահմանված սահմանափակումը չի տարածվում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արտաքին հետախուզության ծառայության,</w:t>
      </w:r>
      <w:r w:rsidRPr="00B346A0">
        <w:rPr>
          <w:rFonts w:ascii="Cambria" w:eastAsia="Arial Unicode" w:hAnsi="Cambria" w:cs="Cambria"/>
          <w:color w:val="000000"/>
          <w:lang w:val="hy-AM"/>
          <w:rPrChange w:id="10" w:author="Gor Galstyan" w:date="2023-04-17T16:44:00Z">
            <w:rPr>
              <w:rFonts w:ascii="Cambria" w:eastAsia="Arial Unicode" w:hAnsi="Cambria" w:cs="Cambria"/>
              <w:color w:val="000000"/>
            </w:rPr>
          </w:rPrChange>
        </w:rPr>
        <w:t> </w:t>
      </w:r>
      <w:r w:rsidRPr="00B346A0">
        <w:rPr>
          <w:rFonts w:ascii="GHEA Grapalat" w:eastAsia="Arial Unicode" w:hAnsi="GHEA Grapalat" w:cs="Arial Unicode"/>
          <w:color w:val="000000"/>
          <w:lang w:val="hy-AM"/>
          <w:rPrChange w:id="11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  <w:t>քրեակատարողական ծառայության և փրկարար ծառայության ծառայողների, դատախազների,</w:t>
      </w:r>
      <w:r w:rsidRPr="00B346A0">
        <w:rPr>
          <w:rFonts w:ascii="Cambria" w:eastAsia="Arial Unicode" w:hAnsi="Cambria" w:cs="Cambria"/>
          <w:color w:val="000000"/>
          <w:lang w:val="hy-AM"/>
          <w:rPrChange w:id="12" w:author="Gor Galstyan" w:date="2023-04-17T16:44:00Z">
            <w:rPr>
              <w:rFonts w:ascii="Cambria" w:eastAsia="Arial Unicode" w:hAnsi="Cambria" w:cs="Cambria"/>
              <w:color w:val="000000"/>
            </w:rPr>
          </w:rPrChange>
        </w:rPr>
        <w:t> </w:t>
      </w:r>
      <w:ins w:id="13" w:author="Gor Galstyan [2]" w:date="2023-04-06T21:44:00Z">
        <w:r w:rsidRPr="00891BD0">
          <w:rPr>
            <w:rFonts w:ascii="GHEA Grapalat" w:hAnsi="GHEA Grapalat" w:cs="Sylfaen"/>
            <w:lang w:val="hy-AM"/>
          </w:rPr>
          <w:t>քննչական կոմիտեում ինքնավար պաշտոն զբաղեցնող անձանց,</w:t>
        </w:r>
        <w:r w:rsidRPr="00B346A0">
          <w:rPr>
            <w:rFonts w:ascii="GHEA Grapalat" w:hAnsi="GHEA Grapalat" w:cs="Sylfaen"/>
            <w:lang w:val="hy-AM"/>
            <w:rPrChange w:id="14" w:author="Gor Galstyan" w:date="2023-04-17T16:44:00Z">
              <w:rPr>
                <w:rFonts w:ascii="GHEA Grapalat" w:hAnsi="GHEA Grapalat" w:cs="Sylfaen"/>
              </w:rPr>
            </w:rPrChange>
          </w:rPr>
          <w:t xml:space="preserve"> </w:t>
        </w:r>
      </w:ins>
      <w:r w:rsidRPr="00B346A0">
        <w:rPr>
          <w:rFonts w:ascii="GHEA Grapalat" w:eastAsia="Arial Unicode" w:hAnsi="GHEA Grapalat" w:cs="Arial Unicode"/>
          <w:color w:val="000000"/>
          <w:lang w:val="hy-AM"/>
          <w:rPrChange w:id="15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  <w:t>առանձնակի ռիսկային և մասնագիտացում պահանջող, ինչպես նաև Սահմանադրական դատարանի նախագահի, փոխնախագահի և դատավորի, վճռաբեկ դատարանի դատավորի (այդ թվում` վճռաբեկ դատարանի նախագահի և վճռաբեկ դատարանի պալատի նախագահի), Բարձրագույն դատական խորհրդի նախագահի և անդամի պաշտոն զբաղեցնող անձանց նկատմամբ:</w:t>
      </w:r>
    </w:p>
    <w:p w14:paraId="2364BF4F" w14:textId="77777777" w:rsidR="00D64D07" w:rsidRPr="00B346A0" w:rsidRDefault="00D64D07" w:rsidP="00D64D0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  <w:rPrChange w:id="16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</w:pPr>
      <w:r w:rsidRPr="00B346A0">
        <w:rPr>
          <w:rFonts w:ascii="GHEA Grapalat" w:eastAsia="Arial Unicode" w:hAnsi="GHEA Grapalat" w:cs="Arial Unicode"/>
          <w:color w:val="000000"/>
          <w:lang w:val="hy-AM"/>
          <w:rPrChange w:id="17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  <w:t>6. Պետական պաշտոն և պետական ծառայության պաշտոն զբաղեցնող անձանց պարգևատրումը կարող է իրականացվել Հայաստանի Հանրապետության պետական բյուջեով նախատեսված պարգևատրման ֆոնդից, աշխատավարձի ֆոնդի տնտեսված միջոցներից, տվյալ մարմնի աշխատանքների փորձարարական կազմակերպման համար օպտիմալացված միջոցներից, ինչպես նաև օրենքով չարգելված այլ աղբյուրներից:</w:t>
      </w:r>
    </w:p>
    <w:p w14:paraId="6B0BF0B2" w14:textId="77777777" w:rsidR="00D64D07" w:rsidRPr="00B346A0" w:rsidRDefault="00D64D07" w:rsidP="00D64D0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  <w:rPrChange w:id="18" w:author="Gor Galstyan" w:date="2023-04-17T16:44:00Z">
            <w:rPr>
              <w:rFonts w:ascii="GHEA Grapalat" w:eastAsia="Arial Unicode" w:hAnsi="GHEA Grapalat" w:cs="Arial Unicode"/>
              <w:color w:val="000000"/>
            </w:rPr>
          </w:rPrChange>
        </w:rPr>
      </w:pPr>
      <w:r w:rsidRPr="00B346A0">
        <w:rPr>
          <w:rStyle w:val="Emphasis"/>
          <w:rFonts w:ascii="GHEA Grapalat" w:eastAsia="Arial Unicode" w:hAnsi="GHEA Grapalat" w:cs="Arial Unicode"/>
          <w:b/>
          <w:bCs/>
          <w:color w:val="000000"/>
          <w:lang w:val="hy-AM"/>
          <w:rPrChange w:id="19" w:author="Gor Galstyan" w:date="2023-04-17T16:44:00Z">
            <w:rPr>
              <w:rStyle w:val="Emphasis"/>
              <w:rFonts w:ascii="GHEA Grapalat" w:eastAsia="Arial Unicode" w:hAnsi="GHEA Grapalat" w:cs="Arial Unicode"/>
              <w:b/>
              <w:bCs/>
              <w:color w:val="000000"/>
            </w:rPr>
          </w:rPrChange>
        </w:rPr>
        <w:t>(6-րդ հոդվածը փոփ.</w:t>
      </w:r>
      <w:r w:rsidRPr="00B346A0">
        <w:rPr>
          <w:rStyle w:val="Emphasis"/>
          <w:rFonts w:ascii="Cambria" w:eastAsia="Arial Unicode" w:hAnsi="Cambria" w:cs="Cambria"/>
          <w:b/>
          <w:bCs/>
          <w:color w:val="000000"/>
          <w:lang w:val="hy-AM"/>
          <w:rPrChange w:id="20" w:author="Gor Galstyan" w:date="2023-04-17T16:44:00Z">
            <w:rPr>
              <w:rStyle w:val="Emphasis"/>
              <w:rFonts w:ascii="Cambria" w:eastAsia="Arial Unicode" w:hAnsi="Cambria" w:cs="Cambria"/>
              <w:b/>
              <w:bCs/>
              <w:color w:val="000000"/>
            </w:rPr>
          </w:rPrChange>
        </w:rPr>
        <w:t> </w:t>
      </w:r>
      <w:r w:rsidRPr="00B346A0">
        <w:rPr>
          <w:rStyle w:val="Emphasis"/>
          <w:rFonts w:ascii="GHEA Grapalat" w:eastAsia="Arial Unicode" w:hAnsi="GHEA Grapalat" w:cs="Arial Unicode"/>
          <w:b/>
          <w:bCs/>
          <w:color w:val="000000"/>
          <w:lang w:val="hy-AM"/>
          <w:rPrChange w:id="21" w:author="Gor Galstyan" w:date="2023-04-17T16:44:00Z">
            <w:rPr>
              <w:rStyle w:val="Emphasis"/>
              <w:rFonts w:ascii="GHEA Grapalat" w:eastAsia="Arial Unicode" w:hAnsi="GHEA Grapalat" w:cs="Arial Unicode"/>
              <w:b/>
              <w:bCs/>
              <w:color w:val="000000"/>
            </w:rPr>
          </w:rPrChange>
        </w:rPr>
        <w:t>11.06.14 ՀՕ-57-Ն, փոփ., լրաց.</w:t>
      </w:r>
      <w:r w:rsidRPr="00B346A0">
        <w:rPr>
          <w:rStyle w:val="Emphasis"/>
          <w:rFonts w:ascii="Cambria" w:eastAsia="Arial Unicode" w:hAnsi="Cambria" w:cs="Cambria"/>
          <w:b/>
          <w:bCs/>
          <w:color w:val="000000"/>
          <w:lang w:val="hy-AM"/>
          <w:rPrChange w:id="22" w:author="Gor Galstyan" w:date="2023-04-17T16:44:00Z">
            <w:rPr>
              <w:rStyle w:val="Emphasis"/>
              <w:rFonts w:ascii="Cambria" w:eastAsia="Arial Unicode" w:hAnsi="Cambria" w:cs="Cambria"/>
              <w:b/>
              <w:bCs/>
              <w:color w:val="000000"/>
            </w:rPr>
          </w:rPrChange>
        </w:rPr>
        <w:t> </w:t>
      </w:r>
      <w:r w:rsidRPr="00B346A0">
        <w:rPr>
          <w:rStyle w:val="Emphasis"/>
          <w:rFonts w:ascii="GHEA Grapalat" w:eastAsia="Arial Unicode" w:hAnsi="GHEA Grapalat" w:cs="Arial Unicode"/>
          <w:b/>
          <w:bCs/>
          <w:color w:val="000000"/>
          <w:lang w:val="hy-AM"/>
          <w:rPrChange w:id="23" w:author="Gor Galstyan" w:date="2023-04-17T16:44:00Z">
            <w:rPr>
              <w:rStyle w:val="Emphasis"/>
              <w:rFonts w:ascii="GHEA Grapalat" w:eastAsia="Arial Unicode" w:hAnsi="GHEA Grapalat" w:cs="Arial Unicode"/>
              <w:b/>
              <w:bCs/>
              <w:color w:val="000000"/>
            </w:rPr>
          </w:rPrChange>
        </w:rPr>
        <w:t>23.03.18 ՀՕ-209-Ն, փոփ. 14.11.19 ՀՕ-250-Ն, լրաց. 24.03.21 ՀՕ-152-Ն, 09.06.22 ՀՕ-264-Ն, 23.12.22 ՀՕ-604-Ն, 16.12.22 ՀՕ-564-Ն,</w:t>
      </w:r>
      <w:r w:rsidRPr="00B346A0">
        <w:rPr>
          <w:rStyle w:val="Emphasis"/>
          <w:rFonts w:ascii="Cambria" w:eastAsia="Arial Unicode" w:hAnsi="Cambria" w:cs="Cambria"/>
          <w:b/>
          <w:bCs/>
          <w:color w:val="000000"/>
          <w:lang w:val="hy-AM"/>
          <w:rPrChange w:id="24" w:author="Gor Galstyan" w:date="2023-04-17T16:44:00Z">
            <w:rPr>
              <w:rStyle w:val="Emphasis"/>
              <w:rFonts w:ascii="Cambria" w:eastAsia="Arial Unicode" w:hAnsi="Cambria" w:cs="Cambria"/>
              <w:b/>
              <w:bCs/>
              <w:color w:val="000000"/>
            </w:rPr>
          </w:rPrChange>
        </w:rPr>
        <w:t> </w:t>
      </w:r>
      <w:r w:rsidRPr="00B346A0">
        <w:rPr>
          <w:rStyle w:val="Emphasis"/>
          <w:rFonts w:ascii="GHEA Grapalat" w:eastAsia="Arial Unicode" w:hAnsi="GHEA Grapalat" w:cs="Arial Unicode"/>
          <w:b/>
          <w:bCs/>
          <w:color w:val="000000"/>
          <w:lang w:val="hy-AM"/>
          <w:rPrChange w:id="25" w:author="Gor Galstyan" w:date="2023-04-17T16:44:00Z">
            <w:rPr>
              <w:rStyle w:val="Emphasis"/>
              <w:rFonts w:ascii="GHEA Grapalat" w:eastAsia="Arial Unicode" w:hAnsi="GHEA Grapalat" w:cs="Arial Unicode"/>
              <w:b/>
              <w:bCs/>
              <w:color w:val="000000"/>
            </w:rPr>
          </w:rPrChange>
        </w:rPr>
        <w:t>23.12.22</w:t>
      </w:r>
      <w:r w:rsidRPr="00B346A0">
        <w:rPr>
          <w:rStyle w:val="Emphasis"/>
          <w:rFonts w:ascii="Cambria" w:eastAsia="Arial Unicode" w:hAnsi="Cambria" w:cs="Cambria"/>
          <w:b/>
          <w:bCs/>
          <w:color w:val="000000"/>
          <w:lang w:val="hy-AM"/>
          <w:rPrChange w:id="26" w:author="Gor Galstyan" w:date="2023-04-17T16:44:00Z">
            <w:rPr>
              <w:rStyle w:val="Emphasis"/>
              <w:rFonts w:ascii="Cambria" w:eastAsia="Arial Unicode" w:hAnsi="Cambria" w:cs="Cambria"/>
              <w:b/>
              <w:bCs/>
              <w:color w:val="000000"/>
            </w:rPr>
          </w:rPrChange>
        </w:rPr>
        <w:t> </w:t>
      </w:r>
      <w:r w:rsidRPr="00B346A0">
        <w:rPr>
          <w:rStyle w:val="Emphasis"/>
          <w:rFonts w:ascii="GHEA Grapalat" w:eastAsia="Arial Unicode" w:hAnsi="GHEA Grapalat" w:cs="Arial Unicode"/>
          <w:b/>
          <w:bCs/>
          <w:color w:val="000000"/>
          <w:lang w:val="hy-AM"/>
          <w:rPrChange w:id="27" w:author="Gor Galstyan" w:date="2023-04-17T16:44:00Z">
            <w:rPr>
              <w:rStyle w:val="Emphasis"/>
              <w:rFonts w:ascii="GHEA Grapalat" w:eastAsia="Arial Unicode" w:hAnsi="GHEA Grapalat" w:cs="Arial Unicode"/>
              <w:b/>
              <w:bCs/>
              <w:color w:val="000000"/>
            </w:rPr>
          </w:rPrChange>
        </w:rPr>
        <w:t>ՀՕ-618-Ն, 22.03.23 ՀՕ-105-Ն)</w:t>
      </w:r>
    </w:p>
    <w:p w14:paraId="441DC2F1" w14:textId="77777777" w:rsidR="00D64D07" w:rsidRPr="00CE5401" w:rsidRDefault="00D64D07" w:rsidP="00D64D0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B346A0">
        <w:rPr>
          <w:rStyle w:val="Emphasis"/>
          <w:rFonts w:ascii="GHEA Grapalat" w:eastAsia="Arial Unicode" w:hAnsi="GHEA Grapalat" w:cs="Arial Unicode"/>
          <w:b/>
          <w:bCs/>
          <w:color w:val="000000"/>
          <w:lang w:val="hy-AM"/>
          <w:rPrChange w:id="28" w:author="Gor Galstyan" w:date="2023-04-17T16:44:00Z">
            <w:rPr>
              <w:rStyle w:val="Emphasis"/>
              <w:rFonts w:ascii="GHEA Grapalat" w:eastAsia="Arial Unicode" w:hAnsi="GHEA Grapalat" w:cs="Arial Unicode"/>
              <w:b/>
              <w:bCs/>
              <w:color w:val="000000"/>
            </w:rPr>
          </w:rPrChange>
        </w:rPr>
        <w:t>(23.12.22</w:t>
      </w:r>
      <w:r w:rsidRPr="00B346A0">
        <w:rPr>
          <w:rStyle w:val="Emphasis"/>
          <w:rFonts w:ascii="Cambria" w:eastAsia="Arial Unicode" w:hAnsi="Cambria" w:cs="Cambria"/>
          <w:b/>
          <w:bCs/>
          <w:color w:val="000000"/>
          <w:lang w:val="hy-AM"/>
          <w:rPrChange w:id="29" w:author="Gor Galstyan" w:date="2023-04-17T16:44:00Z">
            <w:rPr>
              <w:rStyle w:val="Emphasis"/>
              <w:rFonts w:ascii="Cambria" w:eastAsia="Arial Unicode" w:hAnsi="Cambria" w:cs="Cambria"/>
              <w:b/>
              <w:bCs/>
              <w:color w:val="000000"/>
            </w:rPr>
          </w:rPrChange>
        </w:rPr>
        <w:t> </w:t>
      </w:r>
      <w:bookmarkStart w:id="30" w:name="_GoBack"/>
      <w:r w:rsidR="00CE5401">
        <w:fldChar w:fldCharType="begin"/>
      </w:r>
      <w:r w:rsidR="00CE5401" w:rsidRPr="00CE5401">
        <w:rPr>
          <w:lang w:val="hy-AM"/>
        </w:rPr>
        <w:instrText xml:space="preserve"> HYPERLINK "https://www.arlis.am/documentview.aspx?docid=172728" </w:instrText>
      </w:r>
      <w:r w:rsidR="00CE5401">
        <w:fldChar w:fldCharType="separate"/>
      </w:r>
      <w:r w:rsidRPr="00CE5401">
        <w:rPr>
          <w:rStyle w:val="Hyperlink"/>
          <w:rFonts w:ascii="GHEA Grapalat" w:eastAsia="Arial Unicode" w:hAnsi="GHEA Grapalat" w:cs="Arial Unicode"/>
          <w:b/>
          <w:bCs/>
          <w:i/>
          <w:iCs/>
          <w:lang w:val="hy-AM"/>
        </w:rPr>
        <w:t>ՀՕ-618-Ն</w:t>
      </w:r>
      <w:r w:rsidR="00CE5401">
        <w:rPr>
          <w:rStyle w:val="Hyperlink"/>
          <w:rFonts w:ascii="GHEA Grapalat" w:eastAsia="Arial Unicode" w:hAnsi="GHEA Grapalat" w:cs="Arial Unicode"/>
          <w:b/>
          <w:bCs/>
          <w:i/>
          <w:iCs/>
        </w:rPr>
        <w:fldChar w:fldCharType="end"/>
      </w:r>
      <w:bookmarkEnd w:id="30"/>
      <w:r w:rsidRPr="00CE5401">
        <w:rPr>
          <w:rStyle w:val="Emphasis"/>
          <w:rFonts w:ascii="Cambria" w:eastAsia="Arial Unicode" w:hAnsi="Cambria" w:cs="Cambria"/>
          <w:b/>
          <w:bCs/>
          <w:color w:val="000000"/>
          <w:lang w:val="hy-AM"/>
        </w:rPr>
        <w:t> </w:t>
      </w:r>
      <w:r w:rsidRPr="00CE5401">
        <w:rPr>
          <w:rStyle w:val="Emphasis"/>
          <w:rFonts w:ascii="GHEA Grapalat" w:eastAsia="Arial Unicode" w:hAnsi="GHEA Grapalat" w:cs="Arial Unicode"/>
          <w:b/>
          <w:bCs/>
          <w:color w:val="000000"/>
          <w:lang w:val="hy-AM"/>
        </w:rPr>
        <w:t>օրենքն ունի եզրափակիչ մաս և անցումային դրույթ)</w:t>
      </w:r>
    </w:p>
    <w:p w14:paraId="4B0A98F6" w14:textId="77777777" w:rsidR="005F5BBD" w:rsidRPr="00933B06" w:rsidRDefault="005F5BBD" w:rsidP="00BE407E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5DFB303" w14:textId="77777777" w:rsidR="00880F9B" w:rsidRPr="00CE5401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1E32CF7" w14:textId="77777777" w:rsidR="00880F9B" w:rsidRPr="00CE5401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tbl>
      <w:tblPr>
        <w:tblW w:w="509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4"/>
        <w:gridCol w:w="9138"/>
      </w:tblGrid>
      <w:tr w:rsidR="00880F9B" w:rsidRPr="00933B06" w14:paraId="3C47F1E8" w14:textId="77777777" w:rsidTr="00880F9B">
        <w:trPr>
          <w:tblCellSpacing w:w="7" w:type="dxa"/>
        </w:trPr>
        <w:tc>
          <w:tcPr>
            <w:tcW w:w="1633" w:type="dxa"/>
            <w:shd w:val="clear" w:color="auto" w:fill="FFFFFF"/>
            <w:hideMark/>
          </w:tcPr>
          <w:p w14:paraId="3340E662" w14:textId="77777777" w:rsidR="00880F9B" w:rsidRPr="00933B06" w:rsidRDefault="00880F9B" w:rsidP="0010039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lastRenderedPageBreak/>
              <w:t>Հոդված</w:t>
            </w:r>
            <w:proofErr w:type="spellEnd"/>
            <w:r w:rsidRPr="00933B06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14.2.</w:t>
            </w:r>
          </w:p>
        </w:tc>
        <w:tc>
          <w:tcPr>
            <w:tcW w:w="0" w:type="auto"/>
            <w:shd w:val="clear" w:color="auto" w:fill="FFFFFF"/>
            <w:hideMark/>
          </w:tcPr>
          <w:p w14:paraId="5BD311BF" w14:textId="77777777" w:rsidR="00880F9B" w:rsidRPr="00933B06" w:rsidRDefault="00880F9B" w:rsidP="00100390">
            <w:pPr>
              <w:spacing w:after="0" w:line="360" w:lineRule="auto"/>
              <w:jc w:val="both"/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33B06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Քննչական</w:t>
            </w:r>
            <w:proofErr w:type="spellEnd"/>
            <w:r w:rsidRPr="00933B06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կոմիտեում</w:t>
            </w:r>
            <w:proofErr w:type="spellEnd"/>
            <w:r w:rsidRPr="00933B06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ինքնավար</w:t>
            </w:r>
            <w:proofErr w:type="spellEnd"/>
            <w:r w:rsidRPr="00933B06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պաշտոն</w:t>
            </w:r>
            <w:proofErr w:type="spellEnd"/>
            <w:r w:rsidRPr="00933B06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զբաղեցնող</w:t>
            </w:r>
            <w:proofErr w:type="spellEnd"/>
            <w:r w:rsidRPr="00933B06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</w:p>
          <w:p w14:paraId="4B5CA58D" w14:textId="56DE985C" w:rsidR="00880F9B" w:rsidRPr="00933B06" w:rsidRDefault="00880F9B" w:rsidP="00933B06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անձանց</w:t>
            </w:r>
            <w:proofErr w:type="spellEnd"/>
            <w:r w:rsidRPr="00933B06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վարձատրությունը</w:t>
            </w:r>
            <w:proofErr w:type="spellEnd"/>
            <w:r w:rsidRPr="00933B0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2F182966" w14:textId="77777777" w:rsidR="00880F9B" w:rsidRPr="00933B06" w:rsidRDefault="00880F9B" w:rsidP="00880F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933B06">
        <w:rPr>
          <w:rFonts w:ascii="Courier New" w:hAnsi="Courier New" w:cs="Courier New"/>
          <w:color w:val="000000"/>
        </w:rPr>
        <w:t> </w:t>
      </w:r>
    </w:p>
    <w:p w14:paraId="4CF8F8E8" w14:textId="77777777" w:rsidR="00880F9B" w:rsidRPr="00933B06" w:rsidRDefault="00880F9B" w:rsidP="00880F9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933B06">
        <w:rPr>
          <w:rFonts w:ascii="GHEA Grapalat" w:hAnsi="GHEA Grapalat"/>
          <w:color w:val="000000"/>
        </w:rPr>
        <w:t xml:space="preserve">1. </w:t>
      </w:r>
      <w:proofErr w:type="spellStart"/>
      <w:r w:rsidRPr="00933B06">
        <w:rPr>
          <w:rFonts w:ascii="GHEA Grapalat" w:hAnsi="GHEA Grapalat"/>
          <w:color w:val="000000"/>
        </w:rPr>
        <w:t>Քննչական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կոմիտեում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ինքնավար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պաշտոն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զբաղեցնող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անձանց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պաշտոնային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դրույքաչափերի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հաշվարկման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գործակիցները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սահմանվում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են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սույն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օրենքի</w:t>
      </w:r>
      <w:proofErr w:type="spellEnd"/>
      <w:r w:rsidRPr="00933B06">
        <w:rPr>
          <w:rFonts w:ascii="GHEA Grapalat" w:hAnsi="GHEA Grapalat"/>
          <w:color w:val="000000"/>
        </w:rPr>
        <w:t xml:space="preserve"> 1-ին </w:t>
      </w:r>
      <w:proofErr w:type="spellStart"/>
      <w:r w:rsidRPr="00933B06">
        <w:rPr>
          <w:rFonts w:ascii="GHEA Grapalat" w:hAnsi="GHEA Grapalat"/>
          <w:color w:val="000000"/>
        </w:rPr>
        <w:t>հավելվածով</w:t>
      </w:r>
      <w:proofErr w:type="spellEnd"/>
      <w:r w:rsidRPr="00933B06">
        <w:rPr>
          <w:rFonts w:ascii="GHEA Grapalat" w:hAnsi="GHEA Grapalat"/>
          <w:color w:val="000000"/>
        </w:rPr>
        <w:t>։</w:t>
      </w:r>
    </w:p>
    <w:p w14:paraId="0671C7BB" w14:textId="77777777" w:rsidR="00880F9B" w:rsidRPr="00933B06" w:rsidRDefault="00880F9B" w:rsidP="00880F9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933B06">
        <w:rPr>
          <w:rFonts w:ascii="Courier New" w:hAnsi="Courier New" w:cs="Courier New"/>
          <w:color w:val="000000"/>
        </w:rPr>
        <w:t> </w:t>
      </w:r>
      <w:r w:rsidRPr="00933B06">
        <w:rPr>
          <w:rFonts w:ascii="GHEA Grapalat" w:hAnsi="GHEA Grapalat"/>
          <w:color w:val="000000"/>
        </w:rPr>
        <w:t xml:space="preserve">2. </w:t>
      </w:r>
      <w:proofErr w:type="spellStart"/>
      <w:r w:rsidRPr="00933B06">
        <w:rPr>
          <w:rFonts w:ascii="GHEA Grapalat" w:hAnsi="GHEA Grapalat" w:cs="Arial Unicode"/>
          <w:color w:val="000000"/>
        </w:rPr>
        <w:t>Քննչական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կոմիտեում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ինքնավար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պաշտոն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զբաղեցնող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անձին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վճարվում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r w:rsidRPr="00933B06">
        <w:rPr>
          <w:rFonts w:ascii="GHEA Grapalat" w:hAnsi="GHEA Grapalat" w:cs="Arial Unicode"/>
          <w:color w:val="000000"/>
        </w:rPr>
        <w:t>է</w:t>
      </w:r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հավելավճար</w:t>
      </w:r>
      <w:proofErr w:type="spellEnd"/>
      <w:r w:rsidRPr="00933B06">
        <w:rPr>
          <w:rFonts w:ascii="GHEA Grapalat" w:hAnsi="GHEA Grapalat" w:cs="Arial Unicode"/>
          <w:color w:val="000000"/>
        </w:rPr>
        <w:t>՝</w:t>
      </w:r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քննչական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կոմիտեում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r w:rsidRPr="00933B06">
        <w:rPr>
          <w:rFonts w:ascii="GHEA Grapalat" w:hAnsi="GHEA Grapalat" w:cs="Arial Unicode"/>
          <w:color w:val="000000"/>
        </w:rPr>
        <w:t>և</w:t>
      </w:r>
      <w:r w:rsidRPr="00933B06">
        <w:rPr>
          <w:rFonts w:ascii="GHEA Grapalat" w:hAnsi="GHEA Grapalat"/>
          <w:color w:val="000000"/>
        </w:rPr>
        <w:t xml:space="preserve"> (</w:t>
      </w:r>
      <w:proofErr w:type="spellStart"/>
      <w:r w:rsidRPr="00933B06">
        <w:rPr>
          <w:rFonts w:ascii="GHEA Grapalat" w:hAnsi="GHEA Grapalat" w:cs="Arial Unicode"/>
          <w:color w:val="000000"/>
        </w:rPr>
        <w:t>կամ</w:t>
      </w:r>
      <w:proofErr w:type="spellEnd"/>
      <w:r w:rsidRPr="00933B06">
        <w:rPr>
          <w:rFonts w:ascii="GHEA Grapalat" w:hAnsi="GHEA Grapalat"/>
          <w:color w:val="000000"/>
        </w:rPr>
        <w:t xml:space="preserve">) </w:t>
      </w:r>
      <w:proofErr w:type="spellStart"/>
      <w:r w:rsidRPr="00933B06">
        <w:rPr>
          <w:rFonts w:ascii="GHEA Grapalat" w:hAnsi="GHEA Grapalat" w:cs="Arial Unicode"/>
          <w:color w:val="000000"/>
        </w:rPr>
        <w:t>հակ</w:t>
      </w:r>
      <w:r w:rsidRPr="00933B06">
        <w:rPr>
          <w:rFonts w:ascii="GHEA Grapalat" w:hAnsi="GHEA Grapalat"/>
          <w:color w:val="000000"/>
        </w:rPr>
        <w:t>ակոռուպցիոն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կոմիտեում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ինքնավար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պաշտոն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զբաղեցնելու</w:t>
      </w:r>
      <w:proofErr w:type="spellEnd"/>
      <w:r w:rsidRPr="00933B06">
        <w:rPr>
          <w:rFonts w:ascii="GHEA Grapalat" w:hAnsi="GHEA Grapalat"/>
          <w:color w:val="000000"/>
        </w:rPr>
        <w:t xml:space="preserve"> (</w:t>
      </w:r>
      <w:proofErr w:type="spellStart"/>
      <w:r w:rsidRPr="00933B06">
        <w:rPr>
          <w:rFonts w:ascii="GHEA Grapalat" w:hAnsi="GHEA Grapalat"/>
          <w:color w:val="000000"/>
        </w:rPr>
        <w:t>այդ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թվում</w:t>
      </w:r>
      <w:proofErr w:type="spellEnd"/>
      <w:r w:rsidRPr="00933B06">
        <w:rPr>
          <w:rFonts w:ascii="GHEA Grapalat" w:hAnsi="GHEA Grapalat"/>
          <w:color w:val="000000"/>
        </w:rPr>
        <w:t xml:space="preserve">՝ </w:t>
      </w:r>
      <w:proofErr w:type="spellStart"/>
      <w:r w:rsidRPr="00933B06">
        <w:rPr>
          <w:rFonts w:ascii="GHEA Grapalat" w:hAnsi="GHEA Grapalat"/>
          <w:color w:val="000000"/>
        </w:rPr>
        <w:t>այդ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պաշտոնը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որպես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պետական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հատուկ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ծառայող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զբաղեցնելու</w:t>
      </w:r>
      <w:proofErr w:type="spellEnd"/>
      <w:r w:rsidRPr="00933B06">
        <w:rPr>
          <w:rFonts w:ascii="GHEA Grapalat" w:hAnsi="GHEA Grapalat"/>
          <w:color w:val="000000"/>
        </w:rPr>
        <w:t xml:space="preserve">), </w:t>
      </w:r>
      <w:proofErr w:type="spellStart"/>
      <w:r w:rsidRPr="00933B06">
        <w:rPr>
          <w:rFonts w:ascii="GHEA Grapalat" w:hAnsi="GHEA Grapalat"/>
          <w:color w:val="000000"/>
        </w:rPr>
        <w:t>դատախազի</w:t>
      </w:r>
      <w:proofErr w:type="spellEnd"/>
      <w:r w:rsidRPr="00933B06">
        <w:rPr>
          <w:rFonts w:ascii="GHEA Grapalat" w:hAnsi="GHEA Grapalat"/>
          <w:color w:val="000000"/>
        </w:rPr>
        <w:t xml:space="preserve">, </w:t>
      </w:r>
      <w:proofErr w:type="spellStart"/>
      <w:r w:rsidRPr="00933B06">
        <w:rPr>
          <w:rFonts w:ascii="GHEA Grapalat" w:hAnsi="GHEA Grapalat"/>
          <w:color w:val="000000"/>
        </w:rPr>
        <w:t>դատախազության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քննիչի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կամ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քննիչի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պաշտոնում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աշխատած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յուրաքանչյուր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տարվա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համար</w:t>
      </w:r>
      <w:proofErr w:type="spellEnd"/>
      <w:r w:rsidRPr="00933B06">
        <w:rPr>
          <w:rFonts w:ascii="GHEA Grapalat" w:hAnsi="GHEA Grapalat"/>
          <w:color w:val="000000"/>
        </w:rPr>
        <w:t xml:space="preserve">՝ </w:t>
      </w:r>
      <w:proofErr w:type="spellStart"/>
      <w:r w:rsidRPr="00933B06">
        <w:rPr>
          <w:rFonts w:ascii="GHEA Grapalat" w:hAnsi="GHEA Grapalat"/>
          <w:color w:val="000000"/>
        </w:rPr>
        <w:t>երկու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տոկոսի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չափով</w:t>
      </w:r>
      <w:proofErr w:type="spellEnd"/>
      <w:r w:rsidRPr="00933B06">
        <w:rPr>
          <w:rFonts w:ascii="GHEA Grapalat" w:hAnsi="GHEA Grapalat"/>
          <w:color w:val="000000"/>
        </w:rPr>
        <w:t>:</w:t>
      </w:r>
    </w:p>
    <w:p w14:paraId="5608168A" w14:textId="77777777" w:rsidR="00880F9B" w:rsidRPr="00933B06" w:rsidRDefault="00880F9B" w:rsidP="00880F9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933B06">
        <w:rPr>
          <w:rFonts w:ascii="Courier New" w:hAnsi="Courier New" w:cs="Courier New"/>
          <w:color w:val="000000"/>
        </w:rPr>
        <w:t> </w:t>
      </w:r>
      <w:r w:rsidRPr="00933B06">
        <w:rPr>
          <w:rFonts w:ascii="GHEA Grapalat" w:hAnsi="GHEA Grapalat"/>
          <w:color w:val="000000"/>
        </w:rPr>
        <w:t xml:space="preserve">3. </w:t>
      </w:r>
      <w:proofErr w:type="spellStart"/>
      <w:r w:rsidRPr="00933B06">
        <w:rPr>
          <w:rFonts w:ascii="GHEA Grapalat" w:hAnsi="GHEA Grapalat" w:cs="Arial Unicode"/>
          <w:color w:val="000000"/>
        </w:rPr>
        <w:t>Քննչական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կոմիտեում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ինքնավար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պաշտոն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զբաղեցնող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անձը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դասային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աստիճանի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համար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/>
          <w:color w:val="000000"/>
        </w:rPr>
        <w:t>ստանում</w:t>
      </w:r>
      <w:proofErr w:type="spellEnd"/>
      <w:r w:rsidRPr="00933B06">
        <w:rPr>
          <w:rFonts w:ascii="GHEA Grapalat" w:hAnsi="GHEA Grapalat"/>
          <w:color w:val="000000"/>
        </w:rPr>
        <w:t xml:space="preserve"> է </w:t>
      </w:r>
      <w:proofErr w:type="spellStart"/>
      <w:r w:rsidRPr="00933B06">
        <w:rPr>
          <w:rFonts w:ascii="GHEA Grapalat" w:hAnsi="GHEA Grapalat"/>
          <w:color w:val="000000"/>
        </w:rPr>
        <w:t>հավելավճար</w:t>
      </w:r>
      <w:proofErr w:type="spellEnd"/>
      <w:r w:rsidRPr="00933B06">
        <w:rPr>
          <w:rFonts w:ascii="GHEA Grapalat" w:hAnsi="GHEA Grapalat"/>
          <w:color w:val="000000"/>
        </w:rPr>
        <w:t>։</w:t>
      </w:r>
    </w:p>
    <w:p w14:paraId="57050EAE" w14:textId="77777777" w:rsidR="00C87581" w:rsidRDefault="00880F9B" w:rsidP="00C8758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933B06">
        <w:rPr>
          <w:rFonts w:ascii="Courier New" w:hAnsi="Courier New" w:cs="Courier New"/>
          <w:color w:val="000000"/>
        </w:rPr>
        <w:t> </w:t>
      </w:r>
      <w:r w:rsidRPr="00933B06">
        <w:rPr>
          <w:rFonts w:ascii="GHEA Grapalat" w:hAnsi="GHEA Grapalat"/>
          <w:color w:val="000000"/>
        </w:rPr>
        <w:t xml:space="preserve">4. </w:t>
      </w:r>
      <w:proofErr w:type="spellStart"/>
      <w:r w:rsidRPr="00933B06">
        <w:rPr>
          <w:rFonts w:ascii="GHEA Grapalat" w:hAnsi="GHEA Grapalat" w:cs="Arial Unicode"/>
          <w:color w:val="000000"/>
        </w:rPr>
        <w:t>քննչական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կոմիտեում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ինքնավար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պաշտոն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զբաղեցնող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անձին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վճարվող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հավելավճարի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ընդհանուր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չափը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չի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կարող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գերազանցել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սույն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օրենքի</w:t>
      </w:r>
      <w:proofErr w:type="spellEnd"/>
      <w:r w:rsidRPr="00933B06">
        <w:rPr>
          <w:rFonts w:ascii="GHEA Grapalat" w:hAnsi="GHEA Grapalat"/>
          <w:color w:val="000000"/>
        </w:rPr>
        <w:t xml:space="preserve"> 6-</w:t>
      </w:r>
      <w:r w:rsidRPr="00933B06">
        <w:rPr>
          <w:rFonts w:ascii="GHEA Grapalat" w:hAnsi="GHEA Grapalat" w:cs="Arial Unicode"/>
          <w:color w:val="000000"/>
        </w:rPr>
        <w:t>րդ</w:t>
      </w:r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հոդվածի</w:t>
      </w:r>
      <w:proofErr w:type="spellEnd"/>
      <w:r w:rsidRPr="00933B06">
        <w:rPr>
          <w:rFonts w:ascii="GHEA Grapalat" w:hAnsi="GHEA Grapalat"/>
          <w:color w:val="000000"/>
        </w:rPr>
        <w:t xml:space="preserve"> 2-</w:t>
      </w:r>
      <w:r w:rsidRPr="00933B06">
        <w:rPr>
          <w:rFonts w:ascii="GHEA Grapalat" w:hAnsi="GHEA Grapalat" w:cs="Arial Unicode"/>
          <w:color w:val="000000"/>
        </w:rPr>
        <w:t>րդ</w:t>
      </w:r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մասով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սահմանված</w:t>
      </w:r>
      <w:proofErr w:type="spellEnd"/>
      <w:r w:rsidRPr="00933B06">
        <w:rPr>
          <w:rFonts w:ascii="GHEA Grapalat" w:hAnsi="GHEA Grapalat"/>
          <w:color w:val="000000"/>
        </w:rPr>
        <w:t xml:space="preserve"> </w:t>
      </w:r>
      <w:proofErr w:type="spellStart"/>
      <w:r w:rsidRPr="00933B06">
        <w:rPr>
          <w:rFonts w:ascii="GHEA Grapalat" w:hAnsi="GHEA Grapalat" w:cs="Arial Unicode"/>
          <w:color w:val="000000"/>
        </w:rPr>
        <w:t>չափը</w:t>
      </w:r>
      <w:proofErr w:type="spellEnd"/>
      <w:r w:rsidRPr="00933B06">
        <w:rPr>
          <w:rFonts w:ascii="GHEA Grapalat" w:hAnsi="GHEA Grapalat"/>
          <w:color w:val="000000"/>
        </w:rPr>
        <w:t>:</w:t>
      </w:r>
    </w:p>
    <w:p w14:paraId="48F6696A" w14:textId="3C427B23" w:rsidR="006E25D7" w:rsidDel="00B346A0" w:rsidRDefault="00C87581" w:rsidP="00C8758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del w:id="31" w:author="Gor Galstyan" w:date="2023-04-07T09:12:00Z"/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 </w:t>
      </w:r>
      <w:del w:id="32" w:author="Gor Galstyan" w:date="2023-04-07T09:39:00Z">
        <w:r w:rsidR="006E25D7" w:rsidRPr="00D64D07" w:rsidDel="004A3B99">
          <w:rPr>
            <w:rFonts w:ascii="GHEA Grapalat" w:hAnsi="GHEA Grapalat"/>
            <w:color w:val="000000"/>
          </w:rPr>
          <w:delText xml:space="preserve">5. </w:delText>
        </w:r>
        <w:r w:rsidR="006E25D7" w:rsidRPr="00D64D07" w:rsidDel="004A3B99">
          <w:rPr>
            <w:rFonts w:ascii="GHEA Grapalat" w:hAnsi="GHEA Grapalat" w:cs="Arial Unicode"/>
            <w:color w:val="000000"/>
          </w:rPr>
          <w:delText>Քննչական</w:delText>
        </w:r>
        <w:r w:rsidR="006E25D7" w:rsidRPr="00D64D07" w:rsidDel="004A3B99">
          <w:rPr>
            <w:rFonts w:ascii="GHEA Grapalat" w:hAnsi="GHEA Grapalat"/>
            <w:color w:val="000000"/>
          </w:rPr>
          <w:delText xml:space="preserve"> </w:delText>
        </w:r>
        <w:r w:rsidR="006E25D7" w:rsidRPr="00D64D07" w:rsidDel="004A3B99">
          <w:rPr>
            <w:rFonts w:ascii="GHEA Grapalat" w:hAnsi="GHEA Grapalat" w:cs="Arial Unicode"/>
            <w:color w:val="000000"/>
          </w:rPr>
          <w:delText>կոմիտեի</w:delText>
        </w:r>
        <w:r w:rsidR="006E25D7" w:rsidRPr="00D64D07" w:rsidDel="004A3B99">
          <w:rPr>
            <w:rFonts w:ascii="GHEA Grapalat" w:hAnsi="GHEA Grapalat"/>
            <w:color w:val="000000"/>
          </w:rPr>
          <w:delText xml:space="preserve"> </w:delText>
        </w:r>
        <w:r w:rsidR="006E25D7" w:rsidRPr="00D64D07" w:rsidDel="004A3B99">
          <w:rPr>
            <w:rFonts w:ascii="GHEA Grapalat" w:hAnsi="GHEA Grapalat" w:cs="Arial Unicode"/>
            <w:color w:val="000000"/>
          </w:rPr>
          <w:delText>զինվո</w:delText>
        </w:r>
        <w:r w:rsidR="006E25D7" w:rsidRPr="00D64D07" w:rsidDel="004A3B99">
          <w:rPr>
            <w:rFonts w:ascii="GHEA Grapalat" w:hAnsi="GHEA Grapalat"/>
            <w:color w:val="000000"/>
          </w:rPr>
          <w:delText>րական քննչական գլխավոր վարչությունում ինքնավար պաշտոն զբաղեցնող անձանց, ծառայության առանձնահատկություններով պայմանավորված, տրվում են հավելումներ, որոնց վճարման դեպք</w:delText>
        </w:r>
        <w:r w:rsidDel="004A3B99">
          <w:rPr>
            <w:rFonts w:ascii="GHEA Grapalat" w:hAnsi="GHEA Grapalat"/>
            <w:color w:val="000000"/>
          </w:rPr>
          <w:delText xml:space="preserve">երը, չափերը և կարգը սահմանում է </w:delText>
        </w:r>
        <w:r w:rsidR="006E25D7" w:rsidRPr="00D64D07" w:rsidDel="004A3B99">
          <w:rPr>
            <w:rFonts w:ascii="GHEA Grapalat" w:hAnsi="GHEA Grapalat"/>
            <w:color w:val="000000"/>
          </w:rPr>
          <w:delText>Կառավարությունը:</w:delText>
        </w:r>
      </w:del>
    </w:p>
    <w:p w14:paraId="5D7AC59B" w14:textId="58CB92B3" w:rsidR="00B346A0" w:rsidRDefault="00B346A0" w:rsidP="00C8758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ins w:id="33" w:author="Gor Galstyan" w:date="2023-04-17T16:44:00Z"/>
          <w:rFonts w:ascii="GHEA Grapalat" w:hAnsi="GHEA Grapalat"/>
          <w:color w:val="000000"/>
        </w:rPr>
      </w:pPr>
      <w:ins w:id="34" w:author="Gor Galstyan" w:date="2023-04-17T16:44:00Z">
        <w:r w:rsidRPr="00B346A0">
          <w:rPr>
            <w:rFonts w:ascii="GHEA Grapalat" w:hAnsi="GHEA Grapalat"/>
            <w:color w:val="000000"/>
          </w:rPr>
          <w:t xml:space="preserve">5. </w:t>
        </w:r>
        <w:proofErr w:type="spellStart"/>
        <w:r w:rsidRPr="00B346A0">
          <w:rPr>
            <w:rFonts w:ascii="GHEA Grapalat" w:hAnsi="GHEA Grapalat"/>
            <w:color w:val="000000"/>
          </w:rPr>
          <w:t>Քննչական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կոմիտեում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ինքնավար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պաշտոն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զբաղեցնող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անձին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սույն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օրենքով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սահմանված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կարգով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տրվում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է </w:t>
        </w:r>
        <w:proofErr w:type="spellStart"/>
        <w:r w:rsidRPr="00B346A0">
          <w:rPr>
            <w:rFonts w:ascii="GHEA Grapalat" w:hAnsi="GHEA Grapalat"/>
            <w:color w:val="000000"/>
          </w:rPr>
          <w:t>հավելում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՝ </w:t>
        </w:r>
        <w:proofErr w:type="spellStart"/>
        <w:r w:rsidRPr="00B346A0">
          <w:rPr>
            <w:rFonts w:ascii="GHEA Grapalat" w:hAnsi="GHEA Grapalat"/>
            <w:color w:val="000000"/>
          </w:rPr>
          <w:t>պաշտոնային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դրույքաչափի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92 </w:t>
        </w:r>
        <w:proofErr w:type="spellStart"/>
        <w:r w:rsidRPr="00B346A0">
          <w:rPr>
            <w:rFonts w:ascii="GHEA Grapalat" w:hAnsi="GHEA Grapalat"/>
            <w:color w:val="000000"/>
          </w:rPr>
          <w:t>տոկոսի</w:t>
        </w:r>
        <w:proofErr w:type="spellEnd"/>
        <w:r w:rsidRPr="00B346A0">
          <w:rPr>
            <w:rFonts w:ascii="GHEA Grapalat" w:hAnsi="GHEA Grapalat"/>
            <w:color w:val="000000"/>
          </w:rPr>
          <w:t xml:space="preserve"> </w:t>
        </w:r>
        <w:proofErr w:type="spellStart"/>
        <w:r w:rsidRPr="00B346A0">
          <w:rPr>
            <w:rFonts w:ascii="GHEA Grapalat" w:hAnsi="GHEA Grapalat"/>
            <w:color w:val="000000"/>
          </w:rPr>
          <w:t>չափով</w:t>
        </w:r>
        <w:proofErr w:type="spellEnd"/>
      </w:ins>
    </w:p>
    <w:p w14:paraId="7451BEB7" w14:textId="6ADF0639" w:rsidR="00880F9B" w:rsidRPr="00933B06" w:rsidRDefault="006E25D7" w:rsidP="006E25D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     </w:t>
      </w:r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 xml:space="preserve">(14.2-րդ </w:t>
      </w:r>
      <w:proofErr w:type="spellStart"/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հոդվածը</w:t>
      </w:r>
      <w:proofErr w:type="spellEnd"/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լրաց</w:t>
      </w:r>
      <w:proofErr w:type="spellEnd"/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.</w:t>
      </w:r>
      <w:r w:rsidR="00880F9B" w:rsidRPr="00933B06">
        <w:rPr>
          <w:rStyle w:val="Emphasis"/>
          <w:rFonts w:ascii="Courier New" w:hAnsi="Courier New" w:cs="Courier New"/>
          <w:b/>
          <w:bCs/>
          <w:color w:val="000000"/>
        </w:rPr>
        <w:t> </w:t>
      </w:r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 xml:space="preserve">21.01.20 </w:t>
      </w:r>
      <w:r w:rsidR="00880F9B" w:rsidRPr="00933B06">
        <w:rPr>
          <w:rStyle w:val="Emphasis"/>
          <w:rFonts w:ascii="GHEA Grapalat" w:hAnsi="GHEA Grapalat" w:cs="Arial Unicode"/>
          <w:b/>
          <w:bCs/>
          <w:color w:val="000000"/>
        </w:rPr>
        <w:t>ՀՕ</w:t>
      </w:r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-20-</w:t>
      </w:r>
      <w:r w:rsidR="00880F9B" w:rsidRPr="00933B06">
        <w:rPr>
          <w:rStyle w:val="Emphasis"/>
          <w:rFonts w:ascii="GHEA Grapalat" w:hAnsi="GHEA Grapalat" w:cs="Arial Unicode"/>
          <w:b/>
          <w:bCs/>
          <w:color w:val="000000"/>
        </w:rPr>
        <w:t>Ն</w:t>
      </w:r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 xml:space="preserve">, </w:t>
      </w:r>
      <w:proofErr w:type="spellStart"/>
      <w:r w:rsidR="00880F9B" w:rsidRPr="00933B06">
        <w:rPr>
          <w:rStyle w:val="Emphasis"/>
          <w:rFonts w:ascii="GHEA Grapalat" w:hAnsi="GHEA Grapalat" w:cs="Arial Unicode"/>
          <w:b/>
          <w:bCs/>
          <w:color w:val="000000"/>
        </w:rPr>
        <w:t>փո</w:t>
      </w:r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փ</w:t>
      </w:r>
      <w:proofErr w:type="spellEnd"/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.</w:t>
      </w:r>
      <w:r w:rsidR="00880F9B" w:rsidRPr="00933B06">
        <w:rPr>
          <w:rStyle w:val="Emphasis"/>
          <w:rFonts w:ascii="Courier New" w:hAnsi="Courier New" w:cs="Courier New"/>
          <w:b/>
          <w:bCs/>
          <w:color w:val="000000"/>
        </w:rPr>
        <w:t> </w:t>
      </w:r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24.03.21</w:t>
      </w:r>
      <w:r w:rsidR="00880F9B" w:rsidRPr="00933B06">
        <w:rPr>
          <w:rStyle w:val="Emphasis"/>
          <w:rFonts w:ascii="Courier New" w:hAnsi="Courier New" w:cs="Courier New"/>
          <w:b/>
          <w:bCs/>
          <w:color w:val="000000"/>
        </w:rPr>
        <w:t> </w:t>
      </w:r>
      <w:r w:rsidR="00880F9B" w:rsidRPr="00933B06">
        <w:rPr>
          <w:rStyle w:val="Emphasis"/>
          <w:rFonts w:ascii="GHEA Grapalat" w:hAnsi="GHEA Grapalat" w:cs="Arial Unicode"/>
          <w:b/>
          <w:bCs/>
          <w:color w:val="000000"/>
        </w:rPr>
        <w:t>ՀՕ</w:t>
      </w:r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-152-</w:t>
      </w:r>
      <w:r w:rsidR="00880F9B" w:rsidRPr="00933B06">
        <w:rPr>
          <w:rStyle w:val="Emphasis"/>
          <w:rFonts w:ascii="GHEA Grapalat" w:hAnsi="GHEA Grapalat" w:cs="Arial Unicode"/>
          <w:b/>
          <w:bCs/>
          <w:color w:val="000000"/>
        </w:rPr>
        <w:t>Ն</w:t>
      </w:r>
      <w:r w:rsidR="00880F9B" w:rsidRPr="00933B06">
        <w:rPr>
          <w:rStyle w:val="Emphasis"/>
          <w:rFonts w:ascii="GHEA Grapalat" w:hAnsi="GHEA Grapalat"/>
          <w:b/>
          <w:bCs/>
          <w:color w:val="000000"/>
        </w:rPr>
        <w:t>)</w:t>
      </w:r>
    </w:p>
    <w:p w14:paraId="7F0E65A4" w14:textId="77777777" w:rsidR="00880F9B" w:rsidRPr="00933B06" w:rsidRDefault="00880F9B" w:rsidP="00880F9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933B06">
        <w:rPr>
          <w:rStyle w:val="Emphasis"/>
          <w:rFonts w:ascii="GHEA Grapalat" w:hAnsi="GHEA Grapalat"/>
          <w:b/>
          <w:bCs/>
          <w:color w:val="000000"/>
        </w:rPr>
        <w:t>(21.01.20</w:t>
      </w:r>
      <w:r w:rsidRPr="00933B06">
        <w:rPr>
          <w:rStyle w:val="Emphasis"/>
          <w:rFonts w:ascii="Courier New" w:hAnsi="Courier New" w:cs="Courier New"/>
          <w:b/>
          <w:bCs/>
          <w:color w:val="000000"/>
        </w:rPr>
        <w:t> </w:t>
      </w:r>
      <w:hyperlink r:id="rId6" w:history="1">
        <w:r w:rsidRPr="00933B06">
          <w:rPr>
            <w:rStyle w:val="Hyperlink"/>
            <w:rFonts w:ascii="GHEA Grapalat" w:hAnsi="GHEA Grapalat"/>
            <w:b/>
            <w:bCs/>
            <w:i/>
            <w:iCs/>
          </w:rPr>
          <w:t>ՀՕ-20-Ն</w:t>
        </w:r>
      </w:hyperlink>
      <w:r w:rsidRPr="00933B06">
        <w:rPr>
          <w:rStyle w:val="Emphasis"/>
          <w:rFonts w:ascii="Courier New" w:hAnsi="Courier New" w:cs="Courier New"/>
          <w:b/>
          <w:bCs/>
          <w:color w:val="000000"/>
        </w:rPr>
        <w:t> </w:t>
      </w:r>
      <w:proofErr w:type="spellStart"/>
      <w:r w:rsidRPr="00933B06">
        <w:rPr>
          <w:rStyle w:val="Emphasis"/>
          <w:rFonts w:ascii="GHEA Grapalat" w:hAnsi="GHEA Grapalat" w:cs="Arial Unicode"/>
          <w:b/>
          <w:bCs/>
          <w:color w:val="000000"/>
        </w:rPr>
        <w:t>օրենքն</w:t>
      </w:r>
      <w:proofErr w:type="spellEnd"/>
      <w:r w:rsidRPr="00933B06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933B06">
        <w:rPr>
          <w:rStyle w:val="Emphasis"/>
          <w:rFonts w:ascii="GHEA Grapalat" w:hAnsi="GHEA Grapalat" w:cs="Arial Unicode"/>
          <w:b/>
          <w:bCs/>
          <w:color w:val="000000"/>
        </w:rPr>
        <w:t>ունի</w:t>
      </w:r>
      <w:proofErr w:type="spellEnd"/>
      <w:r w:rsidRPr="00933B06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933B06">
        <w:rPr>
          <w:rStyle w:val="Emphasis"/>
          <w:rFonts w:ascii="GHEA Grapalat" w:hAnsi="GHEA Grapalat" w:cs="Arial Unicode"/>
          <w:b/>
          <w:bCs/>
          <w:color w:val="000000"/>
        </w:rPr>
        <w:t>անցումային</w:t>
      </w:r>
      <w:proofErr w:type="spellEnd"/>
      <w:r w:rsidRPr="00933B06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933B06">
        <w:rPr>
          <w:rStyle w:val="Emphasis"/>
          <w:rFonts w:ascii="GHEA Grapalat" w:hAnsi="GHEA Grapalat" w:cs="Arial Unicode"/>
          <w:b/>
          <w:bCs/>
          <w:color w:val="000000"/>
        </w:rPr>
        <w:t>դրույթ</w:t>
      </w:r>
      <w:proofErr w:type="spellEnd"/>
      <w:r w:rsidRPr="00933B06">
        <w:rPr>
          <w:rStyle w:val="Emphasis"/>
          <w:rFonts w:ascii="GHEA Grapalat" w:hAnsi="GHEA Grapalat"/>
          <w:b/>
          <w:bCs/>
          <w:color w:val="000000"/>
        </w:rPr>
        <w:t>)</w:t>
      </w:r>
    </w:p>
    <w:p w14:paraId="665E4BD2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A8FB23F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5B5F781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0E4B075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05252DE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141EABD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8D71133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DBBC8BD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810DF97" w14:textId="77777777" w:rsidR="00880F9B" w:rsidRPr="00933B06" w:rsidRDefault="00880F9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880F9B" w:rsidRPr="00933B06" w:rsidSect="006D4C67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charset w:val="80"/>
    <w:family w:val="swiss"/>
    <w:pitch w:val="variable"/>
    <w:sig w:usb0="F7FFAFFF" w:usb1="E9DFFFFF" w:usb2="0000003F" w:usb3="00000000" w:csb0="003F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62D6F"/>
    <w:multiLevelType w:val="multilevel"/>
    <w:tmpl w:val="92A2D5B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9944A89"/>
    <w:multiLevelType w:val="multilevel"/>
    <w:tmpl w:val="82DA76B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or Galstyan">
    <w15:presenceInfo w15:providerId="AD" w15:userId="S-1-5-21-1350293929-3951188385-3585031699-3182"/>
  </w15:person>
  <w15:person w15:author="Gor Galstyan [2]">
    <w15:presenceInfo w15:providerId="Windows Live" w15:userId="28429f30e94d9d5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5009E"/>
    <w:rsid w:val="00034354"/>
    <w:rsid w:val="00071A55"/>
    <w:rsid w:val="00073990"/>
    <w:rsid w:val="00083565"/>
    <w:rsid w:val="000C1046"/>
    <w:rsid w:val="00150E03"/>
    <w:rsid w:val="00173342"/>
    <w:rsid w:val="001976CC"/>
    <w:rsid w:val="00296DBC"/>
    <w:rsid w:val="002F32C9"/>
    <w:rsid w:val="0031255A"/>
    <w:rsid w:val="00321EE5"/>
    <w:rsid w:val="0035009E"/>
    <w:rsid w:val="00386E39"/>
    <w:rsid w:val="004A3B99"/>
    <w:rsid w:val="00517C49"/>
    <w:rsid w:val="005F5BBD"/>
    <w:rsid w:val="00645F21"/>
    <w:rsid w:val="006D4C67"/>
    <w:rsid w:val="006E25D7"/>
    <w:rsid w:val="006E4F2E"/>
    <w:rsid w:val="007378EB"/>
    <w:rsid w:val="00745BB7"/>
    <w:rsid w:val="00880F9B"/>
    <w:rsid w:val="00894DF5"/>
    <w:rsid w:val="008E6231"/>
    <w:rsid w:val="008F30E4"/>
    <w:rsid w:val="00933B06"/>
    <w:rsid w:val="00A42E01"/>
    <w:rsid w:val="00B013CD"/>
    <w:rsid w:val="00B346A0"/>
    <w:rsid w:val="00B36D79"/>
    <w:rsid w:val="00B52963"/>
    <w:rsid w:val="00B64925"/>
    <w:rsid w:val="00BE407E"/>
    <w:rsid w:val="00C2239E"/>
    <w:rsid w:val="00C30B03"/>
    <w:rsid w:val="00C35260"/>
    <w:rsid w:val="00C64F67"/>
    <w:rsid w:val="00C87581"/>
    <w:rsid w:val="00CE498E"/>
    <w:rsid w:val="00CE5401"/>
    <w:rsid w:val="00D64D07"/>
    <w:rsid w:val="00D86E51"/>
    <w:rsid w:val="00E76DAE"/>
    <w:rsid w:val="00EE53C7"/>
    <w:rsid w:val="00F85142"/>
    <w:rsid w:val="00FB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D20EF"/>
  <w15:docId w15:val="{1D022FDE-A743-4FF5-91AD-00B02CD0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35009E"/>
    <w:rPr>
      <w:rFonts w:ascii="Calibri" w:eastAsia="Calibri" w:hAnsi="Calibri" w:cs="Calibri"/>
      <w:lang w:val="hy-AM"/>
    </w:rPr>
  </w:style>
  <w:style w:type="character" w:styleId="Strong">
    <w:name w:val="Strong"/>
    <w:basedOn w:val="DefaultParagraphFont"/>
    <w:uiPriority w:val="22"/>
    <w:qFormat/>
    <w:rsid w:val="0035009E"/>
    <w:rPr>
      <w:b/>
      <w:bCs/>
    </w:rPr>
  </w:style>
  <w:style w:type="paragraph" w:styleId="NormalWeb">
    <w:name w:val="Normal (Web)"/>
    <w:basedOn w:val="Normal"/>
    <w:uiPriority w:val="99"/>
    <w:unhideWhenUsed/>
    <w:rsid w:val="0035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5009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9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296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34354"/>
    <w:rPr>
      <w:color w:val="0000FF"/>
      <w:u w:val="single"/>
    </w:rPr>
  </w:style>
  <w:style w:type="paragraph" w:styleId="Revision">
    <w:name w:val="Revision"/>
    <w:hidden/>
    <w:uiPriority w:val="99"/>
    <w:semiHidden/>
    <w:rsid w:val="00517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3884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383128-F75E-429D-814D-5E610895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https://mul2.gov.am/tasks/778132/oneclick/track.docx?token=7a23b3be5a8b911c215672927fee851c</cp:keywords>
  <cp:lastModifiedBy>Gor Galstyan</cp:lastModifiedBy>
  <cp:revision>16</cp:revision>
  <dcterms:created xsi:type="dcterms:W3CDTF">2023-01-27T11:49:00Z</dcterms:created>
  <dcterms:modified xsi:type="dcterms:W3CDTF">2023-04-17T12:45:00Z</dcterms:modified>
</cp:coreProperties>
</file>