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Default Extension="gif" ContentType="image/gif"/>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27863" w:rsidRPr="00956B8F" w:rsidRDefault="00D27863" w:rsidP="00956B8F">
      <w:pPr>
        <w:pStyle w:val="Normal1"/>
        <w:spacing w:line="360" w:lineRule="auto"/>
        <w:ind w:left="-270"/>
        <w:jc w:val="center"/>
        <w:rPr>
          <w:rFonts w:ascii="GHEA Grapalat" w:eastAsia="GHEA Grapalat" w:hAnsi="GHEA Grapalat" w:cs="GHEA Grapalat"/>
          <w:b/>
        </w:rPr>
      </w:pPr>
      <w:r w:rsidRPr="00956B8F">
        <w:rPr>
          <w:rFonts w:ascii="GHEA Grapalat" w:eastAsia="GHEA Grapalat" w:hAnsi="GHEA Grapalat" w:cs="GHEA Grapalat"/>
          <w:b/>
        </w:rPr>
        <w:t>ՀԱՅԱՍՏԱՆԻ ՀԱՆՐԱՊԵՏՈՒԹՅԱՆ ՍԱՀՄԱՆԱԴՐԱԿԱՆ ՕՐԵՆՔԸ</w:t>
      </w:r>
    </w:p>
    <w:p w:rsidR="00D27863" w:rsidRPr="00956B8F" w:rsidRDefault="00D27863" w:rsidP="00956B8F">
      <w:pPr>
        <w:pStyle w:val="Normal1"/>
        <w:spacing w:line="360" w:lineRule="auto"/>
        <w:ind w:left="-270"/>
        <w:jc w:val="center"/>
        <w:rPr>
          <w:rFonts w:ascii="GHEA Grapalat" w:eastAsia="GHEA Grapalat" w:hAnsi="GHEA Grapalat" w:cs="GHEA Grapalat"/>
          <w:b/>
          <w:lang w:val="en-US"/>
        </w:rPr>
      </w:pPr>
      <w:r w:rsidRPr="00956B8F">
        <w:rPr>
          <w:rFonts w:ascii="GHEA Grapalat" w:eastAsia="GHEA Grapalat" w:hAnsi="GHEA Grapalat" w:cs="GHEA Grapalat"/>
          <w:b/>
        </w:rPr>
        <w:t>«ՀԱՅԱՍՏԱՆԻ ՀԱՆՐԱՊԵՏՈՒԹՅԱՆ ԴԱՏԱԿԱՆ ՕՐԵՆՍԳԻՐՔ» ՍԱՀՄԱՆԱԴՐԱԿԱՆ ՕՐԵՆՔՈՒՄ ԼՐԱՑՈՒՄՆԵՐ ԵՎ ՓՈՓՈԽՈՒԹՅՈՒՆՆԵՐ ԿԱՏԱՐԵԼՈՒ ՄԱՍԻՆ</w:t>
      </w:r>
    </w:p>
    <w:p w:rsidR="00D27863" w:rsidRPr="00956B8F" w:rsidRDefault="00D27863" w:rsidP="00956B8F">
      <w:pPr>
        <w:pStyle w:val="Normal1"/>
        <w:spacing w:line="360" w:lineRule="auto"/>
        <w:ind w:left="-270"/>
        <w:jc w:val="center"/>
        <w:rPr>
          <w:rFonts w:ascii="GHEA Grapalat" w:eastAsia="GHEA Grapalat" w:hAnsi="GHEA Grapalat" w:cs="GHEA Grapalat"/>
          <w:b/>
          <w:lang w:val="en-US"/>
        </w:rPr>
      </w:pPr>
    </w:p>
    <w:tbl>
      <w:tblPr>
        <w:tblW w:w="5088" w:type="pct"/>
        <w:tblCellSpacing w:w="7" w:type="dxa"/>
        <w:shd w:val="clear" w:color="auto" w:fill="FFFFFF"/>
        <w:tblCellMar>
          <w:top w:w="15" w:type="dxa"/>
          <w:left w:w="15" w:type="dxa"/>
          <w:bottom w:w="15" w:type="dxa"/>
          <w:right w:w="15" w:type="dxa"/>
        </w:tblCellMar>
        <w:tblLook w:val="04A0"/>
      </w:tblPr>
      <w:tblGrid>
        <w:gridCol w:w="1559"/>
        <w:gridCol w:w="8025"/>
      </w:tblGrid>
      <w:tr w:rsidR="00D27863" w:rsidRPr="00956B8F" w:rsidTr="00DB79A1">
        <w:trPr>
          <w:tblCellSpacing w:w="7" w:type="dxa"/>
        </w:trPr>
        <w:tc>
          <w:tcPr>
            <w:tcW w:w="1538" w:type="dxa"/>
            <w:shd w:val="clear" w:color="auto" w:fill="FFFFFF"/>
            <w:hideMark/>
          </w:tcPr>
          <w:p w:rsidR="00D27863" w:rsidRPr="00956B8F" w:rsidRDefault="00D27863" w:rsidP="00956B8F">
            <w:pPr>
              <w:spacing w:after="0" w:line="360" w:lineRule="auto"/>
              <w:ind w:right="53" w:firstLine="43"/>
              <w:jc w:val="both"/>
              <w:rPr>
                <w:rFonts w:ascii="GHEA Grapalat" w:eastAsia="Times New Roman" w:hAnsi="GHEA Grapalat" w:cs="Times New Roman"/>
                <w:color w:val="000000"/>
                <w:sz w:val="24"/>
                <w:szCs w:val="24"/>
              </w:rPr>
            </w:pPr>
            <w:r w:rsidRPr="00956B8F">
              <w:rPr>
                <w:rFonts w:ascii="GHEA Grapalat" w:eastAsia="Times New Roman" w:hAnsi="GHEA Grapalat" w:cs="Times New Roman"/>
                <w:b/>
                <w:bCs/>
                <w:color w:val="000000"/>
                <w:sz w:val="24"/>
                <w:szCs w:val="24"/>
              </w:rPr>
              <w:t>Հոդված 79.</w:t>
            </w:r>
          </w:p>
        </w:tc>
        <w:tc>
          <w:tcPr>
            <w:tcW w:w="8004" w:type="dxa"/>
            <w:shd w:val="clear" w:color="auto" w:fill="FFFFFF"/>
            <w:hideMark/>
          </w:tcPr>
          <w:p w:rsidR="00D27863" w:rsidRPr="00956B8F" w:rsidRDefault="00D27863" w:rsidP="00956B8F">
            <w:pPr>
              <w:spacing w:after="0" w:line="360" w:lineRule="auto"/>
              <w:jc w:val="both"/>
              <w:rPr>
                <w:rFonts w:ascii="GHEA Grapalat" w:eastAsia="Times New Roman" w:hAnsi="GHEA Grapalat" w:cs="Times New Roman"/>
                <w:color w:val="000000"/>
                <w:sz w:val="24"/>
                <w:szCs w:val="24"/>
              </w:rPr>
            </w:pPr>
            <w:r w:rsidRPr="00956B8F">
              <w:rPr>
                <w:rFonts w:ascii="GHEA Grapalat" w:eastAsia="Times New Roman" w:hAnsi="GHEA Grapalat" w:cs="Times New Roman"/>
                <w:b/>
                <w:bCs/>
                <w:color w:val="000000"/>
                <w:sz w:val="24"/>
                <w:szCs w:val="24"/>
              </w:rPr>
              <w:t>Բարձրագույն դատական խորհուրդը</w:t>
            </w:r>
          </w:p>
        </w:tc>
      </w:tr>
    </w:tbl>
    <w:p w:rsidR="00D27863" w:rsidRPr="00956B8F" w:rsidRDefault="00D27863" w:rsidP="00956B8F">
      <w:pPr>
        <w:shd w:val="clear" w:color="auto" w:fill="FFFFFF"/>
        <w:spacing w:after="0" w:line="360" w:lineRule="auto"/>
        <w:ind w:left="-270" w:firstLine="313"/>
        <w:jc w:val="both"/>
        <w:rPr>
          <w:rFonts w:ascii="GHEA Grapalat" w:eastAsia="Times New Roman" w:hAnsi="GHEA Grapalat" w:cs="Times New Roman"/>
          <w:color w:val="000000"/>
          <w:sz w:val="24"/>
          <w:szCs w:val="24"/>
        </w:rPr>
      </w:pPr>
    </w:p>
    <w:p w:rsidR="00D27863" w:rsidRPr="00956B8F" w:rsidRDefault="00D27863" w:rsidP="00956B8F">
      <w:pPr>
        <w:shd w:val="clear" w:color="auto" w:fill="FFFFFF"/>
        <w:spacing w:after="0" w:line="360" w:lineRule="auto"/>
        <w:ind w:left="-270" w:firstLine="313"/>
        <w:jc w:val="both"/>
        <w:rPr>
          <w:ins w:id="0" w:author="Ju-Ohanyan" w:date="2023-02-22T14:23:00Z"/>
          <w:rFonts w:ascii="GHEA Grapalat" w:eastAsia="Times New Roman" w:hAnsi="GHEA Grapalat" w:cs="Times New Roman"/>
          <w:color w:val="000000"/>
          <w:sz w:val="24"/>
          <w:szCs w:val="24"/>
        </w:rPr>
      </w:pPr>
      <w:r w:rsidRPr="00956B8F">
        <w:rPr>
          <w:rFonts w:ascii="GHEA Grapalat" w:eastAsia="Times New Roman" w:hAnsi="GHEA Grapalat" w:cs="Times New Roman"/>
          <w:color w:val="000000"/>
          <w:sz w:val="24"/>
          <w:szCs w:val="24"/>
        </w:rPr>
        <w:t>1. Բարձրագույն դատական խորհուրդն անկախ պետական մարմին է, որը Սահմանադրությամբ և սույն օրենսգրքով սահմանված լիազորություններն իրականացնելու միջոցով երաշխավորում է դատարանների և դատավորների անկախությունը:</w:t>
      </w:r>
    </w:p>
    <w:p w:rsidR="00B01411" w:rsidRPr="00956B8F" w:rsidRDefault="00B01411" w:rsidP="00956B8F">
      <w:pPr>
        <w:shd w:val="clear" w:color="auto" w:fill="FFFFFF"/>
        <w:spacing w:after="0" w:line="360" w:lineRule="auto"/>
        <w:ind w:left="-270" w:firstLine="313"/>
        <w:jc w:val="both"/>
        <w:rPr>
          <w:rFonts w:ascii="GHEA Grapalat" w:eastAsia="Times New Roman" w:hAnsi="GHEA Grapalat" w:cs="Times New Roman"/>
          <w:color w:val="000000"/>
          <w:sz w:val="24"/>
          <w:szCs w:val="24"/>
        </w:rPr>
      </w:pPr>
      <w:ins w:id="1" w:author="Ju-Ohanyan" w:date="2023-02-22T14:23:00Z">
        <w:r w:rsidRPr="00956B8F">
          <w:rPr>
            <w:rFonts w:ascii="GHEA Grapalat" w:eastAsia="GHEA Grapalat" w:hAnsi="GHEA Grapalat" w:cs="GHEA Grapalat"/>
            <w:sz w:val="24"/>
            <w:szCs w:val="24"/>
          </w:rPr>
          <w:t xml:space="preserve">2. Բարձրագույն դատական խորհուրդը </w:t>
        </w:r>
        <w:r w:rsidRPr="00956B8F">
          <w:rPr>
            <w:rFonts w:ascii="GHEA Grapalat" w:eastAsia="GHEA Grapalat" w:hAnsi="GHEA Grapalat" w:cs="GHEA Grapalat"/>
            <w:color w:val="000000"/>
            <w:sz w:val="24"/>
            <w:szCs w:val="24"/>
          </w:rPr>
          <w:t xml:space="preserve">դատավորին կարգապահական պատասխանատվության ենթարկելու, դատավորի լիազորությունները դադարեցնելու </w:t>
        </w:r>
        <w:r w:rsidR="00A9088E">
          <w:rPr>
            <w:rFonts w:ascii="GHEA Grapalat" w:eastAsia="GHEA Grapalat" w:hAnsi="GHEA Grapalat" w:cs="GHEA Grapalat"/>
            <w:color w:val="000000"/>
            <w:sz w:val="24"/>
            <w:szCs w:val="24"/>
          </w:rPr>
          <w:t>հարցերի լուծման, դատավորին կարգապահական պատասխանատվության ենթարկելու հարցի և դատավորի լիազորությունները դադարեցնելու  մասին որոշումների դեմ բողոքները քննելու լիազորություններն իրականացնում է սույն օրենսգրքով սահմանված կազմերի միջոցով, որոնք հանդես են գալիս Բարձրագույն դատական խորհրդի անունից՝ գործելով որպես Բարձրագույն դատական խորհուրդ:</w:t>
        </w:r>
      </w:ins>
    </w:p>
    <w:p w:rsidR="00D27863" w:rsidRPr="00956B8F" w:rsidRDefault="00D27863" w:rsidP="00956B8F">
      <w:pPr>
        <w:spacing w:line="360" w:lineRule="auto"/>
        <w:ind w:left="-270"/>
        <w:jc w:val="both"/>
        <w:rPr>
          <w:rFonts w:ascii="GHEA Grapalat" w:hAnsi="GHEA Grapalat"/>
          <w:sz w:val="24"/>
          <w:szCs w:val="24"/>
        </w:rPr>
      </w:pPr>
    </w:p>
    <w:tbl>
      <w:tblPr>
        <w:tblW w:w="5000" w:type="pct"/>
        <w:tblCellSpacing w:w="7" w:type="dxa"/>
        <w:shd w:val="clear" w:color="auto" w:fill="FFFFFF"/>
        <w:tblCellMar>
          <w:top w:w="15" w:type="dxa"/>
          <w:left w:w="15" w:type="dxa"/>
          <w:bottom w:w="15" w:type="dxa"/>
          <w:right w:w="15" w:type="dxa"/>
        </w:tblCellMar>
        <w:tblLook w:val="04A0"/>
      </w:tblPr>
      <w:tblGrid>
        <w:gridCol w:w="1499"/>
        <w:gridCol w:w="7919"/>
      </w:tblGrid>
      <w:tr w:rsidR="00D27863" w:rsidRPr="00956B8F" w:rsidTr="00D27863">
        <w:trPr>
          <w:tblCellSpacing w:w="7" w:type="dxa"/>
        </w:trPr>
        <w:tc>
          <w:tcPr>
            <w:tcW w:w="2355" w:type="dxa"/>
            <w:shd w:val="clear" w:color="auto" w:fill="FFFFFF"/>
            <w:hideMark/>
          </w:tcPr>
          <w:p w:rsidR="00D27863" w:rsidRPr="00956B8F" w:rsidRDefault="00A9088E" w:rsidP="00956B8F">
            <w:pPr>
              <w:spacing w:after="0" w:line="360" w:lineRule="auto"/>
              <w:jc w:val="both"/>
              <w:rPr>
                <w:rFonts w:ascii="GHEA Grapalat" w:eastAsia="Times New Roman" w:hAnsi="GHEA Grapalat" w:cs="Times New Roman"/>
                <w:color w:val="000000"/>
                <w:sz w:val="24"/>
                <w:szCs w:val="24"/>
              </w:rPr>
            </w:pPr>
            <w:r>
              <w:rPr>
                <w:rFonts w:ascii="GHEA Grapalat" w:eastAsia="Times New Roman" w:hAnsi="GHEA Grapalat" w:cs="Times New Roman"/>
                <w:b/>
                <w:bCs/>
                <w:color w:val="000000"/>
                <w:sz w:val="24"/>
                <w:szCs w:val="24"/>
              </w:rPr>
              <w:t>Հոդված 84.</w:t>
            </w:r>
          </w:p>
        </w:tc>
        <w:tc>
          <w:tcPr>
            <w:tcW w:w="18525" w:type="dxa"/>
            <w:shd w:val="clear" w:color="auto" w:fill="FFFFFF"/>
            <w:hideMark/>
          </w:tcPr>
          <w:p w:rsidR="00D27863" w:rsidRPr="00956B8F" w:rsidRDefault="00A9088E" w:rsidP="00956B8F">
            <w:pPr>
              <w:spacing w:after="0" w:line="360" w:lineRule="auto"/>
              <w:ind w:left="83"/>
              <w:jc w:val="both"/>
              <w:rPr>
                <w:rFonts w:ascii="GHEA Grapalat" w:eastAsia="Times New Roman" w:hAnsi="GHEA Grapalat" w:cs="Times New Roman"/>
                <w:color w:val="000000"/>
                <w:sz w:val="24"/>
                <w:szCs w:val="24"/>
              </w:rPr>
            </w:pPr>
            <w:r>
              <w:rPr>
                <w:rFonts w:ascii="GHEA Grapalat" w:eastAsia="Times New Roman" w:hAnsi="GHEA Grapalat" w:cs="Times New Roman"/>
                <w:b/>
                <w:bCs/>
                <w:color w:val="000000"/>
                <w:sz w:val="24"/>
                <w:szCs w:val="24"/>
              </w:rPr>
              <w:t>Բարձրագույն դատական խորհրդի նախագահը</w:t>
            </w:r>
          </w:p>
        </w:tc>
      </w:tr>
    </w:tbl>
    <w:p w:rsidR="00D27863" w:rsidRPr="00956B8F" w:rsidRDefault="00D27863" w:rsidP="00956B8F">
      <w:pPr>
        <w:shd w:val="clear" w:color="auto" w:fill="FFFFFF"/>
        <w:spacing w:after="0" w:line="360" w:lineRule="auto"/>
        <w:ind w:left="-270" w:firstLine="313"/>
        <w:jc w:val="both"/>
        <w:rPr>
          <w:rFonts w:ascii="GHEA Grapalat" w:eastAsia="Times New Roman" w:hAnsi="GHEA Grapalat" w:cs="Times New Roman"/>
          <w:color w:val="000000"/>
          <w:sz w:val="24"/>
          <w:szCs w:val="24"/>
        </w:rPr>
      </w:pPr>
    </w:p>
    <w:p w:rsidR="00D27863" w:rsidRPr="00956B8F" w:rsidRDefault="00D27863" w:rsidP="00956B8F">
      <w:pPr>
        <w:shd w:val="clear" w:color="auto" w:fill="FFFFFF"/>
        <w:spacing w:after="0" w:line="360" w:lineRule="auto"/>
        <w:ind w:left="-270" w:firstLine="313"/>
        <w:jc w:val="both"/>
        <w:rPr>
          <w:rFonts w:ascii="GHEA Grapalat" w:eastAsia="Times New Roman" w:hAnsi="GHEA Grapalat" w:cs="Times New Roman"/>
          <w:color w:val="000000"/>
          <w:sz w:val="24"/>
          <w:szCs w:val="24"/>
        </w:rPr>
      </w:pPr>
      <w:r w:rsidRPr="00956B8F">
        <w:rPr>
          <w:rFonts w:ascii="GHEA Grapalat" w:eastAsia="Times New Roman" w:hAnsi="GHEA Grapalat" w:cs="Times New Roman"/>
          <w:color w:val="000000"/>
          <w:sz w:val="24"/>
          <w:szCs w:val="24"/>
        </w:rPr>
        <w:t>1. Հայաստանի Հանրապետության Սահմանադրության 174-րդ հոդվածի 7-րդ մասին համապատասխան` Բարձրագույն դատական խորհուրդն իր կազմից ընտրում է խորհրդի նախագահ` հաջորդաբար Ընդհանուր ժողովի և Ազգային ժողովի կողմից ընտրված անդամներից:</w:t>
      </w:r>
    </w:p>
    <w:p w:rsidR="00D27863" w:rsidRPr="00956B8F" w:rsidRDefault="00D27863" w:rsidP="00956B8F">
      <w:pPr>
        <w:shd w:val="clear" w:color="auto" w:fill="FFFFFF"/>
        <w:spacing w:after="0" w:line="360" w:lineRule="auto"/>
        <w:ind w:left="-270" w:firstLine="313"/>
        <w:jc w:val="both"/>
        <w:rPr>
          <w:rFonts w:ascii="GHEA Grapalat" w:eastAsia="Times New Roman" w:hAnsi="GHEA Grapalat" w:cs="Times New Roman"/>
          <w:color w:val="000000"/>
          <w:sz w:val="24"/>
          <w:szCs w:val="24"/>
        </w:rPr>
      </w:pPr>
      <w:r w:rsidRPr="00956B8F">
        <w:rPr>
          <w:rFonts w:ascii="GHEA Grapalat" w:eastAsia="Times New Roman" w:hAnsi="GHEA Grapalat" w:cs="Times New Roman"/>
          <w:color w:val="000000"/>
          <w:sz w:val="24"/>
          <w:szCs w:val="24"/>
        </w:rPr>
        <w:lastRenderedPageBreak/>
        <w:t>2. Բարձրագույն դատական խորհրդի նախագահի ընտրության համար գաղտնի քվեարկվում են համապատասխանաբար Ընդհանուր ժողովի կամ Ազգային ժողովի կողմից ընտրված բոլոր անդամների թեկնածությունները:</w:t>
      </w:r>
    </w:p>
    <w:p w:rsidR="00D27863" w:rsidRPr="00956B8F" w:rsidRDefault="00D27863" w:rsidP="00956B8F">
      <w:pPr>
        <w:shd w:val="clear" w:color="auto" w:fill="FFFFFF"/>
        <w:spacing w:after="0" w:line="360" w:lineRule="auto"/>
        <w:ind w:left="-270" w:firstLine="313"/>
        <w:jc w:val="both"/>
        <w:rPr>
          <w:rFonts w:ascii="GHEA Grapalat" w:eastAsia="Times New Roman" w:hAnsi="GHEA Grapalat" w:cs="Times New Roman"/>
          <w:color w:val="000000"/>
          <w:sz w:val="24"/>
          <w:szCs w:val="24"/>
        </w:rPr>
      </w:pPr>
      <w:r w:rsidRPr="00956B8F">
        <w:rPr>
          <w:rFonts w:ascii="GHEA Grapalat" w:eastAsia="Times New Roman" w:hAnsi="GHEA Grapalat" w:cs="Times New Roman"/>
          <w:color w:val="000000"/>
          <w:sz w:val="24"/>
          <w:szCs w:val="24"/>
        </w:rPr>
        <w:t>3. Բարձրագույն դատական խորհրդի նախագահն ընտրվում է Բարձրագույն դատական խորհրդի անդամների ընդհանուր թվի ձայների մեծամասնությամբ:</w:t>
      </w:r>
    </w:p>
    <w:p w:rsidR="00D27863" w:rsidRPr="00956B8F" w:rsidRDefault="00D27863" w:rsidP="00956B8F">
      <w:pPr>
        <w:shd w:val="clear" w:color="auto" w:fill="FFFFFF"/>
        <w:spacing w:after="0" w:line="360" w:lineRule="auto"/>
        <w:ind w:left="-270" w:firstLine="313"/>
        <w:jc w:val="both"/>
        <w:rPr>
          <w:rFonts w:ascii="GHEA Grapalat" w:eastAsia="Times New Roman" w:hAnsi="GHEA Grapalat" w:cs="Times New Roman"/>
          <w:color w:val="000000"/>
          <w:sz w:val="24"/>
          <w:szCs w:val="24"/>
        </w:rPr>
      </w:pPr>
      <w:r w:rsidRPr="00956B8F">
        <w:rPr>
          <w:rFonts w:ascii="GHEA Grapalat" w:eastAsia="Times New Roman" w:hAnsi="GHEA Grapalat" w:cs="Times New Roman"/>
          <w:color w:val="000000"/>
          <w:sz w:val="24"/>
          <w:szCs w:val="24"/>
        </w:rPr>
        <w:t>4. Քվեարկության համար կազմվում է քվեաթերթիկ, որում ներառվում են բոլոր թեկնածուները:</w:t>
      </w:r>
    </w:p>
    <w:p w:rsidR="00D27863" w:rsidRPr="00956B8F" w:rsidRDefault="00D27863" w:rsidP="00956B8F">
      <w:pPr>
        <w:shd w:val="clear" w:color="auto" w:fill="FFFFFF"/>
        <w:spacing w:after="0" w:line="360" w:lineRule="auto"/>
        <w:ind w:left="-270" w:firstLine="313"/>
        <w:jc w:val="both"/>
        <w:rPr>
          <w:rFonts w:ascii="GHEA Grapalat" w:eastAsia="Times New Roman" w:hAnsi="GHEA Grapalat" w:cs="Times New Roman"/>
          <w:color w:val="000000"/>
          <w:sz w:val="24"/>
          <w:szCs w:val="24"/>
        </w:rPr>
      </w:pPr>
      <w:r w:rsidRPr="00956B8F">
        <w:rPr>
          <w:rFonts w:ascii="GHEA Grapalat" w:eastAsia="Times New Roman" w:hAnsi="GHEA Grapalat" w:cs="Times New Roman"/>
          <w:color w:val="000000"/>
          <w:sz w:val="24"/>
          <w:szCs w:val="24"/>
        </w:rPr>
        <w:t>5. Քվեարկելիս Բարձրագույն դատական խորհրդի անդամն ունի մեկ ձայն: Եթե քվեարկության մասնակիցն ավելի ձայն է տվել, ապա այդ քվեաթերթիկը համարվում է անվավեր:</w:t>
      </w:r>
    </w:p>
    <w:p w:rsidR="00D27863" w:rsidRPr="00956B8F" w:rsidRDefault="00D27863" w:rsidP="00956B8F">
      <w:pPr>
        <w:shd w:val="clear" w:color="auto" w:fill="FFFFFF"/>
        <w:spacing w:after="0" w:line="360" w:lineRule="auto"/>
        <w:ind w:left="-270" w:firstLine="313"/>
        <w:jc w:val="both"/>
        <w:rPr>
          <w:rFonts w:ascii="GHEA Grapalat" w:eastAsia="Times New Roman" w:hAnsi="GHEA Grapalat" w:cs="Times New Roman"/>
          <w:color w:val="000000"/>
          <w:sz w:val="24"/>
          <w:szCs w:val="24"/>
        </w:rPr>
      </w:pPr>
      <w:r w:rsidRPr="00956B8F">
        <w:rPr>
          <w:rFonts w:ascii="GHEA Grapalat" w:eastAsia="Times New Roman" w:hAnsi="GHEA Grapalat" w:cs="Times New Roman"/>
          <w:color w:val="000000"/>
          <w:sz w:val="24"/>
          <w:szCs w:val="24"/>
        </w:rPr>
        <w:t>6. Եթե քվեարկության արդյունքով որևէ թեկնածու չի ստացել ձայների կեսից ավելին, ապա անցկացվում է լրացուցիչ քվեարկություն, որին մասնակցում են առավել ձայներ ստացած երկու թեկնածուները:</w:t>
      </w:r>
    </w:p>
    <w:p w:rsidR="00D27863" w:rsidRPr="00956B8F" w:rsidRDefault="00D27863" w:rsidP="00956B8F">
      <w:pPr>
        <w:shd w:val="clear" w:color="auto" w:fill="FFFFFF"/>
        <w:spacing w:after="0" w:line="360" w:lineRule="auto"/>
        <w:ind w:left="-270" w:firstLine="313"/>
        <w:jc w:val="both"/>
        <w:rPr>
          <w:rFonts w:ascii="GHEA Grapalat" w:eastAsia="Times New Roman" w:hAnsi="GHEA Grapalat" w:cs="Times New Roman"/>
          <w:color w:val="000000"/>
          <w:sz w:val="24"/>
          <w:szCs w:val="24"/>
        </w:rPr>
      </w:pPr>
      <w:r w:rsidRPr="00956B8F">
        <w:rPr>
          <w:rFonts w:ascii="GHEA Grapalat" w:eastAsia="Times New Roman" w:hAnsi="GHEA Grapalat" w:cs="Times New Roman"/>
          <w:color w:val="000000"/>
          <w:sz w:val="24"/>
          <w:szCs w:val="24"/>
        </w:rPr>
        <w:t>7. Եթե ձայների հավասարության պատճառով հնարավոր չէ որոշել առավել ձայներ ստացած երկու թեկնածուներին, ապա նախապատվությունը տրվում է մասնագիտական աշխատանքի առավել երկար փորձառություն ունեցող թեկնածուին, իսկ փորձառության հավասարության դեպքում՝ տարիքով ավագին:</w:t>
      </w:r>
    </w:p>
    <w:p w:rsidR="00D27863" w:rsidRPr="00956B8F" w:rsidRDefault="00D27863" w:rsidP="00956B8F">
      <w:pPr>
        <w:shd w:val="clear" w:color="auto" w:fill="FFFFFF"/>
        <w:spacing w:after="0" w:line="360" w:lineRule="auto"/>
        <w:ind w:left="-270" w:firstLine="313"/>
        <w:jc w:val="both"/>
        <w:rPr>
          <w:rFonts w:ascii="GHEA Grapalat" w:eastAsia="Times New Roman" w:hAnsi="GHEA Grapalat" w:cs="Times New Roman"/>
          <w:color w:val="000000"/>
          <w:sz w:val="24"/>
          <w:szCs w:val="24"/>
        </w:rPr>
      </w:pPr>
      <w:r w:rsidRPr="00956B8F">
        <w:rPr>
          <w:rFonts w:ascii="GHEA Grapalat" w:eastAsia="Times New Roman" w:hAnsi="GHEA Grapalat" w:cs="Times New Roman"/>
          <w:color w:val="000000"/>
          <w:sz w:val="24"/>
          <w:szCs w:val="24"/>
        </w:rPr>
        <w:t>8. Լրացուցիչ քվեարկության ժամանակ Բարձրագույն դատական խորհրդի յուրաքանչյուր անդամ ունի մեկ ձայն: Լրացուցիչ քվեարկության ժամանակ ձայների թվի կեսից ավելի ստացած թեկնածուն համարվում է ընտրված: Եթե ոչ մեկը չի ստացել քվեարկության մասնակիցների առնվազն կեսից ավելի «կողմ» ձայներ, ապա անցկացվում է նոր ընտրություն:</w:t>
      </w:r>
    </w:p>
    <w:p w:rsidR="00D27863" w:rsidRPr="00956B8F" w:rsidRDefault="00D27863" w:rsidP="00956B8F">
      <w:pPr>
        <w:shd w:val="clear" w:color="auto" w:fill="FFFFFF"/>
        <w:spacing w:after="0" w:line="360" w:lineRule="auto"/>
        <w:ind w:left="-270" w:firstLine="313"/>
        <w:jc w:val="both"/>
        <w:rPr>
          <w:rFonts w:ascii="GHEA Grapalat" w:eastAsia="Times New Roman" w:hAnsi="GHEA Grapalat" w:cs="Times New Roman"/>
          <w:color w:val="000000"/>
          <w:sz w:val="24"/>
          <w:szCs w:val="24"/>
        </w:rPr>
      </w:pPr>
      <w:r w:rsidRPr="00956B8F">
        <w:rPr>
          <w:rFonts w:ascii="GHEA Grapalat" w:eastAsia="Times New Roman" w:hAnsi="GHEA Grapalat" w:cs="Times New Roman"/>
          <w:color w:val="000000"/>
          <w:sz w:val="24"/>
          <w:szCs w:val="24"/>
        </w:rPr>
        <w:t>9. Բարձրագույն դատական խորհրդի նախագահն ընտրվում է առանց վերընտրման իրավունքի` երկու տարի վեց ամիս ժամկետով, բայց ոչ ավելի, քան մինչև որպես Բարձրագույն դատական խորհրդի անդամ իր պաշտոնավարման ժամկետի ավարտը:</w:t>
      </w:r>
    </w:p>
    <w:p w:rsidR="00D27863" w:rsidRPr="00956B8F" w:rsidRDefault="00D27863" w:rsidP="00956B8F">
      <w:pPr>
        <w:shd w:val="clear" w:color="auto" w:fill="FFFFFF"/>
        <w:spacing w:after="0" w:line="360" w:lineRule="auto"/>
        <w:ind w:left="-270" w:firstLine="313"/>
        <w:jc w:val="both"/>
        <w:rPr>
          <w:rFonts w:ascii="GHEA Grapalat" w:eastAsia="Times New Roman" w:hAnsi="GHEA Grapalat" w:cs="Times New Roman"/>
          <w:color w:val="000000"/>
          <w:sz w:val="24"/>
          <w:szCs w:val="24"/>
        </w:rPr>
      </w:pPr>
      <w:r w:rsidRPr="00956B8F">
        <w:rPr>
          <w:rFonts w:ascii="GHEA Grapalat" w:eastAsia="Times New Roman" w:hAnsi="GHEA Grapalat" w:cs="Times New Roman"/>
          <w:color w:val="000000"/>
          <w:sz w:val="24"/>
          <w:szCs w:val="24"/>
        </w:rPr>
        <w:lastRenderedPageBreak/>
        <w:t>10. Բարձրագույն դատական խորհրդի նոր նախագահի ընտրությունը կատարվում է Բարձրագույն դատական խորհրդի նախագահի պաշտոնը թափուր մնալուց հետո` տասնօրյա ժամկետում:</w:t>
      </w:r>
    </w:p>
    <w:p w:rsidR="00D27863" w:rsidRPr="00956B8F" w:rsidRDefault="00D27863" w:rsidP="00956B8F">
      <w:pPr>
        <w:shd w:val="clear" w:color="auto" w:fill="FFFFFF"/>
        <w:spacing w:after="0" w:line="360" w:lineRule="auto"/>
        <w:ind w:left="-270" w:firstLine="313"/>
        <w:jc w:val="both"/>
        <w:rPr>
          <w:rFonts w:ascii="GHEA Grapalat" w:eastAsia="Times New Roman" w:hAnsi="GHEA Grapalat" w:cs="Times New Roman"/>
          <w:color w:val="000000"/>
          <w:sz w:val="24"/>
          <w:szCs w:val="24"/>
        </w:rPr>
      </w:pPr>
      <w:r w:rsidRPr="00956B8F">
        <w:rPr>
          <w:rFonts w:ascii="GHEA Grapalat" w:eastAsia="Times New Roman" w:hAnsi="GHEA Grapalat" w:cs="Times New Roman"/>
          <w:color w:val="000000"/>
          <w:sz w:val="24"/>
          <w:szCs w:val="24"/>
        </w:rPr>
        <w:t>11. Բարձրագույն դատական խորհրդի նախագահը՝</w:t>
      </w:r>
    </w:p>
    <w:p w:rsidR="00D27863" w:rsidRPr="00956B8F" w:rsidRDefault="00D27863" w:rsidP="00956B8F">
      <w:pPr>
        <w:shd w:val="clear" w:color="auto" w:fill="FFFFFF"/>
        <w:spacing w:after="0" w:line="360" w:lineRule="auto"/>
        <w:ind w:left="-270" w:firstLine="313"/>
        <w:jc w:val="both"/>
        <w:rPr>
          <w:rFonts w:ascii="GHEA Grapalat" w:eastAsia="Times New Roman" w:hAnsi="GHEA Grapalat" w:cs="Times New Roman"/>
          <w:color w:val="000000"/>
          <w:sz w:val="24"/>
          <w:szCs w:val="24"/>
        </w:rPr>
      </w:pPr>
      <w:r w:rsidRPr="00956B8F">
        <w:rPr>
          <w:rFonts w:ascii="GHEA Grapalat" w:eastAsia="Times New Roman" w:hAnsi="GHEA Grapalat" w:cs="Times New Roman"/>
          <w:color w:val="000000"/>
          <w:sz w:val="24"/>
          <w:szCs w:val="24"/>
        </w:rPr>
        <w:t xml:space="preserve">1) </w:t>
      </w:r>
      <w:proofErr w:type="gramStart"/>
      <w:r w:rsidRPr="00956B8F">
        <w:rPr>
          <w:rFonts w:ascii="GHEA Grapalat" w:eastAsia="Times New Roman" w:hAnsi="GHEA Grapalat" w:cs="Times New Roman"/>
          <w:color w:val="000000"/>
          <w:sz w:val="24"/>
          <w:szCs w:val="24"/>
        </w:rPr>
        <w:t>հրավիրում</w:t>
      </w:r>
      <w:proofErr w:type="gramEnd"/>
      <w:r w:rsidRPr="00956B8F">
        <w:rPr>
          <w:rFonts w:ascii="GHEA Grapalat" w:eastAsia="Times New Roman" w:hAnsi="GHEA Grapalat" w:cs="Times New Roman"/>
          <w:color w:val="000000"/>
          <w:sz w:val="24"/>
          <w:szCs w:val="24"/>
        </w:rPr>
        <w:t xml:space="preserve"> և վարում է Բարձրագույն դատական խորհրդի նիստերը</w:t>
      </w:r>
      <w:ins w:id="2" w:author="Ju-Ohanyan" w:date="2023-02-22T14:24:00Z">
        <w:r w:rsidR="00D14F07" w:rsidRPr="00956B8F">
          <w:rPr>
            <w:rFonts w:ascii="GHEA Grapalat" w:eastAsia="GHEA Grapalat" w:hAnsi="GHEA Grapalat" w:cs="GHEA Grapalat"/>
            <w:sz w:val="24"/>
            <w:szCs w:val="24"/>
          </w:rPr>
          <w:t xml:space="preserve">, </w:t>
        </w:r>
        <w:r w:rsidR="00A9088E">
          <w:rPr>
            <w:rFonts w:ascii="GHEA Grapalat" w:eastAsia="GHEA Grapalat" w:hAnsi="GHEA Grapalat" w:cs="GHEA Grapalat"/>
            <w:sz w:val="24"/>
            <w:szCs w:val="24"/>
          </w:rPr>
          <w:t>բացառությամբ սույն օրենսգրքով նախատեսված դեպքերի</w:t>
        </w:r>
      </w:ins>
      <w:r w:rsidR="00A9088E">
        <w:rPr>
          <w:rFonts w:ascii="GHEA Grapalat" w:eastAsia="Times New Roman" w:hAnsi="GHEA Grapalat" w:cs="Times New Roman"/>
          <w:color w:val="000000"/>
          <w:sz w:val="24"/>
          <w:szCs w:val="24"/>
        </w:rPr>
        <w:t>.</w:t>
      </w:r>
    </w:p>
    <w:p w:rsidR="00D27863" w:rsidRPr="00956B8F" w:rsidRDefault="00A9088E" w:rsidP="00956B8F">
      <w:pPr>
        <w:shd w:val="clear" w:color="auto" w:fill="FFFFFF"/>
        <w:spacing w:after="0" w:line="360" w:lineRule="auto"/>
        <w:ind w:left="-270" w:firstLine="313"/>
        <w:jc w:val="both"/>
        <w:rPr>
          <w:rFonts w:ascii="GHEA Grapalat" w:eastAsia="Times New Roman" w:hAnsi="GHEA Grapalat" w:cs="Times New Roman"/>
          <w:color w:val="000000"/>
          <w:sz w:val="24"/>
          <w:szCs w:val="24"/>
        </w:rPr>
      </w:pPr>
      <w:r>
        <w:rPr>
          <w:rFonts w:ascii="GHEA Grapalat" w:eastAsia="Times New Roman" w:hAnsi="GHEA Grapalat" w:cs="Times New Roman"/>
          <w:color w:val="000000"/>
          <w:sz w:val="24"/>
          <w:szCs w:val="24"/>
        </w:rPr>
        <w:t xml:space="preserve">2) </w:t>
      </w:r>
      <w:proofErr w:type="gramStart"/>
      <w:r>
        <w:rPr>
          <w:rFonts w:ascii="GHEA Grapalat" w:eastAsia="Times New Roman" w:hAnsi="GHEA Grapalat" w:cs="Times New Roman"/>
          <w:color w:val="000000"/>
          <w:sz w:val="24"/>
          <w:szCs w:val="24"/>
        </w:rPr>
        <w:t>ստորագրում</w:t>
      </w:r>
      <w:proofErr w:type="gramEnd"/>
      <w:r>
        <w:rPr>
          <w:rFonts w:ascii="GHEA Grapalat" w:eastAsia="Times New Roman" w:hAnsi="GHEA Grapalat" w:cs="Times New Roman"/>
          <w:color w:val="000000"/>
          <w:sz w:val="24"/>
          <w:szCs w:val="24"/>
        </w:rPr>
        <w:t xml:space="preserve"> է Բարձրագույն դատական խորհրդի որոշումները.</w:t>
      </w:r>
    </w:p>
    <w:p w:rsidR="00D27863" w:rsidRPr="00956B8F" w:rsidRDefault="00A9088E" w:rsidP="00956B8F">
      <w:pPr>
        <w:shd w:val="clear" w:color="auto" w:fill="FFFFFF"/>
        <w:spacing w:after="0" w:line="360" w:lineRule="auto"/>
        <w:ind w:left="-270" w:firstLine="313"/>
        <w:jc w:val="both"/>
        <w:rPr>
          <w:rFonts w:ascii="GHEA Grapalat" w:eastAsia="Times New Roman" w:hAnsi="GHEA Grapalat" w:cs="Times New Roman"/>
          <w:color w:val="000000"/>
          <w:sz w:val="24"/>
          <w:szCs w:val="24"/>
        </w:rPr>
      </w:pPr>
      <w:r>
        <w:rPr>
          <w:rFonts w:ascii="GHEA Grapalat" w:eastAsia="Times New Roman" w:hAnsi="GHEA Grapalat" w:cs="Times New Roman"/>
          <w:color w:val="000000"/>
          <w:sz w:val="24"/>
          <w:szCs w:val="24"/>
        </w:rPr>
        <w:t xml:space="preserve">3) </w:t>
      </w:r>
      <w:proofErr w:type="gramStart"/>
      <w:r>
        <w:rPr>
          <w:rFonts w:ascii="GHEA Grapalat" w:eastAsia="Times New Roman" w:hAnsi="GHEA Grapalat" w:cs="Times New Roman"/>
          <w:color w:val="000000"/>
          <w:sz w:val="24"/>
          <w:szCs w:val="24"/>
        </w:rPr>
        <w:t>ներկայացնում</w:t>
      </w:r>
      <w:proofErr w:type="gramEnd"/>
      <w:r>
        <w:rPr>
          <w:rFonts w:ascii="GHEA Grapalat" w:eastAsia="Times New Roman" w:hAnsi="GHEA Grapalat" w:cs="Times New Roman"/>
          <w:color w:val="000000"/>
          <w:sz w:val="24"/>
          <w:szCs w:val="24"/>
        </w:rPr>
        <w:t xml:space="preserve"> է Բարձրագույն դատական խորհուրդն այլ մարմինների հետ հարաբերություններում.</w:t>
      </w:r>
    </w:p>
    <w:p w:rsidR="00D27863" w:rsidRPr="00956B8F" w:rsidRDefault="00A9088E" w:rsidP="00956B8F">
      <w:pPr>
        <w:shd w:val="clear" w:color="auto" w:fill="FFFFFF"/>
        <w:spacing w:after="0" w:line="360" w:lineRule="auto"/>
        <w:ind w:left="-270" w:firstLine="313"/>
        <w:jc w:val="both"/>
        <w:rPr>
          <w:rFonts w:ascii="GHEA Grapalat" w:eastAsia="Times New Roman" w:hAnsi="GHEA Grapalat" w:cs="Times New Roman"/>
          <w:color w:val="000000"/>
          <w:sz w:val="24"/>
          <w:szCs w:val="24"/>
        </w:rPr>
      </w:pPr>
      <w:r>
        <w:rPr>
          <w:rFonts w:ascii="GHEA Grapalat" w:eastAsia="Times New Roman" w:hAnsi="GHEA Grapalat" w:cs="Times New Roman"/>
          <w:color w:val="000000"/>
          <w:sz w:val="24"/>
          <w:szCs w:val="24"/>
        </w:rPr>
        <w:t xml:space="preserve">4) </w:t>
      </w:r>
      <w:proofErr w:type="gramStart"/>
      <w:r>
        <w:rPr>
          <w:rFonts w:ascii="GHEA Grapalat" w:eastAsia="Times New Roman" w:hAnsi="GHEA Grapalat" w:cs="Times New Roman"/>
          <w:color w:val="000000"/>
          <w:sz w:val="24"/>
          <w:szCs w:val="24"/>
        </w:rPr>
        <w:t>հաստատում</w:t>
      </w:r>
      <w:proofErr w:type="gramEnd"/>
      <w:r>
        <w:rPr>
          <w:rFonts w:ascii="GHEA Grapalat" w:eastAsia="Times New Roman" w:hAnsi="GHEA Grapalat" w:cs="Times New Roman"/>
          <w:color w:val="000000"/>
          <w:sz w:val="24"/>
          <w:szCs w:val="24"/>
        </w:rPr>
        <w:t xml:space="preserve"> է դատական իշխանությանը վերաբերող նորմատիվ իրավական ակտերի նախագծերը դատարաններում շրջանառելու կարգը.</w:t>
      </w:r>
    </w:p>
    <w:p w:rsidR="00D27863" w:rsidRPr="00956B8F" w:rsidRDefault="00A9088E" w:rsidP="00956B8F">
      <w:pPr>
        <w:shd w:val="clear" w:color="auto" w:fill="FFFFFF"/>
        <w:spacing w:after="0" w:line="360" w:lineRule="auto"/>
        <w:ind w:left="-270" w:firstLine="313"/>
        <w:jc w:val="both"/>
        <w:rPr>
          <w:rFonts w:ascii="GHEA Grapalat" w:eastAsia="Times New Roman" w:hAnsi="GHEA Grapalat" w:cs="Times New Roman"/>
          <w:color w:val="000000"/>
          <w:sz w:val="24"/>
          <w:szCs w:val="24"/>
        </w:rPr>
      </w:pPr>
      <w:r>
        <w:rPr>
          <w:rFonts w:ascii="GHEA Grapalat" w:eastAsia="Times New Roman" w:hAnsi="GHEA Grapalat" w:cs="Times New Roman"/>
          <w:color w:val="000000"/>
          <w:sz w:val="24"/>
          <w:szCs w:val="24"/>
        </w:rPr>
        <w:t xml:space="preserve">5) </w:t>
      </w:r>
      <w:proofErr w:type="gramStart"/>
      <w:r>
        <w:rPr>
          <w:rFonts w:ascii="GHEA Grapalat" w:eastAsia="Times New Roman" w:hAnsi="GHEA Grapalat" w:cs="Times New Roman"/>
          <w:color w:val="000000"/>
          <w:sz w:val="24"/>
          <w:szCs w:val="24"/>
        </w:rPr>
        <w:t>սահմանում</w:t>
      </w:r>
      <w:proofErr w:type="gramEnd"/>
      <w:r>
        <w:rPr>
          <w:rFonts w:ascii="GHEA Grapalat" w:eastAsia="Times New Roman" w:hAnsi="GHEA Grapalat" w:cs="Times New Roman"/>
          <w:color w:val="000000"/>
          <w:sz w:val="24"/>
          <w:szCs w:val="24"/>
        </w:rPr>
        <w:t xml:space="preserve"> է դատարանի նիստերի դահլիճի և դատավորի աշխատասենյակի տիպային կահավորման նկարագրությունը.</w:t>
      </w:r>
    </w:p>
    <w:p w:rsidR="00D27863" w:rsidRPr="00956B8F" w:rsidRDefault="00A9088E" w:rsidP="00956B8F">
      <w:pPr>
        <w:shd w:val="clear" w:color="auto" w:fill="FFFFFF"/>
        <w:spacing w:after="0" w:line="360" w:lineRule="auto"/>
        <w:ind w:left="-270" w:firstLine="313"/>
        <w:jc w:val="both"/>
        <w:rPr>
          <w:rFonts w:ascii="GHEA Grapalat" w:eastAsia="Times New Roman" w:hAnsi="GHEA Grapalat" w:cs="Times New Roman"/>
          <w:color w:val="000000"/>
          <w:sz w:val="24"/>
          <w:szCs w:val="24"/>
        </w:rPr>
      </w:pPr>
      <w:r>
        <w:rPr>
          <w:rFonts w:ascii="GHEA Grapalat" w:eastAsia="Times New Roman" w:hAnsi="GHEA Grapalat" w:cs="Times New Roman"/>
          <w:color w:val="000000"/>
          <w:sz w:val="24"/>
          <w:szCs w:val="24"/>
        </w:rPr>
        <w:t xml:space="preserve">6) </w:t>
      </w:r>
      <w:proofErr w:type="gramStart"/>
      <w:r>
        <w:rPr>
          <w:rFonts w:ascii="GHEA Grapalat" w:eastAsia="Times New Roman" w:hAnsi="GHEA Grapalat" w:cs="Times New Roman"/>
          <w:color w:val="000000"/>
          <w:sz w:val="24"/>
          <w:szCs w:val="24"/>
        </w:rPr>
        <w:t>դատական</w:t>
      </w:r>
      <w:proofErr w:type="gramEnd"/>
      <w:r>
        <w:rPr>
          <w:rFonts w:ascii="GHEA Grapalat" w:eastAsia="Times New Roman" w:hAnsi="GHEA Grapalat" w:cs="Times New Roman"/>
          <w:color w:val="000000"/>
          <w:sz w:val="24"/>
          <w:szCs w:val="24"/>
        </w:rPr>
        <w:t xml:space="preserve"> կարգադրիչների ուսուցման ծրագրերում ներառման նպատակով Արդարադատության ակադեմիա է ներկայացնում առարկայական կուրսերի կամ թեմաների վերաբերյալ առաջարկություններ.</w:t>
      </w:r>
    </w:p>
    <w:p w:rsidR="00D27863" w:rsidRPr="00956B8F" w:rsidRDefault="00A9088E" w:rsidP="00956B8F">
      <w:pPr>
        <w:shd w:val="clear" w:color="auto" w:fill="FFFFFF"/>
        <w:spacing w:after="0" w:line="360" w:lineRule="auto"/>
        <w:ind w:left="-270" w:firstLine="313"/>
        <w:jc w:val="both"/>
        <w:rPr>
          <w:rFonts w:ascii="GHEA Grapalat" w:eastAsia="Times New Roman" w:hAnsi="GHEA Grapalat" w:cs="Times New Roman"/>
          <w:color w:val="000000"/>
          <w:sz w:val="24"/>
          <w:szCs w:val="24"/>
        </w:rPr>
      </w:pPr>
      <w:r>
        <w:rPr>
          <w:rFonts w:ascii="GHEA Grapalat" w:eastAsia="Times New Roman" w:hAnsi="GHEA Grapalat" w:cs="Times New Roman"/>
          <w:color w:val="000000"/>
          <w:sz w:val="24"/>
          <w:szCs w:val="24"/>
        </w:rPr>
        <w:t xml:space="preserve">7) </w:t>
      </w:r>
      <w:proofErr w:type="gramStart"/>
      <w:r>
        <w:rPr>
          <w:rFonts w:ascii="GHEA Grapalat" w:eastAsia="Times New Roman" w:hAnsi="GHEA Grapalat" w:cs="Times New Roman"/>
          <w:color w:val="000000"/>
          <w:sz w:val="24"/>
          <w:szCs w:val="24"/>
        </w:rPr>
        <w:t>սահմանում</w:t>
      </w:r>
      <w:proofErr w:type="gramEnd"/>
      <w:r>
        <w:rPr>
          <w:rFonts w:ascii="GHEA Grapalat" w:eastAsia="Times New Roman" w:hAnsi="GHEA Grapalat" w:cs="Times New Roman"/>
          <w:color w:val="000000"/>
          <w:sz w:val="24"/>
          <w:szCs w:val="24"/>
        </w:rPr>
        <w:t xml:space="preserve"> է դատական կարգադրիչների ծառայությունում առաջին անգամ որպես դատական կարգադրիչ ծառայության անցնող քաղաքացիների երդման կարգը.</w:t>
      </w:r>
    </w:p>
    <w:p w:rsidR="00D27863" w:rsidRPr="00956B8F" w:rsidRDefault="00A9088E" w:rsidP="00956B8F">
      <w:pPr>
        <w:shd w:val="clear" w:color="auto" w:fill="FFFFFF"/>
        <w:spacing w:after="0" w:line="360" w:lineRule="auto"/>
        <w:ind w:left="-270" w:firstLine="313"/>
        <w:jc w:val="both"/>
        <w:rPr>
          <w:rFonts w:ascii="GHEA Grapalat" w:eastAsia="Times New Roman" w:hAnsi="GHEA Grapalat" w:cs="Times New Roman"/>
          <w:color w:val="000000"/>
          <w:sz w:val="24"/>
          <w:szCs w:val="24"/>
        </w:rPr>
      </w:pPr>
      <w:r>
        <w:rPr>
          <w:rFonts w:ascii="GHEA Grapalat" w:eastAsia="Times New Roman" w:hAnsi="GHEA Grapalat" w:cs="Times New Roman"/>
          <w:color w:val="000000"/>
          <w:sz w:val="24"/>
          <w:szCs w:val="24"/>
        </w:rPr>
        <w:t xml:space="preserve">8) </w:t>
      </w:r>
      <w:proofErr w:type="gramStart"/>
      <w:r>
        <w:rPr>
          <w:rFonts w:ascii="GHEA Grapalat" w:eastAsia="Times New Roman" w:hAnsi="GHEA Grapalat" w:cs="Times New Roman"/>
          <w:color w:val="000000"/>
          <w:sz w:val="24"/>
          <w:szCs w:val="24"/>
        </w:rPr>
        <w:t>իրականացնում</w:t>
      </w:r>
      <w:proofErr w:type="gramEnd"/>
      <w:r>
        <w:rPr>
          <w:rFonts w:ascii="GHEA Grapalat" w:eastAsia="Times New Roman" w:hAnsi="GHEA Grapalat" w:cs="Times New Roman"/>
          <w:color w:val="000000"/>
          <w:sz w:val="24"/>
          <w:szCs w:val="24"/>
        </w:rPr>
        <w:t xml:space="preserve"> է Բարձրագույն դատական խորհրդի բնականոն գործունեության ապահովմանն ուղղված այլ լիազորություններ:</w:t>
      </w:r>
    </w:p>
    <w:p w:rsidR="00D27863" w:rsidRPr="00956B8F" w:rsidRDefault="00A9088E" w:rsidP="00956B8F">
      <w:pPr>
        <w:shd w:val="clear" w:color="auto" w:fill="FFFFFF"/>
        <w:spacing w:after="0" w:line="360" w:lineRule="auto"/>
        <w:ind w:left="-270" w:firstLine="313"/>
        <w:jc w:val="both"/>
        <w:rPr>
          <w:rFonts w:ascii="GHEA Grapalat" w:eastAsia="Times New Roman" w:hAnsi="GHEA Grapalat" w:cs="Times New Roman"/>
          <w:color w:val="000000"/>
          <w:sz w:val="24"/>
          <w:szCs w:val="24"/>
        </w:rPr>
      </w:pPr>
      <w:r>
        <w:rPr>
          <w:rFonts w:ascii="GHEA Grapalat" w:eastAsia="Times New Roman" w:hAnsi="GHEA Grapalat" w:cs="Times New Roman"/>
          <w:color w:val="000000"/>
          <w:sz w:val="24"/>
          <w:szCs w:val="24"/>
        </w:rPr>
        <w:t>12. Արձակուրդի կամ գործուղման դեպքում Բարձրագույն դատական խորհրդի նախագահի լիազորությունները ժամանակավորապես կատարում է նրա կողմից նշանակված Բարձրագույն դատական խորհրդի անդամը:</w:t>
      </w:r>
    </w:p>
    <w:p w:rsidR="00D27863" w:rsidRPr="00956B8F" w:rsidRDefault="00A9088E" w:rsidP="00956B8F">
      <w:pPr>
        <w:shd w:val="clear" w:color="auto" w:fill="FFFFFF"/>
        <w:spacing w:after="0" w:line="360" w:lineRule="auto"/>
        <w:ind w:left="-270" w:firstLine="313"/>
        <w:jc w:val="both"/>
        <w:rPr>
          <w:rFonts w:ascii="GHEA Grapalat" w:eastAsia="Times New Roman" w:hAnsi="GHEA Grapalat" w:cs="Times New Roman"/>
          <w:color w:val="000000"/>
          <w:sz w:val="24"/>
          <w:szCs w:val="24"/>
        </w:rPr>
      </w:pPr>
      <w:r>
        <w:rPr>
          <w:rFonts w:ascii="GHEA Grapalat" w:eastAsia="Times New Roman" w:hAnsi="GHEA Grapalat" w:cs="Times New Roman"/>
          <w:color w:val="000000"/>
          <w:sz w:val="24"/>
          <w:szCs w:val="24"/>
        </w:rPr>
        <w:t xml:space="preserve">13. Բարձրագույն դատական խորհրդի նախագահի կողմից արձակուրդի կամ գործուղման մեջ գտնվելու դեպքում իրեն փոխարինող չնշանակելու, ժամանակավոր անաշխատունակության, լիազորությունների կասեցման, դադարման կամ </w:t>
      </w:r>
      <w:r>
        <w:rPr>
          <w:rFonts w:ascii="GHEA Grapalat" w:eastAsia="Times New Roman" w:hAnsi="GHEA Grapalat" w:cs="Times New Roman"/>
          <w:color w:val="000000"/>
          <w:sz w:val="24"/>
          <w:szCs w:val="24"/>
        </w:rPr>
        <w:lastRenderedPageBreak/>
        <w:t>դադարեցման դեպքերում Բարձրագույն դատական խորհրդի նախագահի պարտականությունները կատարում է տարիքով ավագ անդամը:</w:t>
      </w:r>
    </w:p>
    <w:p w:rsidR="00D27863" w:rsidRPr="00956B8F" w:rsidRDefault="00D27863" w:rsidP="00956B8F">
      <w:pPr>
        <w:spacing w:line="360" w:lineRule="auto"/>
        <w:ind w:left="-270"/>
        <w:jc w:val="both"/>
        <w:rPr>
          <w:rFonts w:ascii="GHEA Grapalat" w:hAnsi="GHEA Grapalat"/>
          <w:sz w:val="24"/>
          <w:szCs w:val="24"/>
        </w:rPr>
      </w:pPr>
    </w:p>
    <w:tbl>
      <w:tblPr>
        <w:tblW w:w="5178" w:type="pct"/>
        <w:tblCellSpacing w:w="7" w:type="dxa"/>
        <w:shd w:val="clear" w:color="auto" w:fill="FFFFFF"/>
        <w:tblCellMar>
          <w:top w:w="15" w:type="dxa"/>
          <w:left w:w="15" w:type="dxa"/>
          <w:bottom w:w="15" w:type="dxa"/>
          <w:right w:w="15" w:type="dxa"/>
        </w:tblCellMar>
        <w:tblLook w:val="04A0"/>
      </w:tblPr>
      <w:tblGrid>
        <w:gridCol w:w="1649"/>
        <w:gridCol w:w="8104"/>
      </w:tblGrid>
      <w:tr w:rsidR="00601809" w:rsidRPr="00956B8F" w:rsidTr="00D14F07">
        <w:trPr>
          <w:tblCellSpacing w:w="7" w:type="dxa"/>
        </w:trPr>
        <w:tc>
          <w:tcPr>
            <w:tcW w:w="1628" w:type="dxa"/>
            <w:shd w:val="clear" w:color="auto" w:fill="FFFFFF"/>
            <w:hideMark/>
          </w:tcPr>
          <w:p w:rsidR="00956B8F" w:rsidRPr="00956B8F" w:rsidRDefault="00601809" w:rsidP="00956B8F">
            <w:pPr>
              <w:spacing w:after="0" w:line="360" w:lineRule="auto"/>
              <w:jc w:val="both"/>
              <w:rPr>
                <w:rFonts w:ascii="GHEA Grapalat" w:eastAsia="Times New Roman" w:hAnsi="GHEA Grapalat" w:cs="Times New Roman"/>
                <w:color w:val="000000"/>
                <w:sz w:val="24"/>
                <w:szCs w:val="24"/>
              </w:rPr>
            </w:pPr>
            <w:r w:rsidRPr="00956B8F">
              <w:rPr>
                <w:rFonts w:ascii="GHEA Grapalat" w:eastAsia="Times New Roman" w:hAnsi="GHEA Grapalat" w:cs="Times New Roman"/>
                <w:b/>
                <w:bCs/>
                <w:color w:val="000000"/>
                <w:sz w:val="24"/>
                <w:szCs w:val="24"/>
              </w:rPr>
              <w:t>Հոդված 85.</w:t>
            </w:r>
          </w:p>
        </w:tc>
        <w:tc>
          <w:tcPr>
            <w:tcW w:w="8084" w:type="dxa"/>
            <w:shd w:val="clear" w:color="auto" w:fill="FFFFFF"/>
            <w:hideMark/>
          </w:tcPr>
          <w:p w:rsidR="00956B8F" w:rsidRPr="00956B8F" w:rsidRDefault="00601809" w:rsidP="00956B8F">
            <w:pPr>
              <w:spacing w:after="0" w:line="360" w:lineRule="auto"/>
              <w:jc w:val="both"/>
              <w:rPr>
                <w:rFonts w:ascii="GHEA Grapalat" w:eastAsia="Times New Roman" w:hAnsi="GHEA Grapalat" w:cs="Times New Roman"/>
                <w:color w:val="000000"/>
                <w:sz w:val="24"/>
                <w:szCs w:val="24"/>
              </w:rPr>
            </w:pPr>
            <w:r w:rsidRPr="00956B8F">
              <w:rPr>
                <w:rFonts w:ascii="GHEA Grapalat" w:eastAsia="Times New Roman" w:hAnsi="GHEA Grapalat" w:cs="Times New Roman"/>
                <w:b/>
                <w:bCs/>
                <w:color w:val="000000"/>
                <w:sz w:val="24"/>
                <w:szCs w:val="24"/>
              </w:rPr>
              <w:t>Բարձրագույն դատական խորհրդի անդամի կարգապահական պատասխանատվությունը</w:t>
            </w:r>
          </w:p>
        </w:tc>
      </w:tr>
    </w:tbl>
    <w:p w:rsidR="00601809" w:rsidRPr="00956B8F" w:rsidRDefault="00601809" w:rsidP="00956B8F">
      <w:pPr>
        <w:shd w:val="clear" w:color="auto" w:fill="FFFFFF"/>
        <w:spacing w:after="0" w:line="360" w:lineRule="auto"/>
        <w:ind w:left="-270" w:firstLine="313"/>
        <w:jc w:val="both"/>
        <w:rPr>
          <w:rFonts w:ascii="GHEA Grapalat" w:eastAsia="Times New Roman" w:hAnsi="GHEA Grapalat" w:cs="Times New Roman"/>
          <w:color w:val="000000"/>
          <w:sz w:val="24"/>
          <w:szCs w:val="24"/>
        </w:rPr>
      </w:pPr>
    </w:p>
    <w:p w:rsidR="00601809" w:rsidRPr="00956B8F" w:rsidRDefault="00601809" w:rsidP="00956B8F">
      <w:pPr>
        <w:shd w:val="clear" w:color="auto" w:fill="FFFFFF"/>
        <w:spacing w:after="0" w:line="360" w:lineRule="auto"/>
        <w:ind w:left="-270" w:firstLine="313"/>
        <w:jc w:val="both"/>
        <w:rPr>
          <w:rFonts w:ascii="GHEA Grapalat" w:eastAsia="Times New Roman" w:hAnsi="GHEA Grapalat" w:cs="Times New Roman"/>
          <w:color w:val="000000"/>
          <w:sz w:val="24"/>
          <w:szCs w:val="24"/>
        </w:rPr>
      </w:pPr>
      <w:r w:rsidRPr="00956B8F">
        <w:rPr>
          <w:rFonts w:ascii="GHEA Grapalat" w:eastAsia="Times New Roman" w:hAnsi="GHEA Grapalat" w:cs="Times New Roman"/>
          <w:color w:val="000000"/>
          <w:sz w:val="24"/>
          <w:szCs w:val="24"/>
        </w:rPr>
        <w:t>1. Բարձրագույն դատական խորհրդի անդամին Բարձրագույն դատական խորհուրդը կարող է ենթարկել կարգապահական պատասխանատվության` սույն օրենսգրքով սահմանված դատավորի վարքագծի կանոնները խախտելու համար, բացառությամբ սույն օրենքի 69-րդ հոդվածի 1-ին մասի 11-րդ կետով սահմանված կանոնը խախտելու դեպքերի:</w:t>
      </w:r>
    </w:p>
    <w:p w:rsidR="00601809" w:rsidRPr="00956B8F" w:rsidRDefault="00601809" w:rsidP="00956B8F">
      <w:pPr>
        <w:shd w:val="clear" w:color="auto" w:fill="FFFFFF"/>
        <w:spacing w:after="0" w:line="360" w:lineRule="auto"/>
        <w:ind w:left="-270" w:firstLine="313"/>
        <w:jc w:val="both"/>
        <w:rPr>
          <w:rFonts w:ascii="GHEA Grapalat" w:eastAsia="Times New Roman" w:hAnsi="GHEA Grapalat" w:cs="Times New Roman"/>
          <w:color w:val="000000"/>
          <w:sz w:val="24"/>
          <w:szCs w:val="24"/>
        </w:rPr>
      </w:pPr>
      <w:r w:rsidRPr="00956B8F">
        <w:rPr>
          <w:rFonts w:ascii="GHEA Grapalat" w:eastAsia="Times New Roman" w:hAnsi="GHEA Grapalat" w:cs="Times New Roman"/>
          <w:color w:val="000000"/>
          <w:sz w:val="24"/>
          <w:szCs w:val="24"/>
        </w:rPr>
        <w:t>2. Բարձրագույն դատական խորհրդի անդամին կարգապահական պատասխանատվության ենթարկելու հարցը Բարձրագույն դատական խորհուրդը քննում է Բարձրագույն դատական խորհրդի առնվազն երեք անդամի միջնորդության հիման վրա: Սույն օրենսգրքի 69-րդ հոդվածի 1-ին մասի 15-րդ և 16-րդ կետերով նախատեսված վարքագծի կանոնների խախտման առնչությամբ Բարձրագույն դատական խորհրդի անդամի նկատմամբ կարգապահական վարույթ է հարուցում և նրան կարգապահական պատասխանատվության ենթարկելու միջնորդությամբ Բարձրագույն դատական խորհուրդ է դիմում Կոռուպցիայի կանխարգելման հանձնաժողովը:</w:t>
      </w:r>
    </w:p>
    <w:p w:rsidR="00956B8F" w:rsidRDefault="00601809" w:rsidP="00956B8F">
      <w:pPr>
        <w:shd w:val="clear" w:color="auto" w:fill="FFFFFF"/>
        <w:spacing w:after="0" w:line="360" w:lineRule="auto"/>
        <w:ind w:left="-270" w:firstLine="313"/>
        <w:jc w:val="both"/>
        <w:rPr>
          <w:ins w:id="3" w:author="Ju-Ohanyan" w:date="2023-02-23T17:06:00Z"/>
          <w:rFonts w:ascii="GHEA Grapalat" w:eastAsia="GHEA Grapalat" w:hAnsi="GHEA Grapalat" w:cs="GHEA Grapalat"/>
          <w:sz w:val="24"/>
          <w:szCs w:val="24"/>
        </w:rPr>
      </w:pPr>
      <w:r w:rsidRPr="00956B8F">
        <w:rPr>
          <w:rFonts w:ascii="GHEA Grapalat" w:eastAsia="Times New Roman" w:hAnsi="GHEA Grapalat" w:cs="Times New Roman"/>
          <w:color w:val="000000"/>
          <w:sz w:val="24"/>
          <w:szCs w:val="24"/>
        </w:rPr>
        <w:t xml:space="preserve">3. </w:t>
      </w:r>
      <w:del w:id="4" w:author="Ju-Ohanyan" w:date="2023-02-22T14:25:00Z">
        <w:r w:rsidRPr="00956B8F" w:rsidDel="00F10873">
          <w:rPr>
            <w:rFonts w:ascii="GHEA Grapalat" w:eastAsia="Times New Roman" w:hAnsi="GHEA Grapalat" w:cs="Times New Roman"/>
            <w:color w:val="000000"/>
            <w:sz w:val="24"/>
            <w:szCs w:val="24"/>
          </w:rPr>
          <w:delText>Բարձրագույն դատական խորհրդի անդամի կարգապահական վարույթի նկատմամբ կիրառվում են սույն օրենսգրքի 19-րդ գլխի կանոնները՝ սույն հոդվածի պահանջների հաշվառմամբ:</w:delText>
        </w:r>
      </w:del>
    </w:p>
    <w:p w:rsidR="00F10873" w:rsidRPr="00956B8F" w:rsidRDefault="00956B8F" w:rsidP="00956B8F">
      <w:pPr>
        <w:shd w:val="clear" w:color="auto" w:fill="FFFFFF"/>
        <w:spacing w:after="0" w:line="360" w:lineRule="auto"/>
        <w:ind w:left="-270" w:firstLine="313"/>
        <w:jc w:val="both"/>
        <w:rPr>
          <w:rFonts w:ascii="GHEA Grapalat" w:eastAsia="Times New Roman" w:hAnsi="GHEA Grapalat" w:cs="Times New Roman"/>
          <w:color w:val="000000"/>
          <w:sz w:val="28"/>
          <w:szCs w:val="24"/>
        </w:rPr>
      </w:pPr>
      <w:ins w:id="5" w:author="Ju-Ohanyan" w:date="2023-02-23T17:06:00Z">
        <w:r w:rsidRPr="00956B8F">
          <w:rPr>
            <w:rFonts w:ascii="GHEA Grapalat" w:eastAsia="GHEA Grapalat" w:hAnsi="GHEA Grapalat" w:cs="GHEA Grapalat"/>
            <w:sz w:val="24"/>
          </w:rPr>
          <w:t xml:space="preserve">Բարձրագույն դատական խորհրդի անդամին կարգապահական պատասխանատվության ենթարկելու </w:t>
        </w:r>
        <w:proofErr w:type="gramStart"/>
        <w:r w:rsidRPr="00956B8F">
          <w:rPr>
            <w:rFonts w:ascii="GHEA Grapalat" w:eastAsia="GHEA Grapalat" w:hAnsi="GHEA Grapalat" w:cs="GHEA Grapalat"/>
            <w:sz w:val="24"/>
          </w:rPr>
          <w:t>հարցը  Բարձրագույն</w:t>
        </w:r>
        <w:proofErr w:type="gramEnd"/>
        <w:r w:rsidRPr="00956B8F">
          <w:rPr>
            <w:rFonts w:ascii="GHEA Grapalat" w:eastAsia="GHEA Grapalat" w:hAnsi="GHEA Grapalat" w:cs="GHEA Grapalat"/>
            <w:sz w:val="24"/>
          </w:rPr>
          <w:t xml:space="preserve"> դատական խորհուրդը </w:t>
        </w:r>
        <w:r w:rsidRPr="00956B8F">
          <w:rPr>
            <w:rFonts w:ascii="GHEA Grapalat" w:eastAsia="GHEA Grapalat" w:hAnsi="GHEA Grapalat" w:cs="GHEA Grapalat"/>
            <w:sz w:val="24"/>
          </w:rPr>
          <w:lastRenderedPageBreak/>
          <w:t>քննում է ամբողջ կազմով, իսկ կարգապահական  վարույթի նկատմամբ կիրառվում են սույն օրենսգրքի 19-րդ գլխի կանոնները՝ սույն հոդվածի պահանջների հաշվառմամբ:</w:t>
        </w:r>
      </w:ins>
    </w:p>
    <w:p w:rsidR="00601809" w:rsidRPr="00956B8F" w:rsidRDefault="00601809" w:rsidP="00956B8F">
      <w:pPr>
        <w:spacing w:line="360" w:lineRule="auto"/>
        <w:ind w:left="-270"/>
        <w:jc w:val="both"/>
        <w:rPr>
          <w:ins w:id="6" w:author="Ju-Ohanyan" w:date="2023-02-22T11:22:00Z"/>
          <w:rFonts w:ascii="GHEA Grapalat" w:hAnsi="GHEA Grapalat"/>
          <w:sz w:val="24"/>
          <w:szCs w:val="24"/>
        </w:rPr>
      </w:pPr>
    </w:p>
    <w:tbl>
      <w:tblPr>
        <w:tblW w:w="5000" w:type="pct"/>
        <w:tblCellSpacing w:w="7" w:type="dxa"/>
        <w:shd w:val="clear" w:color="auto" w:fill="FFFFFF"/>
        <w:tblCellMar>
          <w:top w:w="15" w:type="dxa"/>
          <w:left w:w="15" w:type="dxa"/>
          <w:bottom w:w="15" w:type="dxa"/>
          <w:right w:w="15" w:type="dxa"/>
        </w:tblCellMar>
        <w:tblLook w:val="04A0"/>
      </w:tblPr>
      <w:tblGrid>
        <w:gridCol w:w="1504"/>
        <w:gridCol w:w="7914"/>
      </w:tblGrid>
      <w:tr w:rsidR="006141D4" w:rsidRPr="00956B8F" w:rsidTr="006141D4">
        <w:trPr>
          <w:tblCellSpacing w:w="7" w:type="dxa"/>
        </w:trPr>
        <w:tc>
          <w:tcPr>
            <w:tcW w:w="2355" w:type="dxa"/>
            <w:shd w:val="clear" w:color="auto" w:fill="FFFFFF"/>
            <w:hideMark/>
          </w:tcPr>
          <w:p w:rsidR="00956B8F" w:rsidRPr="00956B8F" w:rsidRDefault="006141D4" w:rsidP="00956B8F">
            <w:pPr>
              <w:spacing w:after="0" w:line="360" w:lineRule="auto"/>
              <w:ind w:left="90" w:hanging="47"/>
              <w:jc w:val="both"/>
              <w:rPr>
                <w:rFonts w:ascii="GHEA Grapalat" w:eastAsia="Times New Roman" w:hAnsi="GHEA Grapalat" w:cs="Times New Roman"/>
                <w:color w:val="000000"/>
                <w:sz w:val="24"/>
                <w:szCs w:val="24"/>
              </w:rPr>
            </w:pPr>
            <w:r w:rsidRPr="00956B8F">
              <w:rPr>
                <w:rFonts w:ascii="GHEA Grapalat" w:eastAsia="Times New Roman" w:hAnsi="GHEA Grapalat" w:cs="Times New Roman"/>
                <w:b/>
                <w:bCs/>
                <w:color w:val="000000"/>
                <w:sz w:val="24"/>
                <w:szCs w:val="24"/>
              </w:rPr>
              <w:t>Հոդված 88.</w:t>
            </w:r>
          </w:p>
        </w:tc>
        <w:tc>
          <w:tcPr>
            <w:tcW w:w="18525" w:type="dxa"/>
            <w:shd w:val="clear" w:color="auto" w:fill="FFFFFF"/>
            <w:hideMark/>
          </w:tcPr>
          <w:p w:rsidR="00956B8F" w:rsidRPr="00956B8F" w:rsidRDefault="006141D4" w:rsidP="00956B8F">
            <w:pPr>
              <w:spacing w:after="0" w:line="360" w:lineRule="auto"/>
              <w:jc w:val="both"/>
              <w:rPr>
                <w:rFonts w:ascii="GHEA Grapalat" w:eastAsia="Times New Roman" w:hAnsi="GHEA Grapalat" w:cs="Times New Roman"/>
                <w:color w:val="000000"/>
                <w:sz w:val="24"/>
                <w:szCs w:val="24"/>
              </w:rPr>
            </w:pPr>
            <w:r w:rsidRPr="00956B8F">
              <w:rPr>
                <w:rFonts w:ascii="GHEA Grapalat" w:eastAsia="Times New Roman" w:hAnsi="GHEA Grapalat" w:cs="Times New Roman"/>
                <w:b/>
                <w:bCs/>
                <w:color w:val="000000"/>
                <w:sz w:val="24"/>
                <w:szCs w:val="24"/>
              </w:rPr>
              <w:t>Բարձրագույն դատական խորհրդի անդամի մասնակցությունը որոշումներ կայացնելուն</w:t>
            </w:r>
          </w:p>
        </w:tc>
      </w:tr>
    </w:tbl>
    <w:p w:rsidR="006141D4" w:rsidRPr="00956B8F" w:rsidRDefault="006141D4" w:rsidP="00956B8F">
      <w:pPr>
        <w:shd w:val="clear" w:color="auto" w:fill="FFFFFF"/>
        <w:spacing w:after="0" w:line="360" w:lineRule="auto"/>
        <w:ind w:left="-270" w:firstLine="313"/>
        <w:jc w:val="both"/>
        <w:rPr>
          <w:rFonts w:ascii="GHEA Grapalat" w:eastAsia="Times New Roman" w:hAnsi="GHEA Grapalat" w:cs="Times New Roman"/>
          <w:color w:val="000000"/>
          <w:sz w:val="24"/>
          <w:szCs w:val="24"/>
        </w:rPr>
      </w:pPr>
    </w:p>
    <w:p w:rsidR="006141D4" w:rsidRPr="00956B8F" w:rsidRDefault="006141D4" w:rsidP="00956B8F">
      <w:pPr>
        <w:shd w:val="clear" w:color="auto" w:fill="FFFFFF"/>
        <w:spacing w:after="0" w:line="360" w:lineRule="auto"/>
        <w:ind w:left="-270" w:firstLine="313"/>
        <w:jc w:val="both"/>
        <w:rPr>
          <w:rFonts w:ascii="GHEA Grapalat" w:eastAsia="Times New Roman" w:hAnsi="GHEA Grapalat" w:cs="Times New Roman"/>
          <w:color w:val="000000"/>
          <w:sz w:val="24"/>
          <w:szCs w:val="24"/>
        </w:rPr>
      </w:pPr>
      <w:r w:rsidRPr="00956B8F">
        <w:rPr>
          <w:rFonts w:ascii="GHEA Grapalat" w:eastAsia="Times New Roman" w:hAnsi="GHEA Grapalat" w:cs="Times New Roman"/>
          <w:color w:val="000000"/>
          <w:sz w:val="24"/>
          <w:szCs w:val="24"/>
        </w:rPr>
        <w:t>1. Բարձրագույն դատական խորհրդի յուրաքանչյուր անդամ քվեարկության ժամանակ ունի մեկ ձայնի իրավունք, եթե այլ բան նախատեսված չէ սույն օրենսգրքով:</w:t>
      </w:r>
    </w:p>
    <w:p w:rsidR="006141D4" w:rsidRPr="00956B8F" w:rsidRDefault="006141D4" w:rsidP="00956B8F">
      <w:pPr>
        <w:shd w:val="clear" w:color="auto" w:fill="FFFFFF"/>
        <w:spacing w:after="0" w:line="360" w:lineRule="auto"/>
        <w:ind w:left="-270" w:firstLine="313"/>
        <w:jc w:val="both"/>
        <w:rPr>
          <w:rFonts w:ascii="GHEA Grapalat" w:eastAsia="Times New Roman" w:hAnsi="GHEA Grapalat" w:cs="Times New Roman"/>
          <w:color w:val="000000"/>
          <w:sz w:val="24"/>
          <w:szCs w:val="24"/>
        </w:rPr>
      </w:pPr>
      <w:r w:rsidRPr="00956B8F">
        <w:rPr>
          <w:rFonts w:ascii="GHEA Grapalat" w:eastAsia="Times New Roman" w:hAnsi="GHEA Grapalat" w:cs="Times New Roman"/>
          <w:color w:val="000000"/>
          <w:sz w:val="24"/>
          <w:szCs w:val="24"/>
        </w:rPr>
        <w:t>2. Բարձրագույն դատական խորհրդի անդամը չի կարող մասնակցել հարցի քննարկմանը և որոշման կայացմանը, եթե այդ հարցով առկա է դատավորի ինքնաբացարկի հիմք:</w:t>
      </w:r>
    </w:p>
    <w:p w:rsidR="006141D4" w:rsidRPr="00956B8F" w:rsidRDefault="006141D4" w:rsidP="00956B8F">
      <w:pPr>
        <w:shd w:val="clear" w:color="auto" w:fill="FFFFFF"/>
        <w:spacing w:after="0" w:line="360" w:lineRule="auto"/>
        <w:ind w:left="-270" w:firstLine="313"/>
        <w:jc w:val="both"/>
        <w:rPr>
          <w:rFonts w:ascii="GHEA Grapalat" w:eastAsia="Times New Roman" w:hAnsi="GHEA Grapalat" w:cs="Times New Roman"/>
          <w:color w:val="000000"/>
          <w:sz w:val="24"/>
          <w:szCs w:val="24"/>
        </w:rPr>
      </w:pPr>
      <w:r w:rsidRPr="00956B8F">
        <w:rPr>
          <w:rFonts w:ascii="GHEA Grapalat" w:eastAsia="Times New Roman" w:hAnsi="GHEA Grapalat" w:cs="Times New Roman"/>
          <w:color w:val="000000"/>
          <w:sz w:val="24"/>
          <w:szCs w:val="24"/>
        </w:rPr>
        <w:t>3. Բարձրագույն դատական խորհրդի անդամը պարտավոր է ինքնաբացարկի հիմքն իրեն հայտնի դառնալու պահից անհապաղ Բարձրագույն դատական խորհրդին ներկայացնել ինքնաբացարկ՝ շարադրելով ինքնաբացարկի հիմք հանդիսացող հանգամանքները:</w:t>
      </w:r>
    </w:p>
    <w:p w:rsidR="006141D4" w:rsidRPr="00956B8F" w:rsidRDefault="006141D4" w:rsidP="00956B8F">
      <w:pPr>
        <w:shd w:val="clear" w:color="auto" w:fill="FFFFFF"/>
        <w:spacing w:after="0" w:line="360" w:lineRule="auto"/>
        <w:ind w:left="-270" w:firstLine="313"/>
        <w:jc w:val="both"/>
        <w:rPr>
          <w:rFonts w:ascii="GHEA Grapalat" w:eastAsia="Times New Roman" w:hAnsi="GHEA Grapalat" w:cs="Times New Roman"/>
          <w:color w:val="000000"/>
          <w:sz w:val="24"/>
          <w:szCs w:val="24"/>
        </w:rPr>
      </w:pPr>
      <w:r w:rsidRPr="00956B8F">
        <w:rPr>
          <w:rFonts w:ascii="GHEA Grapalat" w:eastAsia="Times New Roman" w:hAnsi="GHEA Grapalat" w:cs="Times New Roman"/>
          <w:color w:val="000000"/>
          <w:sz w:val="24"/>
          <w:szCs w:val="24"/>
        </w:rPr>
        <w:t>4. Բարձրագույն դատական խորհրդի անդամը և վարույթի կողմը կարող են քննարկման առարկա դարձնել Բարձրագույն դատական խորհրդի անդամին բացարկ հայտնելու հարցը:</w:t>
      </w:r>
    </w:p>
    <w:p w:rsidR="006141D4" w:rsidRPr="00956B8F" w:rsidRDefault="006141D4" w:rsidP="00956B8F">
      <w:pPr>
        <w:shd w:val="clear" w:color="auto" w:fill="FFFFFF"/>
        <w:spacing w:after="0" w:line="360" w:lineRule="auto"/>
        <w:ind w:left="-270" w:firstLine="313"/>
        <w:jc w:val="both"/>
        <w:rPr>
          <w:rFonts w:ascii="GHEA Grapalat" w:eastAsia="Times New Roman" w:hAnsi="GHEA Grapalat" w:cs="Times New Roman"/>
          <w:color w:val="000000"/>
          <w:sz w:val="24"/>
          <w:szCs w:val="24"/>
        </w:rPr>
      </w:pPr>
      <w:r w:rsidRPr="00956B8F">
        <w:rPr>
          <w:rFonts w:ascii="GHEA Grapalat" w:eastAsia="Times New Roman" w:hAnsi="GHEA Grapalat" w:cs="Times New Roman"/>
          <w:color w:val="000000"/>
          <w:sz w:val="24"/>
          <w:szCs w:val="24"/>
        </w:rPr>
        <w:t>5. Բարձրագույն դատական խորհրդի նիստը նախագահողը քննարկման է ներկայացնում ինքնաբացարկի կամ բացարկի հարցը, որը քննարկվում է Բարձրագույն դատական խորհրդի ինքնաբացարկ հայտնած կամ բացարկվող անդամի մասնակցությամբ:</w:t>
      </w:r>
    </w:p>
    <w:p w:rsidR="006141D4" w:rsidRPr="00956B8F" w:rsidRDefault="006141D4" w:rsidP="00956B8F">
      <w:pPr>
        <w:shd w:val="clear" w:color="auto" w:fill="FFFFFF"/>
        <w:spacing w:after="0" w:line="360" w:lineRule="auto"/>
        <w:ind w:left="-270" w:firstLine="313"/>
        <w:jc w:val="both"/>
        <w:rPr>
          <w:ins w:id="7" w:author="Ju-Ohanyan" w:date="2023-02-22T14:25:00Z"/>
          <w:rFonts w:ascii="GHEA Grapalat" w:eastAsia="Times New Roman" w:hAnsi="GHEA Grapalat" w:cs="Times New Roman"/>
          <w:color w:val="000000"/>
          <w:sz w:val="24"/>
          <w:szCs w:val="24"/>
        </w:rPr>
      </w:pPr>
      <w:r w:rsidRPr="00956B8F">
        <w:rPr>
          <w:rFonts w:ascii="GHEA Grapalat" w:eastAsia="Times New Roman" w:hAnsi="GHEA Grapalat" w:cs="Times New Roman"/>
          <w:color w:val="000000"/>
          <w:sz w:val="24"/>
          <w:szCs w:val="24"/>
        </w:rPr>
        <w:t>6. Հարցի քննարկման արդյունքում Բարձրագույն դատական խորհուրդը կայացնում է որոշում: Բարձրագույն դատական խորհրդի՝ ինքնաբացարկ հայտնած կամ բացարկվող անդամը, ինչպես նաև բացարկ հայտնած անդամը չեն մասնակցում ինքնաբացարկի կամ բացարկի հարցով քվեարկությանը:</w:t>
      </w:r>
    </w:p>
    <w:p w:rsidR="00F10873" w:rsidRPr="00956B8F" w:rsidDel="00956B8F" w:rsidRDefault="00956B8F" w:rsidP="00956B8F">
      <w:pPr>
        <w:shd w:val="clear" w:color="auto" w:fill="FFFFFF"/>
        <w:spacing w:after="0" w:line="360" w:lineRule="auto"/>
        <w:ind w:left="-270" w:firstLine="313"/>
        <w:jc w:val="both"/>
        <w:rPr>
          <w:del w:id="8" w:author="Ju-Ohanyan" w:date="2023-02-23T17:07:00Z"/>
          <w:rFonts w:ascii="GHEA Grapalat" w:eastAsia="Times New Roman" w:hAnsi="GHEA Grapalat" w:cs="Times New Roman"/>
          <w:color w:val="000000"/>
          <w:sz w:val="24"/>
          <w:szCs w:val="24"/>
        </w:rPr>
      </w:pPr>
      <w:ins w:id="9" w:author="Ju-Ohanyan" w:date="2023-02-23T17:07:00Z">
        <w:r w:rsidRPr="00956B8F">
          <w:rPr>
            <w:rFonts w:ascii="GHEA Grapalat" w:eastAsia="Times New Roman" w:hAnsi="GHEA Grapalat" w:cs="Times New Roman"/>
            <w:color w:val="000000"/>
            <w:sz w:val="24"/>
            <w:szCs w:val="24"/>
          </w:rPr>
          <w:lastRenderedPageBreak/>
          <w:t>6.1. Եթե Բարձրագույն դատական խորհրդի անդամի ինքնաբացարկի կամ բացարկի հարցով քվեարկության ժամանակ Բարձրագույն դատական խորհրդի՝ սույն օրենսգրքի 141-րդ հոդվածի 1.1-ին և 156.2-րդ հոդվածի 1-ին մասերով սահմանված կազմերում ընդգրկված, քվեարկությանը մասնակցելու իրավունք ունեցող անդամների թիվը պակաս է 3-ից, ապա ինքնաբացարկի կամ բացարկի հարցի քննությանը վիճակահանությամբ ներգրավվում է նաև համապատասխան կազմերում չընդգրկված խորհրդի անդամը: Սույն մասով նախատեսված վիճակահանության կարգը սահմանվում է Բարձրագույն դատական խորհրդի կողմից:</w:t>
        </w:r>
      </w:ins>
    </w:p>
    <w:p w:rsidR="006141D4" w:rsidRPr="00956B8F" w:rsidDel="0072322C" w:rsidRDefault="006141D4" w:rsidP="00956B8F">
      <w:pPr>
        <w:shd w:val="clear" w:color="auto" w:fill="FFFFFF"/>
        <w:spacing w:after="0" w:line="360" w:lineRule="auto"/>
        <w:ind w:left="-270" w:firstLine="313"/>
        <w:jc w:val="both"/>
        <w:rPr>
          <w:del w:id="10" w:author="Ju-Ohanyan" w:date="2023-02-22T14:26:00Z"/>
          <w:rFonts w:ascii="GHEA Grapalat" w:eastAsia="Times New Roman" w:hAnsi="GHEA Grapalat" w:cs="Times New Roman"/>
          <w:color w:val="000000"/>
          <w:sz w:val="24"/>
          <w:szCs w:val="24"/>
        </w:rPr>
      </w:pPr>
      <w:r w:rsidRPr="00956B8F">
        <w:rPr>
          <w:rFonts w:ascii="GHEA Grapalat" w:eastAsia="Times New Roman" w:hAnsi="GHEA Grapalat" w:cs="Times New Roman"/>
          <w:color w:val="000000"/>
          <w:sz w:val="24"/>
          <w:szCs w:val="24"/>
        </w:rPr>
        <w:t>7. Ինքնաբացարկի կամ բացարկի ընդունման դեպքում այդ անդամը չի մասնակցում այն հարցի քննությանը և որոշման կայացմանը, որի կապակցությամբ առկա է ինքնաբացարկի հիմք:</w:t>
      </w:r>
    </w:p>
    <w:p w:rsidR="00601809" w:rsidRPr="00956B8F" w:rsidRDefault="00956B8F" w:rsidP="00956B8F">
      <w:pPr>
        <w:spacing w:line="360" w:lineRule="auto"/>
        <w:ind w:left="-270"/>
        <w:jc w:val="both"/>
        <w:rPr>
          <w:rFonts w:ascii="GHEA Grapalat" w:hAnsi="GHEA Grapalat"/>
          <w:sz w:val="24"/>
          <w:szCs w:val="24"/>
        </w:rPr>
      </w:pPr>
      <w:ins w:id="11" w:author="Ju-Ohanyan" w:date="2023-02-23T17:07:00Z">
        <w:r>
          <w:rPr>
            <w:rFonts w:ascii="GHEA Grapalat" w:hAnsi="GHEA Grapalat"/>
            <w:sz w:val="24"/>
            <w:szCs w:val="24"/>
          </w:rPr>
          <w:tab/>
        </w:r>
        <w:r w:rsidRPr="00956B8F">
          <w:rPr>
            <w:rFonts w:ascii="GHEA Grapalat" w:hAnsi="GHEA Grapalat"/>
            <w:sz w:val="24"/>
            <w:szCs w:val="24"/>
          </w:rPr>
          <w:t>8. Բարձրագույն դատական խորհրդի՝ սույն օրենսգրքի 141-րդ հոդվածի 1.1-ին և 156.2-րդ հոդվածի 1-ին մասերով սահմանված կազմերում ընդգրկված անդամի ինքնաբացարկը կամ բացարկը չի ընդունվում, եթե սույն օրենսգրքի 141-րդ հոդվածի 1.1-ին մասով սահմանված կազմի անդամների թիվը պակասում է 3-ից, իսկ 156.2-րդ հոդվածի 1-ին մասերով սահմանված կազմի անդամների թիվը՝ 5-ից:</w:t>
        </w:r>
      </w:ins>
    </w:p>
    <w:tbl>
      <w:tblPr>
        <w:tblW w:w="5000" w:type="pct"/>
        <w:tblCellSpacing w:w="7" w:type="dxa"/>
        <w:shd w:val="clear" w:color="auto" w:fill="FFFFFF"/>
        <w:tblCellMar>
          <w:top w:w="15" w:type="dxa"/>
          <w:left w:w="15" w:type="dxa"/>
          <w:bottom w:w="15" w:type="dxa"/>
          <w:right w:w="15" w:type="dxa"/>
        </w:tblCellMar>
        <w:tblLook w:val="04A0"/>
      </w:tblPr>
      <w:tblGrid>
        <w:gridCol w:w="1491"/>
        <w:gridCol w:w="7927"/>
      </w:tblGrid>
      <w:tr w:rsidR="006141D4" w:rsidRPr="00956B8F" w:rsidTr="006141D4">
        <w:trPr>
          <w:tblCellSpacing w:w="7" w:type="dxa"/>
        </w:trPr>
        <w:tc>
          <w:tcPr>
            <w:tcW w:w="2355" w:type="dxa"/>
            <w:shd w:val="clear" w:color="auto" w:fill="FFFFFF"/>
            <w:hideMark/>
          </w:tcPr>
          <w:p w:rsidR="00956B8F" w:rsidRPr="00956B8F" w:rsidRDefault="006141D4" w:rsidP="00956B8F">
            <w:pPr>
              <w:spacing w:after="0" w:line="360" w:lineRule="auto"/>
              <w:ind w:left="90" w:hanging="47"/>
              <w:jc w:val="both"/>
              <w:rPr>
                <w:rFonts w:ascii="GHEA Grapalat" w:eastAsia="Times New Roman" w:hAnsi="GHEA Grapalat" w:cs="Times New Roman"/>
                <w:color w:val="000000"/>
                <w:sz w:val="24"/>
                <w:szCs w:val="24"/>
              </w:rPr>
            </w:pPr>
            <w:r w:rsidRPr="00956B8F">
              <w:rPr>
                <w:rFonts w:ascii="GHEA Grapalat" w:eastAsia="Times New Roman" w:hAnsi="GHEA Grapalat" w:cs="Times New Roman"/>
                <w:b/>
                <w:bCs/>
                <w:color w:val="000000"/>
                <w:sz w:val="24"/>
                <w:szCs w:val="24"/>
              </w:rPr>
              <w:t>Հոդված 89.</w:t>
            </w:r>
          </w:p>
        </w:tc>
        <w:tc>
          <w:tcPr>
            <w:tcW w:w="18525" w:type="dxa"/>
            <w:shd w:val="clear" w:color="auto" w:fill="FFFFFF"/>
            <w:hideMark/>
          </w:tcPr>
          <w:p w:rsidR="00956B8F" w:rsidRPr="00956B8F" w:rsidRDefault="006141D4" w:rsidP="00956B8F">
            <w:pPr>
              <w:spacing w:after="0" w:line="360" w:lineRule="auto"/>
              <w:ind w:left="117"/>
              <w:jc w:val="both"/>
              <w:rPr>
                <w:rFonts w:ascii="GHEA Grapalat" w:eastAsia="Times New Roman" w:hAnsi="GHEA Grapalat" w:cs="Times New Roman"/>
                <w:color w:val="000000"/>
                <w:sz w:val="24"/>
                <w:szCs w:val="24"/>
              </w:rPr>
            </w:pPr>
            <w:r w:rsidRPr="00956B8F">
              <w:rPr>
                <w:rFonts w:ascii="GHEA Grapalat" w:eastAsia="Times New Roman" w:hAnsi="GHEA Grapalat" w:cs="Times New Roman"/>
                <w:b/>
                <w:bCs/>
                <w:color w:val="000000"/>
                <w:sz w:val="24"/>
                <w:szCs w:val="24"/>
              </w:rPr>
              <w:t>Բարձրագույն դատական խորհրդի լիազորությունները</w:t>
            </w:r>
          </w:p>
        </w:tc>
      </w:tr>
    </w:tbl>
    <w:p w:rsidR="006141D4" w:rsidRPr="00956B8F" w:rsidRDefault="006141D4" w:rsidP="00956B8F">
      <w:pPr>
        <w:shd w:val="clear" w:color="auto" w:fill="FFFFFF"/>
        <w:spacing w:after="0" w:line="360" w:lineRule="auto"/>
        <w:ind w:left="-270" w:firstLine="313"/>
        <w:jc w:val="both"/>
        <w:rPr>
          <w:rFonts w:ascii="GHEA Grapalat" w:eastAsia="Times New Roman" w:hAnsi="GHEA Grapalat" w:cs="Times New Roman"/>
          <w:color w:val="000000"/>
          <w:sz w:val="24"/>
          <w:szCs w:val="24"/>
        </w:rPr>
      </w:pPr>
    </w:p>
    <w:p w:rsidR="006141D4" w:rsidRPr="00956B8F" w:rsidRDefault="006141D4" w:rsidP="00956B8F">
      <w:pPr>
        <w:shd w:val="clear" w:color="auto" w:fill="FFFFFF"/>
        <w:spacing w:after="0" w:line="360" w:lineRule="auto"/>
        <w:ind w:left="-270" w:firstLine="313"/>
        <w:jc w:val="both"/>
        <w:rPr>
          <w:rFonts w:ascii="GHEA Grapalat" w:eastAsia="Times New Roman" w:hAnsi="GHEA Grapalat" w:cs="Times New Roman"/>
          <w:color w:val="000000"/>
          <w:sz w:val="24"/>
          <w:szCs w:val="24"/>
        </w:rPr>
      </w:pPr>
      <w:r w:rsidRPr="00956B8F">
        <w:rPr>
          <w:rFonts w:ascii="GHEA Grapalat" w:eastAsia="Times New Roman" w:hAnsi="GHEA Grapalat" w:cs="Times New Roman"/>
          <w:color w:val="000000"/>
          <w:sz w:val="24"/>
          <w:szCs w:val="24"/>
        </w:rPr>
        <w:t>1. Բարձրագույն դատական խորհուրդը`</w:t>
      </w:r>
    </w:p>
    <w:p w:rsidR="006141D4" w:rsidRPr="00956B8F" w:rsidRDefault="006141D4" w:rsidP="00956B8F">
      <w:pPr>
        <w:shd w:val="clear" w:color="auto" w:fill="FFFFFF"/>
        <w:spacing w:after="0" w:line="360" w:lineRule="auto"/>
        <w:ind w:left="-270" w:firstLine="313"/>
        <w:jc w:val="both"/>
        <w:rPr>
          <w:rFonts w:ascii="GHEA Grapalat" w:eastAsia="Times New Roman" w:hAnsi="GHEA Grapalat" w:cs="Times New Roman"/>
          <w:color w:val="000000"/>
          <w:sz w:val="24"/>
          <w:szCs w:val="24"/>
        </w:rPr>
      </w:pPr>
      <w:r w:rsidRPr="00956B8F">
        <w:rPr>
          <w:rFonts w:ascii="GHEA Grapalat" w:eastAsia="Times New Roman" w:hAnsi="GHEA Grapalat" w:cs="Times New Roman"/>
          <w:color w:val="000000"/>
          <w:sz w:val="24"/>
          <w:szCs w:val="24"/>
        </w:rPr>
        <w:t xml:space="preserve">1) </w:t>
      </w:r>
      <w:proofErr w:type="gramStart"/>
      <w:r w:rsidRPr="00956B8F">
        <w:rPr>
          <w:rFonts w:ascii="GHEA Grapalat" w:eastAsia="Times New Roman" w:hAnsi="GHEA Grapalat" w:cs="Times New Roman"/>
          <w:color w:val="000000"/>
          <w:sz w:val="24"/>
          <w:szCs w:val="24"/>
        </w:rPr>
        <w:t>կազմում</w:t>
      </w:r>
      <w:proofErr w:type="gramEnd"/>
      <w:r w:rsidRPr="00956B8F">
        <w:rPr>
          <w:rFonts w:ascii="GHEA Grapalat" w:eastAsia="Times New Roman" w:hAnsi="GHEA Grapalat" w:cs="Times New Roman"/>
          <w:color w:val="000000"/>
          <w:sz w:val="24"/>
          <w:szCs w:val="24"/>
        </w:rPr>
        <w:t xml:space="preserve"> և հաստատում է դատավորների թեկնածուների, ներառյալ՝ առաջխաղացման ենթակա դատավորների թեկնածուների ցուցակները.</w:t>
      </w:r>
    </w:p>
    <w:p w:rsidR="006141D4" w:rsidRPr="00956B8F" w:rsidRDefault="006141D4" w:rsidP="00956B8F">
      <w:pPr>
        <w:shd w:val="clear" w:color="auto" w:fill="FFFFFF"/>
        <w:spacing w:after="0" w:line="360" w:lineRule="auto"/>
        <w:ind w:left="-270" w:firstLine="313"/>
        <w:jc w:val="both"/>
        <w:rPr>
          <w:rFonts w:ascii="GHEA Grapalat" w:eastAsia="Times New Roman" w:hAnsi="GHEA Grapalat" w:cs="Times New Roman"/>
          <w:color w:val="000000"/>
          <w:sz w:val="24"/>
          <w:szCs w:val="24"/>
        </w:rPr>
      </w:pPr>
      <w:r w:rsidRPr="00956B8F">
        <w:rPr>
          <w:rFonts w:ascii="GHEA Grapalat" w:eastAsia="Times New Roman" w:hAnsi="GHEA Grapalat" w:cs="Times New Roman"/>
          <w:color w:val="000000"/>
          <w:sz w:val="24"/>
          <w:szCs w:val="24"/>
        </w:rPr>
        <w:t>2) Հանրապետության նախագահին առաջարկում է նշանակման ենթակա, ներառյալ՝ առաջխաղացման կարգով նշանակման ենթակա դատավորների թեկնածուներին.</w:t>
      </w:r>
    </w:p>
    <w:p w:rsidR="006141D4" w:rsidRPr="00956B8F" w:rsidRDefault="006141D4" w:rsidP="00956B8F">
      <w:pPr>
        <w:shd w:val="clear" w:color="auto" w:fill="FFFFFF"/>
        <w:spacing w:after="0" w:line="360" w:lineRule="auto"/>
        <w:ind w:left="-270" w:firstLine="313"/>
        <w:jc w:val="both"/>
        <w:rPr>
          <w:rFonts w:ascii="GHEA Grapalat" w:eastAsia="Times New Roman" w:hAnsi="GHEA Grapalat" w:cs="Times New Roman"/>
          <w:color w:val="000000"/>
          <w:sz w:val="24"/>
          <w:szCs w:val="24"/>
        </w:rPr>
      </w:pPr>
      <w:r w:rsidRPr="00956B8F">
        <w:rPr>
          <w:rFonts w:ascii="GHEA Grapalat" w:eastAsia="Times New Roman" w:hAnsi="GHEA Grapalat" w:cs="Times New Roman"/>
          <w:color w:val="000000"/>
          <w:sz w:val="24"/>
          <w:szCs w:val="24"/>
        </w:rPr>
        <w:lastRenderedPageBreak/>
        <w:t>3) Հանրապետության նախագահին առաջարկում է նշանակման ենթակա դատարանների նախագահների և Վճռաբեկ դատարանի պալատների նախագահների թեկնածուներին.</w:t>
      </w:r>
    </w:p>
    <w:p w:rsidR="006141D4" w:rsidRPr="00956B8F" w:rsidRDefault="006141D4" w:rsidP="00956B8F">
      <w:pPr>
        <w:shd w:val="clear" w:color="auto" w:fill="FFFFFF"/>
        <w:spacing w:after="0" w:line="360" w:lineRule="auto"/>
        <w:ind w:left="-270" w:firstLine="313"/>
        <w:jc w:val="both"/>
        <w:rPr>
          <w:rFonts w:ascii="GHEA Grapalat" w:eastAsia="Times New Roman" w:hAnsi="GHEA Grapalat" w:cs="Times New Roman"/>
          <w:color w:val="000000"/>
          <w:sz w:val="24"/>
          <w:szCs w:val="24"/>
        </w:rPr>
      </w:pPr>
      <w:r w:rsidRPr="00956B8F">
        <w:rPr>
          <w:rFonts w:ascii="GHEA Grapalat" w:eastAsia="Times New Roman" w:hAnsi="GHEA Grapalat" w:cs="Times New Roman"/>
          <w:color w:val="000000"/>
          <w:sz w:val="24"/>
          <w:szCs w:val="24"/>
        </w:rPr>
        <w:t>4) Ազգային ժողովին առաջարկում է Վճռաբեկ դատարանի դատավորների և նախագահի թեկնածուներին.</w:t>
      </w:r>
    </w:p>
    <w:p w:rsidR="006141D4" w:rsidRPr="00956B8F" w:rsidRDefault="006141D4" w:rsidP="00956B8F">
      <w:pPr>
        <w:shd w:val="clear" w:color="auto" w:fill="FFFFFF"/>
        <w:spacing w:after="0" w:line="360" w:lineRule="auto"/>
        <w:ind w:left="-270" w:firstLine="313"/>
        <w:jc w:val="both"/>
        <w:rPr>
          <w:rFonts w:ascii="GHEA Grapalat" w:eastAsia="Times New Roman" w:hAnsi="GHEA Grapalat" w:cs="Times New Roman"/>
          <w:color w:val="000000"/>
          <w:sz w:val="24"/>
          <w:szCs w:val="24"/>
        </w:rPr>
      </w:pPr>
      <w:proofErr w:type="gramStart"/>
      <w:r w:rsidRPr="00956B8F">
        <w:rPr>
          <w:rFonts w:ascii="GHEA Grapalat" w:eastAsia="Times New Roman" w:hAnsi="GHEA Grapalat" w:cs="Times New Roman"/>
          <w:color w:val="000000"/>
          <w:sz w:val="24"/>
          <w:szCs w:val="24"/>
        </w:rPr>
        <w:t>4.1) օրենքով սահմանված դեպքում և կարգով նշանակում (առաջադրում) է Բարձրագույն դատական խորհրդի ներկայացուցիչ (անդամ) մրցութային խորհուրդներում (մրցութային հանձնաժողովներում) և այլ մարմիններում.</w:t>
      </w:r>
      <w:proofErr w:type="gramEnd"/>
    </w:p>
    <w:p w:rsidR="006141D4" w:rsidRPr="00956B8F" w:rsidRDefault="006141D4" w:rsidP="00956B8F">
      <w:pPr>
        <w:shd w:val="clear" w:color="auto" w:fill="FFFFFF"/>
        <w:spacing w:after="0" w:line="360" w:lineRule="auto"/>
        <w:ind w:left="-270" w:firstLine="313"/>
        <w:jc w:val="both"/>
        <w:rPr>
          <w:rFonts w:ascii="GHEA Grapalat" w:eastAsia="Times New Roman" w:hAnsi="GHEA Grapalat" w:cs="Times New Roman"/>
          <w:color w:val="000000"/>
          <w:sz w:val="24"/>
          <w:szCs w:val="24"/>
        </w:rPr>
      </w:pPr>
      <w:r w:rsidRPr="00956B8F">
        <w:rPr>
          <w:rFonts w:ascii="GHEA Grapalat" w:eastAsia="Times New Roman" w:hAnsi="GHEA Grapalat" w:cs="Times New Roman"/>
          <w:color w:val="000000"/>
          <w:sz w:val="24"/>
          <w:szCs w:val="24"/>
        </w:rPr>
        <w:t xml:space="preserve">5) </w:t>
      </w:r>
      <w:proofErr w:type="gramStart"/>
      <w:r w:rsidRPr="00956B8F">
        <w:rPr>
          <w:rFonts w:ascii="GHEA Grapalat" w:eastAsia="Times New Roman" w:hAnsi="GHEA Grapalat" w:cs="Times New Roman"/>
          <w:color w:val="000000"/>
          <w:sz w:val="24"/>
          <w:szCs w:val="24"/>
        </w:rPr>
        <w:t>լուծում</w:t>
      </w:r>
      <w:proofErr w:type="gramEnd"/>
      <w:r w:rsidRPr="00956B8F">
        <w:rPr>
          <w:rFonts w:ascii="GHEA Grapalat" w:eastAsia="Times New Roman" w:hAnsi="GHEA Grapalat" w:cs="Times New Roman"/>
          <w:color w:val="000000"/>
          <w:sz w:val="24"/>
          <w:szCs w:val="24"/>
        </w:rPr>
        <w:t xml:space="preserve"> է դատավորին մեկ այլ դատարան գործուղելու հարցը.</w:t>
      </w:r>
    </w:p>
    <w:p w:rsidR="006141D4" w:rsidRPr="00956B8F" w:rsidRDefault="006141D4" w:rsidP="00956B8F">
      <w:pPr>
        <w:shd w:val="clear" w:color="auto" w:fill="FFFFFF"/>
        <w:spacing w:after="0" w:line="360" w:lineRule="auto"/>
        <w:ind w:left="-270" w:firstLine="313"/>
        <w:jc w:val="both"/>
        <w:rPr>
          <w:rFonts w:ascii="GHEA Grapalat" w:eastAsia="Times New Roman" w:hAnsi="GHEA Grapalat" w:cs="Times New Roman"/>
          <w:color w:val="000000"/>
          <w:sz w:val="24"/>
          <w:szCs w:val="24"/>
        </w:rPr>
      </w:pPr>
      <w:r w:rsidRPr="00956B8F">
        <w:rPr>
          <w:rFonts w:ascii="GHEA Grapalat" w:eastAsia="Times New Roman" w:hAnsi="GHEA Grapalat" w:cs="Times New Roman"/>
          <w:color w:val="000000"/>
          <w:sz w:val="24"/>
          <w:szCs w:val="24"/>
        </w:rPr>
        <w:t xml:space="preserve">6) </w:t>
      </w:r>
      <w:proofErr w:type="gramStart"/>
      <w:r w:rsidRPr="00956B8F">
        <w:rPr>
          <w:rFonts w:ascii="GHEA Grapalat" w:eastAsia="Times New Roman" w:hAnsi="GHEA Grapalat" w:cs="Times New Roman"/>
          <w:color w:val="000000"/>
          <w:sz w:val="24"/>
          <w:szCs w:val="24"/>
        </w:rPr>
        <w:t>լուծում</w:t>
      </w:r>
      <w:proofErr w:type="gramEnd"/>
      <w:r w:rsidRPr="00956B8F">
        <w:rPr>
          <w:rFonts w:ascii="GHEA Grapalat" w:eastAsia="Times New Roman" w:hAnsi="GHEA Grapalat" w:cs="Times New Roman"/>
          <w:color w:val="000000"/>
          <w:sz w:val="24"/>
          <w:szCs w:val="24"/>
        </w:rPr>
        <w:t xml:space="preserve"> է իր լիազորությունների իրականացման կապակցությամբ դատավորի նկատմամբ քրեական հետապնդում հարուցելու կամ նրան ազատությունից զրկելու վերաբերյալ համաձայնություն տալու հարցը.</w:t>
      </w:r>
    </w:p>
    <w:p w:rsidR="006141D4" w:rsidRPr="00956B8F" w:rsidRDefault="006141D4" w:rsidP="00956B8F">
      <w:pPr>
        <w:shd w:val="clear" w:color="auto" w:fill="FFFFFF"/>
        <w:spacing w:after="0" w:line="360" w:lineRule="auto"/>
        <w:ind w:left="-270" w:firstLine="313"/>
        <w:jc w:val="both"/>
        <w:rPr>
          <w:rFonts w:ascii="GHEA Grapalat" w:eastAsia="Times New Roman" w:hAnsi="GHEA Grapalat" w:cs="Times New Roman"/>
          <w:color w:val="000000"/>
          <w:sz w:val="24"/>
          <w:szCs w:val="24"/>
        </w:rPr>
      </w:pPr>
      <w:r w:rsidRPr="00956B8F">
        <w:rPr>
          <w:rFonts w:ascii="GHEA Grapalat" w:eastAsia="Times New Roman" w:hAnsi="GHEA Grapalat" w:cs="Times New Roman"/>
          <w:color w:val="000000"/>
          <w:sz w:val="24"/>
          <w:szCs w:val="24"/>
        </w:rPr>
        <w:t xml:space="preserve">7) </w:t>
      </w:r>
      <w:proofErr w:type="gramStart"/>
      <w:r w:rsidRPr="00956B8F">
        <w:rPr>
          <w:rFonts w:ascii="GHEA Grapalat" w:eastAsia="Times New Roman" w:hAnsi="GHEA Grapalat" w:cs="Times New Roman"/>
          <w:color w:val="000000"/>
          <w:sz w:val="24"/>
          <w:szCs w:val="24"/>
        </w:rPr>
        <w:t>լուծում</w:t>
      </w:r>
      <w:proofErr w:type="gramEnd"/>
      <w:r w:rsidRPr="00956B8F">
        <w:rPr>
          <w:rFonts w:ascii="GHEA Grapalat" w:eastAsia="Times New Roman" w:hAnsi="GHEA Grapalat" w:cs="Times New Roman"/>
          <w:color w:val="000000"/>
          <w:sz w:val="24"/>
          <w:szCs w:val="24"/>
        </w:rPr>
        <w:t xml:space="preserve"> է դատավորին կարգապահական պատասխանատվության ենթարկելու հարցը</w:t>
      </w:r>
      <w:ins w:id="12" w:author="Ju-Ohanyan" w:date="2023-02-22T14:28:00Z">
        <w:r w:rsidR="00B26C4C" w:rsidRPr="00956B8F">
          <w:rPr>
            <w:rFonts w:ascii="GHEA Grapalat" w:eastAsia="Times New Roman" w:hAnsi="GHEA Grapalat" w:cs="Times New Roman"/>
            <w:color w:val="000000"/>
            <w:sz w:val="24"/>
            <w:szCs w:val="24"/>
          </w:rPr>
          <w:t xml:space="preserve"> </w:t>
        </w:r>
        <w:r w:rsidR="00B26C4C" w:rsidRPr="00956B8F">
          <w:rPr>
            <w:rFonts w:ascii="GHEA Grapalat" w:eastAsia="GHEA Grapalat" w:hAnsi="GHEA Grapalat" w:cs="GHEA Grapalat"/>
            <w:color w:val="000000"/>
            <w:sz w:val="24"/>
            <w:szCs w:val="24"/>
          </w:rPr>
          <w:t>և քննում է դատավորին կարգապահական պատասխանատվության ենթարկելու հարցի մասին որոշումների դեմ բողոքները</w:t>
        </w:r>
      </w:ins>
      <w:r w:rsidRPr="00956B8F">
        <w:rPr>
          <w:rFonts w:ascii="GHEA Grapalat" w:eastAsia="Times New Roman" w:hAnsi="GHEA Grapalat" w:cs="Times New Roman"/>
          <w:color w:val="000000"/>
          <w:sz w:val="24"/>
          <w:szCs w:val="24"/>
        </w:rPr>
        <w:t>.</w:t>
      </w:r>
    </w:p>
    <w:p w:rsidR="006141D4" w:rsidRPr="00956B8F" w:rsidRDefault="006141D4" w:rsidP="00956B8F">
      <w:pPr>
        <w:shd w:val="clear" w:color="auto" w:fill="FFFFFF"/>
        <w:spacing w:after="0" w:line="360" w:lineRule="auto"/>
        <w:ind w:left="-270" w:firstLine="313"/>
        <w:jc w:val="both"/>
        <w:rPr>
          <w:rFonts w:ascii="GHEA Grapalat" w:eastAsia="Times New Roman" w:hAnsi="GHEA Grapalat" w:cs="Times New Roman"/>
          <w:color w:val="000000"/>
          <w:sz w:val="24"/>
          <w:szCs w:val="24"/>
        </w:rPr>
      </w:pPr>
      <w:r w:rsidRPr="00956B8F">
        <w:rPr>
          <w:rFonts w:ascii="GHEA Grapalat" w:eastAsia="Times New Roman" w:hAnsi="GHEA Grapalat" w:cs="Times New Roman"/>
          <w:color w:val="000000"/>
          <w:sz w:val="24"/>
          <w:szCs w:val="24"/>
        </w:rPr>
        <w:t xml:space="preserve">8) </w:t>
      </w:r>
      <w:proofErr w:type="gramStart"/>
      <w:r w:rsidRPr="00956B8F">
        <w:rPr>
          <w:rFonts w:ascii="GHEA Grapalat" w:eastAsia="Times New Roman" w:hAnsi="GHEA Grapalat" w:cs="Times New Roman"/>
          <w:color w:val="000000"/>
          <w:sz w:val="24"/>
          <w:szCs w:val="24"/>
        </w:rPr>
        <w:t>լուծում</w:t>
      </w:r>
      <w:proofErr w:type="gramEnd"/>
      <w:r w:rsidRPr="00956B8F">
        <w:rPr>
          <w:rFonts w:ascii="GHEA Grapalat" w:eastAsia="Times New Roman" w:hAnsi="GHEA Grapalat" w:cs="Times New Roman"/>
          <w:color w:val="000000"/>
          <w:sz w:val="24"/>
          <w:szCs w:val="24"/>
        </w:rPr>
        <w:t xml:space="preserve"> է դատավորի լիազորությունների դադարեցման հարցը</w:t>
      </w:r>
      <w:ins w:id="13" w:author="Ju-Ohanyan" w:date="2023-02-22T14:28:00Z">
        <w:r w:rsidR="00B26C4C" w:rsidRPr="00956B8F">
          <w:rPr>
            <w:rFonts w:ascii="GHEA Grapalat" w:eastAsia="Times New Roman" w:hAnsi="GHEA Grapalat" w:cs="Times New Roman"/>
            <w:color w:val="000000"/>
            <w:sz w:val="24"/>
            <w:szCs w:val="24"/>
          </w:rPr>
          <w:t xml:space="preserve"> </w:t>
        </w:r>
        <w:r w:rsidR="00B26C4C" w:rsidRPr="00956B8F">
          <w:rPr>
            <w:rFonts w:ascii="GHEA Grapalat" w:eastAsia="GHEA Grapalat" w:hAnsi="GHEA Grapalat" w:cs="GHEA Grapalat"/>
            <w:color w:val="000000"/>
            <w:sz w:val="24"/>
            <w:szCs w:val="24"/>
          </w:rPr>
          <w:t>և քննում է դատավորի լիազորությունները դադարեցնելու մասին որոշումների դեմ բողոքները</w:t>
        </w:r>
      </w:ins>
      <w:r w:rsidRPr="00956B8F">
        <w:rPr>
          <w:rFonts w:ascii="GHEA Grapalat" w:eastAsia="Times New Roman" w:hAnsi="GHEA Grapalat" w:cs="Times New Roman"/>
          <w:color w:val="000000"/>
          <w:sz w:val="24"/>
          <w:szCs w:val="24"/>
        </w:rPr>
        <w:t>.</w:t>
      </w:r>
    </w:p>
    <w:p w:rsidR="006141D4" w:rsidRPr="00956B8F" w:rsidRDefault="006141D4" w:rsidP="00956B8F">
      <w:pPr>
        <w:shd w:val="clear" w:color="auto" w:fill="FFFFFF"/>
        <w:spacing w:after="0" w:line="360" w:lineRule="auto"/>
        <w:ind w:left="-270" w:firstLine="313"/>
        <w:jc w:val="both"/>
        <w:rPr>
          <w:rFonts w:ascii="GHEA Grapalat" w:eastAsia="Times New Roman" w:hAnsi="GHEA Grapalat" w:cs="Times New Roman"/>
          <w:color w:val="000000"/>
          <w:sz w:val="24"/>
          <w:szCs w:val="24"/>
        </w:rPr>
      </w:pPr>
      <w:r w:rsidRPr="00956B8F">
        <w:rPr>
          <w:rFonts w:ascii="GHEA Grapalat" w:eastAsia="Times New Roman" w:hAnsi="GHEA Grapalat" w:cs="Times New Roman"/>
          <w:color w:val="000000"/>
          <w:sz w:val="24"/>
          <w:szCs w:val="24"/>
        </w:rPr>
        <w:t xml:space="preserve">9) </w:t>
      </w:r>
      <w:proofErr w:type="gramStart"/>
      <w:r w:rsidRPr="00956B8F">
        <w:rPr>
          <w:rFonts w:ascii="GHEA Grapalat" w:eastAsia="Times New Roman" w:hAnsi="GHEA Grapalat" w:cs="Times New Roman"/>
          <w:color w:val="000000"/>
          <w:sz w:val="24"/>
          <w:szCs w:val="24"/>
        </w:rPr>
        <w:t>արձանագրում</w:t>
      </w:r>
      <w:proofErr w:type="gramEnd"/>
      <w:r w:rsidRPr="00956B8F">
        <w:rPr>
          <w:rFonts w:ascii="GHEA Grapalat" w:eastAsia="Times New Roman" w:hAnsi="GHEA Grapalat" w:cs="Times New Roman"/>
          <w:color w:val="000000"/>
          <w:sz w:val="24"/>
          <w:szCs w:val="24"/>
        </w:rPr>
        <w:t xml:space="preserve"> է դատավորի լիազորությունների դադարման հիմք հանդիսացող հանգամանքի առկայությունը.</w:t>
      </w:r>
    </w:p>
    <w:p w:rsidR="006141D4" w:rsidRPr="00956B8F" w:rsidRDefault="006141D4" w:rsidP="00956B8F">
      <w:pPr>
        <w:shd w:val="clear" w:color="auto" w:fill="FFFFFF"/>
        <w:spacing w:after="0" w:line="360" w:lineRule="auto"/>
        <w:ind w:left="-270" w:firstLine="313"/>
        <w:jc w:val="both"/>
        <w:rPr>
          <w:rFonts w:ascii="GHEA Grapalat" w:eastAsia="Times New Roman" w:hAnsi="GHEA Grapalat" w:cs="Times New Roman"/>
          <w:color w:val="000000"/>
          <w:sz w:val="24"/>
          <w:szCs w:val="24"/>
        </w:rPr>
      </w:pPr>
      <w:r w:rsidRPr="00956B8F">
        <w:rPr>
          <w:rFonts w:ascii="GHEA Grapalat" w:eastAsia="Times New Roman" w:hAnsi="GHEA Grapalat" w:cs="Times New Roman"/>
          <w:color w:val="000000"/>
          <w:sz w:val="24"/>
          <w:szCs w:val="24"/>
        </w:rPr>
        <w:t xml:space="preserve">10) </w:t>
      </w:r>
      <w:proofErr w:type="gramStart"/>
      <w:r w:rsidRPr="00956B8F">
        <w:rPr>
          <w:rFonts w:ascii="GHEA Grapalat" w:eastAsia="Times New Roman" w:hAnsi="GHEA Grapalat" w:cs="Times New Roman"/>
          <w:color w:val="000000"/>
          <w:sz w:val="24"/>
          <w:szCs w:val="24"/>
        </w:rPr>
        <w:t>հաստատում</w:t>
      </w:r>
      <w:proofErr w:type="gramEnd"/>
      <w:r w:rsidRPr="00956B8F">
        <w:rPr>
          <w:rFonts w:ascii="GHEA Grapalat" w:eastAsia="Times New Roman" w:hAnsi="GHEA Grapalat" w:cs="Times New Roman"/>
          <w:color w:val="000000"/>
          <w:sz w:val="24"/>
          <w:szCs w:val="24"/>
        </w:rPr>
        <w:t xml:space="preserve"> է իր, ինչպես նաև դատարանների ծախսերի նախահաշիվները.</w:t>
      </w:r>
    </w:p>
    <w:p w:rsidR="006141D4" w:rsidRPr="00956B8F" w:rsidRDefault="006141D4" w:rsidP="00956B8F">
      <w:pPr>
        <w:shd w:val="clear" w:color="auto" w:fill="FFFFFF"/>
        <w:spacing w:after="0" w:line="360" w:lineRule="auto"/>
        <w:ind w:left="-270" w:firstLine="313"/>
        <w:jc w:val="both"/>
        <w:rPr>
          <w:rFonts w:ascii="GHEA Grapalat" w:eastAsia="Times New Roman" w:hAnsi="GHEA Grapalat" w:cs="Times New Roman"/>
          <w:color w:val="000000"/>
          <w:sz w:val="24"/>
          <w:szCs w:val="24"/>
        </w:rPr>
      </w:pPr>
      <w:r w:rsidRPr="00956B8F">
        <w:rPr>
          <w:rFonts w:ascii="GHEA Grapalat" w:eastAsia="Times New Roman" w:hAnsi="GHEA Grapalat" w:cs="Times New Roman"/>
          <w:color w:val="000000"/>
          <w:sz w:val="24"/>
          <w:szCs w:val="24"/>
        </w:rPr>
        <w:t xml:space="preserve">11) </w:t>
      </w:r>
      <w:proofErr w:type="gramStart"/>
      <w:r w:rsidRPr="00956B8F">
        <w:rPr>
          <w:rFonts w:ascii="GHEA Grapalat" w:eastAsia="Times New Roman" w:hAnsi="GHEA Grapalat" w:cs="Times New Roman"/>
          <w:color w:val="000000"/>
          <w:sz w:val="24"/>
          <w:szCs w:val="24"/>
        </w:rPr>
        <w:t>իր</w:t>
      </w:r>
      <w:proofErr w:type="gramEnd"/>
      <w:r w:rsidRPr="00956B8F">
        <w:rPr>
          <w:rFonts w:ascii="GHEA Grapalat" w:eastAsia="Times New Roman" w:hAnsi="GHEA Grapalat" w:cs="Times New Roman"/>
          <w:color w:val="000000"/>
          <w:sz w:val="24"/>
          <w:szCs w:val="24"/>
        </w:rPr>
        <w:t xml:space="preserve"> և դատարանների բյուջետային հայտը ներկայացնում է Կառավարություն` օրենքով սահմանված կարգով պետական բյուջեի նախագծում ընդգրկելու համար.</w:t>
      </w:r>
    </w:p>
    <w:p w:rsidR="006141D4" w:rsidRPr="00956B8F" w:rsidRDefault="006141D4" w:rsidP="00956B8F">
      <w:pPr>
        <w:shd w:val="clear" w:color="auto" w:fill="FFFFFF"/>
        <w:spacing w:after="0" w:line="360" w:lineRule="auto"/>
        <w:ind w:left="-270" w:firstLine="313"/>
        <w:jc w:val="both"/>
        <w:rPr>
          <w:rFonts w:ascii="GHEA Grapalat" w:eastAsia="Times New Roman" w:hAnsi="GHEA Grapalat" w:cs="Times New Roman"/>
          <w:color w:val="000000"/>
          <w:sz w:val="24"/>
          <w:szCs w:val="24"/>
        </w:rPr>
      </w:pPr>
      <w:r w:rsidRPr="00956B8F">
        <w:rPr>
          <w:rFonts w:ascii="GHEA Grapalat" w:eastAsia="Times New Roman" w:hAnsi="GHEA Grapalat" w:cs="Times New Roman"/>
          <w:color w:val="000000"/>
          <w:sz w:val="24"/>
          <w:szCs w:val="24"/>
        </w:rPr>
        <w:t xml:space="preserve">12) </w:t>
      </w:r>
      <w:proofErr w:type="gramStart"/>
      <w:r w:rsidRPr="00956B8F">
        <w:rPr>
          <w:rFonts w:ascii="GHEA Grapalat" w:eastAsia="Times New Roman" w:hAnsi="GHEA Grapalat" w:cs="Times New Roman"/>
          <w:color w:val="000000"/>
          <w:sz w:val="24"/>
          <w:szCs w:val="24"/>
        </w:rPr>
        <w:t>հաստատում</w:t>
      </w:r>
      <w:proofErr w:type="gramEnd"/>
      <w:r w:rsidRPr="00956B8F">
        <w:rPr>
          <w:rFonts w:ascii="GHEA Grapalat" w:eastAsia="Times New Roman" w:hAnsi="GHEA Grapalat" w:cs="Times New Roman"/>
          <w:color w:val="000000"/>
          <w:sz w:val="24"/>
          <w:szCs w:val="24"/>
        </w:rPr>
        <w:t xml:space="preserve"> է իր և դատարանների միջնաժամկետ ծախսերի ծրագիրը և սահմանված կարգով ներկայացնում Կառավարություն.</w:t>
      </w:r>
    </w:p>
    <w:p w:rsidR="006141D4" w:rsidRPr="00956B8F" w:rsidRDefault="006141D4" w:rsidP="00956B8F">
      <w:pPr>
        <w:shd w:val="clear" w:color="auto" w:fill="FFFFFF"/>
        <w:spacing w:after="0" w:line="360" w:lineRule="auto"/>
        <w:ind w:left="-270" w:firstLine="313"/>
        <w:jc w:val="both"/>
        <w:rPr>
          <w:rFonts w:ascii="GHEA Grapalat" w:eastAsia="Times New Roman" w:hAnsi="GHEA Grapalat" w:cs="Times New Roman"/>
          <w:color w:val="000000"/>
          <w:sz w:val="24"/>
          <w:szCs w:val="24"/>
        </w:rPr>
      </w:pPr>
      <w:r w:rsidRPr="00956B8F">
        <w:rPr>
          <w:rFonts w:ascii="GHEA Grapalat" w:eastAsia="Times New Roman" w:hAnsi="GHEA Grapalat" w:cs="Times New Roman"/>
          <w:color w:val="000000"/>
          <w:sz w:val="24"/>
          <w:szCs w:val="24"/>
        </w:rPr>
        <w:t xml:space="preserve">13) </w:t>
      </w:r>
      <w:proofErr w:type="gramStart"/>
      <w:r w:rsidRPr="00956B8F">
        <w:rPr>
          <w:rFonts w:ascii="GHEA Grapalat" w:eastAsia="Times New Roman" w:hAnsi="GHEA Grapalat" w:cs="Times New Roman"/>
          <w:color w:val="000000"/>
          <w:sz w:val="24"/>
          <w:szCs w:val="24"/>
        </w:rPr>
        <w:t>բաշխում</w:t>
      </w:r>
      <w:proofErr w:type="gramEnd"/>
      <w:r w:rsidRPr="00956B8F">
        <w:rPr>
          <w:rFonts w:ascii="GHEA Grapalat" w:eastAsia="Times New Roman" w:hAnsi="GHEA Grapalat" w:cs="Times New Roman"/>
          <w:color w:val="000000"/>
          <w:sz w:val="24"/>
          <w:szCs w:val="24"/>
        </w:rPr>
        <w:t xml:space="preserve"> է դատարանների պահուստային ֆոնդի միջոցները.</w:t>
      </w:r>
    </w:p>
    <w:p w:rsidR="006141D4" w:rsidRPr="00956B8F" w:rsidRDefault="006141D4" w:rsidP="00956B8F">
      <w:pPr>
        <w:shd w:val="clear" w:color="auto" w:fill="FFFFFF"/>
        <w:spacing w:after="0" w:line="360" w:lineRule="auto"/>
        <w:ind w:left="-270" w:firstLine="313"/>
        <w:jc w:val="both"/>
        <w:rPr>
          <w:rFonts w:ascii="GHEA Grapalat" w:eastAsia="Times New Roman" w:hAnsi="GHEA Grapalat" w:cs="Times New Roman"/>
          <w:color w:val="000000"/>
          <w:sz w:val="24"/>
          <w:szCs w:val="24"/>
        </w:rPr>
      </w:pPr>
      <w:r w:rsidRPr="00956B8F">
        <w:rPr>
          <w:rFonts w:ascii="GHEA Grapalat" w:eastAsia="Times New Roman" w:hAnsi="GHEA Grapalat" w:cs="Times New Roman"/>
          <w:color w:val="000000"/>
          <w:sz w:val="24"/>
          <w:szCs w:val="24"/>
        </w:rPr>
        <w:lastRenderedPageBreak/>
        <w:t xml:space="preserve">14) </w:t>
      </w:r>
      <w:proofErr w:type="gramStart"/>
      <w:r w:rsidRPr="00956B8F">
        <w:rPr>
          <w:rFonts w:ascii="GHEA Grapalat" w:eastAsia="Times New Roman" w:hAnsi="GHEA Grapalat" w:cs="Times New Roman"/>
          <w:color w:val="000000"/>
          <w:sz w:val="24"/>
          <w:szCs w:val="24"/>
        </w:rPr>
        <w:t>լուծում</w:t>
      </w:r>
      <w:proofErr w:type="gramEnd"/>
      <w:r w:rsidRPr="00956B8F">
        <w:rPr>
          <w:rFonts w:ascii="GHEA Grapalat" w:eastAsia="Times New Roman" w:hAnsi="GHEA Grapalat" w:cs="Times New Roman"/>
          <w:color w:val="000000"/>
          <w:sz w:val="24"/>
          <w:szCs w:val="24"/>
        </w:rPr>
        <w:t xml:space="preserve"> է իր լիազորությունների իրականացման կապակցությամբ Բարձրագույն դատական խորհրդի անդամի նկատմամբ քրեական հետապնդում հարուցելու կամ նրան ազատությունից զրկելու վերաբերյալ համաձայնություն տալու հարցը.</w:t>
      </w:r>
    </w:p>
    <w:p w:rsidR="006141D4" w:rsidRPr="00956B8F" w:rsidRDefault="006141D4" w:rsidP="00956B8F">
      <w:pPr>
        <w:shd w:val="clear" w:color="auto" w:fill="FFFFFF"/>
        <w:spacing w:after="0" w:line="360" w:lineRule="auto"/>
        <w:ind w:left="-270" w:firstLine="313"/>
        <w:jc w:val="both"/>
        <w:rPr>
          <w:rFonts w:ascii="GHEA Grapalat" w:eastAsia="Times New Roman" w:hAnsi="GHEA Grapalat" w:cs="Times New Roman"/>
          <w:color w:val="000000"/>
          <w:sz w:val="24"/>
          <w:szCs w:val="24"/>
        </w:rPr>
      </w:pPr>
      <w:r w:rsidRPr="00956B8F">
        <w:rPr>
          <w:rFonts w:ascii="GHEA Grapalat" w:eastAsia="Times New Roman" w:hAnsi="GHEA Grapalat" w:cs="Times New Roman"/>
          <w:color w:val="000000"/>
          <w:sz w:val="24"/>
          <w:szCs w:val="24"/>
        </w:rPr>
        <w:t xml:space="preserve">15) </w:t>
      </w:r>
      <w:proofErr w:type="gramStart"/>
      <w:r w:rsidRPr="00956B8F">
        <w:rPr>
          <w:rFonts w:ascii="GHEA Grapalat" w:eastAsia="Times New Roman" w:hAnsi="GHEA Grapalat" w:cs="Times New Roman"/>
          <w:color w:val="000000"/>
          <w:sz w:val="24"/>
          <w:szCs w:val="24"/>
        </w:rPr>
        <w:t>լուծում</w:t>
      </w:r>
      <w:proofErr w:type="gramEnd"/>
      <w:r w:rsidRPr="00956B8F">
        <w:rPr>
          <w:rFonts w:ascii="GHEA Grapalat" w:eastAsia="Times New Roman" w:hAnsi="GHEA Grapalat" w:cs="Times New Roman"/>
          <w:color w:val="000000"/>
          <w:sz w:val="24"/>
          <w:szCs w:val="24"/>
        </w:rPr>
        <w:t xml:space="preserve"> է Բարձրագույն դատական խորհրդի անդամին կարգապահական պատասխանատվության ենթարկելու հարցը.</w:t>
      </w:r>
    </w:p>
    <w:p w:rsidR="006141D4" w:rsidRPr="00956B8F" w:rsidRDefault="006141D4" w:rsidP="00956B8F">
      <w:pPr>
        <w:shd w:val="clear" w:color="auto" w:fill="FFFFFF"/>
        <w:spacing w:after="0" w:line="360" w:lineRule="auto"/>
        <w:ind w:left="-270" w:firstLine="313"/>
        <w:jc w:val="both"/>
        <w:rPr>
          <w:rFonts w:ascii="GHEA Grapalat" w:eastAsia="Times New Roman" w:hAnsi="GHEA Grapalat" w:cs="Times New Roman"/>
          <w:color w:val="000000"/>
          <w:sz w:val="24"/>
          <w:szCs w:val="24"/>
        </w:rPr>
      </w:pPr>
      <w:r w:rsidRPr="00956B8F">
        <w:rPr>
          <w:rFonts w:ascii="GHEA Grapalat" w:eastAsia="Times New Roman" w:hAnsi="GHEA Grapalat" w:cs="Times New Roman"/>
          <w:color w:val="000000"/>
          <w:sz w:val="24"/>
          <w:szCs w:val="24"/>
        </w:rPr>
        <w:t xml:space="preserve">16) </w:t>
      </w:r>
      <w:proofErr w:type="gramStart"/>
      <w:r w:rsidRPr="00956B8F">
        <w:rPr>
          <w:rFonts w:ascii="GHEA Grapalat" w:eastAsia="Times New Roman" w:hAnsi="GHEA Grapalat" w:cs="Times New Roman"/>
          <w:color w:val="000000"/>
          <w:sz w:val="24"/>
          <w:szCs w:val="24"/>
        </w:rPr>
        <w:t>լուծում</w:t>
      </w:r>
      <w:proofErr w:type="gramEnd"/>
      <w:r w:rsidRPr="00956B8F">
        <w:rPr>
          <w:rFonts w:ascii="GHEA Grapalat" w:eastAsia="Times New Roman" w:hAnsi="GHEA Grapalat" w:cs="Times New Roman"/>
          <w:color w:val="000000"/>
          <w:sz w:val="24"/>
          <w:szCs w:val="24"/>
        </w:rPr>
        <w:t xml:space="preserve"> է Բարձրագույն դատական խորհրդի անդամի և նախագահի լիազորությունները դադարեցնելու հարցը.</w:t>
      </w:r>
    </w:p>
    <w:p w:rsidR="006141D4" w:rsidRPr="00956B8F" w:rsidRDefault="006141D4" w:rsidP="00956B8F">
      <w:pPr>
        <w:shd w:val="clear" w:color="auto" w:fill="FFFFFF"/>
        <w:spacing w:after="0" w:line="360" w:lineRule="auto"/>
        <w:ind w:left="-270" w:firstLine="313"/>
        <w:jc w:val="both"/>
        <w:rPr>
          <w:rFonts w:ascii="GHEA Grapalat" w:eastAsia="Times New Roman" w:hAnsi="GHEA Grapalat" w:cs="Times New Roman"/>
          <w:color w:val="000000"/>
          <w:sz w:val="24"/>
          <w:szCs w:val="24"/>
        </w:rPr>
      </w:pPr>
      <w:r w:rsidRPr="00956B8F">
        <w:rPr>
          <w:rFonts w:ascii="GHEA Grapalat" w:eastAsia="Times New Roman" w:hAnsi="GHEA Grapalat" w:cs="Times New Roman"/>
          <w:color w:val="000000"/>
          <w:sz w:val="24"/>
          <w:szCs w:val="24"/>
        </w:rPr>
        <w:t xml:space="preserve">17) </w:t>
      </w:r>
      <w:proofErr w:type="gramStart"/>
      <w:r w:rsidRPr="00956B8F">
        <w:rPr>
          <w:rFonts w:ascii="GHEA Grapalat" w:eastAsia="Times New Roman" w:hAnsi="GHEA Grapalat" w:cs="Times New Roman"/>
          <w:color w:val="000000"/>
          <w:sz w:val="24"/>
          <w:szCs w:val="24"/>
        </w:rPr>
        <w:t>արձանագրում</w:t>
      </w:r>
      <w:proofErr w:type="gramEnd"/>
      <w:r w:rsidRPr="00956B8F">
        <w:rPr>
          <w:rFonts w:ascii="GHEA Grapalat" w:eastAsia="Times New Roman" w:hAnsi="GHEA Grapalat" w:cs="Times New Roman"/>
          <w:color w:val="000000"/>
          <w:sz w:val="24"/>
          <w:szCs w:val="24"/>
        </w:rPr>
        <w:t xml:space="preserve"> է Բարձրագույն դատական խորհրդի անդամի լիազորությունների դադարման հիմք հանդիսացող հանգամանքի առկայությունը.</w:t>
      </w:r>
    </w:p>
    <w:p w:rsidR="006141D4" w:rsidRPr="00956B8F" w:rsidRDefault="006141D4" w:rsidP="00956B8F">
      <w:pPr>
        <w:shd w:val="clear" w:color="auto" w:fill="FFFFFF"/>
        <w:spacing w:after="0" w:line="360" w:lineRule="auto"/>
        <w:ind w:left="-270" w:firstLine="313"/>
        <w:jc w:val="both"/>
        <w:rPr>
          <w:rFonts w:ascii="GHEA Grapalat" w:eastAsia="Times New Roman" w:hAnsi="GHEA Grapalat" w:cs="Times New Roman"/>
          <w:color w:val="000000"/>
          <w:sz w:val="24"/>
          <w:szCs w:val="24"/>
        </w:rPr>
      </w:pPr>
      <w:r w:rsidRPr="00956B8F">
        <w:rPr>
          <w:rFonts w:ascii="GHEA Grapalat" w:eastAsia="Times New Roman" w:hAnsi="GHEA Grapalat" w:cs="Times New Roman"/>
          <w:color w:val="000000"/>
          <w:sz w:val="24"/>
          <w:szCs w:val="24"/>
        </w:rPr>
        <w:t xml:space="preserve">18) </w:t>
      </w:r>
      <w:proofErr w:type="gramStart"/>
      <w:r w:rsidRPr="00956B8F">
        <w:rPr>
          <w:rFonts w:ascii="GHEA Grapalat" w:eastAsia="Times New Roman" w:hAnsi="GHEA Grapalat" w:cs="Times New Roman"/>
          <w:color w:val="000000"/>
          <w:sz w:val="24"/>
          <w:szCs w:val="24"/>
        </w:rPr>
        <w:t>քննարկում</w:t>
      </w:r>
      <w:proofErr w:type="gramEnd"/>
      <w:r w:rsidRPr="00956B8F">
        <w:rPr>
          <w:rFonts w:ascii="GHEA Grapalat" w:eastAsia="Times New Roman" w:hAnsi="GHEA Grapalat" w:cs="Times New Roman"/>
          <w:color w:val="000000"/>
          <w:sz w:val="24"/>
          <w:szCs w:val="24"/>
        </w:rPr>
        <w:t xml:space="preserve"> է դատարանի կամ դատավորի անկախությունը վտանգող ցանկացած հարց և իրավասու մարմիններից պահանջում է հարցի լուծման ուղղությամբ ձեռնարկել անհրաժեշտ միջոցներ.</w:t>
      </w:r>
    </w:p>
    <w:p w:rsidR="006141D4" w:rsidRPr="00956B8F" w:rsidRDefault="006141D4" w:rsidP="00956B8F">
      <w:pPr>
        <w:shd w:val="clear" w:color="auto" w:fill="FFFFFF"/>
        <w:spacing w:after="0" w:line="360" w:lineRule="auto"/>
        <w:ind w:left="-270" w:firstLine="313"/>
        <w:jc w:val="both"/>
        <w:rPr>
          <w:rFonts w:ascii="GHEA Grapalat" w:eastAsia="Times New Roman" w:hAnsi="GHEA Grapalat" w:cs="Times New Roman"/>
          <w:color w:val="000000"/>
          <w:sz w:val="24"/>
          <w:szCs w:val="24"/>
        </w:rPr>
      </w:pPr>
      <w:proofErr w:type="gramStart"/>
      <w:r w:rsidRPr="00956B8F">
        <w:rPr>
          <w:rFonts w:ascii="GHEA Grapalat" w:eastAsia="Times New Roman" w:hAnsi="GHEA Grapalat" w:cs="Times New Roman"/>
          <w:color w:val="000000"/>
          <w:sz w:val="24"/>
          <w:szCs w:val="24"/>
        </w:rPr>
        <w:t>18.1) քննարկում է դատարանների բնականոն գործունեության հարցերը, իր լիազորությունների շրջանակում լուծում դրանք կամ դրանց լուծման նպատակով դիմում պետական և տեղական ինքնակառավարման մարմիններ.</w:t>
      </w:r>
      <w:proofErr w:type="gramEnd"/>
    </w:p>
    <w:p w:rsidR="006141D4" w:rsidRPr="00956B8F" w:rsidRDefault="006141D4" w:rsidP="00956B8F">
      <w:pPr>
        <w:shd w:val="clear" w:color="auto" w:fill="FFFFFF"/>
        <w:spacing w:after="0" w:line="360" w:lineRule="auto"/>
        <w:ind w:left="-270" w:firstLine="313"/>
        <w:jc w:val="both"/>
        <w:rPr>
          <w:rFonts w:ascii="GHEA Grapalat" w:eastAsia="Times New Roman" w:hAnsi="GHEA Grapalat" w:cs="Times New Roman"/>
          <w:color w:val="000000"/>
          <w:sz w:val="24"/>
          <w:szCs w:val="24"/>
        </w:rPr>
      </w:pPr>
      <w:proofErr w:type="gramStart"/>
      <w:r w:rsidRPr="00956B8F">
        <w:rPr>
          <w:rFonts w:ascii="GHEA Grapalat" w:eastAsia="Times New Roman" w:hAnsi="GHEA Grapalat" w:cs="Times New Roman"/>
          <w:color w:val="000000"/>
          <w:sz w:val="24"/>
          <w:szCs w:val="24"/>
        </w:rPr>
        <w:t>18.2) պարբերաբար ամփոփում է դատական պրակտիկան և վիճակագրությունը և ամփոփման արդյունքների հիման վրա կազմում զեկույցներ.</w:t>
      </w:r>
      <w:proofErr w:type="gramEnd"/>
    </w:p>
    <w:p w:rsidR="006141D4" w:rsidRPr="00956B8F" w:rsidRDefault="006141D4" w:rsidP="00956B8F">
      <w:pPr>
        <w:shd w:val="clear" w:color="auto" w:fill="FFFFFF"/>
        <w:spacing w:after="0" w:line="360" w:lineRule="auto"/>
        <w:ind w:left="-270" w:firstLine="313"/>
        <w:jc w:val="both"/>
        <w:rPr>
          <w:rFonts w:ascii="GHEA Grapalat" w:eastAsia="Times New Roman" w:hAnsi="GHEA Grapalat" w:cs="Times New Roman"/>
          <w:color w:val="000000"/>
          <w:sz w:val="24"/>
          <w:szCs w:val="24"/>
        </w:rPr>
      </w:pPr>
      <w:r w:rsidRPr="00956B8F">
        <w:rPr>
          <w:rFonts w:ascii="GHEA Grapalat" w:eastAsia="Times New Roman" w:hAnsi="GHEA Grapalat" w:cs="Times New Roman"/>
          <w:color w:val="000000"/>
          <w:sz w:val="24"/>
          <w:szCs w:val="24"/>
        </w:rPr>
        <w:t xml:space="preserve">19) </w:t>
      </w:r>
      <w:proofErr w:type="gramStart"/>
      <w:r w:rsidRPr="00956B8F">
        <w:rPr>
          <w:rFonts w:ascii="GHEA Grapalat" w:eastAsia="Times New Roman" w:hAnsi="GHEA Grapalat" w:cs="Times New Roman"/>
          <w:color w:val="000000"/>
          <w:sz w:val="24"/>
          <w:szCs w:val="24"/>
        </w:rPr>
        <w:t>իրավասու</w:t>
      </w:r>
      <w:proofErr w:type="gramEnd"/>
      <w:r w:rsidRPr="00956B8F">
        <w:rPr>
          <w:rFonts w:ascii="GHEA Grapalat" w:eastAsia="Times New Roman" w:hAnsi="GHEA Grapalat" w:cs="Times New Roman"/>
          <w:color w:val="000000"/>
          <w:sz w:val="24"/>
          <w:szCs w:val="24"/>
        </w:rPr>
        <w:t xml:space="preserve"> պետական մարմիններին առաջարկներ է ներկայացնում դատական իշխանությանը վերաբերող նորմատիվ իրավական ակտերի կատարելագործման վերաբերյալ.</w:t>
      </w:r>
    </w:p>
    <w:p w:rsidR="006141D4" w:rsidRPr="00956B8F" w:rsidRDefault="006141D4" w:rsidP="00956B8F">
      <w:pPr>
        <w:shd w:val="clear" w:color="auto" w:fill="FFFFFF"/>
        <w:spacing w:after="0" w:line="360" w:lineRule="auto"/>
        <w:ind w:left="-270" w:firstLine="313"/>
        <w:jc w:val="both"/>
        <w:rPr>
          <w:rFonts w:ascii="GHEA Grapalat" w:eastAsia="Times New Roman" w:hAnsi="GHEA Grapalat" w:cs="Times New Roman"/>
          <w:color w:val="000000"/>
          <w:sz w:val="24"/>
          <w:szCs w:val="24"/>
        </w:rPr>
      </w:pPr>
      <w:r w:rsidRPr="00956B8F">
        <w:rPr>
          <w:rFonts w:ascii="GHEA Grapalat" w:eastAsia="Times New Roman" w:hAnsi="GHEA Grapalat" w:cs="Times New Roman"/>
          <w:color w:val="000000"/>
          <w:sz w:val="24"/>
          <w:szCs w:val="24"/>
        </w:rPr>
        <w:t xml:space="preserve">20) </w:t>
      </w:r>
      <w:proofErr w:type="gramStart"/>
      <w:r w:rsidRPr="00956B8F">
        <w:rPr>
          <w:rFonts w:ascii="GHEA Grapalat" w:eastAsia="Times New Roman" w:hAnsi="GHEA Grapalat" w:cs="Times New Roman"/>
          <w:color w:val="000000"/>
          <w:sz w:val="24"/>
          <w:szCs w:val="24"/>
        </w:rPr>
        <w:t>դատական</w:t>
      </w:r>
      <w:proofErr w:type="gramEnd"/>
      <w:r w:rsidRPr="00956B8F">
        <w:rPr>
          <w:rFonts w:ascii="GHEA Grapalat" w:eastAsia="Times New Roman" w:hAnsi="GHEA Grapalat" w:cs="Times New Roman"/>
          <w:color w:val="000000"/>
          <w:sz w:val="24"/>
          <w:szCs w:val="24"/>
        </w:rPr>
        <w:t xml:space="preserve"> իշխանությանը վերաբերող նորմատիվ իրավական ակտերի նախագծերի վերաբերյալ տալիս է կարծի</w:t>
      </w:r>
      <w:r w:rsidR="00A9088E">
        <w:rPr>
          <w:rFonts w:ascii="GHEA Grapalat" w:eastAsia="Times New Roman" w:hAnsi="GHEA Grapalat" w:cs="Times New Roman"/>
          <w:color w:val="000000"/>
          <w:sz w:val="24"/>
          <w:szCs w:val="24"/>
        </w:rPr>
        <w:t>ք.</w:t>
      </w:r>
    </w:p>
    <w:p w:rsidR="006141D4" w:rsidRPr="00956B8F" w:rsidRDefault="00A9088E" w:rsidP="00956B8F">
      <w:pPr>
        <w:shd w:val="clear" w:color="auto" w:fill="FFFFFF"/>
        <w:spacing w:after="0" w:line="360" w:lineRule="auto"/>
        <w:ind w:left="-270" w:firstLine="313"/>
        <w:jc w:val="both"/>
        <w:rPr>
          <w:rFonts w:ascii="GHEA Grapalat" w:eastAsia="Times New Roman" w:hAnsi="GHEA Grapalat" w:cs="Times New Roman"/>
          <w:color w:val="000000"/>
          <w:sz w:val="24"/>
          <w:szCs w:val="24"/>
        </w:rPr>
      </w:pPr>
      <w:r>
        <w:rPr>
          <w:rFonts w:ascii="GHEA Grapalat" w:eastAsia="Times New Roman" w:hAnsi="GHEA Grapalat" w:cs="Times New Roman"/>
          <w:color w:val="000000"/>
          <w:sz w:val="24"/>
          <w:szCs w:val="24"/>
        </w:rPr>
        <w:t>21)</w:t>
      </w:r>
      <w:r>
        <w:rPr>
          <w:rFonts w:ascii="Arial" w:eastAsia="Times New Roman" w:hAnsi="Arial" w:cs="Arial"/>
          <w:color w:val="000000"/>
          <w:sz w:val="24"/>
          <w:szCs w:val="24"/>
        </w:rPr>
        <w:t> </w:t>
      </w:r>
      <w:r>
        <w:rPr>
          <w:rFonts w:ascii="GHEA Grapalat" w:eastAsia="Times New Roman" w:hAnsi="GHEA Grapalat" w:cs="Times New Roman"/>
          <w:b/>
          <w:bCs/>
          <w:i/>
          <w:iCs/>
          <w:color w:val="000000"/>
          <w:sz w:val="24"/>
          <w:szCs w:val="24"/>
        </w:rPr>
        <w:t>(</w:t>
      </w:r>
      <w:proofErr w:type="gramStart"/>
      <w:r>
        <w:rPr>
          <w:rFonts w:ascii="GHEA Grapalat" w:eastAsia="Times New Roman" w:hAnsi="GHEA Grapalat" w:cs="Times New Roman"/>
          <w:b/>
          <w:bCs/>
          <w:i/>
          <w:iCs/>
          <w:color w:val="000000"/>
          <w:sz w:val="24"/>
          <w:szCs w:val="24"/>
        </w:rPr>
        <w:t>կետն</w:t>
      </w:r>
      <w:proofErr w:type="gramEnd"/>
      <w:r>
        <w:rPr>
          <w:rFonts w:ascii="GHEA Grapalat" w:eastAsia="Times New Roman" w:hAnsi="GHEA Grapalat" w:cs="Times New Roman"/>
          <w:b/>
          <w:bCs/>
          <w:i/>
          <w:iCs/>
          <w:color w:val="000000"/>
          <w:sz w:val="24"/>
          <w:szCs w:val="24"/>
        </w:rPr>
        <w:t xml:space="preserve"> ուժը կորցրել է</w:t>
      </w:r>
      <w:r>
        <w:rPr>
          <w:rFonts w:ascii="Arial" w:eastAsia="Times New Roman" w:hAnsi="Arial" w:cs="Arial"/>
          <w:b/>
          <w:bCs/>
          <w:i/>
          <w:iCs/>
          <w:color w:val="000000"/>
          <w:sz w:val="24"/>
          <w:szCs w:val="24"/>
        </w:rPr>
        <w:t> </w:t>
      </w:r>
      <w:r>
        <w:rPr>
          <w:rFonts w:ascii="GHEA Grapalat" w:eastAsia="Times New Roman" w:hAnsi="GHEA Grapalat" w:cs="Arial Unicode"/>
          <w:b/>
          <w:bCs/>
          <w:i/>
          <w:iCs/>
          <w:color w:val="000000"/>
          <w:sz w:val="24"/>
          <w:szCs w:val="24"/>
        </w:rPr>
        <w:t>23.12.22</w:t>
      </w:r>
      <w:r>
        <w:rPr>
          <w:rFonts w:ascii="Arial" w:eastAsia="Times New Roman" w:hAnsi="Arial" w:cs="Arial"/>
          <w:b/>
          <w:bCs/>
          <w:i/>
          <w:iCs/>
          <w:color w:val="000000"/>
          <w:sz w:val="24"/>
          <w:szCs w:val="24"/>
        </w:rPr>
        <w:t> </w:t>
      </w:r>
      <w:r>
        <w:rPr>
          <w:rFonts w:ascii="GHEA Grapalat" w:eastAsia="Times New Roman" w:hAnsi="GHEA Grapalat" w:cs="Arial Unicode"/>
          <w:b/>
          <w:bCs/>
          <w:i/>
          <w:iCs/>
          <w:color w:val="000000"/>
          <w:sz w:val="24"/>
          <w:szCs w:val="24"/>
        </w:rPr>
        <w:t>ՀՕ-575-Ն)</w:t>
      </w:r>
    </w:p>
    <w:p w:rsidR="006141D4" w:rsidRPr="00956B8F" w:rsidRDefault="00A9088E" w:rsidP="00956B8F">
      <w:pPr>
        <w:shd w:val="clear" w:color="auto" w:fill="FFFFFF"/>
        <w:spacing w:after="0" w:line="360" w:lineRule="auto"/>
        <w:ind w:left="-270" w:firstLine="313"/>
        <w:jc w:val="both"/>
        <w:rPr>
          <w:rFonts w:ascii="GHEA Grapalat" w:eastAsia="Times New Roman" w:hAnsi="GHEA Grapalat" w:cs="Times New Roman"/>
          <w:color w:val="000000"/>
          <w:sz w:val="24"/>
          <w:szCs w:val="24"/>
        </w:rPr>
      </w:pPr>
      <w:r>
        <w:rPr>
          <w:rFonts w:ascii="GHEA Grapalat" w:eastAsia="Times New Roman" w:hAnsi="GHEA Grapalat" w:cs="Times New Roman"/>
          <w:color w:val="000000"/>
          <w:sz w:val="24"/>
          <w:szCs w:val="24"/>
        </w:rPr>
        <w:t xml:space="preserve">22) </w:t>
      </w:r>
      <w:proofErr w:type="gramStart"/>
      <w:r>
        <w:rPr>
          <w:rFonts w:ascii="GHEA Grapalat" w:eastAsia="Times New Roman" w:hAnsi="GHEA Grapalat" w:cs="Times New Roman"/>
          <w:color w:val="000000"/>
          <w:sz w:val="24"/>
          <w:szCs w:val="24"/>
        </w:rPr>
        <w:t>հաստատում</w:t>
      </w:r>
      <w:proofErr w:type="gramEnd"/>
      <w:r>
        <w:rPr>
          <w:rFonts w:ascii="GHEA Grapalat" w:eastAsia="Times New Roman" w:hAnsi="GHEA Grapalat" w:cs="Times New Roman"/>
          <w:color w:val="000000"/>
          <w:sz w:val="24"/>
          <w:szCs w:val="24"/>
        </w:rPr>
        <w:t xml:space="preserve"> է զանգվածային լրատվության միջոցների հետ իր և դատարանների փոխհարաբերության կանոնները.</w:t>
      </w:r>
    </w:p>
    <w:p w:rsidR="006141D4" w:rsidRPr="00956B8F" w:rsidRDefault="00A9088E" w:rsidP="00956B8F">
      <w:pPr>
        <w:shd w:val="clear" w:color="auto" w:fill="FFFFFF"/>
        <w:spacing w:after="0" w:line="360" w:lineRule="auto"/>
        <w:ind w:left="-270" w:firstLine="313"/>
        <w:jc w:val="both"/>
        <w:rPr>
          <w:rFonts w:ascii="GHEA Grapalat" w:eastAsia="Times New Roman" w:hAnsi="GHEA Grapalat" w:cs="Times New Roman"/>
          <w:color w:val="000000"/>
          <w:sz w:val="24"/>
          <w:szCs w:val="24"/>
        </w:rPr>
      </w:pPr>
      <w:r>
        <w:rPr>
          <w:rFonts w:ascii="GHEA Grapalat" w:eastAsia="Times New Roman" w:hAnsi="GHEA Grapalat" w:cs="Times New Roman"/>
          <w:color w:val="000000"/>
          <w:sz w:val="24"/>
          <w:szCs w:val="24"/>
        </w:rPr>
        <w:t xml:space="preserve">23) </w:t>
      </w:r>
      <w:proofErr w:type="gramStart"/>
      <w:r>
        <w:rPr>
          <w:rFonts w:ascii="GHEA Grapalat" w:eastAsia="Times New Roman" w:hAnsi="GHEA Grapalat" w:cs="Times New Roman"/>
          <w:color w:val="000000"/>
          <w:sz w:val="24"/>
          <w:szCs w:val="24"/>
        </w:rPr>
        <w:t>հաստատում</w:t>
      </w:r>
      <w:proofErr w:type="gramEnd"/>
      <w:r>
        <w:rPr>
          <w:rFonts w:ascii="GHEA Grapalat" w:eastAsia="Times New Roman" w:hAnsi="GHEA Grapalat" w:cs="Times New Roman"/>
          <w:color w:val="000000"/>
          <w:sz w:val="24"/>
          <w:szCs w:val="24"/>
        </w:rPr>
        <w:t xml:space="preserve"> է դատարան փաստաթղթերի հանձնման, ըստ տեսակների՝ գործերի դասակարգման և դատարանների գործավարության այլ կանոններ.</w:t>
      </w:r>
    </w:p>
    <w:p w:rsidR="006141D4" w:rsidRPr="00956B8F" w:rsidRDefault="00A9088E" w:rsidP="00956B8F">
      <w:pPr>
        <w:shd w:val="clear" w:color="auto" w:fill="FFFFFF"/>
        <w:spacing w:after="0" w:line="360" w:lineRule="auto"/>
        <w:ind w:left="-270" w:firstLine="313"/>
        <w:jc w:val="both"/>
        <w:rPr>
          <w:rFonts w:ascii="GHEA Grapalat" w:eastAsia="Times New Roman" w:hAnsi="GHEA Grapalat" w:cs="Times New Roman"/>
          <w:color w:val="000000"/>
          <w:sz w:val="24"/>
          <w:szCs w:val="24"/>
        </w:rPr>
      </w:pPr>
      <w:r>
        <w:rPr>
          <w:rFonts w:ascii="GHEA Grapalat" w:eastAsia="Times New Roman" w:hAnsi="GHEA Grapalat" w:cs="Times New Roman"/>
          <w:color w:val="000000"/>
          <w:sz w:val="24"/>
          <w:szCs w:val="24"/>
        </w:rPr>
        <w:lastRenderedPageBreak/>
        <w:t>24) Կառավարության համաձայնությամբ ավելացնում է առանձին դատարանների դատավորների թվակազմը, կրճատում է իր կողմից ավելացված դատավորների թվակազմը.</w:t>
      </w:r>
    </w:p>
    <w:p w:rsidR="006141D4" w:rsidRPr="00956B8F" w:rsidRDefault="00A9088E" w:rsidP="00956B8F">
      <w:pPr>
        <w:shd w:val="clear" w:color="auto" w:fill="FFFFFF"/>
        <w:spacing w:after="0" w:line="360" w:lineRule="auto"/>
        <w:ind w:left="-270" w:firstLine="313"/>
        <w:jc w:val="both"/>
        <w:rPr>
          <w:rFonts w:ascii="GHEA Grapalat" w:eastAsia="Times New Roman" w:hAnsi="GHEA Grapalat" w:cs="Times New Roman"/>
          <w:color w:val="000000"/>
          <w:sz w:val="24"/>
          <w:szCs w:val="24"/>
        </w:rPr>
      </w:pPr>
      <w:r>
        <w:rPr>
          <w:rFonts w:ascii="GHEA Grapalat" w:eastAsia="Times New Roman" w:hAnsi="GHEA Grapalat" w:cs="Times New Roman"/>
          <w:color w:val="000000"/>
          <w:sz w:val="24"/>
          <w:szCs w:val="24"/>
        </w:rPr>
        <w:t xml:space="preserve">25) </w:t>
      </w:r>
      <w:proofErr w:type="gramStart"/>
      <w:r>
        <w:rPr>
          <w:rFonts w:ascii="GHEA Grapalat" w:eastAsia="Times New Roman" w:hAnsi="GHEA Grapalat" w:cs="Times New Roman"/>
          <w:color w:val="000000"/>
          <w:sz w:val="24"/>
          <w:szCs w:val="24"/>
        </w:rPr>
        <w:t>սահմանում</w:t>
      </w:r>
      <w:proofErr w:type="gramEnd"/>
      <w:r>
        <w:rPr>
          <w:rFonts w:ascii="GHEA Grapalat" w:eastAsia="Times New Roman" w:hAnsi="GHEA Grapalat" w:cs="Times New Roman"/>
          <w:color w:val="000000"/>
          <w:sz w:val="24"/>
          <w:szCs w:val="24"/>
        </w:rPr>
        <w:t xml:space="preserve"> է առաջին ատյանի դատարանների` սույն օրենսգրքով չսահմանված նստավայրերը, նստավայրերի սպասարկման տարածքը, հաստատում է դատավորների` ըստ նստավայրերի և մասնագիտացման բաշխումն ու թվակազմը.</w:t>
      </w:r>
    </w:p>
    <w:p w:rsidR="006141D4" w:rsidRPr="00956B8F" w:rsidRDefault="00A9088E" w:rsidP="00956B8F">
      <w:pPr>
        <w:shd w:val="clear" w:color="auto" w:fill="FFFFFF"/>
        <w:spacing w:after="0" w:line="360" w:lineRule="auto"/>
        <w:ind w:left="-270" w:firstLine="313"/>
        <w:jc w:val="both"/>
        <w:rPr>
          <w:rFonts w:ascii="GHEA Grapalat" w:eastAsia="Times New Roman" w:hAnsi="GHEA Grapalat" w:cs="Times New Roman"/>
          <w:color w:val="000000"/>
          <w:sz w:val="24"/>
          <w:szCs w:val="24"/>
        </w:rPr>
      </w:pPr>
      <w:r>
        <w:rPr>
          <w:rFonts w:ascii="GHEA Grapalat" w:eastAsia="Times New Roman" w:hAnsi="GHEA Grapalat" w:cs="Times New Roman"/>
          <w:color w:val="000000"/>
          <w:sz w:val="24"/>
          <w:szCs w:val="24"/>
        </w:rPr>
        <w:t>26)</w:t>
      </w:r>
      <w:r>
        <w:rPr>
          <w:rFonts w:ascii="Arial" w:eastAsia="Times New Roman" w:hAnsi="Arial" w:cs="Arial"/>
          <w:color w:val="000000"/>
          <w:sz w:val="24"/>
          <w:szCs w:val="24"/>
        </w:rPr>
        <w:t> </w:t>
      </w:r>
      <w:r>
        <w:rPr>
          <w:rFonts w:ascii="GHEA Grapalat" w:eastAsia="Times New Roman" w:hAnsi="GHEA Grapalat" w:cs="Times New Roman"/>
          <w:b/>
          <w:bCs/>
          <w:i/>
          <w:iCs/>
          <w:color w:val="000000"/>
          <w:sz w:val="24"/>
          <w:szCs w:val="24"/>
        </w:rPr>
        <w:t>(</w:t>
      </w:r>
      <w:proofErr w:type="gramStart"/>
      <w:r>
        <w:rPr>
          <w:rFonts w:ascii="GHEA Grapalat" w:eastAsia="Times New Roman" w:hAnsi="GHEA Grapalat" w:cs="Times New Roman"/>
          <w:b/>
          <w:bCs/>
          <w:i/>
          <w:iCs/>
          <w:color w:val="000000"/>
          <w:sz w:val="24"/>
          <w:szCs w:val="24"/>
        </w:rPr>
        <w:t>կետն</w:t>
      </w:r>
      <w:proofErr w:type="gramEnd"/>
      <w:r>
        <w:rPr>
          <w:rFonts w:ascii="GHEA Grapalat" w:eastAsia="Times New Roman" w:hAnsi="GHEA Grapalat" w:cs="Times New Roman"/>
          <w:b/>
          <w:bCs/>
          <w:i/>
          <w:iCs/>
          <w:color w:val="000000"/>
          <w:sz w:val="24"/>
          <w:szCs w:val="24"/>
        </w:rPr>
        <w:t xml:space="preserve"> ուժը կորցրել է</w:t>
      </w:r>
      <w:r>
        <w:rPr>
          <w:rFonts w:ascii="Arial" w:eastAsia="Times New Roman" w:hAnsi="Arial" w:cs="Arial"/>
          <w:color w:val="000000"/>
          <w:sz w:val="24"/>
          <w:szCs w:val="24"/>
        </w:rPr>
        <w:t> </w:t>
      </w:r>
      <w:r>
        <w:rPr>
          <w:rFonts w:ascii="GHEA Grapalat" w:eastAsia="Times New Roman" w:hAnsi="GHEA Grapalat" w:cs="Times New Roman"/>
          <w:b/>
          <w:bCs/>
          <w:i/>
          <w:iCs/>
          <w:color w:val="000000"/>
          <w:sz w:val="24"/>
          <w:szCs w:val="24"/>
        </w:rPr>
        <w:t>23.12.22</w:t>
      </w:r>
      <w:r>
        <w:rPr>
          <w:rFonts w:ascii="Arial" w:eastAsia="Times New Roman" w:hAnsi="Arial" w:cs="Arial"/>
          <w:b/>
          <w:bCs/>
          <w:i/>
          <w:iCs/>
          <w:color w:val="000000"/>
          <w:sz w:val="24"/>
          <w:szCs w:val="24"/>
        </w:rPr>
        <w:t> </w:t>
      </w:r>
      <w:r>
        <w:rPr>
          <w:rFonts w:ascii="GHEA Grapalat" w:eastAsia="Times New Roman" w:hAnsi="GHEA Grapalat" w:cs="Arial Unicode"/>
          <w:b/>
          <w:bCs/>
          <w:i/>
          <w:iCs/>
          <w:color w:val="000000"/>
          <w:sz w:val="24"/>
          <w:szCs w:val="24"/>
        </w:rPr>
        <w:t>ՀՕ-575-Ն)</w:t>
      </w:r>
    </w:p>
    <w:p w:rsidR="006141D4" w:rsidRPr="00956B8F" w:rsidRDefault="00A9088E" w:rsidP="00956B8F">
      <w:pPr>
        <w:shd w:val="clear" w:color="auto" w:fill="FFFFFF"/>
        <w:spacing w:after="0" w:line="360" w:lineRule="auto"/>
        <w:ind w:left="-270" w:firstLine="313"/>
        <w:jc w:val="both"/>
        <w:rPr>
          <w:rFonts w:ascii="GHEA Grapalat" w:eastAsia="Times New Roman" w:hAnsi="GHEA Grapalat" w:cs="Times New Roman"/>
          <w:color w:val="000000"/>
          <w:sz w:val="24"/>
          <w:szCs w:val="24"/>
        </w:rPr>
      </w:pPr>
      <w:r>
        <w:rPr>
          <w:rFonts w:ascii="GHEA Grapalat" w:eastAsia="Times New Roman" w:hAnsi="GHEA Grapalat" w:cs="Times New Roman"/>
          <w:color w:val="000000"/>
          <w:sz w:val="24"/>
          <w:szCs w:val="24"/>
        </w:rPr>
        <w:t xml:space="preserve">27) </w:t>
      </w:r>
      <w:proofErr w:type="gramStart"/>
      <w:r>
        <w:rPr>
          <w:rFonts w:ascii="GHEA Grapalat" w:eastAsia="Times New Roman" w:hAnsi="GHEA Grapalat" w:cs="Times New Roman"/>
          <w:color w:val="000000"/>
          <w:sz w:val="24"/>
          <w:szCs w:val="24"/>
        </w:rPr>
        <w:t>սահմանում</w:t>
      </w:r>
      <w:proofErr w:type="gramEnd"/>
      <w:r>
        <w:rPr>
          <w:rFonts w:ascii="GHEA Grapalat" w:eastAsia="Times New Roman" w:hAnsi="GHEA Grapalat" w:cs="Times New Roman"/>
          <w:color w:val="000000"/>
          <w:sz w:val="24"/>
          <w:szCs w:val="24"/>
        </w:rPr>
        <w:t xml:space="preserve"> է դատավորների ներքին աշխատանքային կարգապահության կանոնները,</w:t>
      </w:r>
      <w:r>
        <w:rPr>
          <w:rFonts w:ascii="Arial" w:eastAsia="Times New Roman" w:hAnsi="Arial" w:cs="Arial"/>
          <w:color w:val="000000"/>
          <w:sz w:val="24"/>
          <w:szCs w:val="24"/>
        </w:rPr>
        <w:t> </w:t>
      </w:r>
      <w:r>
        <w:rPr>
          <w:rFonts w:ascii="GHEA Grapalat" w:eastAsia="Times New Roman" w:hAnsi="GHEA Grapalat" w:cs="Arial Unicode"/>
          <w:color w:val="000000"/>
          <w:sz w:val="24"/>
          <w:szCs w:val="24"/>
        </w:rPr>
        <w:t>դատական կազմի բացակայող դատավորներին փոխարինելու կարգը.</w:t>
      </w:r>
    </w:p>
    <w:p w:rsidR="006141D4" w:rsidRPr="00956B8F" w:rsidRDefault="00A9088E" w:rsidP="00956B8F">
      <w:pPr>
        <w:shd w:val="clear" w:color="auto" w:fill="FFFFFF"/>
        <w:spacing w:after="0" w:line="360" w:lineRule="auto"/>
        <w:ind w:left="-270" w:firstLine="313"/>
        <w:jc w:val="both"/>
        <w:rPr>
          <w:rFonts w:ascii="GHEA Grapalat" w:eastAsia="Times New Roman" w:hAnsi="GHEA Grapalat" w:cs="Times New Roman"/>
          <w:color w:val="000000"/>
          <w:sz w:val="24"/>
          <w:szCs w:val="24"/>
        </w:rPr>
      </w:pPr>
      <w:r>
        <w:rPr>
          <w:rFonts w:ascii="GHEA Grapalat" w:eastAsia="Times New Roman" w:hAnsi="GHEA Grapalat" w:cs="Times New Roman"/>
          <w:color w:val="000000"/>
          <w:sz w:val="24"/>
          <w:szCs w:val="24"/>
        </w:rPr>
        <w:t xml:space="preserve">28) </w:t>
      </w:r>
      <w:proofErr w:type="gramStart"/>
      <w:r>
        <w:rPr>
          <w:rFonts w:ascii="GHEA Grapalat" w:eastAsia="Times New Roman" w:hAnsi="GHEA Grapalat" w:cs="Times New Roman"/>
          <w:color w:val="000000"/>
          <w:sz w:val="24"/>
          <w:szCs w:val="24"/>
        </w:rPr>
        <w:t>սահմանում</w:t>
      </w:r>
      <w:proofErr w:type="gramEnd"/>
      <w:r>
        <w:rPr>
          <w:rFonts w:ascii="GHEA Grapalat" w:eastAsia="Times New Roman" w:hAnsi="GHEA Grapalat" w:cs="Times New Roman"/>
          <w:color w:val="000000"/>
          <w:sz w:val="24"/>
          <w:szCs w:val="24"/>
        </w:rPr>
        <w:t xml:space="preserve"> է գործերի քննության (այդ թվում՝ ըստ փուլերի) միջին տևողության ուղենիշային ժամկետներ՝ ըստ գործերի առանձին տեսակների և բարդության.</w:t>
      </w:r>
    </w:p>
    <w:p w:rsidR="006141D4" w:rsidRPr="00956B8F" w:rsidRDefault="00A9088E" w:rsidP="00956B8F">
      <w:pPr>
        <w:shd w:val="clear" w:color="auto" w:fill="FFFFFF"/>
        <w:spacing w:after="0" w:line="360" w:lineRule="auto"/>
        <w:ind w:left="-270" w:firstLine="313"/>
        <w:jc w:val="both"/>
        <w:rPr>
          <w:rFonts w:ascii="GHEA Grapalat" w:eastAsia="Times New Roman" w:hAnsi="GHEA Grapalat" w:cs="Times New Roman"/>
          <w:color w:val="000000"/>
          <w:sz w:val="24"/>
          <w:szCs w:val="24"/>
        </w:rPr>
      </w:pPr>
      <w:r>
        <w:rPr>
          <w:rFonts w:ascii="GHEA Grapalat" w:eastAsia="Times New Roman" w:hAnsi="GHEA Grapalat" w:cs="Times New Roman"/>
          <w:color w:val="000000"/>
          <w:sz w:val="24"/>
          <w:szCs w:val="24"/>
        </w:rPr>
        <w:t xml:space="preserve">29) </w:t>
      </w:r>
      <w:proofErr w:type="gramStart"/>
      <w:r>
        <w:rPr>
          <w:rFonts w:ascii="GHEA Grapalat" w:eastAsia="Times New Roman" w:hAnsi="GHEA Grapalat" w:cs="Times New Roman"/>
          <w:color w:val="000000"/>
          <w:sz w:val="24"/>
          <w:szCs w:val="24"/>
        </w:rPr>
        <w:t>սահմանում</w:t>
      </w:r>
      <w:proofErr w:type="gramEnd"/>
      <w:r>
        <w:rPr>
          <w:rFonts w:ascii="GHEA Grapalat" w:eastAsia="Times New Roman" w:hAnsi="GHEA Grapalat" w:cs="Times New Roman"/>
          <w:color w:val="000000"/>
          <w:sz w:val="24"/>
          <w:szCs w:val="24"/>
        </w:rPr>
        <w:t xml:space="preserve"> է դատավորի ծանրաբեռնվածությունը հաշվարկելու կարգը, ինչպես նաև դատավորի ծանրաբեռնվածության չափորոշիչները.</w:t>
      </w:r>
    </w:p>
    <w:p w:rsidR="006141D4" w:rsidRPr="00956B8F" w:rsidRDefault="00A9088E" w:rsidP="00956B8F">
      <w:pPr>
        <w:shd w:val="clear" w:color="auto" w:fill="FFFFFF"/>
        <w:spacing w:after="0" w:line="360" w:lineRule="auto"/>
        <w:ind w:left="-270" w:firstLine="313"/>
        <w:jc w:val="both"/>
        <w:rPr>
          <w:rFonts w:ascii="GHEA Grapalat" w:eastAsia="Times New Roman" w:hAnsi="GHEA Grapalat" w:cs="Times New Roman"/>
          <w:color w:val="000000"/>
          <w:sz w:val="24"/>
          <w:szCs w:val="24"/>
        </w:rPr>
      </w:pPr>
      <w:r>
        <w:rPr>
          <w:rFonts w:ascii="GHEA Grapalat" w:eastAsia="Times New Roman" w:hAnsi="GHEA Grapalat" w:cs="Times New Roman"/>
          <w:color w:val="000000"/>
          <w:sz w:val="24"/>
          <w:szCs w:val="24"/>
        </w:rPr>
        <w:t xml:space="preserve">30) </w:t>
      </w:r>
      <w:proofErr w:type="gramStart"/>
      <w:r>
        <w:rPr>
          <w:rFonts w:ascii="GHEA Grapalat" w:eastAsia="Times New Roman" w:hAnsi="GHEA Grapalat" w:cs="Times New Roman"/>
          <w:color w:val="000000"/>
          <w:sz w:val="24"/>
          <w:szCs w:val="24"/>
        </w:rPr>
        <w:t>սահմանում</w:t>
      </w:r>
      <w:proofErr w:type="gramEnd"/>
      <w:r>
        <w:rPr>
          <w:rFonts w:ascii="GHEA Grapalat" w:eastAsia="Times New Roman" w:hAnsi="GHEA Grapalat" w:cs="Times New Roman"/>
          <w:color w:val="000000"/>
          <w:sz w:val="24"/>
          <w:szCs w:val="24"/>
        </w:rPr>
        <w:t xml:space="preserve"> է մինչդատական վարույթի դատական երաշխիքների շրջանակներում ներկայացված միջնորդությունները, բողոքները և օպերատիվ-հետախուզական միջոցառումներ իրականացնելու մասին միջնորդությունները քննող դատավորների հերթապահություն սահմանելու կարգը.</w:t>
      </w:r>
    </w:p>
    <w:p w:rsidR="006141D4" w:rsidRPr="00956B8F" w:rsidRDefault="00A9088E" w:rsidP="00956B8F">
      <w:pPr>
        <w:shd w:val="clear" w:color="auto" w:fill="FFFFFF"/>
        <w:spacing w:after="0" w:line="360" w:lineRule="auto"/>
        <w:ind w:left="-270" w:firstLine="313"/>
        <w:jc w:val="both"/>
        <w:rPr>
          <w:rFonts w:ascii="GHEA Grapalat" w:eastAsia="Times New Roman" w:hAnsi="GHEA Grapalat" w:cs="Times New Roman"/>
          <w:color w:val="000000"/>
          <w:sz w:val="24"/>
          <w:szCs w:val="24"/>
        </w:rPr>
      </w:pPr>
      <w:r>
        <w:rPr>
          <w:rFonts w:ascii="GHEA Grapalat" w:eastAsia="Times New Roman" w:hAnsi="GHEA Grapalat" w:cs="Times New Roman"/>
          <w:color w:val="000000"/>
          <w:sz w:val="24"/>
          <w:szCs w:val="24"/>
        </w:rPr>
        <w:t xml:space="preserve">31) </w:t>
      </w:r>
      <w:proofErr w:type="gramStart"/>
      <w:r>
        <w:rPr>
          <w:rFonts w:ascii="GHEA Grapalat" w:eastAsia="Times New Roman" w:hAnsi="GHEA Grapalat" w:cs="Times New Roman"/>
          <w:color w:val="000000"/>
          <w:sz w:val="24"/>
          <w:szCs w:val="24"/>
        </w:rPr>
        <w:t>հաստատում</w:t>
      </w:r>
      <w:proofErr w:type="gramEnd"/>
      <w:r>
        <w:rPr>
          <w:rFonts w:ascii="GHEA Grapalat" w:eastAsia="Times New Roman" w:hAnsi="GHEA Grapalat" w:cs="Times New Roman"/>
          <w:color w:val="000000"/>
          <w:sz w:val="24"/>
          <w:szCs w:val="24"/>
        </w:rPr>
        <w:t xml:space="preserve"> է Դատական դեպարտամենտի կանոնադրությունը և իրականացնում Դատական դեպարտամենտի հիմնադրի բոլոր լիազորությունները.</w:t>
      </w:r>
    </w:p>
    <w:p w:rsidR="006141D4" w:rsidRPr="00956B8F" w:rsidRDefault="00A9088E" w:rsidP="00956B8F">
      <w:pPr>
        <w:shd w:val="clear" w:color="auto" w:fill="FFFFFF"/>
        <w:spacing w:after="0" w:line="360" w:lineRule="auto"/>
        <w:ind w:left="-270" w:firstLine="313"/>
        <w:jc w:val="both"/>
        <w:rPr>
          <w:rFonts w:ascii="GHEA Grapalat" w:eastAsia="Times New Roman" w:hAnsi="GHEA Grapalat" w:cs="Times New Roman"/>
          <w:color w:val="000000"/>
          <w:sz w:val="24"/>
          <w:szCs w:val="24"/>
        </w:rPr>
      </w:pPr>
      <w:r>
        <w:rPr>
          <w:rFonts w:ascii="GHEA Grapalat" w:eastAsia="Times New Roman" w:hAnsi="GHEA Grapalat" w:cs="Times New Roman"/>
          <w:color w:val="000000"/>
          <w:sz w:val="24"/>
          <w:szCs w:val="24"/>
        </w:rPr>
        <w:t xml:space="preserve">32) </w:t>
      </w:r>
      <w:proofErr w:type="gramStart"/>
      <w:r>
        <w:rPr>
          <w:rFonts w:ascii="GHEA Grapalat" w:eastAsia="Times New Roman" w:hAnsi="GHEA Grapalat" w:cs="Times New Roman"/>
          <w:color w:val="000000"/>
          <w:sz w:val="24"/>
          <w:szCs w:val="24"/>
        </w:rPr>
        <w:t>նշանակում</w:t>
      </w:r>
      <w:proofErr w:type="gramEnd"/>
      <w:r>
        <w:rPr>
          <w:rFonts w:ascii="GHEA Grapalat" w:eastAsia="Times New Roman" w:hAnsi="GHEA Grapalat" w:cs="Times New Roman"/>
          <w:color w:val="000000"/>
          <w:sz w:val="24"/>
          <w:szCs w:val="24"/>
        </w:rPr>
        <w:t xml:space="preserve"> և ազատում է Դատական դեպարտամենտի ղեկավարին.</w:t>
      </w:r>
    </w:p>
    <w:p w:rsidR="006141D4" w:rsidRPr="00956B8F" w:rsidRDefault="00A9088E" w:rsidP="00956B8F">
      <w:pPr>
        <w:shd w:val="clear" w:color="auto" w:fill="FFFFFF"/>
        <w:spacing w:after="0" w:line="360" w:lineRule="auto"/>
        <w:ind w:left="-270" w:firstLine="313"/>
        <w:jc w:val="both"/>
        <w:rPr>
          <w:rFonts w:ascii="GHEA Grapalat" w:eastAsia="Times New Roman" w:hAnsi="GHEA Grapalat" w:cs="Times New Roman"/>
          <w:color w:val="000000"/>
          <w:sz w:val="24"/>
          <w:szCs w:val="24"/>
        </w:rPr>
      </w:pPr>
      <w:r>
        <w:rPr>
          <w:rFonts w:ascii="GHEA Grapalat" w:eastAsia="Times New Roman" w:hAnsi="GHEA Grapalat" w:cs="Times New Roman"/>
          <w:color w:val="000000"/>
          <w:sz w:val="24"/>
          <w:szCs w:val="24"/>
        </w:rPr>
        <w:t>33) Դատական դեպարտամենտի ղեկավարի ներկայացմամբ հաստատում է</w:t>
      </w:r>
      <w:r>
        <w:rPr>
          <w:rFonts w:ascii="Arial" w:eastAsia="Times New Roman" w:hAnsi="Arial" w:cs="Arial"/>
          <w:color w:val="000000"/>
          <w:sz w:val="24"/>
          <w:szCs w:val="24"/>
        </w:rPr>
        <w:t> </w:t>
      </w:r>
      <w:r>
        <w:rPr>
          <w:rFonts w:ascii="GHEA Grapalat" w:eastAsia="Times New Roman" w:hAnsi="GHEA Grapalat" w:cs="Arial Unicode"/>
          <w:color w:val="000000"/>
          <w:sz w:val="24"/>
          <w:szCs w:val="24"/>
        </w:rPr>
        <w:t>դատական կարգադրիչների ծ</w:t>
      </w:r>
      <w:r>
        <w:rPr>
          <w:rFonts w:ascii="GHEA Grapalat" w:eastAsia="Times New Roman" w:hAnsi="GHEA Grapalat" w:cs="Times New Roman"/>
          <w:color w:val="000000"/>
          <w:sz w:val="24"/>
          <w:szCs w:val="24"/>
        </w:rPr>
        <w:t>առայության պաշտոնների անվանացանկը և պաշտոնների անձնագրերը, ինչպես նաև սահմանում է Դատական դեպարտամենտի հաստիքների քանակը.</w:t>
      </w:r>
    </w:p>
    <w:p w:rsidR="006141D4" w:rsidRPr="00956B8F" w:rsidRDefault="00A9088E" w:rsidP="00956B8F">
      <w:pPr>
        <w:shd w:val="clear" w:color="auto" w:fill="FFFFFF"/>
        <w:spacing w:after="0" w:line="360" w:lineRule="auto"/>
        <w:ind w:left="-270" w:firstLine="313"/>
        <w:jc w:val="both"/>
        <w:rPr>
          <w:rFonts w:ascii="GHEA Grapalat" w:eastAsia="Times New Roman" w:hAnsi="GHEA Grapalat" w:cs="Times New Roman"/>
          <w:color w:val="000000"/>
          <w:sz w:val="24"/>
          <w:szCs w:val="24"/>
        </w:rPr>
      </w:pPr>
      <w:r>
        <w:rPr>
          <w:rFonts w:ascii="GHEA Grapalat" w:eastAsia="Times New Roman" w:hAnsi="GHEA Grapalat" w:cs="Times New Roman"/>
          <w:color w:val="000000"/>
          <w:sz w:val="24"/>
          <w:szCs w:val="24"/>
        </w:rPr>
        <w:t>34)</w:t>
      </w:r>
      <w:r>
        <w:rPr>
          <w:rFonts w:ascii="Arial" w:eastAsia="Times New Roman" w:hAnsi="Arial" w:cs="Arial"/>
          <w:color w:val="000000"/>
          <w:sz w:val="24"/>
          <w:szCs w:val="24"/>
        </w:rPr>
        <w:t> </w:t>
      </w:r>
      <w:r>
        <w:rPr>
          <w:rFonts w:ascii="GHEA Grapalat" w:eastAsia="Times New Roman" w:hAnsi="GHEA Grapalat" w:cs="Times New Roman"/>
          <w:b/>
          <w:bCs/>
          <w:i/>
          <w:iCs/>
          <w:color w:val="000000"/>
          <w:sz w:val="24"/>
          <w:szCs w:val="24"/>
        </w:rPr>
        <w:t>(</w:t>
      </w:r>
      <w:proofErr w:type="gramStart"/>
      <w:r>
        <w:rPr>
          <w:rFonts w:ascii="GHEA Grapalat" w:eastAsia="Times New Roman" w:hAnsi="GHEA Grapalat" w:cs="Times New Roman"/>
          <w:b/>
          <w:bCs/>
          <w:i/>
          <w:iCs/>
          <w:color w:val="000000"/>
          <w:sz w:val="24"/>
          <w:szCs w:val="24"/>
        </w:rPr>
        <w:t>կետն</w:t>
      </w:r>
      <w:proofErr w:type="gramEnd"/>
      <w:r>
        <w:rPr>
          <w:rFonts w:ascii="GHEA Grapalat" w:eastAsia="Times New Roman" w:hAnsi="GHEA Grapalat" w:cs="Times New Roman"/>
          <w:b/>
          <w:bCs/>
          <w:i/>
          <w:iCs/>
          <w:color w:val="000000"/>
          <w:sz w:val="24"/>
          <w:szCs w:val="24"/>
        </w:rPr>
        <w:t xml:space="preserve"> ուժը կորցրել է</w:t>
      </w:r>
      <w:r>
        <w:rPr>
          <w:rFonts w:ascii="Arial" w:eastAsia="Times New Roman" w:hAnsi="Arial" w:cs="Arial"/>
          <w:b/>
          <w:bCs/>
          <w:i/>
          <w:iCs/>
          <w:color w:val="000000"/>
          <w:sz w:val="24"/>
          <w:szCs w:val="24"/>
        </w:rPr>
        <w:t> </w:t>
      </w:r>
      <w:r>
        <w:rPr>
          <w:rFonts w:ascii="GHEA Grapalat" w:eastAsia="Times New Roman" w:hAnsi="GHEA Grapalat" w:cs="Arial Unicode"/>
          <w:b/>
          <w:bCs/>
          <w:i/>
          <w:iCs/>
          <w:color w:val="000000"/>
          <w:sz w:val="24"/>
          <w:szCs w:val="24"/>
        </w:rPr>
        <w:t>21.01.20 ՀՕ-75-Ն)</w:t>
      </w:r>
    </w:p>
    <w:p w:rsidR="006141D4" w:rsidRPr="00956B8F" w:rsidRDefault="00A9088E" w:rsidP="00956B8F">
      <w:pPr>
        <w:shd w:val="clear" w:color="auto" w:fill="FFFFFF"/>
        <w:spacing w:after="0" w:line="360" w:lineRule="auto"/>
        <w:ind w:left="-270" w:firstLine="313"/>
        <w:jc w:val="both"/>
        <w:rPr>
          <w:rFonts w:ascii="GHEA Grapalat" w:eastAsia="Times New Roman" w:hAnsi="GHEA Grapalat" w:cs="Times New Roman"/>
          <w:color w:val="000000"/>
          <w:sz w:val="24"/>
          <w:szCs w:val="24"/>
        </w:rPr>
      </w:pPr>
      <w:r>
        <w:rPr>
          <w:rFonts w:ascii="GHEA Grapalat" w:eastAsia="Times New Roman" w:hAnsi="GHEA Grapalat" w:cs="Times New Roman"/>
          <w:color w:val="000000"/>
          <w:sz w:val="24"/>
          <w:szCs w:val="24"/>
        </w:rPr>
        <w:t>35)</w:t>
      </w:r>
      <w:r>
        <w:rPr>
          <w:rFonts w:ascii="Arial" w:eastAsia="Times New Roman" w:hAnsi="Arial" w:cs="Arial"/>
          <w:color w:val="000000"/>
          <w:sz w:val="24"/>
          <w:szCs w:val="24"/>
        </w:rPr>
        <w:t> </w:t>
      </w:r>
      <w:r>
        <w:rPr>
          <w:rFonts w:ascii="GHEA Grapalat" w:eastAsia="Times New Roman" w:hAnsi="GHEA Grapalat" w:cs="Times New Roman"/>
          <w:b/>
          <w:bCs/>
          <w:i/>
          <w:iCs/>
          <w:color w:val="000000"/>
          <w:sz w:val="24"/>
          <w:szCs w:val="24"/>
        </w:rPr>
        <w:t>(</w:t>
      </w:r>
      <w:proofErr w:type="gramStart"/>
      <w:r>
        <w:rPr>
          <w:rFonts w:ascii="GHEA Grapalat" w:eastAsia="Times New Roman" w:hAnsi="GHEA Grapalat" w:cs="Times New Roman"/>
          <w:b/>
          <w:bCs/>
          <w:i/>
          <w:iCs/>
          <w:color w:val="000000"/>
          <w:sz w:val="24"/>
          <w:szCs w:val="24"/>
        </w:rPr>
        <w:t>կետն</w:t>
      </w:r>
      <w:proofErr w:type="gramEnd"/>
      <w:r>
        <w:rPr>
          <w:rFonts w:ascii="GHEA Grapalat" w:eastAsia="Times New Roman" w:hAnsi="GHEA Grapalat" w:cs="Times New Roman"/>
          <w:b/>
          <w:bCs/>
          <w:i/>
          <w:iCs/>
          <w:color w:val="000000"/>
          <w:sz w:val="24"/>
          <w:szCs w:val="24"/>
        </w:rPr>
        <w:t xml:space="preserve"> ուժը կորցրել է</w:t>
      </w:r>
      <w:r>
        <w:rPr>
          <w:rFonts w:ascii="Arial" w:eastAsia="Times New Roman" w:hAnsi="Arial" w:cs="Arial"/>
          <w:b/>
          <w:bCs/>
          <w:i/>
          <w:iCs/>
          <w:color w:val="000000"/>
          <w:sz w:val="24"/>
          <w:szCs w:val="24"/>
        </w:rPr>
        <w:t> </w:t>
      </w:r>
      <w:r>
        <w:rPr>
          <w:rFonts w:ascii="GHEA Grapalat" w:eastAsia="Times New Roman" w:hAnsi="GHEA Grapalat" w:cs="Arial Unicode"/>
          <w:b/>
          <w:bCs/>
          <w:i/>
          <w:iCs/>
          <w:color w:val="000000"/>
          <w:sz w:val="24"/>
          <w:szCs w:val="24"/>
        </w:rPr>
        <w:t>21.01.20 ՀՕ-75-Ն)</w:t>
      </w:r>
    </w:p>
    <w:p w:rsidR="006141D4" w:rsidRPr="00956B8F" w:rsidRDefault="00A9088E" w:rsidP="00956B8F">
      <w:pPr>
        <w:shd w:val="clear" w:color="auto" w:fill="FFFFFF"/>
        <w:spacing w:after="0" w:line="360" w:lineRule="auto"/>
        <w:ind w:left="-270" w:firstLine="313"/>
        <w:jc w:val="both"/>
        <w:rPr>
          <w:rFonts w:ascii="GHEA Grapalat" w:eastAsia="Times New Roman" w:hAnsi="GHEA Grapalat" w:cs="Times New Roman"/>
          <w:color w:val="000000"/>
          <w:sz w:val="24"/>
          <w:szCs w:val="24"/>
        </w:rPr>
      </w:pPr>
      <w:r>
        <w:rPr>
          <w:rFonts w:ascii="GHEA Grapalat" w:eastAsia="Times New Roman" w:hAnsi="GHEA Grapalat" w:cs="Times New Roman"/>
          <w:color w:val="000000"/>
          <w:sz w:val="24"/>
          <w:szCs w:val="24"/>
        </w:rPr>
        <w:lastRenderedPageBreak/>
        <w:t xml:space="preserve">36) </w:t>
      </w:r>
      <w:proofErr w:type="gramStart"/>
      <w:r>
        <w:rPr>
          <w:rFonts w:ascii="GHEA Grapalat" w:eastAsia="Times New Roman" w:hAnsi="GHEA Grapalat" w:cs="Times New Roman"/>
          <w:color w:val="000000"/>
          <w:sz w:val="24"/>
          <w:szCs w:val="24"/>
        </w:rPr>
        <w:t>հաստատում</w:t>
      </w:r>
      <w:proofErr w:type="gramEnd"/>
      <w:r>
        <w:rPr>
          <w:rFonts w:ascii="GHEA Grapalat" w:eastAsia="Times New Roman" w:hAnsi="GHEA Grapalat" w:cs="Times New Roman"/>
          <w:color w:val="000000"/>
          <w:sz w:val="24"/>
          <w:szCs w:val="24"/>
        </w:rPr>
        <w:t xml:space="preserve"> է</w:t>
      </w:r>
      <w:r>
        <w:rPr>
          <w:rFonts w:ascii="Arial" w:eastAsia="Times New Roman" w:hAnsi="Arial" w:cs="Arial"/>
          <w:color w:val="000000"/>
          <w:sz w:val="24"/>
          <w:szCs w:val="24"/>
        </w:rPr>
        <w:t> </w:t>
      </w:r>
      <w:r>
        <w:rPr>
          <w:rFonts w:ascii="GHEA Grapalat" w:eastAsia="Times New Roman" w:hAnsi="GHEA Grapalat" w:cs="Arial Unicode"/>
          <w:color w:val="000000"/>
          <w:sz w:val="24"/>
          <w:szCs w:val="24"/>
        </w:rPr>
        <w:t>դատական կարգադրիչների վերապատրաս</w:t>
      </w:r>
      <w:r>
        <w:rPr>
          <w:rFonts w:ascii="GHEA Grapalat" w:eastAsia="Times New Roman" w:hAnsi="GHEA Grapalat" w:cs="Times New Roman"/>
          <w:color w:val="000000"/>
          <w:sz w:val="24"/>
          <w:szCs w:val="24"/>
        </w:rPr>
        <w:t>տում անցկացնելու կարգը.</w:t>
      </w:r>
    </w:p>
    <w:p w:rsidR="006141D4" w:rsidRPr="00956B8F" w:rsidRDefault="00A9088E" w:rsidP="00956B8F">
      <w:pPr>
        <w:shd w:val="clear" w:color="auto" w:fill="FFFFFF"/>
        <w:spacing w:after="0" w:line="360" w:lineRule="auto"/>
        <w:ind w:left="-270" w:firstLine="313"/>
        <w:jc w:val="both"/>
        <w:rPr>
          <w:rFonts w:ascii="GHEA Grapalat" w:eastAsia="Times New Roman" w:hAnsi="GHEA Grapalat" w:cs="Times New Roman"/>
          <w:color w:val="000000"/>
          <w:sz w:val="24"/>
          <w:szCs w:val="24"/>
        </w:rPr>
      </w:pPr>
      <w:r>
        <w:rPr>
          <w:rFonts w:ascii="GHEA Grapalat" w:eastAsia="Times New Roman" w:hAnsi="GHEA Grapalat" w:cs="Times New Roman"/>
          <w:color w:val="000000"/>
          <w:sz w:val="24"/>
          <w:szCs w:val="24"/>
        </w:rPr>
        <w:t>37)</w:t>
      </w:r>
      <w:r>
        <w:rPr>
          <w:rFonts w:ascii="Arial" w:eastAsia="Times New Roman" w:hAnsi="Arial" w:cs="Arial"/>
          <w:color w:val="000000"/>
          <w:sz w:val="24"/>
          <w:szCs w:val="24"/>
        </w:rPr>
        <w:t> </w:t>
      </w:r>
      <w:r>
        <w:rPr>
          <w:rFonts w:ascii="GHEA Grapalat" w:eastAsia="Times New Roman" w:hAnsi="GHEA Grapalat" w:cs="Times New Roman"/>
          <w:b/>
          <w:bCs/>
          <w:i/>
          <w:iCs/>
          <w:color w:val="000000"/>
          <w:sz w:val="24"/>
          <w:szCs w:val="24"/>
        </w:rPr>
        <w:t>(</w:t>
      </w:r>
      <w:proofErr w:type="gramStart"/>
      <w:r>
        <w:rPr>
          <w:rFonts w:ascii="GHEA Grapalat" w:eastAsia="Times New Roman" w:hAnsi="GHEA Grapalat" w:cs="Times New Roman"/>
          <w:b/>
          <w:bCs/>
          <w:i/>
          <w:iCs/>
          <w:color w:val="000000"/>
          <w:sz w:val="24"/>
          <w:szCs w:val="24"/>
        </w:rPr>
        <w:t>կետն</w:t>
      </w:r>
      <w:proofErr w:type="gramEnd"/>
      <w:r>
        <w:rPr>
          <w:rFonts w:ascii="GHEA Grapalat" w:eastAsia="Times New Roman" w:hAnsi="GHEA Grapalat" w:cs="Times New Roman"/>
          <w:b/>
          <w:bCs/>
          <w:i/>
          <w:iCs/>
          <w:color w:val="000000"/>
          <w:sz w:val="24"/>
          <w:szCs w:val="24"/>
        </w:rPr>
        <w:t xml:space="preserve"> ուժը կորցրել է</w:t>
      </w:r>
      <w:r>
        <w:rPr>
          <w:rFonts w:ascii="Arial" w:eastAsia="Times New Roman" w:hAnsi="Arial" w:cs="Arial"/>
          <w:color w:val="000000"/>
          <w:sz w:val="24"/>
          <w:szCs w:val="24"/>
        </w:rPr>
        <w:t> </w:t>
      </w:r>
      <w:r>
        <w:rPr>
          <w:rFonts w:ascii="GHEA Grapalat" w:eastAsia="Times New Roman" w:hAnsi="GHEA Grapalat" w:cs="Times New Roman"/>
          <w:b/>
          <w:bCs/>
          <w:i/>
          <w:iCs/>
          <w:color w:val="000000"/>
          <w:sz w:val="24"/>
          <w:szCs w:val="24"/>
        </w:rPr>
        <w:t>23.12.22</w:t>
      </w:r>
      <w:r>
        <w:rPr>
          <w:rFonts w:ascii="Arial" w:eastAsia="Times New Roman" w:hAnsi="Arial" w:cs="Arial"/>
          <w:b/>
          <w:bCs/>
          <w:i/>
          <w:iCs/>
          <w:color w:val="000000"/>
          <w:sz w:val="24"/>
          <w:szCs w:val="24"/>
        </w:rPr>
        <w:t> </w:t>
      </w:r>
      <w:r>
        <w:rPr>
          <w:rFonts w:ascii="GHEA Grapalat" w:eastAsia="Times New Roman" w:hAnsi="GHEA Grapalat" w:cs="Arial Unicode"/>
          <w:b/>
          <w:bCs/>
          <w:i/>
          <w:iCs/>
          <w:color w:val="000000"/>
          <w:sz w:val="24"/>
          <w:szCs w:val="24"/>
        </w:rPr>
        <w:t>ՀՕ-575-Ն)</w:t>
      </w:r>
    </w:p>
    <w:p w:rsidR="006141D4" w:rsidRPr="00956B8F" w:rsidRDefault="00A9088E" w:rsidP="00956B8F">
      <w:pPr>
        <w:shd w:val="clear" w:color="auto" w:fill="FFFFFF"/>
        <w:spacing w:after="0" w:line="360" w:lineRule="auto"/>
        <w:ind w:left="-270" w:firstLine="313"/>
        <w:jc w:val="both"/>
        <w:rPr>
          <w:rFonts w:ascii="GHEA Grapalat" w:eastAsia="Times New Roman" w:hAnsi="GHEA Grapalat" w:cs="Times New Roman"/>
          <w:color w:val="000000"/>
          <w:sz w:val="24"/>
          <w:szCs w:val="24"/>
        </w:rPr>
      </w:pPr>
      <w:r>
        <w:rPr>
          <w:rFonts w:ascii="GHEA Grapalat" w:eastAsia="Times New Roman" w:hAnsi="GHEA Grapalat" w:cs="Times New Roman"/>
          <w:color w:val="000000"/>
          <w:sz w:val="24"/>
          <w:szCs w:val="24"/>
        </w:rPr>
        <w:t xml:space="preserve">38) </w:t>
      </w:r>
      <w:proofErr w:type="gramStart"/>
      <w:r>
        <w:rPr>
          <w:rFonts w:ascii="GHEA Grapalat" w:eastAsia="Times New Roman" w:hAnsi="GHEA Grapalat" w:cs="Times New Roman"/>
          <w:color w:val="000000"/>
          <w:sz w:val="24"/>
          <w:szCs w:val="24"/>
        </w:rPr>
        <w:t>սահմանում</w:t>
      </w:r>
      <w:proofErr w:type="gramEnd"/>
      <w:r>
        <w:rPr>
          <w:rFonts w:ascii="GHEA Grapalat" w:eastAsia="Times New Roman" w:hAnsi="GHEA Grapalat" w:cs="Times New Roman"/>
          <w:color w:val="000000"/>
          <w:sz w:val="24"/>
          <w:szCs w:val="24"/>
        </w:rPr>
        <w:t xml:space="preserve"> է</w:t>
      </w:r>
      <w:r>
        <w:rPr>
          <w:rFonts w:ascii="Arial" w:eastAsia="Times New Roman" w:hAnsi="Arial" w:cs="Arial"/>
          <w:color w:val="000000"/>
          <w:sz w:val="24"/>
          <w:szCs w:val="24"/>
        </w:rPr>
        <w:t> </w:t>
      </w:r>
      <w:r>
        <w:rPr>
          <w:rFonts w:ascii="GHEA Grapalat" w:eastAsia="Times New Roman" w:hAnsi="GHEA Grapalat" w:cs="Arial Unicode"/>
          <w:color w:val="000000"/>
          <w:sz w:val="24"/>
          <w:szCs w:val="24"/>
        </w:rPr>
        <w:t>դատական կարգադրիչների ուսումնառության ժամաքանակը.</w:t>
      </w:r>
    </w:p>
    <w:p w:rsidR="006141D4" w:rsidRPr="00956B8F" w:rsidRDefault="00A9088E" w:rsidP="00956B8F">
      <w:pPr>
        <w:shd w:val="clear" w:color="auto" w:fill="FFFFFF"/>
        <w:spacing w:after="0" w:line="360" w:lineRule="auto"/>
        <w:ind w:left="-270" w:firstLine="313"/>
        <w:jc w:val="both"/>
        <w:rPr>
          <w:rFonts w:ascii="GHEA Grapalat" w:eastAsia="Times New Roman" w:hAnsi="GHEA Grapalat" w:cs="Times New Roman"/>
          <w:color w:val="000000"/>
          <w:sz w:val="24"/>
          <w:szCs w:val="24"/>
        </w:rPr>
      </w:pPr>
      <w:r>
        <w:rPr>
          <w:rFonts w:ascii="GHEA Grapalat" w:eastAsia="Times New Roman" w:hAnsi="GHEA Grapalat" w:cs="Times New Roman"/>
          <w:color w:val="000000"/>
          <w:sz w:val="24"/>
          <w:szCs w:val="24"/>
        </w:rPr>
        <w:t xml:space="preserve">39) </w:t>
      </w:r>
      <w:proofErr w:type="gramStart"/>
      <w:r>
        <w:rPr>
          <w:rFonts w:ascii="GHEA Grapalat" w:eastAsia="Times New Roman" w:hAnsi="GHEA Grapalat" w:cs="Times New Roman"/>
          <w:color w:val="000000"/>
          <w:sz w:val="24"/>
          <w:szCs w:val="24"/>
        </w:rPr>
        <w:t>սահմանում</w:t>
      </w:r>
      <w:proofErr w:type="gramEnd"/>
      <w:r>
        <w:rPr>
          <w:rFonts w:ascii="GHEA Grapalat" w:eastAsia="Times New Roman" w:hAnsi="GHEA Grapalat" w:cs="Times New Roman"/>
          <w:color w:val="000000"/>
          <w:sz w:val="24"/>
          <w:szCs w:val="24"/>
        </w:rPr>
        <w:t xml:space="preserve"> է դատական կարգադրիչներին որպես խրախուսանք շնորհվող կրծքանշանների տեսակները և ձևերը.</w:t>
      </w:r>
    </w:p>
    <w:p w:rsidR="006141D4" w:rsidRPr="00956B8F" w:rsidRDefault="00A9088E" w:rsidP="00956B8F">
      <w:pPr>
        <w:shd w:val="clear" w:color="auto" w:fill="FFFFFF"/>
        <w:spacing w:after="0" w:line="360" w:lineRule="auto"/>
        <w:ind w:left="-270" w:firstLine="313"/>
        <w:jc w:val="both"/>
        <w:rPr>
          <w:rFonts w:ascii="GHEA Grapalat" w:eastAsia="Times New Roman" w:hAnsi="GHEA Grapalat" w:cs="Times New Roman"/>
          <w:color w:val="000000"/>
          <w:sz w:val="24"/>
          <w:szCs w:val="24"/>
        </w:rPr>
      </w:pPr>
      <w:r>
        <w:rPr>
          <w:rFonts w:ascii="GHEA Grapalat" w:eastAsia="Times New Roman" w:hAnsi="GHEA Grapalat" w:cs="Times New Roman"/>
          <w:color w:val="000000"/>
          <w:sz w:val="24"/>
          <w:szCs w:val="24"/>
        </w:rPr>
        <w:t xml:space="preserve">40) </w:t>
      </w:r>
      <w:proofErr w:type="gramStart"/>
      <w:r>
        <w:rPr>
          <w:rFonts w:ascii="GHEA Grapalat" w:eastAsia="Times New Roman" w:hAnsi="GHEA Grapalat" w:cs="Times New Roman"/>
          <w:color w:val="000000"/>
          <w:sz w:val="24"/>
          <w:szCs w:val="24"/>
        </w:rPr>
        <w:t>սահմանում</w:t>
      </w:r>
      <w:proofErr w:type="gramEnd"/>
      <w:r>
        <w:rPr>
          <w:rFonts w:ascii="GHEA Grapalat" w:eastAsia="Times New Roman" w:hAnsi="GHEA Grapalat" w:cs="Times New Roman"/>
          <w:color w:val="000000"/>
          <w:sz w:val="24"/>
          <w:szCs w:val="24"/>
        </w:rPr>
        <w:t xml:space="preserve"> է դատական կարգադրիչի կրծքանշանի տեսակները և ձևերը.</w:t>
      </w:r>
    </w:p>
    <w:p w:rsidR="006141D4" w:rsidRPr="00956B8F" w:rsidRDefault="00A9088E" w:rsidP="00956B8F">
      <w:pPr>
        <w:shd w:val="clear" w:color="auto" w:fill="FFFFFF"/>
        <w:spacing w:after="0" w:line="360" w:lineRule="auto"/>
        <w:ind w:left="-270" w:firstLine="313"/>
        <w:jc w:val="both"/>
        <w:rPr>
          <w:rFonts w:ascii="GHEA Grapalat" w:eastAsia="Times New Roman" w:hAnsi="GHEA Grapalat" w:cs="Times New Roman"/>
          <w:color w:val="000000"/>
          <w:sz w:val="24"/>
          <w:szCs w:val="24"/>
        </w:rPr>
      </w:pPr>
      <w:r>
        <w:rPr>
          <w:rFonts w:ascii="GHEA Grapalat" w:eastAsia="Times New Roman" w:hAnsi="GHEA Grapalat" w:cs="Times New Roman"/>
          <w:color w:val="000000"/>
          <w:sz w:val="24"/>
          <w:szCs w:val="24"/>
        </w:rPr>
        <w:t xml:space="preserve">41) </w:t>
      </w:r>
      <w:proofErr w:type="gramStart"/>
      <w:r>
        <w:rPr>
          <w:rFonts w:ascii="GHEA Grapalat" w:eastAsia="Times New Roman" w:hAnsi="GHEA Grapalat" w:cs="Times New Roman"/>
          <w:color w:val="000000"/>
          <w:sz w:val="24"/>
          <w:szCs w:val="24"/>
        </w:rPr>
        <w:t>սահմանում</w:t>
      </w:r>
      <w:proofErr w:type="gramEnd"/>
      <w:r>
        <w:rPr>
          <w:rFonts w:ascii="GHEA Grapalat" w:eastAsia="Times New Roman" w:hAnsi="GHEA Grapalat" w:cs="Times New Roman"/>
          <w:color w:val="000000"/>
          <w:sz w:val="24"/>
          <w:szCs w:val="24"/>
        </w:rPr>
        <w:t xml:space="preserve"> է դատական կարգադրիչներին համազգեստ հատկացնելու և կրելու</w:t>
      </w:r>
      <w:r>
        <w:rPr>
          <w:rFonts w:ascii="Arial" w:eastAsia="Times New Roman" w:hAnsi="Arial" w:cs="Arial"/>
          <w:color w:val="000000"/>
          <w:sz w:val="24"/>
          <w:szCs w:val="24"/>
        </w:rPr>
        <w:t> </w:t>
      </w:r>
      <w:hyperlink r:id="rId5" w:history="1">
        <w:r w:rsidR="006141D4" w:rsidRPr="00956B8F">
          <w:rPr>
            <w:rFonts w:ascii="GHEA Grapalat" w:eastAsia="Times New Roman" w:hAnsi="GHEA Grapalat" w:cs="Times New Roman"/>
            <w:color w:val="0000FF"/>
            <w:sz w:val="24"/>
            <w:szCs w:val="24"/>
            <w:u w:val="single"/>
          </w:rPr>
          <w:t>կարգը</w:t>
        </w:r>
      </w:hyperlink>
      <w:r w:rsidR="006141D4" w:rsidRPr="00956B8F">
        <w:rPr>
          <w:rFonts w:ascii="GHEA Grapalat" w:eastAsia="Times New Roman" w:hAnsi="GHEA Grapalat" w:cs="Times New Roman"/>
          <w:color w:val="000000"/>
          <w:sz w:val="24"/>
          <w:szCs w:val="24"/>
        </w:rPr>
        <w:t>.</w:t>
      </w:r>
    </w:p>
    <w:p w:rsidR="006141D4" w:rsidRPr="00956B8F" w:rsidRDefault="006141D4" w:rsidP="00956B8F">
      <w:pPr>
        <w:shd w:val="clear" w:color="auto" w:fill="FFFFFF"/>
        <w:spacing w:after="0" w:line="360" w:lineRule="auto"/>
        <w:ind w:left="-270" w:firstLine="313"/>
        <w:jc w:val="both"/>
        <w:rPr>
          <w:rFonts w:ascii="GHEA Grapalat" w:eastAsia="Times New Roman" w:hAnsi="GHEA Grapalat" w:cs="Times New Roman"/>
          <w:color w:val="000000"/>
          <w:sz w:val="24"/>
          <w:szCs w:val="24"/>
        </w:rPr>
      </w:pPr>
      <w:r w:rsidRPr="00956B8F">
        <w:rPr>
          <w:rFonts w:ascii="GHEA Grapalat" w:eastAsia="Times New Roman" w:hAnsi="GHEA Grapalat" w:cs="Times New Roman"/>
          <w:color w:val="000000"/>
          <w:sz w:val="24"/>
          <w:szCs w:val="24"/>
        </w:rPr>
        <w:t>42)</w:t>
      </w:r>
      <w:r w:rsidRPr="00956B8F">
        <w:rPr>
          <w:rFonts w:ascii="Arial" w:eastAsia="Times New Roman" w:hAnsi="Arial" w:cs="Arial"/>
          <w:color w:val="000000"/>
          <w:sz w:val="24"/>
          <w:szCs w:val="24"/>
        </w:rPr>
        <w:t> </w:t>
      </w:r>
      <w:r w:rsidRPr="00956B8F">
        <w:rPr>
          <w:rFonts w:ascii="GHEA Grapalat" w:eastAsia="Times New Roman" w:hAnsi="GHEA Grapalat" w:cs="Times New Roman"/>
          <w:b/>
          <w:bCs/>
          <w:i/>
          <w:iCs/>
          <w:color w:val="000000"/>
          <w:sz w:val="24"/>
          <w:szCs w:val="24"/>
        </w:rPr>
        <w:t>(</w:t>
      </w:r>
      <w:proofErr w:type="gramStart"/>
      <w:r w:rsidRPr="00956B8F">
        <w:rPr>
          <w:rFonts w:ascii="GHEA Grapalat" w:eastAsia="Times New Roman" w:hAnsi="GHEA Grapalat" w:cs="Times New Roman"/>
          <w:b/>
          <w:bCs/>
          <w:i/>
          <w:iCs/>
          <w:color w:val="000000"/>
          <w:sz w:val="24"/>
          <w:szCs w:val="24"/>
        </w:rPr>
        <w:t>կետն</w:t>
      </w:r>
      <w:proofErr w:type="gramEnd"/>
      <w:r w:rsidRPr="00956B8F">
        <w:rPr>
          <w:rFonts w:ascii="GHEA Grapalat" w:eastAsia="Times New Roman" w:hAnsi="GHEA Grapalat" w:cs="Times New Roman"/>
          <w:b/>
          <w:bCs/>
          <w:i/>
          <w:iCs/>
          <w:color w:val="000000"/>
          <w:sz w:val="24"/>
          <w:szCs w:val="24"/>
        </w:rPr>
        <w:t xml:space="preserve"> ուժը կորցրել է</w:t>
      </w:r>
      <w:r w:rsidRPr="00956B8F">
        <w:rPr>
          <w:rFonts w:ascii="Arial" w:eastAsia="Times New Roman" w:hAnsi="Arial" w:cs="Arial"/>
          <w:color w:val="000000"/>
          <w:sz w:val="24"/>
          <w:szCs w:val="24"/>
        </w:rPr>
        <w:t> </w:t>
      </w:r>
      <w:r w:rsidRPr="00956B8F">
        <w:rPr>
          <w:rFonts w:ascii="GHEA Grapalat" w:eastAsia="Times New Roman" w:hAnsi="GHEA Grapalat" w:cs="Times New Roman"/>
          <w:b/>
          <w:bCs/>
          <w:i/>
          <w:iCs/>
          <w:color w:val="000000"/>
          <w:sz w:val="24"/>
          <w:szCs w:val="24"/>
        </w:rPr>
        <w:t>23.12.22</w:t>
      </w:r>
      <w:r w:rsidRPr="00956B8F">
        <w:rPr>
          <w:rFonts w:ascii="Arial" w:eastAsia="Times New Roman" w:hAnsi="Arial" w:cs="Arial"/>
          <w:b/>
          <w:bCs/>
          <w:i/>
          <w:iCs/>
          <w:color w:val="000000"/>
          <w:sz w:val="24"/>
          <w:szCs w:val="24"/>
        </w:rPr>
        <w:t> </w:t>
      </w:r>
      <w:r w:rsidRPr="00956B8F">
        <w:rPr>
          <w:rFonts w:ascii="GHEA Grapalat" w:eastAsia="Times New Roman" w:hAnsi="GHEA Grapalat" w:cs="Arial Unicode"/>
          <w:b/>
          <w:bCs/>
          <w:i/>
          <w:iCs/>
          <w:color w:val="000000"/>
          <w:sz w:val="24"/>
          <w:szCs w:val="24"/>
        </w:rPr>
        <w:t>ՀՕ-575-Ն)</w:t>
      </w:r>
    </w:p>
    <w:p w:rsidR="006141D4" w:rsidRPr="00956B8F" w:rsidRDefault="006141D4" w:rsidP="00956B8F">
      <w:pPr>
        <w:shd w:val="clear" w:color="auto" w:fill="FFFFFF"/>
        <w:spacing w:after="0" w:line="360" w:lineRule="auto"/>
        <w:ind w:left="-270" w:firstLine="313"/>
        <w:jc w:val="both"/>
        <w:rPr>
          <w:rFonts w:ascii="GHEA Grapalat" w:eastAsia="Times New Roman" w:hAnsi="GHEA Grapalat" w:cs="Times New Roman"/>
          <w:color w:val="000000"/>
          <w:sz w:val="24"/>
          <w:szCs w:val="24"/>
        </w:rPr>
      </w:pPr>
      <w:r w:rsidRPr="00956B8F">
        <w:rPr>
          <w:rFonts w:ascii="GHEA Grapalat" w:eastAsia="Times New Roman" w:hAnsi="GHEA Grapalat" w:cs="Times New Roman"/>
          <w:color w:val="000000"/>
          <w:sz w:val="24"/>
          <w:szCs w:val="24"/>
        </w:rPr>
        <w:t xml:space="preserve">43) </w:t>
      </w:r>
      <w:proofErr w:type="gramStart"/>
      <w:r w:rsidRPr="00956B8F">
        <w:rPr>
          <w:rFonts w:ascii="GHEA Grapalat" w:eastAsia="Times New Roman" w:hAnsi="GHEA Grapalat" w:cs="Times New Roman"/>
          <w:color w:val="000000"/>
          <w:sz w:val="24"/>
          <w:szCs w:val="24"/>
        </w:rPr>
        <w:t>հաստատում</w:t>
      </w:r>
      <w:proofErr w:type="gramEnd"/>
      <w:r w:rsidRPr="00956B8F">
        <w:rPr>
          <w:rFonts w:ascii="GHEA Grapalat" w:eastAsia="Times New Roman" w:hAnsi="GHEA Grapalat" w:cs="Times New Roman"/>
          <w:color w:val="000000"/>
          <w:sz w:val="24"/>
          <w:szCs w:val="24"/>
        </w:rPr>
        <w:t xml:space="preserve"> է իր</w:t>
      </w:r>
      <w:r w:rsidRPr="00956B8F">
        <w:rPr>
          <w:rFonts w:ascii="Arial" w:eastAsia="Times New Roman" w:hAnsi="Arial" w:cs="Arial"/>
          <w:color w:val="000000"/>
          <w:sz w:val="24"/>
          <w:szCs w:val="24"/>
        </w:rPr>
        <w:t> </w:t>
      </w:r>
      <w:hyperlink r:id="rId6" w:history="1">
        <w:r w:rsidRPr="00956B8F">
          <w:rPr>
            <w:rFonts w:ascii="GHEA Grapalat" w:eastAsia="Times New Roman" w:hAnsi="GHEA Grapalat" w:cs="Times New Roman"/>
            <w:color w:val="0000FF"/>
            <w:sz w:val="24"/>
            <w:szCs w:val="24"/>
            <w:u w:val="single"/>
          </w:rPr>
          <w:t>աշխատակարգը</w:t>
        </w:r>
      </w:hyperlink>
      <w:r w:rsidRPr="00956B8F">
        <w:rPr>
          <w:rFonts w:ascii="GHEA Grapalat" w:eastAsia="Times New Roman" w:hAnsi="GHEA Grapalat" w:cs="Times New Roman"/>
          <w:color w:val="000000"/>
          <w:sz w:val="24"/>
          <w:szCs w:val="24"/>
        </w:rPr>
        <w:t>.</w:t>
      </w:r>
    </w:p>
    <w:p w:rsidR="006141D4" w:rsidRPr="00956B8F" w:rsidRDefault="006141D4" w:rsidP="00956B8F">
      <w:pPr>
        <w:shd w:val="clear" w:color="auto" w:fill="FFFFFF"/>
        <w:spacing w:after="0" w:line="360" w:lineRule="auto"/>
        <w:ind w:left="-270" w:firstLine="313"/>
        <w:jc w:val="both"/>
        <w:rPr>
          <w:rFonts w:ascii="GHEA Grapalat" w:eastAsia="Times New Roman" w:hAnsi="GHEA Grapalat" w:cs="Times New Roman"/>
          <w:color w:val="000000"/>
          <w:sz w:val="24"/>
          <w:szCs w:val="24"/>
        </w:rPr>
      </w:pPr>
      <w:r w:rsidRPr="00956B8F">
        <w:rPr>
          <w:rFonts w:ascii="GHEA Grapalat" w:eastAsia="Times New Roman" w:hAnsi="GHEA Grapalat" w:cs="Times New Roman"/>
          <w:color w:val="000000"/>
          <w:sz w:val="24"/>
          <w:szCs w:val="24"/>
        </w:rPr>
        <w:t xml:space="preserve">44) </w:t>
      </w:r>
      <w:proofErr w:type="gramStart"/>
      <w:r w:rsidRPr="00956B8F">
        <w:rPr>
          <w:rFonts w:ascii="GHEA Grapalat" w:eastAsia="Times New Roman" w:hAnsi="GHEA Grapalat" w:cs="Times New Roman"/>
          <w:color w:val="000000"/>
          <w:sz w:val="24"/>
          <w:szCs w:val="24"/>
        </w:rPr>
        <w:t>սահմանում</w:t>
      </w:r>
      <w:proofErr w:type="gramEnd"/>
      <w:r w:rsidRPr="00956B8F">
        <w:rPr>
          <w:rFonts w:ascii="GHEA Grapalat" w:eastAsia="Times New Roman" w:hAnsi="GHEA Grapalat" w:cs="Times New Roman"/>
          <w:color w:val="000000"/>
          <w:sz w:val="24"/>
          <w:szCs w:val="24"/>
        </w:rPr>
        <w:t xml:space="preserve"> է Բարձրագույն դատական խորհրդի և դատարանների շենքերի անցագրային կարգը և անվտանգության կանոնները.</w:t>
      </w:r>
    </w:p>
    <w:p w:rsidR="006141D4" w:rsidRPr="00956B8F" w:rsidRDefault="006141D4" w:rsidP="00956B8F">
      <w:pPr>
        <w:shd w:val="clear" w:color="auto" w:fill="FFFFFF"/>
        <w:spacing w:after="0" w:line="360" w:lineRule="auto"/>
        <w:ind w:left="-270" w:firstLine="313"/>
        <w:jc w:val="both"/>
        <w:rPr>
          <w:rFonts w:ascii="GHEA Grapalat" w:eastAsia="Times New Roman" w:hAnsi="GHEA Grapalat" w:cs="Times New Roman"/>
          <w:color w:val="000000"/>
          <w:sz w:val="24"/>
          <w:szCs w:val="24"/>
        </w:rPr>
      </w:pPr>
      <w:proofErr w:type="gramStart"/>
      <w:r w:rsidRPr="00956B8F">
        <w:rPr>
          <w:rFonts w:ascii="GHEA Grapalat" w:eastAsia="Times New Roman" w:hAnsi="GHEA Grapalat" w:cs="Times New Roman"/>
          <w:color w:val="000000"/>
          <w:sz w:val="24"/>
          <w:szCs w:val="24"/>
        </w:rPr>
        <w:t>44.1) դատավորների թեկնածուների ցուցակի համալրման նպատակով անցկացվող որակավորման ստուգման գործընթացին փորձագետների մասնակցության անհրաժեշտության դեպքում սահմանում է փորձագետների ներգրավման կարգը և նրանց ներկայացվող պահանջները.</w:t>
      </w:r>
      <w:proofErr w:type="gramEnd"/>
    </w:p>
    <w:p w:rsidR="006141D4" w:rsidRPr="00956B8F" w:rsidRDefault="006141D4" w:rsidP="00956B8F">
      <w:pPr>
        <w:shd w:val="clear" w:color="auto" w:fill="FFFFFF"/>
        <w:spacing w:after="0" w:line="360" w:lineRule="auto"/>
        <w:ind w:left="-270" w:firstLine="313"/>
        <w:jc w:val="both"/>
        <w:rPr>
          <w:rFonts w:ascii="GHEA Grapalat" w:eastAsia="Times New Roman" w:hAnsi="GHEA Grapalat" w:cs="Times New Roman"/>
          <w:color w:val="000000"/>
          <w:sz w:val="24"/>
          <w:szCs w:val="24"/>
        </w:rPr>
      </w:pPr>
      <w:r w:rsidRPr="00956B8F">
        <w:rPr>
          <w:rFonts w:ascii="GHEA Grapalat" w:eastAsia="Times New Roman" w:hAnsi="GHEA Grapalat" w:cs="Times New Roman"/>
          <w:color w:val="000000"/>
          <w:sz w:val="24"/>
          <w:szCs w:val="24"/>
        </w:rPr>
        <w:t xml:space="preserve">45) </w:t>
      </w:r>
      <w:proofErr w:type="gramStart"/>
      <w:r w:rsidRPr="00956B8F">
        <w:rPr>
          <w:rFonts w:ascii="GHEA Grapalat" w:eastAsia="Times New Roman" w:hAnsi="GHEA Grapalat" w:cs="Times New Roman"/>
          <w:color w:val="000000"/>
          <w:sz w:val="24"/>
          <w:szCs w:val="24"/>
        </w:rPr>
        <w:t>իրականացնում</w:t>
      </w:r>
      <w:proofErr w:type="gramEnd"/>
      <w:r w:rsidRPr="00956B8F">
        <w:rPr>
          <w:rFonts w:ascii="GHEA Grapalat" w:eastAsia="Times New Roman" w:hAnsi="GHEA Grapalat" w:cs="Times New Roman"/>
          <w:color w:val="000000"/>
          <w:sz w:val="24"/>
          <w:szCs w:val="24"/>
        </w:rPr>
        <w:t xml:space="preserve"> է սույն օրենսգրքով սահմանված այլ լիազորություններ:</w:t>
      </w:r>
    </w:p>
    <w:p w:rsidR="006141D4" w:rsidRPr="00956B8F" w:rsidRDefault="006141D4" w:rsidP="00956B8F">
      <w:pPr>
        <w:shd w:val="clear" w:color="auto" w:fill="FFFFFF"/>
        <w:spacing w:after="0" w:line="360" w:lineRule="auto"/>
        <w:ind w:left="-270" w:firstLine="313"/>
        <w:jc w:val="both"/>
        <w:rPr>
          <w:rFonts w:ascii="GHEA Grapalat" w:eastAsia="Times New Roman" w:hAnsi="GHEA Grapalat" w:cs="Times New Roman"/>
          <w:color w:val="000000"/>
          <w:sz w:val="24"/>
          <w:szCs w:val="24"/>
        </w:rPr>
      </w:pPr>
      <w:r w:rsidRPr="00956B8F">
        <w:rPr>
          <w:rFonts w:ascii="GHEA Grapalat" w:eastAsia="Times New Roman" w:hAnsi="GHEA Grapalat" w:cs="Times New Roman"/>
          <w:color w:val="000000"/>
          <w:sz w:val="24"/>
          <w:szCs w:val="24"/>
        </w:rPr>
        <w:t>2. Բարձրագույն դատական խորհուրդը սույն հոդվածի 1-ին մասի 22-րդ, 25-րդ, 34-36-րդ, 41-րդ և 44-րդ կետերով նախատեսված իր լիազորություններն իրականացնելիս, ինչպես նաև մյուս լիազորությունների իրականացման ժամանակ նորմատիվ կարգավորում սահմանելիս ընդունում է ենթաօրենսդրական նորմատիվ իրավական ակտեր:</w:t>
      </w:r>
    </w:p>
    <w:p w:rsidR="006141D4" w:rsidRPr="00956B8F" w:rsidRDefault="006141D4" w:rsidP="00956B8F">
      <w:pPr>
        <w:shd w:val="clear" w:color="auto" w:fill="FFFFFF"/>
        <w:spacing w:after="0" w:line="360" w:lineRule="auto"/>
        <w:ind w:left="-270" w:firstLine="313"/>
        <w:jc w:val="both"/>
        <w:rPr>
          <w:rFonts w:ascii="GHEA Grapalat" w:eastAsia="Times New Roman" w:hAnsi="GHEA Grapalat" w:cs="Times New Roman"/>
          <w:color w:val="000000"/>
          <w:sz w:val="24"/>
          <w:szCs w:val="24"/>
        </w:rPr>
      </w:pPr>
      <w:r w:rsidRPr="00956B8F">
        <w:rPr>
          <w:rFonts w:ascii="GHEA Grapalat" w:eastAsia="Times New Roman" w:hAnsi="GHEA Grapalat" w:cs="Times New Roman"/>
          <w:b/>
          <w:bCs/>
          <w:i/>
          <w:iCs/>
          <w:color w:val="000000"/>
          <w:sz w:val="24"/>
          <w:szCs w:val="24"/>
        </w:rPr>
        <w:t>(89-րդ հոդվածը</w:t>
      </w:r>
      <w:r w:rsidRPr="00956B8F">
        <w:rPr>
          <w:rFonts w:ascii="Arial" w:eastAsia="Times New Roman" w:hAnsi="Arial" w:cs="Arial"/>
          <w:b/>
          <w:bCs/>
          <w:i/>
          <w:iCs/>
          <w:color w:val="000000"/>
          <w:sz w:val="24"/>
          <w:szCs w:val="24"/>
        </w:rPr>
        <w:t> </w:t>
      </w:r>
      <w:r w:rsidRPr="00956B8F">
        <w:rPr>
          <w:rFonts w:ascii="GHEA Grapalat" w:eastAsia="Times New Roman" w:hAnsi="GHEA Grapalat" w:cs="Arial Unicode"/>
          <w:b/>
          <w:bCs/>
          <w:i/>
          <w:iCs/>
          <w:color w:val="000000"/>
          <w:sz w:val="24"/>
          <w:szCs w:val="24"/>
        </w:rPr>
        <w:t>լրաց.</w:t>
      </w:r>
      <w:r w:rsidRPr="00956B8F">
        <w:rPr>
          <w:rFonts w:ascii="Arial" w:eastAsia="Times New Roman" w:hAnsi="Arial" w:cs="Arial"/>
          <w:b/>
          <w:bCs/>
          <w:i/>
          <w:iCs/>
          <w:color w:val="000000"/>
          <w:sz w:val="24"/>
          <w:szCs w:val="24"/>
        </w:rPr>
        <w:t> </w:t>
      </w:r>
      <w:r w:rsidRPr="00956B8F">
        <w:rPr>
          <w:rFonts w:ascii="GHEA Grapalat" w:eastAsia="Times New Roman" w:hAnsi="GHEA Grapalat" w:cs="Arial Unicode"/>
          <w:b/>
          <w:bCs/>
          <w:i/>
          <w:iCs/>
          <w:color w:val="000000"/>
          <w:sz w:val="24"/>
          <w:szCs w:val="24"/>
        </w:rPr>
        <w:t>13.09.19 ՀՕ-181-Ն,</w:t>
      </w:r>
      <w:r w:rsidRPr="00956B8F">
        <w:rPr>
          <w:rFonts w:ascii="Arial" w:eastAsia="Times New Roman" w:hAnsi="Arial" w:cs="Arial"/>
          <w:b/>
          <w:bCs/>
          <w:i/>
          <w:iCs/>
          <w:color w:val="000000"/>
          <w:sz w:val="24"/>
          <w:szCs w:val="24"/>
        </w:rPr>
        <w:t> </w:t>
      </w:r>
      <w:r w:rsidRPr="00956B8F">
        <w:rPr>
          <w:rFonts w:ascii="GHEA Grapalat" w:eastAsia="Times New Roman" w:hAnsi="GHEA Grapalat" w:cs="Arial Unicode"/>
          <w:b/>
          <w:bCs/>
          <w:i/>
          <w:iCs/>
          <w:color w:val="000000"/>
          <w:sz w:val="24"/>
          <w:szCs w:val="24"/>
        </w:rPr>
        <w:t>փոփ.</w:t>
      </w:r>
      <w:r w:rsidRPr="00956B8F">
        <w:rPr>
          <w:rFonts w:ascii="Arial" w:eastAsia="Times New Roman" w:hAnsi="Arial" w:cs="Arial"/>
          <w:b/>
          <w:bCs/>
          <w:i/>
          <w:iCs/>
          <w:color w:val="000000"/>
          <w:sz w:val="24"/>
          <w:szCs w:val="24"/>
        </w:rPr>
        <w:t> </w:t>
      </w:r>
      <w:r w:rsidRPr="00956B8F">
        <w:rPr>
          <w:rFonts w:ascii="GHEA Grapalat" w:eastAsia="Times New Roman" w:hAnsi="GHEA Grapalat" w:cs="Arial Unicode"/>
          <w:b/>
          <w:bCs/>
          <w:i/>
          <w:iCs/>
          <w:color w:val="000000"/>
          <w:sz w:val="24"/>
          <w:szCs w:val="24"/>
        </w:rPr>
        <w:t>21.01.20 ՀՕ-75-Ն, լրաց. 25.03.20 ՀՕ-197-Ն, խմբ. 18.09.20 ՀՕ-441-Ն, 03.02.21 ՀՕ-265-Ն, լրաց. 14.04.21 ՀՕ-331-Ն, լրաց.,</w:t>
      </w:r>
      <w:r w:rsidRPr="00956B8F">
        <w:rPr>
          <w:rFonts w:ascii="Arial" w:eastAsia="Times New Roman" w:hAnsi="Arial" w:cs="Arial"/>
          <w:b/>
          <w:bCs/>
          <w:i/>
          <w:iCs/>
          <w:color w:val="000000"/>
          <w:sz w:val="24"/>
          <w:szCs w:val="24"/>
        </w:rPr>
        <w:t> </w:t>
      </w:r>
      <w:r w:rsidRPr="00956B8F">
        <w:rPr>
          <w:rFonts w:ascii="GHEA Grapalat" w:eastAsia="Times New Roman" w:hAnsi="GHEA Grapalat" w:cs="Arial Unicode"/>
          <w:b/>
          <w:bCs/>
          <w:i/>
          <w:iCs/>
          <w:color w:val="000000"/>
          <w:sz w:val="24"/>
          <w:szCs w:val="24"/>
        </w:rPr>
        <w:t>փոփ. 09.02.22 ՀՕ-22-Ն, փոփ. 09.06.22 ՀՕ-151-Ն,</w:t>
      </w:r>
      <w:r w:rsidRPr="00956B8F">
        <w:rPr>
          <w:rFonts w:ascii="Arial" w:eastAsia="Times New Roman" w:hAnsi="Arial" w:cs="Arial"/>
          <w:b/>
          <w:bCs/>
          <w:i/>
          <w:iCs/>
          <w:color w:val="000000"/>
          <w:sz w:val="24"/>
          <w:szCs w:val="24"/>
        </w:rPr>
        <w:t> </w:t>
      </w:r>
      <w:r w:rsidRPr="00956B8F">
        <w:rPr>
          <w:rFonts w:ascii="GHEA Grapalat" w:eastAsia="Times New Roman" w:hAnsi="GHEA Grapalat" w:cs="Arial Unicode"/>
          <w:b/>
          <w:bCs/>
          <w:i/>
          <w:iCs/>
          <w:color w:val="000000"/>
          <w:sz w:val="24"/>
          <w:szCs w:val="24"/>
        </w:rPr>
        <w:t>23.12.22</w:t>
      </w:r>
      <w:r w:rsidRPr="00956B8F">
        <w:rPr>
          <w:rFonts w:ascii="Arial" w:eastAsia="Times New Roman" w:hAnsi="Arial" w:cs="Arial"/>
          <w:b/>
          <w:bCs/>
          <w:i/>
          <w:iCs/>
          <w:color w:val="000000"/>
          <w:sz w:val="24"/>
          <w:szCs w:val="24"/>
        </w:rPr>
        <w:t> </w:t>
      </w:r>
      <w:r w:rsidRPr="00956B8F">
        <w:rPr>
          <w:rFonts w:ascii="GHEA Grapalat" w:eastAsia="Times New Roman" w:hAnsi="GHEA Grapalat" w:cs="Arial Unicode"/>
          <w:b/>
          <w:bCs/>
          <w:i/>
          <w:iCs/>
          <w:color w:val="000000"/>
          <w:sz w:val="24"/>
          <w:szCs w:val="24"/>
        </w:rPr>
        <w:t>ՀՕ-575-Ն)</w:t>
      </w:r>
    </w:p>
    <w:p w:rsidR="006141D4" w:rsidRPr="00956B8F" w:rsidRDefault="00A9088E" w:rsidP="00956B8F">
      <w:pPr>
        <w:shd w:val="clear" w:color="auto" w:fill="FFFFFF"/>
        <w:spacing w:after="0" w:line="360" w:lineRule="auto"/>
        <w:ind w:left="-270" w:firstLine="313"/>
        <w:jc w:val="both"/>
        <w:rPr>
          <w:rFonts w:ascii="GHEA Grapalat" w:eastAsia="Times New Roman" w:hAnsi="GHEA Grapalat" w:cs="Times New Roman"/>
          <w:color w:val="000000"/>
          <w:sz w:val="24"/>
          <w:szCs w:val="24"/>
        </w:rPr>
      </w:pPr>
      <w:r>
        <w:rPr>
          <w:rFonts w:ascii="GHEA Grapalat" w:eastAsia="Times New Roman" w:hAnsi="GHEA Grapalat" w:cs="Times New Roman"/>
          <w:b/>
          <w:bCs/>
          <w:i/>
          <w:iCs/>
          <w:color w:val="000000"/>
          <w:sz w:val="24"/>
          <w:szCs w:val="24"/>
        </w:rPr>
        <w:lastRenderedPageBreak/>
        <w:t>(25.03.20</w:t>
      </w:r>
      <w:r>
        <w:rPr>
          <w:rFonts w:ascii="Arial" w:eastAsia="Times New Roman" w:hAnsi="Arial" w:cs="Arial"/>
          <w:b/>
          <w:bCs/>
          <w:i/>
          <w:iCs/>
          <w:color w:val="000000"/>
          <w:sz w:val="24"/>
          <w:szCs w:val="24"/>
        </w:rPr>
        <w:t> </w:t>
      </w:r>
      <w:hyperlink r:id="rId7" w:history="1">
        <w:r w:rsidR="006141D4" w:rsidRPr="00956B8F">
          <w:rPr>
            <w:rFonts w:ascii="GHEA Grapalat" w:eastAsia="Times New Roman" w:hAnsi="GHEA Grapalat" w:cs="Times New Roman"/>
            <w:b/>
            <w:bCs/>
            <w:i/>
            <w:iCs/>
            <w:color w:val="0000FF"/>
            <w:sz w:val="24"/>
            <w:szCs w:val="24"/>
            <w:u w:val="single"/>
          </w:rPr>
          <w:t>ՀՕ-197-Ն</w:t>
        </w:r>
      </w:hyperlink>
      <w:r w:rsidR="006141D4" w:rsidRPr="00956B8F">
        <w:rPr>
          <w:rFonts w:ascii="Arial" w:eastAsia="Times New Roman" w:hAnsi="Arial" w:cs="Arial"/>
          <w:b/>
          <w:bCs/>
          <w:i/>
          <w:iCs/>
          <w:color w:val="000000"/>
          <w:sz w:val="24"/>
          <w:szCs w:val="24"/>
        </w:rPr>
        <w:t> </w:t>
      </w:r>
      <w:r w:rsidR="006141D4" w:rsidRPr="00956B8F">
        <w:rPr>
          <w:rFonts w:ascii="GHEA Grapalat" w:eastAsia="Times New Roman" w:hAnsi="GHEA Grapalat" w:cs="Arial Unicode"/>
          <w:b/>
          <w:bCs/>
          <w:i/>
          <w:iCs/>
          <w:color w:val="000000"/>
          <w:sz w:val="24"/>
          <w:szCs w:val="24"/>
        </w:rPr>
        <w:t>օրենքն ունի</w:t>
      </w:r>
      <w:r w:rsidR="006141D4" w:rsidRPr="00956B8F">
        <w:rPr>
          <w:rFonts w:ascii="Arial" w:eastAsia="Times New Roman" w:hAnsi="Arial" w:cs="Arial"/>
          <w:b/>
          <w:bCs/>
          <w:i/>
          <w:iCs/>
          <w:color w:val="000000"/>
          <w:sz w:val="24"/>
          <w:szCs w:val="24"/>
        </w:rPr>
        <w:t> </w:t>
      </w:r>
      <w:r w:rsidR="006141D4" w:rsidRPr="00956B8F">
        <w:rPr>
          <w:rFonts w:ascii="GHEA Grapalat" w:eastAsia="Times New Roman" w:hAnsi="GHEA Grapalat" w:cs="Arial Unicode"/>
          <w:b/>
          <w:bCs/>
          <w:i/>
          <w:iCs/>
          <w:color w:val="000000"/>
          <w:sz w:val="24"/>
          <w:szCs w:val="24"/>
        </w:rPr>
        <w:t>եզրափակիչ մաս և անցումային դրույթներ)</w:t>
      </w:r>
    </w:p>
    <w:p w:rsidR="006141D4" w:rsidRPr="00956B8F" w:rsidRDefault="006141D4" w:rsidP="00956B8F">
      <w:pPr>
        <w:shd w:val="clear" w:color="auto" w:fill="FFFFFF"/>
        <w:spacing w:after="0" w:line="360" w:lineRule="auto"/>
        <w:ind w:left="-270" w:firstLine="313"/>
        <w:jc w:val="both"/>
        <w:rPr>
          <w:rFonts w:ascii="GHEA Grapalat" w:eastAsia="Times New Roman" w:hAnsi="GHEA Grapalat" w:cs="Times New Roman"/>
          <w:color w:val="000000"/>
          <w:sz w:val="24"/>
          <w:szCs w:val="24"/>
        </w:rPr>
      </w:pPr>
      <w:r w:rsidRPr="00956B8F">
        <w:rPr>
          <w:rFonts w:ascii="GHEA Grapalat" w:eastAsia="Times New Roman" w:hAnsi="GHEA Grapalat" w:cs="Times New Roman"/>
          <w:b/>
          <w:bCs/>
          <w:i/>
          <w:iCs/>
          <w:color w:val="000000"/>
          <w:sz w:val="24"/>
          <w:szCs w:val="24"/>
        </w:rPr>
        <w:t>(03.02.21</w:t>
      </w:r>
      <w:r w:rsidRPr="00956B8F">
        <w:rPr>
          <w:rFonts w:ascii="Arial" w:eastAsia="Times New Roman" w:hAnsi="Arial" w:cs="Arial"/>
          <w:b/>
          <w:bCs/>
          <w:i/>
          <w:iCs/>
          <w:color w:val="000000"/>
          <w:sz w:val="24"/>
          <w:szCs w:val="24"/>
        </w:rPr>
        <w:t> </w:t>
      </w:r>
      <w:hyperlink r:id="rId8" w:history="1">
        <w:r w:rsidRPr="00956B8F">
          <w:rPr>
            <w:rFonts w:ascii="GHEA Grapalat" w:eastAsia="Times New Roman" w:hAnsi="GHEA Grapalat" w:cs="Times New Roman"/>
            <w:b/>
            <w:bCs/>
            <w:i/>
            <w:iCs/>
            <w:color w:val="0000FF"/>
            <w:sz w:val="24"/>
            <w:szCs w:val="24"/>
            <w:u w:val="single"/>
          </w:rPr>
          <w:t>ՀՕ-265-Ն</w:t>
        </w:r>
      </w:hyperlink>
      <w:r w:rsidRPr="00956B8F">
        <w:rPr>
          <w:rFonts w:ascii="Arial" w:eastAsia="Times New Roman" w:hAnsi="Arial" w:cs="Arial"/>
          <w:b/>
          <w:bCs/>
          <w:i/>
          <w:iCs/>
          <w:color w:val="000000"/>
          <w:sz w:val="24"/>
          <w:szCs w:val="24"/>
        </w:rPr>
        <w:t> </w:t>
      </w:r>
      <w:r w:rsidRPr="00956B8F">
        <w:rPr>
          <w:rFonts w:ascii="GHEA Grapalat" w:eastAsia="Times New Roman" w:hAnsi="GHEA Grapalat" w:cs="Arial Unicode"/>
          <w:b/>
          <w:bCs/>
          <w:i/>
          <w:iCs/>
          <w:color w:val="000000"/>
          <w:sz w:val="24"/>
          <w:szCs w:val="24"/>
        </w:rPr>
        <w:t>օրենքն ունի</w:t>
      </w:r>
      <w:r w:rsidRPr="00956B8F">
        <w:rPr>
          <w:rFonts w:ascii="Arial" w:eastAsia="Times New Roman" w:hAnsi="Arial" w:cs="Arial"/>
          <w:b/>
          <w:bCs/>
          <w:i/>
          <w:iCs/>
          <w:color w:val="000000"/>
          <w:sz w:val="24"/>
          <w:szCs w:val="24"/>
        </w:rPr>
        <w:t> </w:t>
      </w:r>
      <w:r w:rsidRPr="00956B8F">
        <w:rPr>
          <w:rFonts w:ascii="GHEA Grapalat" w:eastAsia="Times New Roman" w:hAnsi="GHEA Grapalat" w:cs="Arial Unicode"/>
          <w:b/>
          <w:bCs/>
          <w:i/>
          <w:iCs/>
          <w:color w:val="000000"/>
          <w:sz w:val="24"/>
          <w:szCs w:val="24"/>
        </w:rPr>
        <w:t>եզրափակիչ մաս և անցումա</w:t>
      </w:r>
      <w:r w:rsidRPr="00956B8F">
        <w:rPr>
          <w:rFonts w:ascii="GHEA Grapalat" w:eastAsia="Times New Roman" w:hAnsi="GHEA Grapalat" w:cs="Times New Roman"/>
          <w:b/>
          <w:bCs/>
          <w:i/>
          <w:iCs/>
          <w:color w:val="000000"/>
          <w:sz w:val="24"/>
          <w:szCs w:val="24"/>
        </w:rPr>
        <w:t>յին դրույթներ)</w:t>
      </w:r>
    </w:p>
    <w:p w:rsidR="006141D4" w:rsidRPr="00956B8F" w:rsidRDefault="006141D4" w:rsidP="00956B8F">
      <w:pPr>
        <w:shd w:val="clear" w:color="auto" w:fill="FFFFFF"/>
        <w:spacing w:after="0" w:line="360" w:lineRule="auto"/>
        <w:ind w:left="-270" w:firstLine="313"/>
        <w:jc w:val="both"/>
        <w:rPr>
          <w:rFonts w:ascii="GHEA Grapalat" w:eastAsia="Times New Roman" w:hAnsi="GHEA Grapalat" w:cs="Times New Roman"/>
          <w:color w:val="000000"/>
          <w:sz w:val="24"/>
          <w:szCs w:val="24"/>
        </w:rPr>
      </w:pPr>
      <w:r w:rsidRPr="00956B8F">
        <w:rPr>
          <w:rFonts w:ascii="GHEA Grapalat" w:eastAsia="Times New Roman" w:hAnsi="GHEA Grapalat" w:cs="Times New Roman"/>
          <w:b/>
          <w:bCs/>
          <w:i/>
          <w:iCs/>
          <w:color w:val="000000"/>
          <w:sz w:val="24"/>
          <w:szCs w:val="24"/>
        </w:rPr>
        <w:t>(14.04.21</w:t>
      </w:r>
      <w:r w:rsidRPr="00956B8F">
        <w:rPr>
          <w:rFonts w:ascii="Arial" w:eastAsia="Times New Roman" w:hAnsi="Arial" w:cs="Arial"/>
          <w:b/>
          <w:bCs/>
          <w:i/>
          <w:iCs/>
          <w:color w:val="000000"/>
          <w:sz w:val="24"/>
          <w:szCs w:val="24"/>
        </w:rPr>
        <w:t> </w:t>
      </w:r>
      <w:hyperlink r:id="rId9" w:history="1">
        <w:r w:rsidRPr="00956B8F">
          <w:rPr>
            <w:rFonts w:ascii="GHEA Grapalat" w:eastAsia="Times New Roman" w:hAnsi="GHEA Grapalat" w:cs="Times New Roman"/>
            <w:b/>
            <w:bCs/>
            <w:i/>
            <w:iCs/>
            <w:color w:val="0000FF"/>
            <w:sz w:val="24"/>
            <w:szCs w:val="24"/>
            <w:u w:val="single"/>
          </w:rPr>
          <w:t>ՀՕ-331-Ն</w:t>
        </w:r>
      </w:hyperlink>
      <w:r w:rsidRPr="00956B8F">
        <w:rPr>
          <w:rFonts w:ascii="Arial" w:eastAsia="Times New Roman" w:hAnsi="Arial" w:cs="Arial"/>
          <w:b/>
          <w:bCs/>
          <w:i/>
          <w:iCs/>
          <w:color w:val="000000"/>
          <w:sz w:val="24"/>
          <w:szCs w:val="24"/>
        </w:rPr>
        <w:t> </w:t>
      </w:r>
      <w:r w:rsidRPr="00956B8F">
        <w:rPr>
          <w:rFonts w:ascii="GHEA Grapalat" w:eastAsia="Times New Roman" w:hAnsi="GHEA Grapalat" w:cs="Arial Unicode"/>
          <w:b/>
          <w:bCs/>
          <w:i/>
          <w:iCs/>
          <w:color w:val="000000"/>
          <w:sz w:val="24"/>
          <w:szCs w:val="24"/>
        </w:rPr>
        <w:t>օրենքն</w:t>
      </w:r>
      <w:r w:rsidRPr="00956B8F">
        <w:rPr>
          <w:rFonts w:ascii="Arial" w:eastAsia="Times New Roman" w:hAnsi="Arial" w:cs="Arial"/>
          <w:b/>
          <w:bCs/>
          <w:i/>
          <w:iCs/>
          <w:color w:val="000000"/>
          <w:sz w:val="24"/>
          <w:szCs w:val="24"/>
        </w:rPr>
        <w:t> </w:t>
      </w:r>
      <w:r w:rsidRPr="00956B8F">
        <w:rPr>
          <w:rFonts w:ascii="GHEA Grapalat" w:eastAsia="Times New Roman" w:hAnsi="GHEA Grapalat" w:cs="Arial Unicode"/>
          <w:b/>
          <w:bCs/>
          <w:i/>
          <w:iCs/>
          <w:color w:val="000000"/>
          <w:sz w:val="24"/>
          <w:szCs w:val="24"/>
        </w:rPr>
        <w:t>եզրափակիչ մաս և անցումային դրույթներ)</w:t>
      </w:r>
    </w:p>
    <w:p w:rsidR="006141D4" w:rsidRPr="00956B8F" w:rsidRDefault="006141D4" w:rsidP="00956B8F">
      <w:pPr>
        <w:shd w:val="clear" w:color="auto" w:fill="FFFFFF"/>
        <w:spacing w:after="0" w:line="360" w:lineRule="auto"/>
        <w:ind w:left="-270" w:firstLine="313"/>
        <w:jc w:val="both"/>
        <w:rPr>
          <w:rFonts w:ascii="GHEA Grapalat" w:eastAsia="Times New Roman" w:hAnsi="GHEA Grapalat" w:cs="Times New Roman"/>
          <w:color w:val="000000"/>
          <w:sz w:val="24"/>
          <w:szCs w:val="24"/>
        </w:rPr>
      </w:pPr>
      <w:r w:rsidRPr="00956B8F">
        <w:rPr>
          <w:rFonts w:ascii="GHEA Grapalat" w:eastAsia="Times New Roman" w:hAnsi="GHEA Grapalat" w:cs="Times New Roman"/>
          <w:b/>
          <w:bCs/>
          <w:i/>
          <w:iCs/>
          <w:color w:val="000000"/>
          <w:sz w:val="24"/>
          <w:szCs w:val="24"/>
        </w:rPr>
        <w:t>(23.12.22</w:t>
      </w:r>
      <w:r w:rsidRPr="00956B8F">
        <w:rPr>
          <w:rFonts w:ascii="Arial" w:eastAsia="Times New Roman" w:hAnsi="Arial" w:cs="Arial"/>
          <w:b/>
          <w:bCs/>
          <w:i/>
          <w:iCs/>
          <w:color w:val="000000"/>
          <w:sz w:val="24"/>
          <w:szCs w:val="24"/>
        </w:rPr>
        <w:t> </w:t>
      </w:r>
      <w:hyperlink r:id="rId10" w:history="1">
        <w:r w:rsidRPr="00956B8F">
          <w:rPr>
            <w:rFonts w:ascii="GHEA Grapalat" w:eastAsia="Times New Roman" w:hAnsi="GHEA Grapalat" w:cs="Times New Roman"/>
            <w:b/>
            <w:bCs/>
            <w:i/>
            <w:iCs/>
            <w:color w:val="0000FF"/>
            <w:sz w:val="24"/>
            <w:szCs w:val="24"/>
            <w:u w:val="single"/>
          </w:rPr>
          <w:t>ՀՕ-575-Ն</w:t>
        </w:r>
      </w:hyperlink>
      <w:r w:rsidRPr="00956B8F">
        <w:rPr>
          <w:rFonts w:ascii="Arial" w:eastAsia="Times New Roman" w:hAnsi="Arial" w:cs="Arial"/>
          <w:b/>
          <w:bCs/>
          <w:i/>
          <w:iCs/>
          <w:color w:val="000000"/>
          <w:sz w:val="24"/>
          <w:szCs w:val="24"/>
        </w:rPr>
        <w:t> </w:t>
      </w:r>
      <w:r w:rsidRPr="00956B8F">
        <w:rPr>
          <w:rFonts w:ascii="GHEA Grapalat" w:eastAsia="Times New Roman" w:hAnsi="GHEA Grapalat" w:cs="Arial Unicode"/>
          <w:b/>
          <w:bCs/>
          <w:i/>
          <w:iCs/>
          <w:color w:val="000000"/>
          <w:sz w:val="24"/>
          <w:szCs w:val="24"/>
        </w:rPr>
        <w:t>օրենքն ունի եզրափակիչ մաս և անցումային դրույթներ)</w:t>
      </w:r>
    </w:p>
    <w:p w:rsidR="006141D4" w:rsidRPr="00956B8F" w:rsidRDefault="006141D4" w:rsidP="00956B8F">
      <w:pPr>
        <w:shd w:val="clear" w:color="auto" w:fill="FFFFFF"/>
        <w:spacing w:after="0" w:line="360" w:lineRule="auto"/>
        <w:ind w:left="-270" w:firstLine="313"/>
        <w:jc w:val="both"/>
        <w:rPr>
          <w:rFonts w:ascii="GHEA Grapalat" w:eastAsia="Times New Roman" w:hAnsi="GHEA Grapalat" w:cs="Times New Roman"/>
          <w:b/>
          <w:bCs/>
          <w:color w:val="000000"/>
          <w:sz w:val="24"/>
          <w:szCs w:val="24"/>
        </w:rPr>
      </w:pPr>
    </w:p>
    <w:p w:rsidR="006141D4" w:rsidRPr="00956B8F" w:rsidRDefault="006141D4" w:rsidP="00956B8F">
      <w:pPr>
        <w:shd w:val="clear" w:color="auto" w:fill="FFFFFF"/>
        <w:spacing w:after="0" w:line="360" w:lineRule="auto"/>
        <w:ind w:left="-270" w:firstLine="313"/>
        <w:jc w:val="both"/>
        <w:rPr>
          <w:rFonts w:ascii="GHEA Grapalat" w:eastAsia="Times New Roman" w:hAnsi="GHEA Grapalat" w:cs="Times New Roman"/>
          <w:color w:val="000000"/>
          <w:sz w:val="24"/>
          <w:szCs w:val="24"/>
        </w:rPr>
      </w:pPr>
    </w:p>
    <w:tbl>
      <w:tblPr>
        <w:tblW w:w="5152" w:type="pct"/>
        <w:tblCellSpacing w:w="7" w:type="dxa"/>
        <w:shd w:val="clear" w:color="auto" w:fill="FFFFFF"/>
        <w:tblCellMar>
          <w:top w:w="15" w:type="dxa"/>
          <w:left w:w="15" w:type="dxa"/>
          <w:bottom w:w="15" w:type="dxa"/>
          <w:right w:w="15" w:type="dxa"/>
        </w:tblCellMar>
        <w:tblLook w:val="04A0"/>
      </w:tblPr>
      <w:tblGrid>
        <w:gridCol w:w="1829"/>
        <w:gridCol w:w="7875"/>
      </w:tblGrid>
      <w:tr w:rsidR="006141D4" w:rsidRPr="00956B8F" w:rsidTr="00B26C4C">
        <w:trPr>
          <w:tblCellSpacing w:w="7" w:type="dxa"/>
        </w:trPr>
        <w:tc>
          <w:tcPr>
            <w:tcW w:w="1808" w:type="dxa"/>
            <w:shd w:val="clear" w:color="auto" w:fill="FFFFFF"/>
            <w:hideMark/>
          </w:tcPr>
          <w:p w:rsidR="00956B8F" w:rsidRPr="00956B8F" w:rsidRDefault="006141D4" w:rsidP="00956B8F">
            <w:pPr>
              <w:spacing w:after="0" w:line="360" w:lineRule="auto"/>
              <w:ind w:left="90" w:right="-112" w:hanging="47"/>
              <w:jc w:val="both"/>
              <w:rPr>
                <w:rFonts w:ascii="GHEA Grapalat" w:eastAsia="Times New Roman" w:hAnsi="GHEA Grapalat" w:cs="Times New Roman"/>
                <w:color w:val="000000"/>
                <w:sz w:val="24"/>
                <w:szCs w:val="24"/>
              </w:rPr>
            </w:pPr>
            <w:r w:rsidRPr="00956B8F">
              <w:rPr>
                <w:rFonts w:ascii="GHEA Grapalat" w:eastAsia="Times New Roman" w:hAnsi="GHEA Grapalat" w:cs="Times New Roman"/>
                <w:b/>
                <w:bCs/>
                <w:color w:val="000000"/>
                <w:sz w:val="24"/>
                <w:szCs w:val="24"/>
              </w:rPr>
              <w:t>Հոդված 90.</w:t>
            </w:r>
          </w:p>
        </w:tc>
        <w:tc>
          <w:tcPr>
            <w:tcW w:w="7855" w:type="dxa"/>
            <w:shd w:val="clear" w:color="auto" w:fill="FFFFFF"/>
            <w:hideMark/>
          </w:tcPr>
          <w:p w:rsidR="00956B8F" w:rsidRPr="00956B8F" w:rsidRDefault="006141D4" w:rsidP="00956B8F">
            <w:pPr>
              <w:spacing w:after="0" w:line="360" w:lineRule="auto"/>
              <w:ind w:left="68"/>
              <w:jc w:val="both"/>
              <w:rPr>
                <w:rFonts w:ascii="GHEA Grapalat" w:eastAsia="Times New Roman" w:hAnsi="GHEA Grapalat" w:cs="Times New Roman"/>
                <w:color w:val="000000"/>
                <w:sz w:val="24"/>
                <w:szCs w:val="24"/>
              </w:rPr>
            </w:pPr>
            <w:r w:rsidRPr="00956B8F">
              <w:rPr>
                <w:rFonts w:ascii="GHEA Grapalat" w:eastAsia="Times New Roman" w:hAnsi="GHEA Grapalat" w:cs="Times New Roman"/>
                <w:b/>
                <w:bCs/>
                <w:color w:val="000000"/>
                <w:sz w:val="24"/>
                <w:szCs w:val="24"/>
              </w:rPr>
              <w:t>Բարձրագույն դատական խորհրդի նիստերը</w:t>
            </w:r>
          </w:p>
        </w:tc>
      </w:tr>
    </w:tbl>
    <w:p w:rsidR="006141D4" w:rsidRPr="00956B8F" w:rsidRDefault="006141D4" w:rsidP="00956B8F">
      <w:pPr>
        <w:shd w:val="clear" w:color="auto" w:fill="FFFFFF"/>
        <w:spacing w:after="0" w:line="360" w:lineRule="auto"/>
        <w:ind w:left="-270" w:firstLine="313"/>
        <w:jc w:val="both"/>
        <w:rPr>
          <w:rFonts w:ascii="GHEA Grapalat" w:eastAsia="Times New Roman" w:hAnsi="GHEA Grapalat" w:cs="Times New Roman"/>
          <w:color w:val="000000"/>
          <w:sz w:val="24"/>
          <w:szCs w:val="24"/>
        </w:rPr>
      </w:pPr>
    </w:p>
    <w:p w:rsidR="006141D4" w:rsidRPr="00956B8F" w:rsidRDefault="006141D4" w:rsidP="00956B8F">
      <w:pPr>
        <w:shd w:val="clear" w:color="auto" w:fill="FFFFFF"/>
        <w:spacing w:after="0" w:line="360" w:lineRule="auto"/>
        <w:ind w:left="-270" w:firstLine="313"/>
        <w:jc w:val="both"/>
        <w:rPr>
          <w:rFonts w:ascii="GHEA Grapalat" w:eastAsia="Times New Roman" w:hAnsi="GHEA Grapalat" w:cs="Times New Roman"/>
          <w:color w:val="000000"/>
          <w:sz w:val="24"/>
          <w:szCs w:val="24"/>
        </w:rPr>
      </w:pPr>
      <w:r w:rsidRPr="00956B8F">
        <w:rPr>
          <w:rFonts w:ascii="GHEA Grapalat" w:eastAsia="Times New Roman" w:hAnsi="GHEA Grapalat" w:cs="Times New Roman"/>
          <w:color w:val="000000"/>
          <w:sz w:val="24"/>
          <w:szCs w:val="24"/>
        </w:rPr>
        <w:t>1. Բարձրագույն դատական խորհուրդն իր գործունեությունն իրականացնում է նիստերի միջոցով:</w:t>
      </w:r>
    </w:p>
    <w:p w:rsidR="006141D4" w:rsidRPr="00956B8F" w:rsidRDefault="006141D4" w:rsidP="00956B8F">
      <w:pPr>
        <w:shd w:val="clear" w:color="auto" w:fill="FFFFFF"/>
        <w:spacing w:after="0" w:line="360" w:lineRule="auto"/>
        <w:ind w:left="-270" w:firstLine="313"/>
        <w:jc w:val="both"/>
        <w:rPr>
          <w:rFonts w:ascii="GHEA Grapalat" w:eastAsia="Times New Roman" w:hAnsi="GHEA Grapalat" w:cs="Times New Roman"/>
          <w:color w:val="000000"/>
          <w:sz w:val="24"/>
          <w:szCs w:val="24"/>
        </w:rPr>
      </w:pPr>
      <w:r w:rsidRPr="00956B8F">
        <w:rPr>
          <w:rFonts w:ascii="GHEA Grapalat" w:eastAsia="Times New Roman" w:hAnsi="GHEA Grapalat" w:cs="Times New Roman"/>
          <w:color w:val="000000"/>
          <w:sz w:val="24"/>
          <w:szCs w:val="24"/>
        </w:rPr>
        <w:t xml:space="preserve">2. Դատավորին և Բարձրագույն դատական խորհրդի անդամին կարգապահական պատասխանատվության ենթարկելու, դատավորի և Բարձրագույն դատական խորհրդի անդամի լիազորությունները դադարեցնելու, </w:t>
      </w:r>
      <w:del w:id="14" w:author="Ju-Ohanyan" w:date="2023-02-22T14:29:00Z">
        <w:r w:rsidRPr="00956B8F" w:rsidDel="00B26C4C">
          <w:rPr>
            <w:rFonts w:ascii="GHEA Grapalat" w:eastAsia="Times New Roman" w:hAnsi="GHEA Grapalat" w:cs="Times New Roman"/>
            <w:color w:val="000000"/>
            <w:sz w:val="24"/>
            <w:szCs w:val="24"/>
          </w:rPr>
          <w:delText xml:space="preserve">ինչպես նաև </w:delText>
        </w:r>
      </w:del>
      <w:r w:rsidRPr="00956B8F">
        <w:rPr>
          <w:rFonts w:ascii="GHEA Grapalat" w:eastAsia="Times New Roman" w:hAnsi="GHEA Grapalat" w:cs="Times New Roman"/>
          <w:color w:val="000000"/>
          <w:sz w:val="24"/>
          <w:szCs w:val="24"/>
        </w:rPr>
        <w:t>իր լիազորությունների իրականացման կապակցությամբ դատավորի և Բարձրագույն դատական խորհրդի անդամի նկատմամբ քրեական հետապնդում հարուցելու կամ նրան ազատությունից զրկելու վերաբերյալ համաձայնություն տալու վերաբերյալ հարցերը</w:t>
      </w:r>
      <w:del w:id="15" w:author="Ju-Ohanyan" w:date="2023-02-23T17:09:00Z">
        <w:r w:rsidRPr="00956B8F" w:rsidDel="00AE43D3">
          <w:rPr>
            <w:rFonts w:ascii="GHEA Grapalat" w:eastAsia="Times New Roman" w:hAnsi="GHEA Grapalat" w:cs="Times New Roman"/>
            <w:color w:val="000000"/>
            <w:sz w:val="24"/>
            <w:szCs w:val="24"/>
          </w:rPr>
          <w:delText xml:space="preserve"> </w:delText>
        </w:r>
      </w:del>
      <w:ins w:id="16" w:author="Ju-Ohanyan" w:date="2023-02-22T14:29:00Z">
        <w:r w:rsidR="00B26C4C" w:rsidRPr="00956B8F">
          <w:rPr>
            <w:rFonts w:ascii="GHEA Grapalat" w:eastAsia="GHEA Grapalat" w:hAnsi="GHEA Grapalat" w:cs="GHEA Grapalat"/>
            <w:color w:val="000000"/>
            <w:sz w:val="24"/>
            <w:szCs w:val="24"/>
          </w:rPr>
          <w:t>, ինչպես նաև դատավորին կարգապահական պատասխանատվության ենթարկելու հարցի և դատավորի լիազորությունները դադարեցնելու մասին որոշումների դեմ բողոքները</w:t>
        </w:r>
        <w:r w:rsidR="00B26C4C" w:rsidRPr="00956B8F">
          <w:rPr>
            <w:rFonts w:ascii="GHEA Grapalat" w:eastAsia="Times New Roman" w:hAnsi="GHEA Grapalat" w:cs="Times New Roman"/>
            <w:color w:val="000000"/>
            <w:sz w:val="24"/>
            <w:szCs w:val="24"/>
          </w:rPr>
          <w:t xml:space="preserve"> </w:t>
        </w:r>
      </w:ins>
      <w:r w:rsidRPr="00956B8F">
        <w:rPr>
          <w:rFonts w:ascii="GHEA Grapalat" w:eastAsia="Times New Roman" w:hAnsi="GHEA Grapalat" w:cs="Times New Roman"/>
          <w:color w:val="000000"/>
          <w:sz w:val="24"/>
          <w:szCs w:val="24"/>
        </w:rPr>
        <w:t>քննելիս Բարձրագույն դատական խորհուրդը հանդես է գալիս որպես դատարան:</w:t>
      </w:r>
    </w:p>
    <w:p w:rsidR="00AE43D3" w:rsidRDefault="006141D4" w:rsidP="00956B8F">
      <w:pPr>
        <w:shd w:val="clear" w:color="auto" w:fill="FFFFFF"/>
        <w:spacing w:after="0" w:line="360" w:lineRule="auto"/>
        <w:ind w:left="-270" w:firstLine="313"/>
        <w:jc w:val="both"/>
        <w:rPr>
          <w:ins w:id="17" w:author="Ju-Ohanyan" w:date="2023-02-23T17:09:00Z"/>
        </w:rPr>
      </w:pPr>
      <w:r w:rsidRPr="00956B8F">
        <w:rPr>
          <w:rFonts w:ascii="GHEA Grapalat" w:eastAsia="Times New Roman" w:hAnsi="GHEA Grapalat" w:cs="Times New Roman"/>
          <w:color w:val="000000"/>
          <w:sz w:val="24"/>
          <w:szCs w:val="24"/>
        </w:rPr>
        <w:t>3. Բարձրագույն դատական խորհրդի նիստերը հրավիրում է Բարձրագույն դատական խորհրդի նախագահը՝ իր նախաձեռնությամբ, խորհրդի առնվազն երեք անդամների կամ դատարանի նախագահի պահանջով: Նախաձեռնողի կողմից առաջարկվում է օրակարգում ընդգրկվող հարցը:</w:t>
      </w:r>
      <w:ins w:id="18" w:author="Ju-Ohanyan" w:date="2023-02-23T17:09:00Z">
        <w:r w:rsidR="00AE43D3" w:rsidRPr="00AE43D3">
          <w:t xml:space="preserve"> </w:t>
        </w:r>
      </w:ins>
    </w:p>
    <w:p w:rsidR="00B26C4C" w:rsidRPr="00956B8F" w:rsidDel="00AE43D3" w:rsidRDefault="00AE43D3" w:rsidP="00956B8F">
      <w:pPr>
        <w:shd w:val="clear" w:color="auto" w:fill="FFFFFF"/>
        <w:spacing w:after="0" w:line="360" w:lineRule="auto"/>
        <w:ind w:left="-270" w:firstLine="313"/>
        <w:jc w:val="both"/>
        <w:rPr>
          <w:del w:id="19" w:author="Ju-Ohanyan" w:date="2023-02-23T17:09:00Z"/>
          <w:rFonts w:ascii="GHEA Grapalat" w:eastAsia="Times New Roman" w:hAnsi="GHEA Grapalat" w:cs="Times New Roman"/>
          <w:color w:val="000000"/>
          <w:sz w:val="24"/>
          <w:szCs w:val="24"/>
        </w:rPr>
      </w:pPr>
      <w:ins w:id="20" w:author="Ju-Ohanyan" w:date="2023-02-23T17:09:00Z">
        <w:r w:rsidRPr="00AE43D3">
          <w:rPr>
            <w:rFonts w:ascii="GHEA Grapalat" w:eastAsia="Times New Roman" w:hAnsi="GHEA Grapalat" w:cs="Times New Roman"/>
            <w:color w:val="000000"/>
            <w:sz w:val="24"/>
            <w:szCs w:val="24"/>
          </w:rPr>
          <w:t xml:space="preserve">3.1. Դատավորին կարգապահական պատասխանատվության ենթարկելու, դատավորի լիազորությունները դադարեցնելու, դատավորին կարգապահական պատասխանատվության ենթարկելու հարցի և դատավորի լիազորությունները </w:t>
        </w:r>
        <w:r w:rsidRPr="00AE43D3">
          <w:rPr>
            <w:rFonts w:ascii="GHEA Grapalat" w:eastAsia="Times New Roman" w:hAnsi="GHEA Grapalat" w:cs="Times New Roman"/>
            <w:color w:val="000000"/>
            <w:sz w:val="24"/>
            <w:szCs w:val="24"/>
          </w:rPr>
          <w:lastRenderedPageBreak/>
          <w:t>դադարեցնելու մասին որոշումների դեմ բողոքի վերաբերյալ հարցերով Բարձրագույն դատական խորհրդի նիստերը հրավիրում և վարում է Բարձրագույն դատական խորհրդի սահմանած կարգով ընտրված անդամը:</w:t>
        </w:r>
      </w:ins>
    </w:p>
    <w:p w:rsidR="006141D4" w:rsidRPr="00956B8F" w:rsidRDefault="006141D4" w:rsidP="00956B8F">
      <w:pPr>
        <w:shd w:val="clear" w:color="auto" w:fill="FFFFFF"/>
        <w:spacing w:after="0" w:line="360" w:lineRule="auto"/>
        <w:ind w:left="-270" w:firstLine="313"/>
        <w:jc w:val="both"/>
        <w:rPr>
          <w:rFonts w:ascii="GHEA Grapalat" w:eastAsia="Times New Roman" w:hAnsi="GHEA Grapalat" w:cs="Times New Roman"/>
          <w:color w:val="000000"/>
          <w:sz w:val="24"/>
          <w:szCs w:val="24"/>
        </w:rPr>
      </w:pPr>
      <w:r w:rsidRPr="00956B8F">
        <w:rPr>
          <w:rFonts w:ascii="GHEA Grapalat" w:eastAsia="Times New Roman" w:hAnsi="GHEA Grapalat" w:cs="Times New Roman"/>
          <w:color w:val="000000"/>
          <w:sz w:val="24"/>
          <w:szCs w:val="24"/>
        </w:rPr>
        <w:t xml:space="preserve">4. Բարձրագույն դատական խորհրդի նիստերին խորհրդի նախագահի կամ </w:t>
      </w:r>
      <w:ins w:id="21" w:author="Ju-Ohanyan" w:date="2023-02-22T14:30:00Z">
        <w:r w:rsidR="00121E1A" w:rsidRPr="00956B8F">
          <w:rPr>
            <w:rFonts w:ascii="GHEA Grapalat" w:eastAsia="GHEA Grapalat" w:hAnsi="GHEA Grapalat" w:cs="GHEA Grapalat"/>
            <w:color w:val="000000"/>
            <w:sz w:val="24"/>
            <w:szCs w:val="24"/>
          </w:rPr>
          <w:t>սույն օրենսգրքով նախատեսված դեպքում՝ նիստը վարելու իրավասություն ունեցող անդամի, ինչպես նաև խորհրդի</w:t>
        </w:r>
        <w:r w:rsidR="00121E1A" w:rsidRPr="00956B8F">
          <w:rPr>
            <w:rFonts w:ascii="GHEA Grapalat" w:eastAsia="Times New Roman" w:hAnsi="GHEA Grapalat" w:cs="Times New Roman"/>
            <w:color w:val="000000"/>
            <w:sz w:val="24"/>
            <w:szCs w:val="24"/>
          </w:rPr>
          <w:t xml:space="preserve"> </w:t>
        </w:r>
      </w:ins>
      <w:r w:rsidRPr="00956B8F">
        <w:rPr>
          <w:rFonts w:ascii="GHEA Grapalat" w:eastAsia="Times New Roman" w:hAnsi="GHEA Grapalat" w:cs="Times New Roman"/>
          <w:color w:val="000000"/>
          <w:sz w:val="24"/>
          <w:szCs w:val="24"/>
        </w:rPr>
        <w:t>անդամների առնվազն երեքի առաջարկությամբ կարող են հրավիրվել այլ անձինք:</w:t>
      </w:r>
    </w:p>
    <w:p w:rsidR="006141D4" w:rsidRPr="00956B8F" w:rsidRDefault="006141D4" w:rsidP="00956B8F">
      <w:pPr>
        <w:shd w:val="clear" w:color="auto" w:fill="FFFFFF"/>
        <w:spacing w:after="0" w:line="360" w:lineRule="auto"/>
        <w:ind w:left="-270" w:firstLine="313"/>
        <w:jc w:val="both"/>
        <w:rPr>
          <w:rFonts w:ascii="GHEA Grapalat" w:eastAsia="Times New Roman" w:hAnsi="GHEA Grapalat" w:cs="Times New Roman"/>
          <w:color w:val="000000"/>
          <w:sz w:val="24"/>
          <w:szCs w:val="24"/>
        </w:rPr>
      </w:pPr>
      <w:r w:rsidRPr="00956B8F">
        <w:rPr>
          <w:rFonts w:ascii="GHEA Grapalat" w:eastAsia="Times New Roman" w:hAnsi="GHEA Grapalat" w:cs="Times New Roman"/>
          <w:color w:val="000000"/>
          <w:sz w:val="24"/>
          <w:szCs w:val="24"/>
        </w:rPr>
        <w:t>5. Բարձրագույն դատական խորհրդի նիստերը դռնփակ են, եթե Բարձրագույն դատական խորհուրդը նիստերը դռնբաց անցկացնելու մասին որոշում չի կայացնում:</w:t>
      </w:r>
    </w:p>
    <w:p w:rsidR="006141D4" w:rsidRPr="00956B8F" w:rsidRDefault="006141D4" w:rsidP="00956B8F">
      <w:pPr>
        <w:shd w:val="clear" w:color="auto" w:fill="FFFFFF"/>
        <w:spacing w:after="0" w:line="360" w:lineRule="auto"/>
        <w:ind w:left="-270" w:firstLine="313"/>
        <w:jc w:val="both"/>
        <w:rPr>
          <w:rFonts w:ascii="GHEA Grapalat" w:eastAsia="Times New Roman" w:hAnsi="GHEA Grapalat" w:cs="Times New Roman"/>
          <w:color w:val="000000"/>
          <w:sz w:val="24"/>
          <w:szCs w:val="24"/>
        </w:rPr>
      </w:pPr>
      <w:r w:rsidRPr="00956B8F">
        <w:rPr>
          <w:rFonts w:ascii="GHEA Grapalat" w:eastAsia="Times New Roman" w:hAnsi="GHEA Grapalat" w:cs="Times New Roman"/>
          <w:color w:val="000000"/>
          <w:sz w:val="24"/>
          <w:szCs w:val="24"/>
        </w:rPr>
        <w:t>6. Որպես դատարան հանդես գալու դեպքում Բարձրագույն դատական խորհրդի նիստերը դռնբաց են, բացառությամբ այն դեպքերի, երբ դրանք Բարձրագույն դատական խորհրդի անդամի կամ վարույթի մասնակցի միջնորդությամբ Բարձրագույն դատական խորհրդի պատճառաբանված որոշմամբ անցկացվում են դռնփակ՝ վարույթի մասնակիցների մասնավոր կյանքի, արդարադատության շահերի, ինչպես նաև պետական անվտանգության, հասարակական կարգի կամ բարոյականության պաշտպանության նպատակով:</w:t>
      </w:r>
    </w:p>
    <w:p w:rsidR="006141D4" w:rsidRPr="00956B8F" w:rsidRDefault="006141D4" w:rsidP="00956B8F">
      <w:pPr>
        <w:shd w:val="clear" w:color="auto" w:fill="FFFFFF"/>
        <w:spacing w:after="0" w:line="360" w:lineRule="auto"/>
        <w:ind w:left="-270" w:firstLine="313"/>
        <w:jc w:val="both"/>
        <w:rPr>
          <w:rFonts w:ascii="GHEA Grapalat" w:eastAsia="Times New Roman" w:hAnsi="GHEA Grapalat" w:cs="Times New Roman"/>
          <w:color w:val="000000"/>
          <w:sz w:val="24"/>
          <w:szCs w:val="24"/>
        </w:rPr>
      </w:pPr>
      <w:r w:rsidRPr="00956B8F">
        <w:rPr>
          <w:rFonts w:ascii="GHEA Grapalat" w:eastAsia="Times New Roman" w:hAnsi="GHEA Grapalat" w:cs="Times New Roman"/>
          <w:b/>
          <w:bCs/>
          <w:i/>
          <w:iCs/>
          <w:color w:val="000000"/>
          <w:sz w:val="24"/>
          <w:szCs w:val="24"/>
        </w:rPr>
        <w:t xml:space="preserve">(90-րդ հոդվածը </w:t>
      </w:r>
      <w:proofErr w:type="gramStart"/>
      <w:r w:rsidRPr="00956B8F">
        <w:rPr>
          <w:rFonts w:ascii="GHEA Grapalat" w:eastAsia="Times New Roman" w:hAnsi="GHEA Grapalat" w:cs="Times New Roman"/>
          <w:b/>
          <w:bCs/>
          <w:i/>
          <w:iCs/>
          <w:color w:val="000000"/>
          <w:sz w:val="24"/>
          <w:szCs w:val="24"/>
        </w:rPr>
        <w:t>լրաց.,</w:t>
      </w:r>
      <w:proofErr w:type="gramEnd"/>
      <w:r w:rsidRPr="00956B8F">
        <w:rPr>
          <w:rFonts w:ascii="GHEA Grapalat" w:eastAsia="Times New Roman" w:hAnsi="GHEA Grapalat" w:cs="Times New Roman"/>
          <w:b/>
          <w:bCs/>
          <w:i/>
          <w:iCs/>
          <w:color w:val="000000"/>
          <w:sz w:val="24"/>
          <w:szCs w:val="24"/>
        </w:rPr>
        <w:t xml:space="preserve"> փոփ. 25.03.20 ՀՕ-197-Ն)</w:t>
      </w:r>
    </w:p>
    <w:p w:rsidR="006141D4" w:rsidRPr="00956B8F" w:rsidRDefault="006141D4" w:rsidP="00956B8F">
      <w:pPr>
        <w:shd w:val="clear" w:color="auto" w:fill="FFFFFF"/>
        <w:spacing w:after="0" w:line="360" w:lineRule="auto"/>
        <w:ind w:left="-270" w:firstLine="313"/>
        <w:jc w:val="both"/>
        <w:rPr>
          <w:rFonts w:ascii="GHEA Grapalat" w:eastAsia="Times New Roman" w:hAnsi="GHEA Grapalat" w:cs="Times New Roman"/>
          <w:color w:val="000000"/>
          <w:sz w:val="24"/>
          <w:szCs w:val="24"/>
        </w:rPr>
      </w:pPr>
      <w:r w:rsidRPr="00956B8F">
        <w:rPr>
          <w:rFonts w:ascii="GHEA Grapalat" w:eastAsia="Times New Roman" w:hAnsi="GHEA Grapalat" w:cs="Times New Roman"/>
          <w:b/>
          <w:bCs/>
          <w:i/>
          <w:iCs/>
          <w:color w:val="000000"/>
          <w:sz w:val="24"/>
          <w:szCs w:val="24"/>
        </w:rPr>
        <w:t>(25.03.20</w:t>
      </w:r>
      <w:r w:rsidRPr="00956B8F">
        <w:rPr>
          <w:rFonts w:ascii="Arial" w:eastAsia="Times New Roman" w:hAnsi="Arial" w:cs="Arial"/>
          <w:b/>
          <w:bCs/>
          <w:i/>
          <w:iCs/>
          <w:color w:val="000000"/>
          <w:sz w:val="24"/>
          <w:szCs w:val="24"/>
        </w:rPr>
        <w:t> </w:t>
      </w:r>
      <w:hyperlink r:id="rId11" w:history="1">
        <w:r w:rsidRPr="00956B8F">
          <w:rPr>
            <w:rFonts w:ascii="GHEA Grapalat" w:eastAsia="Times New Roman" w:hAnsi="GHEA Grapalat" w:cs="Times New Roman"/>
            <w:b/>
            <w:bCs/>
            <w:i/>
            <w:iCs/>
            <w:color w:val="0000FF"/>
            <w:sz w:val="24"/>
            <w:szCs w:val="24"/>
            <w:u w:val="single"/>
          </w:rPr>
          <w:t>ՀՕ-197-Ն</w:t>
        </w:r>
      </w:hyperlink>
      <w:r w:rsidRPr="00956B8F">
        <w:rPr>
          <w:rFonts w:ascii="Arial" w:eastAsia="Times New Roman" w:hAnsi="Arial" w:cs="Arial"/>
          <w:b/>
          <w:bCs/>
          <w:i/>
          <w:iCs/>
          <w:color w:val="000000"/>
          <w:sz w:val="24"/>
          <w:szCs w:val="24"/>
        </w:rPr>
        <w:t> </w:t>
      </w:r>
      <w:r w:rsidRPr="00956B8F">
        <w:rPr>
          <w:rFonts w:ascii="GHEA Grapalat" w:eastAsia="Times New Roman" w:hAnsi="GHEA Grapalat" w:cs="Arial Unicode"/>
          <w:b/>
          <w:bCs/>
          <w:i/>
          <w:iCs/>
          <w:color w:val="000000"/>
          <w:sz w:val="24"/>
          <w:szCs w:val="24"/>
        </w:rPr>
        <w:t>օրե</w:t>
      </w:r>
      <w:r w:rsidRPr="00956B8F">
        <w:rPr>
          <w:rFonts w:ascii="GHEA Grapalat" w:eastAsia="Times New Roman" w:hAnsi="GHEA Grapalat" w:cs="Times New Roman"/>
          <w:b/>
          <w:bCs/>
          <w:i/>
          <w:iCs/>
          <w:color w:val="000000"/>
          <w:sz w:val="24"/>
          <w:szCs w:val="24"/>
        </w:rPr>
        <w:t>նքն ունի</w:t>
      </w:r>
      <w:r w:rsidRPr="00956B8F">
        <w:rPr>
          <w:rFonts w:ascii="Arial" w:eastAsia="Times New Roman" w:hAnsi="Arial" w:cs="Arial"/>
          <w:b/>
          <w:bCs/>
          <w:i/>
          <w:iCs/>
          <w:color w:val="000000"/>
          <w:sz w:val="24"/>
          <w:szCs w:val="24"/>
        </w:rPr>
        <w:t> </w:t>
      </w:r>
      <w:r w:rsidRPr="00956B8F">
        <w:rPr>
          <w:rFonts w:ascii="GHEA Grapalat" w:eastAsia="Times New Roman" w:hAnsi="GHEA Grapalat" w:cs="Arial Unicode"/>
          <w:b/>
          <w:bCs/>
          <w:i/>
          <w:iCs/>
          <w:color w:val="000000"/>
          <w:sz w:val="24"/>
          <w:szCs w:val="24"/>
        </w:rPr>
        <w:t>եզրափակիչ մաս և անցումային դրույթներ</w:t>
      </w:r>
      <w:r w:rsidRPr="00956B8F">
        <w:rPr>
          <w:rFonts w:ascii="GHEA Grapalat" w:eastAsia="Times New Roman" w:hAnsi="GHEA Grapalat" w:cs="Times New Roman"/>
          <w:b/>
          <w:bCs/>
          <w:i/>
          <w:iCs/>
          <w:color w:val="000000"/>
          <w:sz w:val="24"/>
          <w:szCs w:val="24"/>
        </w:rPr>
        <w:t>)</w:t>
      </w:r>
    </w:p>
    <w:p w:rsidR="006141D4" w:rsidRPr="00956B8F" w:rsidRDefault="006141D4" w:rsidP="00956B8F">
      <w:pPr>
        <w:spacing w:line="360" w:lineRule="auto"/>
        <w:ind w:left="-270"/>
        <w:jc w:val="both"/>
        <w:rPr>
          <w:ins w:id="22" w:author="Ju-Ohanyan" w:date="2023-02-22T11:22:00Z"/>
          <w:rFonts w:ascii="GHEA Grapalat" w:hAnsi="GHEA Grapalat"/>
          <w:sz w:val="24"/>
          <w:szCs w:val="24"/>
        </w:rPr>
      </w:pPr>
    </w:p>
    <w:tbl>
      <w:tblPr>
        <w:tblW w:w="5000" w:type="pct"/>
        <w:tblCellSpacing w:w="7" w:type="dxa"/>
        <w:shd w:val="clear" w:color="auto" w:fill="FFFFFF"/>
        <w:tblCellMar>
          <w:top w:w="15" w:type="dxa"/>
          <w:left w:w="15" w:type="dxa"/>
          <w:bottom w:w="15" w:type="dxa"/>
          <w:right w:w="15" w:type="dxa"/>
        </w:tblCellMar>
        <w:tblLook w:val="04A0"/>
      </w:tblPr>
      <w:tblGrid>
        <w:gridCol w:w="1498"/>
        <w:gridCol w:w="7920"/>
      </w:tblGrid>
      <w:tr w:rsidR="006141D4" w:rsidRPr="00956B8F" w:rsidTr="006141D4">
        <w:trPr>
          <w:tblCellSpacing w:w="7" w:type="dxa"/>
        </w:trPr>
        <w:tc>
          <w:tcPr>
            <w:tcW w:w="2355" w:type="dxa"/>
            <w:shd w:val="clear" w:color="auto" w:fill="FFFFFF"/>
            <w:hideMark/>
          </w:tcPr>
          <w:p w:rsidR="00956B8F" w:rsidRPr="00956B8F" w:rsidRDefault="006141D4" w:rsidP="00956B8F">
            <w:pPr>
              <w:spacing w:after="0" w:line="360" w:lineRule="auto"/>
              <w:ind w:firstLine="43"/>
              <w:jc w:val="both"/>
              <w:rPr>
                <w:rFonts w:ascii="GHEA Grapalat" w:eastAsia="Times New Roman" w:hAnsi="GHEA Grapalat" w:cs="Times New Roman"/>
                <w:color w:val="000000"/>
                <w:sz w:val="24"/>
                <w:szCs w:val="24"/>
              </w:rPr>
            </w:pPr>
            <w:r w:rsidRPr="00956B8F">
              <w:rPr>
                <w:rFonts w:ascii="GHEA Grapalat" w:eastAsia="Times New Roman" w:hAnsi="GHEA Grapalat" w:cs="Times New Roman"/>
                <w:b/>
                <w:bCs/>
                <w:color w:val="000000"/>
                <w:sz w:val="24"/>
                <w:szCs w:val="24"/>
              </w:rPr>
              <w:t>Հոդված 91.</w:t>
            </w:r>
          </w:p>
        </w:tc>
        <w:tc>
          <w:tcPr>
            <w:tcW w:w="18525" w:type="dxa"/>
            <w:shd w:val="clear" w:color="auto" w:fill="FFFFFF"/>
            <w:hideMark/>
          </w:tcPr>
          <w:p w:rsidR="00956B8F" w:rsidRPr="00956B8F" w:rsidRDefault="006141D4" w:rsidP="00956B8F">
            <w:pPr>
              <w:spacing w:after="0" w:line="360" w:lineRule="auto"/>
              <w:ind w:left="111"/>
              <w:jc w:val="both"/>
              <w:rPr>
                <w:rFonts w:ascii="GHEA Grapalat" w:eastAsia="Times New Roman" w:hAnsi="GHEA Grapalat" w:cs="Times New Roman"/>
                <w:color w:val="000000"/>
                <w:sz w:val="24"/>
                <w:szCs w:val="24"/>
              </w:rPr>
            </w:pPr>
            <w:r w:rsidRPr="00956B8F">
              <w:rPr>
                <w:rFonts w:ascii="GHEA Grapalat" w:eastAsia="Times New Roman" w:hAnsi="GHEA Grapalat" w:cs="Times New Roman"/>
                <w:b/>
                <w:bCs/>
                <w:color w:val="000000"/>
                <w:sz w:val="24"/>
                <w:szCs w:val="24"/>
              </w:rPr>
              <w:t>Բարձրագույն դատական խորհրդի նիստերի գումարումը</w:t>
            </w:r>
          </w:p>
        </w:tc>
      </w:tr>
    </w:tbl>
    <w:p w:rsidR="006141D4" w:rsidRPr="00956B8F" w:rsidRDefault="006141D4" w:rsidP="00956B8F">
      <w:pPr>
        <w:shd w:val="clear" w:color="auto" w:fill="FFFFFF"/>
        <w:spacing w:after="0" w:line="360" w:lineRule="auto"/>
        <w:ind w:left="-270" w:firstLine="313"/>
        <w:jc w:val="both"/>
        <w:rPr>
          <w:rFonts w:ascii="GHEA Grapalat" w:eastAsia="Times New Roman" w:hAnsi="GHEA Grapalat" w:cs="Times New Roman"/>
          <w:color w:val="000000"/>
          <w:sz w:val="24"/>
          <w:szCs w:val="24"/>
        </w:rPr>
      </w:pPr>
    </w:p>
    <w:p w:rsidR="006141D4" w:rsidRPr="00956B8F" w:rsidRDefault="006141D4" w:rsidP="00956B8F">
      <w:pPr>
        <w:shd w:val="clear" w:color="auto" w:fill="FFFFFF"/>
        <w:spacing w:after="0" w:line="360" w:lineRule="auto"/>
        <w:ind w:left="-270" w:firstLine="313"/>
        <w:jc w:val="both"/>
        <w:rPr>
          <w:rFonts w:ascii="GHEA Grapalat" w:eastAsia="Times New Roman" w:hAnsi="GHEA Grapalat" w:cs="Times New Roman"/>
          <w:color w:val="000000"/>
          <w:sz w:val="24"/>
          <w:szCs w:val="24"/>
        </w:rPr>
      </w:pPr>
      <w:r w:rsidRPr="00956B8F">
        <w:rPr>
          <w:rFonts w:ascii="GHEA Grapalat" w:eastAsia="Times New Roman" w:hAnsi="GHEA Grapalat" w:cs="Times New Roman"/>
          <w:color w:val="000000"/>
          <w:sz w:val="24"/>
          <w:szCs w:val="24"/>
        </w:rPr>
        <w:t>1. Բարձրագույն դատական խորհրդի նախագահը</w:t>
      </w:r>
      <w:ins w:id="23" w:author="Ju-Ohanyan" w:date="2023-02-22T14:30:00Z">
        <w:r w:rsidR="00121E1A" w:rsidRPr="00956B8F">
          <w:rPr>
            <w:rFonts w:ascii="GHEA Grapalat" w:eastAsia="GHEA Grapalat" w:hAnsi="GHEA Grapalat" w:cs="GHEA Grapalat"/>
            <w:color w:val="000000"/>
            <w:sz w:val="24"/>
            <w:szCs w:val="24"/>
          </w:rPr>
          <w:t>, իսկ սույն օրենսգրքով նախատեսված դեպքում նաև նիստը հրավիրելու և վարելու իրավասություն ունեցող անդամը,</w:t>
        </w:r>
      </w:ins>
      <w:r w:rsidRPr="00956B8F">
        <w:rPr>
          <w:rFonts w:ascii="GHEA Grapalat" w:eastAsia="Times New Roman" w:hAnsi="GHEA Grapalat" w:cs="Times New Roman"/>
          <w:color w:val="000000"/>
          <w:sz w:val="24"/>
          <w:szCs w:val="24"/>
        </w:rPr>
        <w:t xml:space="preserve"> Բարձրագույն դատական խորհրդի նիստ հրավիրում և անցկացնում է երկշաբաթյա ժամկետում` սկսած այն պահից, երբ ծագել է խորհրդի որոշում պահանջող հարց:</w:t>
      </w:r>
    </w:p>
    <w:p w:rsidR="006141D4" w:rsidRPr="00956B8F" w:rsidRDefault="006141D4" w:rsidP="00956B8F">
      <w:pPr>
        <w:shd w:val="clear" w:color="auto" w:fill="FFFFFF"/>
        <w:spacing w:after="0" w:line="360" w:lineRule="auto"/>
        <w:ind w:left="-270" w:firstLine="313"/>
        <w:jc w:val="both"/>
        <w:rPr>
          <w:rFonts w:ascii="GHEA Grapalat" w:eastAsia="Times New Roman" w:hAnsi="GHEA Grapalat" w:cs="Times New Roman"/>
          <w:color w:val="000000"/>
          <w:sz w:val="24"/>
          <w:szCs w:val="24"/>
        </w:rPr>
      </w:pPr>
      <w:r w:rsidRPr="00956B8F">
        <w:rPr>
          <w:rFonts w:ascii="GHEA Grapalat" w:eastAsia="Times New Roman" w:hAnsi="GHEA Grapalat" w:cs="Times New Roman"/>
          <w:color w:val="000000"/>
          <w:sz w:val="24"/>
          <w:szCs w:val="24"/>
        </w:rPr>
        <w:lastRenderedPageBreak/>
        <w:t>2. Իր լիազորությունների իրականացման կապակցությամբ դատավորի նկատմամբ քրեական հետապնդում հարուցելու կամ նրան ազատությունից զրկելու վերաբերյալ համաձայնություն տալու, ինչպես նաև դատավորի անկախությանն սպառնացող վտանգի առկայության դեպքում Բարձրագույն դատական խորհրդի նիստերը գումարվում են անհապաղ, սակայն ոչ ուշ, քան խորհրդին դիմելու կամ տեղեկատվությունն ստանալու հաջորդ օրը:</w:t>
      </w:r>
    </w:p>
    <w:p w:rsidR="006141D4" w:rsidRPr="00956B8F" w:rsidRDefault="006141D4" w:rsidP="00956B8F">
      <w:pPr>
        <w:shd w:val="clear" w:color="auto" w:fill="FFFFFF"/>
        <w:spacing w:after="0" w:line="360" w:lineRule="auto"/>
        <w:ind w:left="-270" w:firstLine="313"/>
        <w:jc w:val="both"/>
        <w:rPr>
          <w:rFonts w:ascii="GHEA Grapalat" w:eastAsia="Times New Roman" w:hAnsi="GHEA Grapalat" w:cs="Times New Roman"/>
          <w:color w:val="000000"/>
          <w:sz w:val="24"/>
          <w:szCs w:val="24"/>
        </w:rPr>
      </w:pPr>
      <w:r w:rsidRPr="00956B8F">
        <w:rPr>
          <w:rFonts w:ascii="GHEA Grapalat" w:eastAsia="Times New Roman" w:hAnsi="GHEA Grapalat" w:cs="Times New Roman"/>
          <w:color w:val="000000"/>
          <w:sz w:val="24"/>
          <w:szCs w:val="24"/>
        </w:rPr>
        <w:t>3. Մարզում պաշտոնավարող Բարձրագույն դատական խորհրդի դատավոր անդամներին խորհրդի նիստին մասնակցելու կապակցությամբ Կառավարության սահմանած չափով և կարգով հատուցվում են գիշերավարձը, մարզից Բարձրագույն դատական խորհրդի նիստի անցկացման վայր մեկնելու և վերադառնալու ճանապարհածախսը, ինչպես նաև օրապահիկը:</w:t>
      </w:r>
    </w:p>
    <w:p w:rsidR="006141D4" w:rsidRPr="00956B8F" w:rsidRDefault="006141D4" w:rsidP="00956B8F">
      <w:pPr>
        <w:shd w:val="clear" w:color="auto" w:fill="FFFFFF"/>
        <w:spacing w:after="0" w:line="360" w:lineRule="auto"/>
        <w:ind w:left="-270" w:firstLine="313"/>
        <w:jc w:val="both"/>
        <w:rPr>
          <w:rFonts w:ascii="GHEA Grapalat" w:eastAsia="Times New Roman" w:hAnsi="GHEA Grapalat" w:cs="Times New Roman"/>
          <w:color w:val="000000"/>
          <w:sz w:val="24"/>
          <w:szCs w:val="24"/>
        </w:rPr>
      </w:pPr>
      <w:r w:rsidRPr="00956B8F">
        <w:rPr>
          <w:rFonts w:ascii="GHEA Grapalat" w:eastAsia="Times New Roman" w:hAnsi="GHEA Grapalat" w:cs="Times New Roman"/>
          <w:color w:val="000000"/>
          <w:sz w:val="24"/>
          <w:szCs w:val="24"/>
        </w:rPr>
        <w:t>4. Դատական դեպարտամենտը Բարձրագույն դատական խորհրդի նիստի օրակարգի, ժամանակի և վայրի մասին Բարձրագույն դատական խորհրդի աշխատակարգով սահմանված կարգով և ժամկետում ծանուցում է Բարձրագույն դատական խորհրդի անդամներին և հարցի քննարկմանը մասնակցող այլ անձանց: Օրակարգում ընդգրկված հարցերի վերաբերյալ նյութերը խորհրդի անդամներին Դատական դեպարտամենտը տրամադրում է հարցի քննարկումից առնվազն երկու օր առաջ, իսկ անհապաղ հարցերի քննարկման դեպքում՝ ոչ ուշ, քան նիստից անմիջապես առաջ:</w:t>
      </w:r>
    </w:p>
    <w:p w:rsidR="006141D4" w:rsidRPr="00956B8F" w:rsidRDefault="006141D4" w:rsidP="00956B8F">
      <w:pPr>
        <w:shd w:val="clear" w:color="auto" w:fill="FFFFFF"/>
        <w:spacing w:after="0" w:line="360" w:lineRule="auto"/>
        <w:ind w:left="-270" w:firstLine="313"/>
        <w:jc w:val="both"/>
        <w:rPr>
          <w:rFonts w:ascii="GHEA Grapalat" w:eastAsia="Times New Roman" w:hAnsi="GHEA Grapalat" w:cs="Times New Roman"/>
          <w:color w:val="000000"/>
          <w:sz w:val="24"/>
          <w:szCs w:val="24"/>
        </w:rPr>
      </w:pPr>
    </w:p>
    <w:tbl>
      <w:tblPr>
        <w:tblW w:w="5000" w:type="pct"/>
        <w:tblCellSpacing w:w="7" w:type="dxa"/>
        <w:shd w:val="clear" w:color="auto" w:fill="FFFFFF"/>
        <w:tblCellMar>
          <w:top w:w="15" w:type="dxa"/>
          <w:left w:w="15" w:type="dxa"/>
          <w:bottom w:w="15" w:type="dxa"/>
          <w:right w:w="15" w:type="dxa"/>
        </w:tblCellMar>
        <w:tblLook w:val="04A0"/>
      </w:tblPr>
      <w:tblGrid>
        <w:gridCol w:w="1510"/>
        <w:gridCol w:w="7908"/>
      </w:tblGrid>
      <w:tr w:rsidR="006141D4" w:rsidRPr="00956B8F" w:rsidTr="00121E1A">
        <w:trPr>
          <w:tblCellSpacing w:w="7" w:type="dxa"/>
        </w:trPr>
        <w:tc>
          <w:tcPr>
            <w:tcW w:w="1489" w:type="dxa"/>
            <w:shd w:val="clear" w:color="auto" w:fill="FFFFFF"/>
            <w:hideMark/>
          </w:tcPr>
          <w:p w:rsidR="00956B8F" w:rsidRPr="00956B8F" w:rsidRDefault="006141D4" w:rsidP="00956B8F">
            <w:pPr>
              <w:spacing w:after="0" w:line="360" w:lineRule="auto"/>
              <w:ind w:left="90" w:hanging="47"/>
              <w:jc w:val="both"/>
              <w:rPr>
                <w:rFonts w:ascii="GHEA Grapalat" w:eastAsia="Times New Roman" w:hAnsi="GHEA Grapalat" w:cs="Times New Roman"/>
                <w:color w:val="000000"/>
                <w:sz w:val="24"/>
                <w:szCs w:val="24"/>
              </w:rPr>
            </w:pPr>
            <w:r w:rsidRPr="00956B8F">
              <w:rPr>
                <w:rFonts w:ascii="GHEA Grapalat" w:eastAsia="Times New Roman" w:hAnsi="GHEA Grapalat" w:cs="Times New Roman"/>
                <w:b/>
                <w:bCs/>
                <w:color w:val="000000"/>
                <w:sz w:val="24"/>
                <w:szCs w:val="24"/>
              </w:rPr>
              <w:t>Հոդված 92.</w:t>
            </w:r>
          </w:p>
        </w:tc>
        <w:tc>
          <w:tcPr>
            <w:tcW w:w="7887" w:type="dxa"/>
            <w:shd w:val="clear" w:color="auto" w:fill="FFFFFF"/>
            <w:hideMark/>
          </w:tcPr>
          <w:p w:rsidR="00956B8F" w:rsidRPr="00956B8F" w:rsidRDefault="006141D4" w:rsidP="00956B8F">
            <w:pPr>
              <w:spacing w:after="0" w:line="360" w:lineRule="auto"/>
              <w:ind w:left="117"/>
              <w:jc w:val="both"/>
              <w:rPr>
                <w:rFonts w:ascii="GHEA Grapalat" w:eastAsia="Times New Roman" w:hAnsi="GHEA Grapalat" w:cs="Times New Roman"/>
                <w:color w:val="000000"/>
                <w:sz w:val="24"/>
                <w:szCs w:val="24"/>
              </w:rPr>
            </w:pPr>
            <w:r w:rsidRPr="00956B8F">
              <w:rPr>
                <w:rFonts w:ascii="GHEA Grapalat" w:eastAsia="Times New Roman" w:hAnsi="GHEA Grapalat" w:cs="Times New Roman"/>
                <w:b/>
                <w:bCs/>
                <w:color w:val="000000"/>
                <w:sz w:val="24"/>
                <w:szCs w:val="24"/>
              </w:rPr>
              <w:t>Բարձրագույն դատական խորհրդի նիստերի իրավազորությունը և նիստերի հետաձգումը</w:t>
            </w:r>
          </w:p>
        </w:tc>
      </w:tr>
    </w:tbl>
    <w:p w:rsidR="006141D4" w:rsidRPr="00956B8F" w:rsidRDefault="006141D4" w:rsidP="00956B8F">
      <w:pPr>
        <w:shd w:val="clear" w:color="auto" w:fill="FFFFFF"/>
        <w:spacing w:after="0" w:line="360" w:lineRule="auto"/>
        <w:ind w:left="-270" w:firstLine="313"/>
        <w:jc w:val="both"/>
        <w:rPr>
          <w:rFonts w:ascii="GHEA Grapalat" w:eastAsia="Times New Roman" w:hAnsi="GHEA Grapalat" w:cs="Times New Roman"/>
          <w:color w:val="000000"/>
          <w:sz w:val="24"/>
          <w:szCs w:val="24"/>
        </w:rPr>
      </w:pPr>
    </w:p>
    <w:p w:rsidR="006141D4" w:rsidRPr="00956B8F" w:rsidRDefault="006141D4" w:rsidP="00956B8F">
      <w:pPr>
        <w:shd w:val="clear" w:color="auto" w:fill="FFFFFF"/>
        <w:spacing w:after="0" w:line="360" w:lineRule="auto"/>
        <w:ind w:left="-270" w:firstLine="313"/>
        <w:jc w:val="both"/>
        <w:rPr>
          <w:rFonts w:ascii="GHEA Grapalat" w:eastAsia="Times New Roman" w:hAnsi="GHEA Grapalat" w:cs="Times New Roman"/>
          <w:color w:val="000000"/>
          <w:sz w:val="24"/>
          <w:szCs w:val="24"/>
        </w:rPr>
      </w:pPr>
      <w:r w:rsidRPr="00956B8F">
        <w:rPr>
          <w:rFonts w:ascii="GHEA Grapalat" w:eastAsia="Times New Roman" w:hAnsi="GHEA Grapalat" w:cs="Times New Roman"/>
          <w:color w:val="000000"/>
          <w:sz w:val="24"/>
          <w:szCs w:val="24"/>
        </w:rPr>
        <w:t>1. Բարձրագույն դատական խորհրդի նիստն իրավազոր է անդամների ընդհանուր թվի մեծամասնության ներկայության դեպքում:</w:t>
      </w:r>
    </w:p>
    <w:p w:rsidR="006141D4" w:rsidRPr="00956B8F" w:rsidRDefault="006141D4" w:rsidP="00956B8F">
      <w:pPr>
        <w:shd w:val="clear" w:color="auto" w:fill="FFFFFF"/>
        <w:spacing w:after="0" w:line="360" w:lineRule="auto"/>
        <w:ind w:left="-270" w:firstLine="313"/>
        <w:jc w:val="both"/>
        <w:rPr>
          <w:rFonts w:ascii="GHEA Grapalat" w:eastAsia="Times New Roman" w:hAnsi="GHEA Grapalat" w:cs="Times New Roman"/>
          <w:color w:val="000000"/>
          <w:sz w:val="24"/>
          <w:szCs w:val="24"/>
        </w:rPr>
      </w:pPr>
      <w:r w:rsidRPr="00956B8F">
        <w:rPr>
          <w:rFonts w:ascii="GHEA Grapalat" w:eastAsia="Times New Roman" w:hAnsi="GHEA Grapalat" w:cs="Times New Roman"/>
          <w:color w:val="000000"/>
          <w:sz w:val="24"/>
          <w:szCs w:val="24"/>
        </w:rPr>
        <w:t>2. Որպես դատարան հանդես գալու դեպքում Բարձրագույն դատական խորհրդի նիստն իրավազոր է, եթե նիստին մասնակցում է խորհրդի</w:t>
      </w:r>
      <w:ins w:id="24" w:author="Ju-Ohanyan" w:date="2023-02-22T14:31:00Z">
        <w:r w:rsidR="00D9711D" w:rsidRPr="00956B8F">
          <w:rPr>
            <w:rFonts w:ascii="GHEA Grapalat" w:eastAsia="GHEA Grapalat" w:hAnsi="GHEA Grapalat" w:cs="GHEA Grapalat"/>
            <w:sz w:val="24"/>
            <w:szCs w:val="24"/>
          </w:rPr>
          <w:t xml:space="preserve">, իսկ սույն օրենսգրքով </w:t>
        </w:r>
        <w:r w:rsidR="00D9711D" w:rsidRPr="00956B8F">
          <w:rPr>
            <w:rFonts w:ascii="GHEA Grapalat" w:eastAsia="GHEA Grapalat" w:hAnsi="GHEA Grapalat" w:cs="GHEA Grapalat"/>
            <w:sz w:val="24"/>
            <w:szCs w:val="24"/>
          </w:rPr>
          <w:lastRenderedPageBreak/>
          <w:t>նախատեսված դեպքերում խորհրդի համապատասխան կազմի</w:t>
        </w:r>
      </w:ins>
      <w:r w:rsidRPr="00956B8F">
        <w:rPr>
          <w:rFonts w:ascii="GHEA Grapalat" w:eastAsia="Times New Roman" w:hAnsi="GHEA Grapalat" w:cs="Times New Roman"/>
          <w:color w:val="000000"/>
          <w:sz w:val="24"/>
          <w:szCs w:val="24"/>
        </w:rPr>
        <w:t xml:space="preserve"> անդամների ընդհանուր թվի կեսից ավելին։</w:t>
      </w:r>
    </w:p>
    <w:p w:rsidR="006141D4" w:rsidRPr="00956B8F" w:rsidRDefault="006141D4" w:rsidP="00956B8F">
      <w:pPr>
        <w:shd w:val="clear" w:color="auto" w:fill="FFFFFF"/>
        <w:spacing w:after="0" w:line="360" w:lineRule="auto"/>
        <w:ind w:left="-270" w:firstLine="313"/>
        <w:jc w:val="both"/>
        <w:rPr>
          <w:rFonts w:ascii="GHEA Grapalat" w:eastAsia="Times New Roman" w:hAnsi="GHEA Grapalat" w:cs="Times New Roman"/>
          <w:color w:val="000000"/>
          <w:sz w:val="24"/>
          <w:szCs w:val="24"/>
        </w:rPr>
      </w:pPr>
      <w:r w:rsidRPr="00956B8F">
        <w:rPr>
          <w:rFonts w:ascii="GHEA Grapalat" w:eastAsia="Times New Roman" w:hAnsi="GHEA Grapalat" w:cs="Times New Roman"/>
          <w:color w:val="000000"/>
          <w:sz w:val="24"/>
          <w:szCs w:val="24"/>
        </w:rPr>
        <w:t>3. Քվորում չլինելու դեպքում նիստը համարվում է չկայացած:</w:t>
      </w:r>
    </w:p>
    <w:p w:rsidR="006141D4" w:rsidRPr="00956B8F" w:rsidRDefault="006141D4" w:rsidP="00956B8F">
      <w:pPr>
        <w:shd w:val="clear" w:color="auto" w:fill="FFFFFF"/>
        <w:spacing w:after="0" w:line="360" w:lineRule="auto"/>
        <w:ind w:left="-270" w:firstLine="313"/>
        <w:jc w:val="both"/>
        <w:rPr>
          <w:rFonts w:ascii="GHEA Grapalat" w:eastAsia="Times New Roman" w:hAnsi="GHEA Grapalat" w:cs="Times New Roman"/>
          <w:color w:val="000000"/>
          <w:sz w:val="24"/>
          <w:szCs w:val="24"/>
        </w:rPr>
      </w:pPr>
      <w:r w:rsidRPr="00956B8F">
        <w:rPr>
          <w:rFonts w:ascii="GHEA Grapalat" w:eastAsia="Times New Roman" w:hAnsi="GHEA Grapalat" w:cs="Times New Roman"/>
          <w:color w:val="000000"/>
          <w:sz w:val="24"/>
          <w:szCs w:val="24"/>
        </w:rPr>
        <w:t>4. Բարձրագույն դատական խորհրդի նիստը կարող է հետաձգվել աշխատանքային օրն ավարտվելու դեպքում, բացառությամբ անհապաղ քննություն պահանջող հարցերի:</w:t>
      </w:r>
    </w:p>
    <w:p w:rsidR="006141D4" w:rsidRPr="00956B8F" w:rsidRDefault="006141D4" w:rsidP="00956B8F">
      <w:pPr>
        <w:shd w:val="clear" w:color="auto" w:fill="FFFFFF"/>
        <w:spacing w:after="0" w:line="360" w:lineRule="auto"/>
        <w:ind w:left="-270" w:firstLine="313"/>
        <w:jc w:val="both"/>
        <w:rPr>
          <w:rFonts w:ascii="GHEA Grapalat" w:eastAsia="Times New Roman" w:hAnsi="GHEA Grapalat" w:cs="Times New Roman"/>
          <w:color w:val="000000"/>
          <w:sz w:val="24"/>
          <w:szCs w:val="24"/>
        </w:rPr>
      </w:pPr>
      <w:r w:rsidRPr="00956B8F">
        <w:rPr>
          <w:rFonts w:ascii="GHEA Grapalat" w:eastAsia="Times New Roman" w:hAnsi="GHEA Grapalat" w:cs="Times New Roman"/>
          <w:color w:val="000000"/>
          <w:sz w:val="24"/>
          <w:szCs w:val="24"/>
        </w:rPr>
        <w:t>5. Բարձրագույն դատական խորհրդի նիստը հետաձգվում է նաև՝</w:t>
      </w:r>
    </w:p>
    <w:p w:rsidR="006141D4" w:rsidRPr="00956B8F" w:rsidRDefault="006141D4" w:rsidP="00956B8F">
      <w:pPr>
        <w:shd w:val="clear" w:color="auto" w:fill="FFFFFF"/>
        <w:spacing w:after="0" w:line="360" w:lineRule="auto"/>
        <w:ind w:left="-270" w:firstLine="313"/>
        <w:jc w:val="both"/>
        <w:rPr>
          <w:rFonts w:ascii="GHEA Grapalat" w:eastAsia="Times New Roman" w:hAnsi="GHEA Grapalat" w:cs="Times New Roman"/>
          <w:color w:val="000000"/>
          <w:sz w:val="24"/>
          <w:szCs w:val="24"/>
        </w:rPr>
      </w:pPr>
      <w:r w:rsidRPr="00956B8F">
        <w:rPr>
          <w:rFonts w:ascii="GHEA Grapalat" w:eastAsia="Times New Roman" w:hAnsi="GHEA Grapalat" w:cs="Times New Roman"/>
          <w:color w:val="000000"/>
          <w:sz w:val="24"/>
          <w:szCs w:val="24"/>
        </w:rPr>
        <w:t xml:space="preserve">1) </w:t>
      </w:r>
      <w:proofErr w:type="gramStart"/>
      <w:r w:rsidRPr="00956B8F">
        <w:rPr>
          <w:rFonts w:ascii="GHEA Grapalat" w:eastAsia="Times New Roman" w:hAnsi="GHEA Grapalat" w:cs="Times New Roman"/>
          <w:color w:val="000000"/>
          <w:sz w:val="24"/>
          <w:szCs w:val="24"/>
        </w:rPr>
        <w:t>հարցի</w:t>
      </w:r>
      <w:proofErr w:type="gramEnd"/>
      <w:r w:rsidRPr="00956B8F">
        <w:rPr>
          <w:rFonts w:ascii="GHEA Grapalat" w:eastAsia="Times New Roman" w:hAnsi="GHEA Grapalat" w:cs="Times New Roman"/>
          <w:color w:val="000000"/>
          <w:sz w:val="24"/>
          <w:szCs w:val="24"/>
        </w:rPr>
        <w:t xml:space="preserve"> վերաբերյալ նյութերը խորհրդի անդամներին սույն օրենսգրքով սահմանված ժամկետից ուշ տրամադրելու դեպքում, եթե խորհրդի անդամը պնդում է այդ մասին.</w:t>
      </w:r>
    </w:p>
    <w:p w:rsidR="006141D4" w:rsidRPr="00956B8F" w:rsidRDefault="006141D4" w:rsidP="00956B8F">
      <w:pPr>
        <w:shd w:val="clear" w:color="auto" w:fill="FFFFFF"/>
        <w:spacing w:after="0" w:line="360" w:lineRule="auto"/>
        <w:ind w:left="-270" w:firstLine="313"/>
        <w:jc w:val="both"/>
        <w:rPr>
          <w:rFonts w:ascii="GHEA Grapalat" w:eastAsia="Times New Roman" w:hAnsi="GHEA Grapalat" w:cs="Times New Roman"/>
          <w:color w:val="000000"/>
          <w:sz w:val="24"/>
          <w:szCs w:val="24"/>
        </w:rPr>
      </w:pPr>
      <w:r w:rsidRPr="00956B8F">
        <w:rPr>
          <w:rFonts w:ascii="GHEA Grapalat" w:eastAsia="Times New Roman" w:hAnsi="GHEA Grapalat" w:cs="Times New Roman"/>
          <w:color w:val="000000"/>
          <w:sz w:val="24"/>
          <w:szCs w:val="24"/>
        </w:rPr>
        <w:t xml:space="preserve">2) </w:t>
      </w:r>
      <w:proofErr w:type="gramStart"/>
      <w:r w:rsidRPr="00956B8F">
        <w:rPr>
          <w:rFonts w:ascii="GHEA Grapalat" w:eastAsia="Times New Roman" w:hAnsi="GHEA Grapalat" w:cs="Times New Roman"/>
          <w:color w:val="000000"/>
          <w:sz w:val="24"/>
          <w:szCs w:val="24"/>
        </w:rPr>
        <w:t>հարցի</w:t>
      </w:r>
      <w:proofErr w:type="gramEnd"/>
      <w:r w:rsidRPr="00956B8F">
        <w:rPr>
          <w:rFonts w:ascii="GHEA Grapalat" w:eastAsia="Times New Roman" w:hAnsi="GHEA Grapalat" w:cs="Times New Roman"/>
          <w:color w:val="000000"/>
          <w:sz w:val="24"/>
          <w:szCs w:val="24"/>
        </w:rPr>
        <w:t xml:space="preserve"> քննությունը տվյալ նիստում անհնարին դարձնող այլ բացառիկ հանգամանքների առկայության դեպքում:</w:t>
      </w:r>
    </w:p>
    <w:p w:rsidR="006141D4" w:rsidRPr="00956B8F" w:rsidRDefault="006141D4" w:rsidP="00956B8F">
      <w:pPr>
        <w:shd w:val="clear" w:color="auto" w:fill="FFFFFF"/>
        <w:spacing w:after="0" w:line="360" w:lineRule="auto"/>
        <w:ind w:left="-270" w:firstLine="313"/>
        <w:jc w:val="both"/>
        <w:rPr>
          <w:rFonts w:ascii="GHEA Grapalat" w:eastAsia="Times New Roman" w:hAnsi="GHEA Grapalat" w:cs="Times New Roman"/>
          <w:color w:val="000000"/>
          <w:sz w:val="24"/>
          <w:szCs w:val="24"/>
        </w:rPr>
      </w:pPr>
      <w:r w:rsidRPr="00956B8F">
        <w:rPr>
          <w:rFonts w:ascii="GHEA Grapalat" w:eastAsia="Times New Roman" w:hAnsi="GHEA Grapalat" w:cs="Times New Roman"/>
          <w:b/>
          <w:bCs/>
          <w:i/>
          <w:iCs/>
          <w:color w:val="000000"/>
          <w:sz w:val="24"/>
          <w:szCs w:val="24"/>
        </w:rPr>
        <w:t>(92-րդ հոդվածը խմբ. 09.02.22 ՀՕ-22-Ն)</w:t>
      </w:r>
    </w:p>
    <w:p w:rsidR="006141D4" w:rsidRPr="00956B8F" w:rsidRDefault="006141D4" w:rsidP="00956B8F">
      <w:pPr>
        <w:shd w:val="clear" w:color="auto" w:fill="FFFFFF"/>
        <w:spacing w:after="0" w:line="360" w:lineRule="auto"/>
        <w:ind w:left="-270" w:firstLine="313"/>
        <w:jc w:val="both"/>
        <w:rPr>
          <w:rFonts w:ascii="GHEA Grapalat" w:eastAsia="Times New Roman" w:hAnsi="GHEA Grapalat" w:cs="Times New Roman"/>
          <w:color w:val="000000"/>
          <w:sz w:val="24"/>
          <w:szCs w:val="24"/>
        </w:rPr>
      </w:pPr>
    </w:p>
    <w:tbl>
      <w:tblPr>
        <w:tblW w:w="5000" w:type="pct"/>
        <w:tblCellSpacing w:w="7" w:type="dxa"/>
        <w:shd w:val="clear" w:color="auto" w:fill="FFFFFF"/>
        <w:tblCellMar>
          <w:top w:w="15" w:type="dxa"/>
          <w:left w:w="15" w:type="dxa"/>
          <w:bottom w:w="15" w:type="dxa"/>
          <w:right w:w="15" w:type="dxa"/>
        </w:tblCellMar>
        <w:tblLook w:val="04A0"/>
      </w:tblPr>
      <w:tblGrid>
        <w:gridCol w:w="1528"/>
        <w:gridCol w:w="7890"/>
      </w:tblGrid>
      <w:tr w:rsidR="006141D4" w:rsidRPr="00956B8F" w:rsidTr="006141D4">
        <w:trPr>
          <w:tblCellSpacing w:w="7" w:type="dxa"/>
        </w:trPr>
        <w:tc>
          <w:tcPr>
            <w:tcW w:w="2355" w:type="dxa"/>
            <w:shd w:val="clear" w:color="auto" w:fill="FFFFFF"/>
            <w:hideMark/>
          </w:tcPr>
          <w:p w:rsidR="00956B8F" w:rsidRPr="00956B8F" w:rsidRDefault="006141D4" w:rsidP="00956B8F">
            <w:pPr>
              <w:spacing w:after="0" w:line="360" w:lineRule="auto"/>
              <w:ind w:left="90" w:hanging="47"/>
              <w:jc w:val="both"/>
              <w:rPr>
                <w:rFonts w:ascii="GHEA Grapalat" w:eastAsia="Times New Roman" w:hAnsi="GHEA Grapalat" w:cs="Times New Roman"/>
                <w:color w:val="000000"/>
                <w:sz w:val="24"/>
                <w:szCs w:val="24"/>
              </w:rPr>
            </w:pPr>
            <w:r w:rsidRPr="00956B8F">
              <w:rPr>
                <w:rFonts w:ascii="GHEA Grapalat" w:eastAsia="Times New Roman" w:hAnsi="GHEA Grapalat" w:cs="Times New Roman"/>
                <w:b/>
                <w:bCs/>
                <w:color w:val="000000"/>
                <w:sz w:val="24"/>
                <w:szCs w:val="24"/>
              </w:rPr>
              <w:t>Հոդված 93.</w:t>
            </w:r>
          </w:p>
        </w:tc>
        <w:tc>
          <w:tcPr>
            <w:tcW w:w="18525" w:type="dxa"/>
            <w:shd w:val="clear" w:color="auto" w:fill="FFFFFF"/>
            <w:hideMark/>
          </w:tcPr>
          <w:p w:rsidR="00956B8F" w:rsidRPr="00956B8F" w:rsidRDefault="006141D4" w:rsidP="00956B8F">
            <w:pPr>
              <w:spacing w:after="0" w:line="360" w:lineRule="auto"/>
              <w:jc w:val="both"/>
              <w:rPr>
                <w:rFonts w:ascii="GHEA Grapalat" w:eastAsia="Times New Roman" w:hAnsi="GHEA Grapalat" w:cs="Times New Roman"/>
                <w:color w:val="000000"/>
                <w:sz w:val="24"/>
                <w:szCs w:val="24"/>
              </w:rPr>
            </w:pPr>
            <w:r w:rsidRPr="00956B8F">
              <w:rPr>
                <w:rFonts w:ascii="GHEA Grapalat" w:eastAsia="Times New Roman" w:hAnsi="GHEA Grapalat" w:cs="Times New Roman"/>
                <w:b/>
                <w:bCs/>
                <w:color w:val="000000"/>
                <w:sz w:val="24"/>
                <w:szCs w:val="24"/>
              </w:rPr>
              <w:t>Բարձրագույն դատական խորհրդում նիստերի անցկացումը</w:t>
            </w:r>
          </w:p>
        </w:tc>
      </w:tr>
    </w:tbl>
    <w:p w:rsidR="006141D4" w:rsidRPr="00956B8F" w:rsidRDefault="006141D4" w:rsidP="00956B8F">
      <w:pPr>
        <w:shd w:val="clear" w:color="auto" w:fill="FFFFFF"/>
        <w:spacing w:after="0" w:line="360" w:lineRule="auto"/>
        <w:ind w:left="-270" w:firstLine="313"/>
        <w:jc w:val="both"/>
        <w:rPr>
          <w:rFonts w:ascii="GHEA Grapalat" w:eastAsia="Times New Roman" w:hAnsi="GHEA Grapalat" w:cs="Times New Roman"/>
          <w:color w:val="000000"/>
          <w:sz w:val="24"/>
          <w:szCs w:val="24"/>
        </w:rPr>
      </w:pPr>
    </w:p>
    <w:p w:rsidR="006141D4" w:rsidRPr="00956B8F" w:rsidRDefault="006141D4" w:rsidP="00956B8F">
      <w:pPr>
        <w:shd w:val="clear" w:color="auto" w:fill="FFFFFF"/>
        <w:spacing w:after="0" w:line="360" w:lineRule="auto"/>
        <w:ind w:left="-270" w:firstLine="313"/>
        <w:jc w:val="both"/>
        <w:rPr>
          <w:rFonts w:ascii="GHEA Grapalat" w:eastAsia="Times New Roman" w:hAnsi="GHEA Grapalat" w:cs="Times New Roman"/>
          <w:color w:val="000000"/>
          <w:sz w:val="24"/>
          <w:szCs w:val="24"/>
        </w:rPr>
      </w:pPr>
      <w:r w:rsidRPr="00956B8F">
        <w:rPr>
          <w:rFonts w:ascii="GHEA Grapalat" w:eastAsia="Times New Roman" w:hAnsi="GHEA Grapalat" w:cs="Times New Roman"/>
          <w:color w:val="000000"/>
          <w:sz w:val="24"/>
          <w:szCs w:val="24"/>
        </w:rPr>
        <w:t>1. Բարձրագույն դատական խորհրդի անդամները պարտավոր են մասնակցել խորհրդի նիստերին:</w:t>
      </w:r>
    </w:p>
    <w:p w:rsidR="006141D4" w:rsidRPr="00956B8F" w:rsidRDefault="006141D4" w:rsidP="00956B8F">
      <w:pPr>
        <w:shd w:val="clear" w:color="auto" w:fill="FFFFFF"/>
        <w:spacing w:after="0" w:line="360" w:lineRule="auto"/>
        <w:ind w:left="-270" w:firstLine="313"/>
        <w:jc w:val="both"/>
        <w:rPr>
          <w:rFonts w:ascii="GHEA Grapalat" w:eastAsia="Times New Roman" w:hAnsi="GHEA Grapalat" w:cs="Times New Roman"/>
          <w:color w:val="000000"/>
          <w:sz w:val="24"/>
          <w:szCs w:val="24"/>
        </w:rPr>
      </w:pPr>
      <w:r w:rsidRPr="00956B8F">
        <w:rPr>
          <w:rFonts w:ascii="GHEA Grapalat" w:eastAsia="Times New Roman" w:hAnsi="GHEA Grapalat" w:cs="Times New Roman"/>
          <w:color w:val="000000"/>
          <w:sz w:val="24"/>
          <w:szCs w:val="24"/>
        </w:rPr>
        <w:t>2. Բարձրագույն դատական խորհրդի նիստերը վարում է խորհրդի նախագահը կամ նրան փոխարինող</w:t>
      </w:r>
      <w:ins w:id="25" w:author="Ju-Ohanyan" w:date="2023-02-22T14:33:00Z">
        <w:r w:rsidR="006D08C3" w:rsidRPr="00956B8F">
          <w:rPr>
            <w:rFonts w:ascii="GHEA Grapalat" w:eastAsia="GHEA Grapalat" w:hAnsi="GHEA Grapalat" w:cs="GHEA Grapalat"/>
            <w:sz w:val="24"/>
            <w:szCs w:val="24"/>
          </w:rPr>
          <w:t>, իսկ սույն օրենսգրքով նախատեսված դեպքում նաև նիստը վարելու իրավասություն ունեցող</w:t>
        </w:r>
      </w:ins>
      <w:r w:rsidRPr="00956B8F">
        <w:rPr>
          <w:rFonts w:ascii="GHEA Grapalat" w:eastAsia="Times New Roman" w:hAnsi="GHEA Grapalat" w:cs="Times New Roman"/>
          <w:color w:val="000000"/>
          <w:sz w:val="24"/>
          <w:szCs w:val="24"/>
        </w:rPr>
        <w:t xml:space="preserve"> խորհրդի անդամը:</w:t>
      </w:r>
    </w:p>
    <w:p w:rsidR="006141D4" w:rsidRPr="00956B8F" w:rsidRDefault="006141D4" w:rsidP="00956B8F">
      <w:pPr>
        <w:shd w:val="clear" w:color="auto" w:fill="FFFFFF"/>
        <w:spacing w:after="0" w:line="360" w:lineRule="auto"/>
        <w:ind w:left="-270" w:firstLine="313"/>
        <w:jc w:val="both"/>
        <w:rPr>
          <w:rFonts w:ascii="GHEA Grapalat" w:eastAsia="Times New Roman" w:hAnsi="GHEA Grapalat" w:cs="Times New Roman"/>
          <w:color w:val="000000"/>
          <w:sz w:val="24"/>
          <w:szCs w:val="24"/>
        </w:rPr>
      </w:pPr>
      <w:r w:rsidRPr="00956B8F">
        <w:rPr>
          <w:rFonts w:ascii="GHEA Grapalat" w:eastAsia="Times New Roman" w:hAnsi="GHEA Grapalat" w:cs="Times New Roman"/>
          <w:color w:val="000000"/>
          <w:sz w:val="24"/>
          <w:szCs w:val="24"/>
        </w:rPr>
        <w:t>3. Նիստը վարողը բացում է Բարձրագույն դատական խորհրդի նիստը` քվեարկության է դնում օրակարգի հաստատման հարցը, ապա հայտարարում է, թե ինչ հարց է ենթակա քննության և ովքեր են զեկուցելու, անհրաժեշտության դեպքում քննարկման է դնում հաստատված օրակարգում ընդգրկված հարցերի քննության հաջորդականությունը:</w:t>
      </w:r>
    </w:p>
    <w:p w:rsidR="006141D4" w:rsidRPr="00956B8F" w:rsidRDefault="006141D4" w:rsidP="00956B8F">
      <w:pPr>
        <w:shd w:val="clear" w:color="auto" w:fill="FFFFFF"/>
        <w:spacing w:after="0" w:line="360" w:lineRule="auto"/>
        <w:ind w:left="-270" w:firstLine="313"/>
        <w:jc w:val="both"/>
        <w:rPr>
          <w:rFonts w:ascii="GHEA Grapalat" w:eastAsia="Times New Roman" w:hAnsi="GHEA Grapalat" w:cs="Times New Roman"/>
          <w:color w:val="000000"/>
          <w:sz w:val="24"/>
          <w:szCs w:val="24"/>
        </w:rPr>
      </w:pPr>
      <w:r w:rsidRPr="00956B8F">
        <w:rPr>
          <w:rFonts w:ascii="GHEA Grapalat" w:eastAsia="Times New Roman" w:hAnsi="GHEA Grapalat" w:cs="Times New Roman"/>
          <w:color w:val="000000"/>
          <w:sz w:val="24"/>
          <w:szCs w:val="24"/>
        </w:rPr>
        <w:lastRenderedPageBreak/>
        <w:t>4. Բարձրագույն դատական խորհրդի նիստն սկսվում է խորհրդի նախագահի</w:t>
      </w:r>
      <w:del w:id="26" w:author="Ju-Ohanyan" w:date="2023-02-23T17:11:00Z">
        <w:r w:rsidRPr="00956B8F" w:rsidDel="0078780A">
          <w:rPr>
            <w:rFonts w:ascii="GHEA Grapalat" w:eastAsia="Times New Roman" w:hAnsi="GHEA Grapalat" w:cs="Times New Roman"/>
            <w:color w:val="000000"/>
            <w:sz w:val="24"/>
            <w:szCs w:val="24"/>
          </w:rPr>
          <w:delText xml:space="preserve"> կամ նրա</w:delText>
        </w:r>
      </w:del>
      <w:del w:id="27" w:author="Ju-Ohanyan" w:date="2023-02-22T14:34:00Z">
        <w:r w:rsidRPr="00956B8F" w:rsidDel="006D08C3">
          <w:rPr>
            <w:rFonts w:ascii="GHEA Grapalat" w:eastAsia="Times New Roman" w:hAnsi="GHEA Grapalat" w:cs="Times New Roman"/>
            <w:color w:val="000000"/>
            <w:sz w:val="24"/>
            <w:szCs w:val="24"/>
          </w:rPr>
          <w:delText xml:space="preserve"> </w:delText>
        </w:r>
      </w:del>
      <w:ins w:id="28" w:author="Ju-Ohanyan" w:date="2023-02-22T14:34:00Z">
        <w:r w:rsidR="006D08C3" w:rsidRPr="00956B8F">
          <w:rPr>
            <w:rFonts w:ascii="GHEA Grapalat" w:eastAsia="GHEA Grapalat" w:hAnsi="GHEA Grapalat" w:cs="GHEA Grapalat"/>
            <w:sz w:val="24"/>
            <w:szCs w:val="24"/>
          </w:rPr>
          <w:t>, իսկ սույն օրենսգրքով նախատեսված դեպքում նաև նիստը վարելու իրավասություն ունեցող խորհրդի անդամի կամ նրանց</w:t>
        </w:r>
        <w:r w:rsidR="006D08C3" w:rsidRPr="00956B8F">
          <w:rPr>
            <w:rFonts w:ascii="GHEA Grapalat" w:eastAsia="Times New Roman" w:hAnsi="GHEA Grapalat" w:cs="Times New Roman"/>
            <w:color w:val="000000"/>
            <w:sz w:val="24"/>
            <w:szCs w:val="24"/>
          </w:rPr>
          <w:t xml:space="preserve"> </w:t>
        </w:r>
      </w:ins>
      <w:r w:rsidRPr="00956B8F">
        <w:rPr>
          <w:rFonts w:ascii="GHEA Grapalat" w:eastAsia="Times New Roman" w:hAnsi="GHEA Grapalat" w:cs="Times New Roman"/>
          <w:color w:val="000000"/>
          <w:sz w:val="24"/>
          <w:szCs w:val="24"/>
        </w:rPr>
        <w:t>հանձնարարությամբ՝ խորհրդի այլ անդամի զեկուցումով:</w:t>
      </w:r>
    </w:p>
    <w:p w:rsidR="006141D4" w:rsidRPr="00956B8F" w:rsidRDefault="006141D4" w:rsidP="00956B8F">
      <w:pPr>
        <w:shd w:val="clear" w:color="auto" w:fill="FFFFFF"/>
        <w:spacing w:after="0" w:line="360" w:lineRule="auto"/>
        <w:ind w:left="-270" w:firstLine="313"/>
        <w:jc w:val="both"/>
        <w:rPr>
          <w:rFonts w:ascii="GHEA Grapalat" w:eastAsia="Times New Roman" w:hAnsi="GHEA Grapalat" w:cs="Times New Roman"/>
          <w:color w:val="000000"/>
          <w:sz w:val="24"/>
          <w:szCs w:val="24"/>
        </w:rPr>
      </w:pPr>
      <w:r w:rsidRPr="00956B8F">
        <w:rPr>
          <w:rFonts w:ascii="GHEA Grapalat" w:eastAsia="Times New Roman" w:hAnsi="GHEA Grapalat" w:cs="Times New Roman"/>
          <w:color w:val="000000"/>
          <w:sz w:val="24"/>
          <w:szCs w:val="24"/>
        </w:rPr>
        <w:t>5. Բարձրագույն դատական խորհրդի անդամներն իրավունք ունեն ելույթ ունենալու խորհրդում քննարկվող յուրաքանչյուր հարցի վերաբերյալ, հարցեր տալու, ներկայացնելու առաջարկություններ և առարկություններ:</w:t>
      </w:r>
    </w:p>
    <w:p w:rsidR="006141D4" w:rsidRPr="00956B8F" w:rsidRDefault="006141D4" w:rsidP="00956B8F">
      <w:pPr>
        <w:shd w:val="clear" w:color="auto" w:fill="FFFFFF"/>
        <w:spacing w:after="0" w:line="360" w:lineRule="auto"/>
        <w:ind w:left="-270" w:firstLine="313"/>
        <w:jc w:val="both"/>
        <w:rPr>
          <w:rFonts w:ascii="GHEA Grapalat" w:eastAsia="Times New Roman" w:hAnsi="GHEA Grapalat" w:cs="Times New Roman"/>
          <w:color w:val="000000"/>
          <w:sz w:val="24"/>
          <w:szCs w:val="24"/>
        </w:rPr>
      </w:pPr>
      <w:r w:rsidRPr="00956B8F">
        <w:rPr>
          <w:rFonts w:ascii="GHEA Grapalat" w:eastAsia="Times New Roman" w:hAnsi="GHEA Grapalat" w:cs="Times New Roman"/>
          <w:color w:val="000000"/>
          <w:sz w:val="24"/>
          <w:szCs w:val="24"/>
        </w:rPr>
        <w:t>6. Բարձրագույն դատական խորհրդի նիստերն արձանագրվում են Բարձրագույն դատական խորհրդի աշխատակարգով սահմանված կարգով:</w:t>
      </w:r>
    </w:p>
    <w:p w:rsidR="006141D4" w:rsidRPr="00956B8F" w:rsidRDefault="006141D4" w:rsidP="00956B8F">
      <w:pPr>
        <w:shd w:val="clear" w:color="auto" w:fill="FFFFFF"/>
        <w:spacing w:after="0" w:line="360" w:lineRule="auto"/>
        <w:ind w:left="-270" w:firstLine="313"/>
        <w:jc w:val="both"/>
        <w:rPr>
          <w:rFonts w:ascii="GHEA Grapalat" w:eastAsia="Times New Roman" w:hAnsi="GHEA Grapalat" w:cs="Times New Roman"/>
          <w:color w:val="000000"/>
          <w:sz w:val="24"/>
          <w:szCs w:val="24"/>
        </w:rPr>
      </w:pPr>
    </w:p>
    <w:tbl>
      <w:tblPr>
        <w:tblW w:w="5000" w:type="pct"/>
        <w:tblCellSpacing w:w="7" w:type="dxa"/>
        <w:shd w:val="clear" w:color="auto" w:fill="FFFFFF"/>
        <w:tblCellMar>
          <w:top w:w="15" w:type="dxa"/>
          <w:left w:w="15" w:type="dxa"/>
          <w:bottom w:w="15" w:type="dxa"/>
          <w:right w:w="15" w:type="dxa"/>
        </w:tblCellMar>
        <w:tblLook w:val="04A0"/>
      </w:tblPr>
      <w:tblGrid>
        <w:gridCol w:w="1524"/>
        <w:gridCol w:w="7894"/>
      </w:tblGrid>
      <w:tr w:rsidR="006141D4" w:rsidRPr="00956B8F" w:rsidTr="006141D4">
        <w:trPr>
          <w:tblCellSpacing w:w="7" w:type="dxa"/>
        </w:trPr>
        <w:tc>
          <w:tcPr>
            <w:tcW w:w="2355" w:type="dxa"/>
            <w:shd w:val="clear" w:color="auto" w:fill="FFFFFF"/>
            <w:hideMark/>
          </w:tcPr>
          <w:p w:rsidR="00956B8F" w:rsidRPr="00956B8F" w:rsidRDefault="006141D4" w:rsidP="00956B8F">
            <w:pPr>
              <w:spacing w:after="0" w:line="360" w:lineRule="auto"/>
              <w:ind w:left="90" w:hanging="47"/>
              <w:jc w:val="both"/>
              <w:rPr>
                <w:rFonts w:ascii="GHEA Grapalat" w:eastAsia="Times New Roman" w:hAnsi="GHEA Grapalat" w:cs="Times New Roman"/>
                <w:color w:val="000000"/>
                <w:sz w:val="24"/>
                <w:szCs w:val="24"/>
              </w:rPr>
            </w:pPr>
            <w:r w:rsidRPr="00956B8F">
              <w:rPr>
                <w:rFonts w:ascii="GHEA Grapalat" w:eastAsia="Times New Roman" w:hAnsi="GHEA Grapalat" w:cs="Times New Roman"/>
                <w:b/>
                <w:bCs/>
                <w:color w:val="000000"/>
                <w:sz w:val="24"/>
                <w:szCs w:val="24"/>
              </w:rPr>
              <w:t>Հոդված 94.</w:t>
            </w:r>
          </w:p>
        </w:tc>
        <w:tc>
          <w:tcPr>
            <w:tcW w:w="18525" w:type="dxa"/>
            <w:shd w:val="clear" w:color="auto" w:fill="FFFFFF"/>
            <w:hideMark/>
          </w:tcPr>
          <w:p w:rsidR="00956B8F" w:rsidRPr="00956B8F" w:rsidRDefault="006141D4" w:rsidP="00956B8F">
            <w:pPr>
              <w:spacing w:after="0" w:line="360" w:lineRule="auto"/>
              <w:ind w:left="86"/>
              <w:jc w:val="both"/>
              <w:rPr>
                <w:rFonts w:ascii="GHEA Grapalat" w:eastAsia="Times New Roman" w:hAnsi="GHEA Grapalat" w:cs="Times New Roman"/>
                <w:color w:val="000000"/>
                <w:sz w:val="24"/>
                <w:szCs w:val="24"/>
              </w:rPr>
            </w:pPr>
            <w:r w:rsidRPr="00956B8F">
              <w:rPr>
                <w:rFonts w:ascii="GHEA Grapalat" w:eastAsia="Times New Roman" w:hAnsi="GHEA Grapalat" w:cs="Times New Roman"/>
                <w:b/>
                <w:bCs/>
                <w:color w:val="000000"/>
                <w:sz w:val="24"/>
                <w:szCs w:val="24"/>
              </w:rPr>
              <w:t>Բարձրագույն դատական խորհրդի ակտերը և դրանց ընդունման կարգը</w:t>
            </w:r>
          </w:p>
        </w:tc>
      </w:tr>
    </w:tbl>
    <w:p w:rsidR="006141D4" w:rsidRPr="00956B8F" w:rsidRDefault="006141D4" w:rsidP="00956B8F">
      <w:pPr>
        <w:shd w:val="clear" w:color="auto" w:fill="FFFFFF"/>
        <w:spacing w:after="0" w:line="360" w:lineRule="auto"/>
        <w:ind w:left="-270" w:firstLine="313"/>
        <w:jc w:val="both"/>
        <w:rPr>
          <w:rFonts w:ascii="GHEA Grapalat" w:eastAsia="Times New Roman" w:hAnsi="GHEA Grapalat" w:cs="Times New Roman"/>
          <w:color w:val="000000"/>
          <w:sz w:val="24"/>
          <w:szCs w:val="24"/>
        </w:rPr>
      </w:pPr>
    </w:p>
    <w:p w:rsidR="006141D4" w:rsidRPr="00956B8F" w:rsidRDefault="006141D4" w:rsidP="00956B8F">
      <w:pPr>
        <w:shd w:val="clear" w:color="auto" w:fill="FFFFFF"/>
        <w:spacing w:after="0" w:line="360" w:lineRule="auto"/>
        <w:ind w:left="-270" w:firstLine="313"/>
        <w:jc w:val="both"/>
        <w:rPr>
          <w:rFonts w:ascii="GHEA Grapalat" w:eastAsia="Times New Roman" w:hAnsi="GHEA Grapalat" w:cs="Times New Roman"/>
          <w:color w:val="000000"/>
          <w:sz w:val="24"/>
          <w:szCs w:val="24"/>
        </w:rPr>
      </w:pPr>
      <w:r w:rsidRPr="00956B8F">
        <w:rPr>
          <w:rFonts w:ascii="GHEA Grapalat" w:eastAsia="Times New Roman" w:hAnsi="GHEA Grapalat" w:cs="Times New Roman"/>
          <w:color w:val="000000"/>
          <w:sz w:val="24"/>
          <w:szCs w:val="24"/>
        </w:rPr>
        <w:t>1. Բարձրագույն դատական խորհուրդը Հայաստանի Հանրապետության Սահմանադրությամբ և սույն օրենսգրքով նախատեսված իր լիազորություններն իրականացնելիս ընդունում է որոշումներ:</w:t>
      </w:r>
    </w:p>
    <w:p w:rsidR="006141D4" w:rsidRPr="00956B8F" w:rsidRDefault="006141D4" w:rsidP="00956B8F">
      <w:pPr>
        <w:shd w:val="clear" w:color="auto" w:fill="FFFFFF"/>
        <w:spacing w:after="0" w:line="360" w:lineRule="auto"/>
        <w:ind w:left="-270" w:firstLine="313"/>
        <w:jc w:val="both"/>
        <w:rPr>
          <w:rFonts w:ascii="GHEA Grapalat" w:eastAsia="Times New Roman" w:hAnsi="GHEA Grapalat" w:cs="Times New Roman"/>
          <w:color w:val="000000"/>
          <w:sz w:val="24"/>
          <w:szCs w:val="24"/>
        </w:rPr>
      </w:pPr>
      <w:r w:rsidRPr="00956B8F">
        <w:rPr>
          <w:rFonts w:ascii="GHEA Grapalat" w:eastAsia="Times New Roman" w:hAnsi="GHEA Grapalat" w:cs="Times New Roman"/>
          <w:color w:val="000000"/>
          <w:sz w:val="24"/>
          <w:szCs w:val="24"/>
        </w:rPr>
        <w:t>2. Բարձրագույն դատական խորհրդի նիստին ներկա անդամները պարտավոր են կողմ կամ դեմ քվեարկել քննարկման դրվող յուրաքանչյուր հարցի շուրջ, բացառությամբ սույն օրենսգրքով նախատեսված դեպքերի:</w:t>
      </w:r>
    </w:p>
    <w:p w:rsidR="006141D4" w:rsidRPr="00956B8F" w:rsidRDefault="006141D4" w:rsidP="00956B8F">
      <w:pPr>
        <w:shd w:val="clear" w:color="auto" w:fill="FFFFFF"/>
        <w:spacing w:after="0" w:line="360" w:lineRule="auto"/>
        <w:ind w:left="-270" w:firstLine="313"/>
        <w:jc w:val="both"/>
        <w:rPr>
          <w:rFonts w:ascii="GHEA Grapalat" w:eastAsia="Times New Roman" w:hAnsi="GHEA Grapalat" w:cs="Times New Roman"/>
          <w:color w:val="000000"/>
          <w:sz w:val="24"/>
          <w:szCs w:val="24"/>
        </w:rPr>
      </w:pPr>
      <w:r w:rsidRPr="00956B8F">
        <w:rPr>
          <w:rFonts w:ascii="GHEA Grapalat" w:eastAsia="Times New Roman" w:hAnsi="GHEA Grapalat" w:cs="Times New Roman"/>
          <w:color w:val="000000"/>
          <w:sz w:val="24"/>
          <w:szCs w:val="24"/>
        </w:rPr>
        <w:t>3. Բարձրագույն դատական խորհուրդն իր քննարկման ենթակա հարցերի նախապատրաստման նպատակով, ինչպես նաև իր գործունեության կազմակերպման հետ կապված այլ հարցերով ընդունում է աշխատակարգային որոշումներ: Աշխատակարգային որոշումներն ընդունվում են բաց քվեարկությամբ՝ քվեարկությանը մասնակցած Բարձրագույն դատական խորհրդի անդամների ձայների մեծամասնությամբ:</w:t>
      </w:r>
    </w:p>
    <w:p w:rsidR="006141D4" w:rsidRPr="00956B8F" w:rsidRDefault="006141D4" w:rsidP="00956B8F">
      <w:pPr>
        <w:shd w:val="clear" w:color="auto" w:fill="FFFFFF"/>
        <w:spacing w:after="0" w:line="360" w:lineRule="auto"/>
        <w:ind w:left="-270" w:firstLine="313"/>
        <w:jc w:val="both"/>
        <w:rPr>
          <w:rFonts w:ascii="GHEA Grapalat" w:eastAsia="Times New Roman" w:hAnsi="GHEA Grapalat" w:cs="Times New Roman"/>
          <w:color w:val="000000"/>
          <w:sz w:val="24"/>
          <w:szCs w:val="24"/>
        </w:rPr>
      </w:pPr>
      <w:r w:rsidRPr="00956B8F">
        <w:rPr>
          <w:rFonts w:ascii="GHEA Grapalat" w:eastAsia="Times New Roman" w:hAnsi="GHEA Grapalat" w:cs="Times New Roman"/>
          <w:color w:val="000000"/>
          <w:sz w:val="24"/>
          <w:szCs w:val="24"/>
        </w:rPr>
        <w:lastRenderedPageBreak/>
        <w:t>4. Բարձրագույն դատական խորհրդի որոշումներն ընդունվում են բաց քվեարկությամբ՝</w:t>
      </w:r>
      <w:r w:rsidRPr="00956B8F">
        <w:rPr>
          <w:rFonts w:ascii="Arial" w:eastAsia="Times New Roman" w:hAnsi="Arial" w:cs="Arial"/>
          <w:color w:val="000000"/>
          <w:sz w:val="24"/>
          <w:szCs w:val="24"/>
        </w:rPr>
        <w:t> </w:t>
      </w:r>
      <w:r w:rsidRPr="00956B8F">
        <w:rPr>
          <w:rFonts w:ascii="GHEA Grapalat" w:eastAsia="Times New Roman" w:hAnsi="GHEA Grapalat" w:cs="Arial Unicode"/>
          <w:color w:val="000000"/>
          <w:sz w:val="24"/>
          <w:szCs w:val="24"/>
        </w:rPr>
        <w:t>խորհրդի անդամների ընդհանուր թվի ձայների մեծամասնությամբ, բացառությամբ սույն օրենսգրքով սահմանված դեպքերի:</w:t>
      </w:r>
    </w:p>
    <w:p w:rsidR="006141D4" w:rsidRPr="00956B8F" w:rsidRDefault="006141D4" w:rsidP="00956B8F">
      <w:pPr>
        <w:shd w:val="clear" w:color="auto" w:fill="FFFFFF"/>
        <w:spacing w:after="0" w:line="360" w:lineRule="auto"/>
        <w:ind w:left="-270" w:firstLine="313"/>
        <w:jc w:val="both"/>
        <w:rPr>
          <w:rFonts w:ascii="GHEA Grapalat" w:eastAsia="Times New Roman" w:hAnsi="GHEA Grapalat" w:cs="Times New Roman"/>
          <w:color w:val="000000"/>
          <w:sz w:val="24"/>
          <w:szCs w:val="24"/>
        </w:rPr>
      </w:pPr>
      <w:r w:rsidRPr="00956B8F">
        <w:rPr>
          <w:rFonts w:ascii="GHEA Grapalat" w:eastAsia="Times New Roman" w:hAnsi="GHEA Grapalat" w:cs="Times New Roman"/>
          <w:color w:val="000000"/>
          <w:sz w:val="24"/>
          <w:szCs w:val="24"/>
        </w:rPr>
        <w:t>5. Դատավորների թեկնածուների հավակնորդների, դատավորների թեկնածուների, ներառյալ՝ առաջխաղացման ենթակա թեկնածուների ցուցակները կազմելու և հաստատելու, նշանակման ենթակա դատավորների թեկնածուներին Հանրապետության նախագահին առաջարկելու դեպքերում Բարձրագույն դատական խորհրդի որոշումներն ընդունվում են խորհրդի անդամների ընդհանուր թվի ձայների մեծամասնությամբ` խորհրդակցական սենյակում՝ բաց քվեարկությամբ:</w:t>
      </w:r>
    </w:p>
    <w:p w:rsidR="006141D4" w:rsidRPr="00956B8F" w:rsidRDefault="006141D4" w:rsidP="00956B8F">
      <w:pPr>
        <w:shd w:val="clear" w:color="auto" w:fill="FFFFFF"/>
        <w:spacing w:after="0" w:line="360" w:lineRule="auto"/>
        <w:ind w:left="-270" w:firstLine="313"/>
        <w:jc w:val="both"/>
        <w:rPr>
          <w:rFonts w:ascii="GHEA Grapalat" w:eastAsia="Times New Roman" w:hAnsi="GHEA Grapalat" w:cs="Times New Roman"/>
          <w:color w:val="000000"/>
          <w:sz w:val="24"/>
          <w:szCs w:val="24"/>
        </w:rPr>
      </w:pPr>
      <w:r w:rsidRPr="00956B8F">
        <w:rPr>
          <w:rFonts w:ascii="GHEA Grapalat" w:eastAsia="Times New Roman" w:hAnsi="GHEA Grapalat" w:cs="Times New Roman"/>
          <w:color w:val="000000"/>
          <w:sz w:val="24"/>
          <w:szCs w:val="24"/>
        </w:rPr>
        <w:t xml:space="preserve">6. </w:t>
      </w:r>
      <w:del w:id="29" w:author="Ju-Ohanyan" w:date="2023-02-22T14:35:00Z">
        <w:r w:rsidRPr="00956B8F" w:rsidDel="009E1333">
          <w:rPr>
            <w:rFonts w:ascii="GHEA Grapalat" w:eastAsia="Times New Roman" w:hAnsi="GHEA Grapalat" w:cs="Times New Roman"/>
            <w:color w:val="000000"/>
            <w:sz w:val="24"/>
            <w:szCs w:val="24"/>
          </w:rPr>
          <w:delText xml:space="preserve">Դատավորին և </w:delText>
        </w:r>
      </w:del>
      <w:r w:rsidRPr="00956B8F">
        <w:rPr>
          <w:rFonts w:ascii="GHEA Grapalat" w:eastAsia="Times New Roman" w:hAnsi="GHEA Grapalat" w:cs="Times New Roman"/>
          <w:color w:val="000000"/>
          <w:sz w:val="24"/>
          <w:szCs w:val="24"/>
        </w:rPr>
        <w:t xml:space="preserve">Բարձրագույն դատական խորհրդի անդամին կարգապահական պատասխանատվության ենթարկելու վերաբերյալ, ինչպես նաև </w:t>
      </w:r>
      <w:del w:id="30" w:author="Ju-Ohanyan" w:date="2023-02-22T14:35:00Z">
        <w:r w:rsidRPr="00956B8F" w:rsidDel="002A68A6">
          <w:rPr>
            <w:rFonts w:ascii="GHEA Grapalat" w:eastAsia="Times New Roman" w:hAnsi="GHEA Grapalat" w:cs="Times New Roman"/>
            <w:color w:val="000000"/>
            <w:sz w:val="24"/>
            <w:szCs w:val="24"/>
          </w:rPr>
          <w:delText xml:space="preserve">դատավորի և </w:delText>
        </w:r>
      </w:del>
      <w:r w:rsidRPr="00956B8F">
        <w:rPr>
          <w:rFonts w:ascii="GHEA Grapalat" w:eastAsia="Times New Roman" w:hAnsi="GHEA Grapalat" w:cs="Times New Roman"/>
          <w:color w:val="000000"/>
          <w:sz w:val="24"/>
          <w:szCs w:val="24"/>
        </w:rPr>
        <w:t>Բարձրագույն դատական խորհրդի անդամի լիազորությունները դադարեցնելու, իր լիազորությունների իրականացման կապակցությամբ դատավորի և Բարձրագույն դատական խորհրդի անդամի նկատմամբ քրեական հետապնդում հարուցելու կամ նրան ազատությունից զրկելու վերաբերյալ համաձայնություն տալու մասին Բարձրագույն դատական խորհրդի որոշումներն ընդունվում են խորհրդակցական սենյակում՝ բաց քվեարկությամբ՝ նիստին մասնակցող խորհրդի անդամների ձայների մեծամասնությամբ, եթե որոշմանը կողմ է քվեարկել խորհրդի անդամների ընդհանուր թվի առնվազն կեսը: Եթե քվեարկության արդյունքով որևէ որոշման օգտին բավարար քանակի ձայ</w:t>
      </w:r>
      <w:r w:rsidR="00A9088E">
        <w:rPr>
          <w:rFonts w:ascii="GHEA Grapalat" w:eastAsia="Times New Roman" w:hAnsi="GHEA Grapalat" w:cs="Times New Roman"/>
          <w:color w:val="000000"/>
          <w:sz w:val="24"/>
          <w:szCs w:val="24"/>
        </w:rPr>
        <w:t>ների բացակայության պատճառով Բարձրագույն դատական խորհուրդը որոշում չի ընդունում, ապա համապատասխան միջնորդությունը մերժելու վերաբերյալ որոշումը համարվում է ընդունված, իսկ որոշումը կազմում և ստորագրում են Բարձրագույն դատական խորհրդի այն անդամները, որոնք քվեարկել են միջնորդությունը մերժելու օգտին:</w:t>
      </w:r>
    </w:p>
    <w:p w:rsidR="006141D4" w:rsidRPr="00956B8F" w:rsidRDefault="00A9088E" w:rsidP="00956B8F">
      <w:pPr>
        <w:shd w:val="clear" w:color="auto" w:fill="FFFFFF"/>
        <w:spacing w:after="0" w:line="360" w:lineRule="auto"/>
        <w:ind w:left="-270" w:firstLine="313"/>
        <w:jc w:val="both"/>
        <w:rPr>
          <w:rFonts w:ascii="GHEA Grapalat" w:eastAsia="Times New Roman" w:hAnsi="GHEA Grapalat" w:cs="Times New Roman"/>
          <w:color w:val="000000"/>
          <w:sz w:val="24"/>
          <w:szCs w:val="24"/>
        </w:rPr>
      </w:pPr>
      <w:r>
        <w:rPr>
          <w:rFonts w:ascii="GHEA Grapalat" w:eastAsia="Times New Roman" w:hAnsi="GHEA Grapalat" w:cs="Times New Roman"/>
          <w:color w:val="000000"/>
          <w:sz w:val="24"/>
          <w:szCs w:val="24"/>
        </w:rPr>
        <w:t xml:space="preserve">7. Բացառությամբ սույն հոդվածի 6-րդ մասով նախատեսված դեպքի, Բարձրագույն դատական խորհրդի՝ որպես դատարանի ընդունած որոշումներն ստորագրում են նիստին ներկա բոլոր անդամները: Բարձրագույն դատական խորհրդի անդամը կարող </w:t>
      </w:r>
      <w:r>
        <w:rPr>
          <w:rFonts w:ascii="GHEA Grapalat" w:eastAsia="Times New Roman" w:hAnsi="GHEA Grapalat" w:cs="Times New Roman"/>
          <w:color w:val="000000"/>
          <w:sz w:val="24"/>
          <w:szCs w:val="24"/>
        </w:rPr>
        <w:lastRenderedPageBreak/>
        <w:t>է ներկայացնել հատուկ կարծիք Բարձրագույն դատական խորհրդի՝ որպես դատարանի ընդունած որոշման պատճառաբանական կամ եզրափակիչ մասի վերաբերյալ: Եթե Բարձրագույն դատական խորհրդի անդամն ունի հատուկ կարծիք, ապա այդ մասին նրա ստորագրությամբ նշում է արվում Բարձրագույն դատական խորհրդի որոշման մեջ, և հատուկ կարծիքը նրա ստորագրությամբ կցվում է որոշմանը:</w:t>
      </w:r>
    </w:p>
    <w:p w:rsidR="006141D4" w:rsidRPr="00956B8F" w:rsidRDefault="00A9088E" w:rsidP="00956B8F">
      <w:pPr>
        <w:shd w:val="clear" w:color="auto" w:fill="FFFFFF"/>
        <w:spacing w:after="0" w:line="360" w:lineRule="auto"/>
        <w:ind w:left="-270" w:firstLine="313"/>
        <w:jc w:val="both"/>
        <w:rPr>
          <w:rFonts w:ascii="GHEA Grapalat" w:eastAsia="Times New Roman" w:hAnsi="GHEA Grapalat" w:cs="Times New Roman"/>
          <w:color w:val="000000"/>
          <w:sz w:val="24"/>
          <w:szCs w:val="24"/>
        </w:rPr>
      </w:pPr>
      <w:r>
        <w:rPr>
          <w:rFonts w:ascii="GHEA Grapalat" w:eastAsia="Times New Roman" w:hAnsi="GHEA Grapalat" w:cs="Times New Roman"/>
          <w:color w:val="000000"/>
          <w:sz w:val="24"/>
          <w:szCs w:val="24"/>
        </w:rPr>
        <w:t>8. Բարձրագույն դատական խորհրդի անհատական որոշումներն ուժի մեջ են մտնում դրանցում սահմանված ժամկետում:</w:t>
      </w:r>
    </w:p>
    <w:p w:rsidR="006141D4" w:rsidRPr="00956B8F" w:rsidRDefault="00A9088E" w:rsidP="00956B8F">
      <w:pPr>
        <w:shd w:val="clear" w:color="auto" w:fill="FFFFFF"/>
        <w:spacing w:after="0" w:line="360" w:lineRule="auto"/>
        <w:ind w:left="-270" w:firstLine="313"/>
        <w:jc w:val="both"/>
        <w:rPr>
          <w:rFonts w:ascii="GHEA Grapalat" w:eastAsia="Times New Roman" w:hAnsi="GHEA Grapalat" w:cs="Times New Roman"/>
          <w:color w:val="000000"/>
          <w:sz w:val="24"/>
          <w:szCs w:val="24"/>
        </w:rPr>
      </w:pPr>
      <w:r>
        <w:rPr>
          <w:rFonts w:ascii="GHEA Grapalat" w:eastAsia="Times New Roman" w:hAnsi="GHEA Grapalat" w:cs="Times New Roman"/>
          <w:color w:val="000000"/>
          <w:sz w:val="24"/>
          <w:szCs w:val="24"/>
        </w:rPr>
        <w:t>9. Բարձրագույն դատական խորհրդի որոշումները ենթակա են հրապարակման դատական իշխանության պաշտոնական կայքում, բացառությամբ օրենքով պահպանվող գաղտնիք պարունակող որոշումների: Դատավորին կարգապահական պատասխանատվության ենթարկելու որոշումները ենթակա են հրապարակման նույն կարգով՝ ապանձնավորած:</w:t>
      </w:r>
    </w:p>
    <w:p w:rsidR="006141D4" w:rsidRPr="00956B8F" w:rsidRDefault="00A9088E" w:rsidP="00956B8F">
      <w:pPr>
        <w:shd w:val="clear" w:color="auto" w:fill="FFFFFF"/>
        <w:spacing w:after="0" w:line="360" w:lineRule="auto"/>
        <w:ind w:left="-270" w:firstLine="313"/>
        <w:jc w:val="both"/>
        <w:rPr>
          <w:ins w:id="31" w:author="Ju-Ohanyan" w:date="2023-02-22T14:35:00Z"/>
          <w:rFonts w:ascii="GHEA Grapalat" w:eastAsia="Times New Roman" w:hAnsi="GHEA Grapalat" w:cs="Times New Roman"/>
          <w:color w:val="000000"/>
          <w:sz w:val="24"/>
          <w:szCs w:val="24"/>
        </w:rPr>
      </w:pPr>
      <w:r>
        <w:rPr>
          <w:rFonts w:ascii="GHEA Grapalat" w:eastAsia="Times New Roman" w:hAnsi="GHEA Grapalat" w:cs="Times New Roman"/>
          <w:color w:val="000000"/>
          <w:sz w:val="24"/>
          <w:szCs w:val="24"/>
        </w:rPr>
        <w:t>10. Բարձրագույն դատական խորհրդի՝ որպես դատարանի ընդունած որոշումները ենթակա են հրապարակման նաև Հայաստանի Հանրապետության ենթաօրենսդրական նորմատիվ իրավական ակտերի հրապարակման համար նախատեսված կարգով:</w:t>
      </w:r>
    </w:p>
    <w:p w:rsidR="002A68A6" w:rsidRPr="00956B8F" w:rsidDel="0078780A" w:rsidRDefault="0078780A" w:rsidP="00956B8F">
      <w:pPr>
        <w:shd w:val="clear" w:color="auto" w:fill="FFFFFF"/>
        <w:spacing w:after="0" w:line="360" w:lineRule="auto"/>
        <w:ind w:left="-270" w:firstLine="313"/>
        <w:jc w:val="both"/>
        <w:rPr>
          <w:del w:id="32" w:author="Ju-Ohanyan" w:date="2023-02-23T17:12:00Z"/>
          <w:rFonts w:ascii="GHEA Grapalat" w:eastAsia="Times New Roman" w:hAnsi="GHEA Grapalat" w:cs="Times New Roman"/>
          <w:color w:val="000000"/>
          <w:sz w:val="24"/>
          <w:szCs w:val="24"/>
        </w:rPr>
      </w:pPr>
      <w:ins w:id="33" w:author="Ju-Ohanyan" w:date="2023-02-23T17:12:00Z">
        <w:r w:rsidRPr="0078780A">
          <w:rPr>
            <w:rFonts w:ascii="GHEA Grapalat" w:eastAsia="Times New Roman" w:hAnsi="GHEA Grapalat" w:cs="Times New Roman"/>
            <w:color w:val="000000"/>
            <w:sz w:val="24"/>
            <w:szCs w:val="24"/>
          </w:rPr>
          <w:t xml:space="preserve">11. Դատավորին կարգապահական պատասխանատվության ենթարկելու, դատավորի լիազորությունները դադարեցնելու վերաբերյալ հարցերը, դատավորին կարգապահական պատասխանատվության ենթարկելու և դատավորի լիազորությունները </w:t>
        </w:r>
        <w:proofErr w:type="gramStart"/>
        <w:r w:rsidRPr="0078780A">
          <w:rPr>
            <w:rFonts w:ascii="GHEA Grapalat" w:eastAsia="Times New Roman" w:hAnsi="GHEA Grapalat" w:cs="Times New Roman"/>
            <w:color w:val="000000"/>
            <w:sz w:val="24"/>
            <w:szCs w:val="24"/>
          </w:rPr>
          <w:t>դադարեցնելու  հարցերի</w:t>
        </w:r>
        <w:proofErr w:type="gramEnd"/>
        <w:r w:rsidRPr="0078780A">
          <w:rPr>
            <w:rFonts w:ascii="GHEA Grapalat" w:eastAsia="Times New Roman" w:hAnsi="GHEA Grapalat" w:cs="Times New Roman"/>
            <w:color w:val="000000"/>
            <w:sz w:val="24"/>
            <w:szCs w:val="24"/>
          </w:rPr>
          <w:t xml:space="preserve"> մասին որոշումների դեմ բողոքը քննելիս Բարձրագույն դատական խորհրդի ակտերի և դրանց ընդունման կարգի նկատմամբ կիրառվում են սույն հոդվածով սահմանված կանոնները, եթե սույն օրենսգրքով այլ բան նախատեսված չէ:</w:t>
        </w:r>
      </w:ins>
    </w:p>
    <w:p w:rsidR="006141D4" w:rsidRPr="00956B8F" w:rsidRDefault="006141D4" w:rsidP="00956B8F">
      <w:pPr>
        <w:shd w:val="clear" w:color="auto" w:fill="FFFFFF"/>
        <w:spacing w:after="0" w:line="360" w:lineRule="auto"/>
        <w:ind w:left="-270" w:firstLine="313"/>
        <w:jc w:val="both"/>
        <w:rPr>
          <w:rFonts w:ascii="GHEA Grapalat" w:eastAsia="Times New Roman" w:hAnsi="GHEA Grapalat" w:cs="Times New Roman"/>
          <w:color w:val="000000"/>
          <w:sz w:val="24"/>
          <w:szCs w:val="24"/>
        </w:rPr>
      </w:pPr>
      <w:r w:rsidRPr="00956B8F">
        <w:rPr>
          <w:rFonts w:ascii="GHEA Grapalat" w:eastAsia="Times New Roman" w:hAnsi="GHEA Grapalat" w:cs="Times New Roman"/>
          <w:b/>
          <w:bCs/>
          <w:i/>
          <w:iCs/>
          <w:color w:val="000000"/>
          <w:sz w:val="24"/>
          <w:szCs w:val="24"/>
        </w:rPr>
        <w:t xml:space="preserve">(94-րդ հոդվածը </w:t>
      </w:r>
      <w:proofErr w:type="gramStart"/>
      <w:r w:rsidRPr="00956B8F">
        <w:rPr>
          <w:rFonts w:ascii="GHEA Grapalat" w:eastAsia="Times New Roman" w:hAnsi="GHEA Grapalat" w:cs="Times New Roman"/>
          <w:b/>
          <w:bCs/>
          <w:i/>
          <w:iCs/>
          <w:color w:val="000000"/>
          <w:sz w:val="24"/>
          <w:szCs w:val="24"/>
        </w:rPr>
        <w:t>լրաց.,</w:t>
      </w:r>
      <w:proofErr w:type="gramEnd"/>
      <w:r w:rsidRPr="00956B8F">
        <w:rPr>
          <w:rFonts w:ascii="GHEA Grapalat" w:eastAsia="Times New Roman" w:hAnsi="GHEA Grapalat" w:cs="Times New Roman"/>
          <w:b/>
          <w:bCs/>
          <w:i/>
          <w:iCs/>
          <w:color w:val="000000"/>
          <w:sz w:val="24"/>
          <w:szCs w:val="24"/>
        </w:rPr>
        <w:t xml:space="preserve"> փոփ., խմբ.</w:t>
      </w:r>
      <w:r w:rsidRPr="00956B8F">
        <w:rPr>
          <w:rFonts w:ascii="Arial" w:eastAsia="Times New Roman" w:hAnsi="Arial" w:cs="Arial"/>
          <w:b/>
          <w:bCs/>
          <w:i/>
          <w:iCs/>
          <w:color w:val="000000"/>
          <w:sz w:val="24"/>
          <w:szCs w:val="24"/>
        </w:rPr>
        <w:t> </w:t>
      </w:r>
      <w:r w:rsidRPr="00956B8F">
        <w:rPr>
          <w:rFonts w:ascii="GHEA Grapalat" w:eastAsia="Times New Roman" w:hAnsi="GHEA Grapalat" w:cs="Arial Unicode"/>
          <w:b/>
          <w:bCs/>
          <w:i/>
          <w:iCs/>
          <w:color w:val="000000"/>
          <w:sz w:val="24"/>
          <w:szCs w:val="24"/>
        </w:rPr>
        <w:t>25.03.20 ՀՕ-197-Ն,</w:t>
      </w:r>
      <w:r w:rsidRPr="00956B8F">
        <w:rPr>
          <w:rFonts w:ascii="Arial" w:eastAsia="Times New Roman" w:hAnsi="Arial" w:cs="Arial"/>
          <w:b/>
          <w:bCs/>
          <w:i/>
          <w:iCs/>
          <w:color w:val="000000"/>
          <w:sz w:val="24"/>
          <w:szCs w:val="24"/>
        </w:rPr>
        <w:t> </w:t>
      </w:r>
      <w:r w:rsidRPr="00956B8F">
        <w:rPr>
          <w:rFonts w:ascii="GHEA Grapalat" w:eastAsia="Times New Roman" w:hAnsi="GHEA Grapalat" w:cs="Arial Unicode"/>
          <w:b/>
          <w:bCs/>
          <w:i/>
          <w:iCs/>
          <w:color w:val="000000"/>
          <w:sz w:val="24"/>
          <w:szCs w:val="24"/>
        </w:rPr>
        <w:t>խմբ. 09.02.22 ՀՕ-22-Ն)</w:t>
      </w:r>
    </w:p>
    <w:p w:rsidR="006141D4" w:rsidRPr="00956B8F" w:rsidRDefault="006141D4" w:rsidP="00956B8F">
      <w:pPr>
        <w:shd w:val="clear" w:color="auto" w:fill="FFFFFF"/>
        <w:spacing w:after="0" w:line="360" w:lineRule="auto"/>
        <w:ind w:left="-270" w:firstLine="313"/>
        <w:jc w:val="both"/>
        <w:rPr>
          <w:rFonts w:ascii="GHEA Grapalat" w:eastAsia="Times New Roman" w:hAnsi="GHEA Grapalat" w:cs="Times New Roman"/>
          <w:b/>
          <w:bCs/>
          <w:i/>
          <w:iCs/>
          <w:color w:val="000000"/>
          <w:sz w:val="24"/>
          <w:szCs w:val="24"/>
        </w:rPr>
      </w:pPr>
      <w:r w:rsidRPr="00956B8F">
        <w:rPr>
          <w:rFonts w:ascii="GHEA Grapalat" w:eastAsia="Times New Roman" w:hAnsi="GHEA Grapalat" w:cs="Times New Roman"/>
          <w:b/>
          <w:bCs/>
          <w:i/>
          <w:iCs/>
          <w:color w:val="000000"/>
          <w:sz w:val="24"/>
          <w:szCs w:val="24"/>
        </w:rPr>
        <w:t>(25.03.20</w:t>
      </w:r>
      <w:r w:rsidRPr="00956B8F">
        <w:rPr>
          <w:rFonts w:ascii="Arial" w:eastAsia="Times New Roman" w:hAnsi="Arial" w:cs="Arial"/>
          <w:b/>
          <w:bCs/>
          <w:i/>
          <w:iCs/>
          <w:color w:val="000000"/>
          <w:sz w:val="24"/>
          <w:szCs w:val="24"/>
        </w:rPr>
        <w:t> </w:t>
      </w:r>
      <w:hyperlink r:id="rId12" w:history="1">
        <w:r w:rsidRPr="00956B8F">
          <w:rPr>
            <w:rFonts w:ascii="GHEA Grapalat" w:eastAsia="Times New Roman" w:hAnsi="GHEA Grapalat" w:cs="Times New Roman"/>
            <w:b/>
            <w:bCs/>
            <w:i/>
            <w:iCs/>
            <w:color w:val="0000FF"/>
            <w:sz w:val="24"/>
            <w:szCs w:val="24"/>
            <w:u w:val="single"/>
          </w:rPr>
          <w:t>ՀՕ-197-Ն</w:t>
        </w:r>
      </w:hyperlink>
      <w:r w:rsidRPr="00956B8F">
        <w:rPr>
          <w:rFonts w:ascii="Arial" w:eastAsia="Times New Roman" w:hAnsi="Arial" w:cs="Arial"/>
          <w:b/>
          <w:bCs/>
          <w:i/>
          <w:iCs/>
          <w:color w:val="000000"/>
          <w:sz w:val="24"/>
          <w:szCs w:val="24"/>
        </w:rPr>
        <w:t> </w:t>
      </w:r>
      <w:r w:rsidRPr="00956B8F">
        <w:rPr>
          <w:rFonts w:ascii="GHEA Grapalat" w:eastAsia="Times New Roman" w:hAnsi="GHEA Grapalat" w:cs="Arial Unicode"/>
          <w:b/>
          <w:bCs/>
          <w:i/>
          <w:iCs/>
          <w:color w:val="000000"/>
          <w:sz w:val="24"/>
          <w:szCs w:val="24"/>
        </w:rPr>
        <w:t>օրենքն ունի</w:t>
      </w:r>
      <w:r w:rsidRPr="00956B8F">
        <w:rPr>
          <w:rFonts w:ascii="Arial" w:eastAsia="Times New Roman" w:hAnsi="Arial" w:cs="Arial"/>
          <w:b/>
          <w:bCs/>
          <w:i/>
          <w:iCs/>
          <w:color w:val="000000"/>
          <w:sz w:val="24"/>
          <w:szCs w:val="24"/>
        </w:rPr>
        <w:t> </w:t>
      </w:r>
      <w:r w:rsidRPr="00956B8F">
        <w:rPr>
          <w:rFonts w:ascii="GHEA Grapalat" w:eastAsia="Times New Roman" w:hAnsi="GHEA Grapalat" w:cs="Arial Unicode"/>
          <w:b/>
          <w:bCs/>
          <w:i/>
          <w:iCs/>
          <w:color w:val="000000"/>
          <w:sz w:val="24"/>
          <w:szCs w:val="24"/>
        </w:rPr>
        <w:t>եզրափակիչ մաս և անցումային դրույթներ</w:t>
      </w:r>
      <w:r w:rsidRPr="00956B8F">
        <w:rPr>
          <w:rFonts w:ascii="GHEA Grapalat" w:eastAsia="Times New Roman" w:hAnsi="GHEA Grapalat" w:cs="Times New Roman"/>
          <w:b/>
          <w:bCs/>
          <w:i/>
          <w:iCs/>
          <w:color w:val="000000"/>
          <w:sz w:val="24"/>
          <w:szCs w:val="24"/>
        </w:rPr>
        <w:t>)</w:t>
      </w:r>
    </w:p>
    <w:p w:rsidR="004E26A7" w:rsidRPr="00956B8F" w:rsidRDefault="004E26A7" w:rsidP="00956B8F">
      <w:pPr>
        <w:shd w:val="clear" w:color="auto" w:fill="FFFFFF"/>
        <w:spacing w:after="0" w:line="360" w:lineRule="auto"/>
        <w:ind w:left="-270" w:firstLine="313"/>
        <w:jc w:val="both"/>
        <w:rPr>
          <w:rFonts w:ascii="GHEA Grapalat" w:eastAsia="Times New Roman" w:hAnsi="GHEA Grapalat" w:cs="Times New Roman"/>
          <w:b/>
          <w:bCs/>
          <w:i/>
          <w:iCs/>
          <w:color w:val="000000"/>
          <w:sz w:val="24"/>
          <w:szCs w:val="24"/>
        </w:rPr>
      </w:pPr>
    </w:p>
    <w:p w:rsidR="004E26A7" w:rsidRPr="00956B8F" w:rsidRDefault="004E26A7" w:rsidP="00956B8F">
      <w:pPr>
        <w:shd w:val="clear" w:color="auto" w:fill="FFFFFF"/>
        <w:spacing w:after="0" w:line="360" w:lineRule="auto"/>
        <w:ind w:left="-270" w:firstLine="313"/>
        <w:jc w:val="both"/>
        <w:rPr>
          <w:rFonts w:ascii="GHEA Grapalat" w:eastAsia="Times New Roman" w:hAnsi="GHEA Grapalat" w:cs="Times New Roman"/>
          <w:color w:val="000000"/>
          <w:sz w:val="24"/>
          <w:szCs w:val="24"/>
        </w:rPr>
      </w:pPr>
    </w:p>
    <w:tbl>
      <w:tblPr>
        <w:tblW w:w="5043" w:type="pct"/>
        <w:tblCellSpacing w:w="7" w:type="dxa"/>
        <w:shd w:val="clear" w:color="auto" w:fill="FFFFFF"/>
        <w:tblCellMar>
          <w:top w:w="15" w:type="dxa"/>
          <w:left w:w="15" w:type="dxa"/>
          <w:bottom w:w="15" w:type="dxa"/>
          <w:right w:w="15" w:type="dxa"/>
        </w:tblCellMar>
        <w:tblLook w:val="04A0"/>
      </w:tblPr>
      <w:tblGrid>
        <w:gridCol w:w="1559"/>
        <w:gridCol w:w="7940"/>
      </w:tblGrid>
      <w:tr w:rsidR="004E26A7" w:rsidRPr="00956B8F" w:rsidTr="002A68A6">
        <w:trPr>
          <w:tblCellSpacing w:w="7" w:type="dxa"/>
        </w:trPr>
        <w:tc>
          <w:tcPr>
            <w:tcW w:w="1538" w:type="dxa"/>
            <w:shd w:val="clear" w:color="auto" w:fill="FFFFFF"/>
            <w:hideMark/>
          </w:tcPr>
          <w:p w:rsidR="00956B8F" w:rsidRPr="00956B8F" w:rsidRDefault="004E26A7" w:rsidP="00956B8F">
            <w:pPr>
              <w:spacing w:after="0" w:line="360" w:lineRule="auto"/>
              <w:jc w:val="both"/>
              <w:rPr>
                <w:rFonts w:ascii="GHEA Grapalat" w:eastAsia="Times New Roman" w:hAnsi="GHEA Grapalat" w:cs="Times New Roman"/>
                <w:color w:val="000000"/>
                <w:sz w:val="24"/>
                <w:szCs w:val="24"/>
              </w:rPr>
            </w:pPr>
            <w:r w:rsidRPr="00956B8F">
              <w:rPr>
                <w:rFonts w:ascii="GHEA Grapalat" w:eastAsia="Times New Roman" w:hAnsi="GHEA Grapalat" w:cs="Times New Roman"/>
                <w:b/>
                <w:bCs/>
                <w:color w:val="000000"/>
                <w:sz w:val="24"/>
                <w:szCs w:val="24"/>
              </w:rPr>
              <w:lastRenderedPageBreak/>
              <w:t>Հոդված 113.</w:t>
            </w:r>
          </w:p>
        </w:tc>
        <w:tc>
          <w:tcPr>
            <w:tcW w:w="7919" w:type="dxa"/>
            <w:shd w:val="clear" w:color="auto" w:fill="FFFFFF"/>
            <w:hideMark/>
          </w:tcPr>
          <w:p w:rsidR="00956B8F" w:rsidRPr="00956B8F" w:rsidRDefault="004E26A7" w:rsidP="00956B8F">
            <w:pPr>
              <w:spacing w:after="0" w:line="360" w:lineRule="auto"/>
              <w:ind w:left="129"/>
              <w:jc w:val="both"/>
              <w:rPr>
                <w:rFonts w:ascii="GHEA Grapalat" w:eastAsia="Times New Roman" w:hAnsi="GHEA Grapalat" w:cs="Times New Roman"/>
                <w:color w:val="000000"/>
                <w:sz w:val="24"/>
                <w:szCs w:val="24"/>
              </w:rPr>
            </w:pPr>
            <w:r w:rsidRPr="00956B8F">
              <w:rPr>
                <w:rFonts w:ascii="GHEA Grapalat" w:eastAsia="Times New Roman" w:hAnsi="GHEA Grapalat" w:cs="Times New Roman"/>
                <w:b/>
                <w:bCs/>
                <w:color w:val="000000"/>
                <w:sz w:val="24"/>
                <w:szCs w:val="24"/>
              </w:rPr>
              <w:t>Դատավորների թեկնածուների հավակնորդների և դատավորների թեկնածուների ցուցակներից անձին հանելու հիմքերը</w:t>
            </w:r>
          </w:p>
        </w:tc>
      </w:tr>
    </w:tbl>
    <w:p w:rsidR="004E26A7" w:rsidRPr="00956B8F" w:rsidRDefault="004E26A7" w:rsidP="00956B8F">
      <w:pPr>
        <w:shd w:val="clear" w:color="auto" w:fill="FFFFFF"/>
        <w:spacing w:after="0" w:line="360" w:lineRule="auto"/>
        <w:ind w:left="-270" w:firstLine="313"/>
        <w:jc w:val="both"/>
        <w:rPr>
          <w:rFonts w:ascii="GHEA Grapalat" w:eastAsia="Times New Roman" w:hAnsi="GHEA Grapalat" w:cs="Times New Roman"/>
          <w:color w:val="000000"/>
          <w:sz w:val="24"/>
          <w:szCs w:val="24"/>
        </w:rPr>
      </w:pPr>
    </w:p>
    <w:p w:rsidR="004E26A7" w:rsidRPr="00956B8F" w:rsidRDefault="004E26A7" w:rsidP="00956B8F">
      <w:pPr>
        <w:shd w:val="clear" w:color="auto" w:fill="FFFFFF"/>
        <w:spacing w:after="0" w:line="360" w:lineRule="auto"/>
        <w:ind w:left="-270" w:firstLine="313"/>
        <w:jc w:val="both"/>
        <w:rPr>
          <w:rFonts w:ascii="GHEA Grapalat" w:eastAsia="Times New Roman" w:hAnsi="GHEA Grapalat" w:cs="Times New Roman"/>
          <w:color w:val="000000"/>
          <w:sz w:val="24"/>
          <w:szCs w:val="24"/>
        </w:rPr>
      </w:pPr>
      <w:r w:rsidRPr="00956B8F">
        <w:rPr>
          <w:rFonts w:ascii="GHEA Grapalat" w:eastAsia="Times New Roman" w:hAnsi="GHEA Grapalat" w:cs="Times New Roman"/>
          <w:color w:val="000000"/>
          <w:sz w:val="24"/>
          <w:szCs w:val="24"/>
        </w:rPr>
        <w:t>1. Դատավորների թեկնածուների հավակնորդների ցուցակում ընդգրկված անձը հանվում է ցուցակից, եթե՝</w:t>
      </w:r>
    </w:p>
    <w:p w:rsidR="004E26A7" w:rsidRPr="00956B8F" w:rsidRDefault="004E26A7" w:rsidP="00956B8F">
      <w:pPr>
        <w:shd w:val="clear" w:color="auto" w:fill="FFFFFF"/>
        <w:spacing w:after="0" w:line="360" w:lineRule="auto"/>
        <w:ind w:left="-270" w:firstLine="313"/>
        <w:jc w:val="both"/>
        <w:rPr>
          <w:rFonts w:ascii="GHEA Grapalat" w:eastAsia="Times New Roman" w:hAnsi="GHEA Grapalat" w:cs="Times New Roman"/>
          <w:color w:val="000000"/>
          <w:sz w:val="24"/>
          <w:szCs w:val="24"/>
        </w:rPr>
      </w:pPr>
      <w:r w:rsidRPr="00956B8F">
        <w:rPr>
          <w:rFonts w:ascii="GHEA Grapalat" w:eastAsia="Times New Roman" w:hAnsi="GHEA Grapalat" w:cs="Times New Roman"/>
          <w:color w:val="000000"/>
          <w:sz w:val="24"/>
          <w:szCs w:val="24"/>
        </w:rPr>
        <w:t xml:space="preserve">1) </w:t>
      </w:r>
      <w:proofErr w:type="gramStart"/>
      <w:r w:rsidRPr="00956B8F">
        <w:rPr>
          <w:rFonts w:ascii="GHEA Grapalat" w:eastAsia="Times New Roman" w:hAnsi="GHEA Grapalat" w:cs="Times New Roman"/>
          <w:color w:val="000000"/>
          <w:sz w:val="24"/>
          <w:szCs w:val="24"/>
        </w:rPr>
        <w:t>ներառվել</w:t>
      </w:r>
      <w:proofErr w:type="gramEnd"/>
      <w:r w:rsidRPr="00956B8F">
        <w:rPr>
          <w:rFonts w:ascii="GHEA Grapalat" w:eastAsia="Times New Roman" w:hAnsi="GHEA Grapalat" w:cs="Times New Roman"/>
          <w:color w:val="000000"/>
          <w:sz w:val="24"/>
          <w:szCs w:val="24"/>
        </w:rPr>
        <w:t xml:space="preserve"> է դատավորների թեկնածուների ցուցակում.</w:t>
      </w:r>
    </w:p>
    <w:p w:rsidR="004E26A7" w:rsidRPr="00956B8F" w:rsidRDefault="004E26A7" w:rsidP="00956B8F">
      <w:pPr>
        <w:shd w:val="clear" w:color="auto" w:fill="FFFFFF"/>
        <w:spacing w:after="0" w:line="360" w:lineRule="auto"/>
        <w:ind w:left="-270" w:firstLine="313"/>
        <w:jc w:val="both"/>
        <w:rPr>
          <w:rFonts w:ascii="GHEA Grapalat" w:eastAsia="Times New Roman" w:hAnsi="GHEA Grapalat" w:cs="Times New Roman"/>
          <w:color w:val="000000"/>
          <w:sz w:val="24"/>
          <w:szCs w:val="24"/>
        </w:rPr>
      </w:pPr>
      <w:r w:rsidRPr="00956B8F">
        <w:rPr>
          <w:rFonts w:ascii="GHEA Grapalat" w:eastAsia="Times New Roman" w:hAnsi="GHEA Grapalat" w:cs="Times New Roman"/>
          <w:color w:val="000000"/>
          <w:sz w:val="24"/>
          <w:szCs w:val="24"/>
        </w:rPr>
        <w:t xml:space="preserve">2) </w:t>
      </w:r>
      <w:proofErr w:type="gramStart"/>
      <w:r w:rsidRPr="00956B8F">
        <w:rPr>
          <w:rFonts w:ascii="GHEA Grapalat" w:eastAsia="Times New Roman" w:hAnsi="GHEA Grapalat" w:cs="Times New Roman"/>
          <w:color w:val="000000"/>
          <w:sz w:val="24"/>
          <w:szCs w:val="24"/>
        </w:rPr>
        <w:t>այդ</w:t>
      </w:r>
      <w:proofErr w:type="gramEnd"/>
      <w:r w:rsidRPr="00956B8F">
        <w:rPr>
          <w:rFonts w:ascii="GHEA Grapalat" w:eastAsia="Times New Roman" w:hAnsi="GHEA Grapalat" w:cs="Times New Roman"/>
          <w:color w:val="000000"/>
          <w:sz w:val="24"/>
          <w:szCs w:val="24"/>
        </w:rPr>
        <w:t xml:space="preserve"> մասին գրավոր դիմում է ներկայացրել.</w:t>
      </w:r>
    </w:p>
    <w:p w:rsidR="004E26A7" w:rsidRPr="00956B8F" w:rsidRDefault="004E26A7" w:rsidP="00956B8F">
      <w:pPr>
        <w:shd w:val="clear" w:color="auto" w:fill="FFFFFF"/>
        <w:spacing w:after="0" w:line="360" w:lineRule="auto"/>
        <w:ind w:left="-270" w:firstLine="313"/>
        <w:jc w:val="both"/>
        <w:rPr>
          <w:rFonts w:ascii="GHEA Grapalat" w:eastAsia="Times New Roman" w:hAnsi="GHEA Grapalat" w:cs="Times New Roman"/>
          <w:color w:val="000000"/>
          <w:sz w:val="24"/>
          <w:szCs w:val="24"/>
        </w:rPr>
      </w:pPr>
      <w:r w:rsidRPr="00956B8F">
        <w:rPr>
          <w:rFonts w:ascii="GHEA Grapalat" w:eastAsia="Times New Roman" w:hAnsi="GHEA Grapalat" w:cs="Times New Roman"/>
          <w:color w:val="000000"/>
          <w:sz w:val="24"/>
          <w:szCs w:val="24"/>
        </w:rPr>
        <w:t xml:space="preserve">3) </w:t>
      </w:r>
      <w:proofErr w:type="gramStart"/>
      <w:r w:rsidRPr="00956B8F">
        <w:rPr>
          <w:rFonts w:ascii="GHEA Grapalat" w:eastAsia="Times New Roman" w:hAnsi="GHEA Grapalat" w:cs="Times New Roman"/>
          <w:color w:val="000000"/>
          <w:sz w:val="24"/>
          <w:szCs w:val="24"/>
        </w:rPr>
        <w:t>լրացել</w:t>
      </w:r>
      <w:proofErr w:type="gramEnd"/>
      <w:r w:rsidRPr="00956B8F">
        <w:rPr>
          <w:rFonts w:ascii="GHEA Grapalat" w:eastAsia="Times New Roman" w:hAnsi="GHEA Grapalat" w:cs="Times New Roman"/>
          <w:color w:val="000000"/>
          <w:sz w:val="24"/>
          <w:szCs w:val="24"/>
        </w:rPr>
        <w:t xml:space="preserve"> է նրա 63 տարին.</w:t>
      </w:r>
    </w:p>
    <w:p w:rsidR="004E26A7" w:rsidRPr="00956B8F" w:rsidRDefault="004E26A7" w:rsidP="00956B8F">
      <w:pPr>
        <w:shd w:val="clear" w:color="auto" w:fill="FFFFFF"/>
        <w:spacing w:after="0" w:line="360" w:lineRule="auto"/>
        <w:ind w:left="-270" w:firstLine="313"/>
        <w:jc w:val="both"/>
        <w:rPr>
          <w:rFonts w:ascii="GHEA Grapalat" w:eastAsia="Times New Roman" w:hAnsi="GHEA Grapalat" w:cs="Times New Roman"/>
          <w:color w:val="000000"/>
          <w:sz w:val="24"/>
          <w:szCs w:val="24"/>
        </w:rPr>
      </w:pPr>
      <w:r w:rsidRPr="00956B8F">
        <w:rPr>
          <w:rFonts w:ascii="GHEA Grapalat" w:eastAsia="Times New Roman" w:hAnsi="GHEA Grapalat" w:cs="Times New Roman"/>
          <w:color w:val="000000"/>
          <w:sz w:val="24"/>
          <w:szCs w:val="24"/>
        </w:rPr>
        <w:t xml:space="preserve">4) </w:t>
      </w:r>
      <w:proofErr w:type="gramStart"/>
      <w:r w:rsidRPr="00956B8F">
        <w:rPr>
          <w:rFonts w:ascii="GHEA Grapalat" w:eastAsia="Times New Roman" w:hAnsi="GHEA Grapalat" w:cs="Times New Roman"/>
          <w:color w:val="000000"/>
          <w:sz w:val="24"/>
          <w:szCs w:val="24"/>
        </w:rPr>
        <w:t>օրինական</w:t>
      </w:r>
      <w:proofErr w:type="gramEnd"/>
      <w:r w:rsidRPr="00956B8F">
        <w:rPr>
          <w:rFonts w:ascii="GHEA Grapalat" w:eastAsia="Times New Roman" w:hAnsi="GHEA Grapalat" w:cs="Times New Roman"/>
          <w:color w:val="000000"/>
          <w:sz w:val="24"/>
          <w:szCs w:val="24"/>
        </w:rPr>
        <w:t xml:space="preserve"> ուժի մեջ մտած դատական ակտով հաստատվել է, որ նա ընդգրկվել է ցուցակում սույն օրենսգրքի պահանջների խախտմամբ.</w:t>
      </w:r>
    </w:p>
    <w:p w:rsidR="004E26A7" w:rsidRPr="00956B8F" w:rsidRDefault="004E26A7" w:rsidP="00956B8F">
      <w:pPr>
        <w:shd w:val="clear" w:color="auto" w:fill="FFFFFF"/>
        <w:spacing w:after="0" w:line="360" w:lineRule="auto"/>
        <w:ind w:left="-270" w:firstLine="313"/>
        <w:jc w:val="both"/>
        <w:rPr>
          <w:rFonts w:ascii="GHEA Grapalat" w:eastAsia="Times New Roman" w:hAnsi="GHEA Grapalat" w:cs="Times New Roman"/>
          <w:color w:val="000000"/>
          <w:sz w:val="24"/>
          <w:szCs w:val="24"/>
        </w:rPr>
      </w:pPr>
      <w:r w:rsidRPr="00956B8F">
        <w:rPr>
          <w:rFonts w:ascii="GHEA Grapalat" w:eastAsia="Times New Roman" w:hAnsi="GHEA Grapalat" w:cs="Times New Roman"/>
          <w:color w:val="000000"/>
          <w:sz w:val="24"/>
          <w:szCs w:val="24"/>
        </w:rPr>
        <w:t xml:space="preserve">5) </w:t>
      </w:r>
      <w:proofErr w:type="gramStart"/>
      <w:r w:rsidRPr="00956B8F">
        <w:rPr>
          <w:rFonts w:ascii="GHEA Grapalat" w:eastAsia="Times New Roman" w:hAnsi="GHEA Grapalat" w:cs="Times New Roman"/>
          <w:color w:val="000000"/>
          <w:sz w:val="24"/>
          <w:szCs w:val="24"/>
        </w:rPr>
        <w:t>նրան</w:t>
      </w:r>
      <w:proofErr w:type="gramEnd"/>
      <w:r w:rsidRPr="00956B8F">
        <w:rPr>
          <w:rFonts w:ascii="GHEA Grapalat" w:eastAsia="Times New Roman" w:hAnsi="GHEA Grapalat" w:cs="Times New Roman"/>
          <w:color w:val="000000"/>
          <w:sz w:val="24"/>
          <w:szCs w:val="24"/>
        </w:rPr>
        <w:t xml:space="preserve"> անգործունակ, սահմանափակ գործունակ, անհայտ բացակայող կամ մահացած ճանաչելու մասին դատարանի վճիռը մտել է օրինական ուժի մեջ.</w:t>
      </w:r>
    </w:p>
    <w:p w:rsidR="004E26A7" w:rsidRPr="00956B8F" w:rsidRDefault="004E26A7" w:rsidP="00956B8F">
      <w:pPr>
        <w:shd w:val="clear" w:color="auto" w:fill="FFFFFF"/>
        <w:spacing w:after="0" w:line="360" w:lineRule="auto"/>
        <w:ind w:left="-270" w:firstLine="313"/>
        <w:jc w:val="both"/>
        <w:rPr>
          <w:rFonts w:ascii="GHEA Grapalat" w:eastAsia="Times New Roman" w:hAnsi="GHEA Grapalat" w:cs="Times New Roman"/>
          <w:color w:val="000000"/>
          <w:sz w:val="24"/>
          <w:szCs w:val="24"/>
        </w:rPr>
      </w:pPr>
      <w:r w:rsidRPr="00956B8F">
        <w:rPr>
          <w:rFonts w:ascii="GHEA Grapalat" w:eastAsia="Times New Roman" w:hAnsi="GHEA Grapalat" w:cs="Times New Roman"/>
          <w:color w:val="000000"/>
          <w:sz w:val="24"/>
          <w:szCs w:val="24"/>
        </w:rPr>
        <w:t xml:space="preserve">6) </w:t>
      </w:r>
      <w:proofErr w:type="gramStart"/>
      <w:r w:rsidRPr="00956B8F">
        <w:rPr>
          <w:rFonts w:ascii="GHEA Grapalat" w:eastAsia="Times New Roman" w:hAnsi="GHEA Grapalat" w:cs="Times New Roman"/>
          <w:color w:val="000000"/>
          <w:sz w:val="24"/>
          <w:szCs w:val="24"/>
        </w:rPr>
        <w:t>նրա</w:t>
      </w:r>
      <w:proofErr w:type="gramEnd"/>
      <w:r w:rsidRPr="00956B8F">
        <w:rPr>
          <w:rFonts w:ascii="GHEA Grapalat" w:eastAsia="Times New Roman" w:hAnsi="GHEA Grapalat" w:cs="Times New Roman"/>
          <w:color w:val="000000"/>
          <w:sz w:val="24"/>
          <w:szCs w:val="24"/>
        </w:rPr>
        <w:t xml:space="preserve"> նկատմամբ կայացված մեղադրական դատավճիռը մտել է օրինական ուժի մեջ, կամ քրեական հետապնդումը դադարեցվել է ոչ արդարացնող հիմքով.</w:t>
      </w:r>
    </w:p>
    <w:p w:rsidR="004E26A7" w:rsidRPr="00956B8F" w:rsidRDefault="004E26A7" w:rsidP="00956B8F">
      <w:pPr>
        <w:shd w:val="clear" w:color="auto" w:fill="FFFFFF"/>
        <w:spacing w:after="0" w:line="360" w:lineRule="auto"/>
        <w:ind w:left="-270" w:firstLine="313"/>
        <w:jc w:val="both"/>
        <w:rPr>
          <w:rFonts w:ascii="GHEA Grapalat" w:eastAsia="Times New Roman" w:hAnsi="GHEA Grapalat" w:cs="Times New Roman"/>
          <w:color w:val="000000"/>
          <w:sz w:val="24"/>
          <w:szCs w:val="24"/>
        </w:rPr>
      </w:pPr>
      <w:r w:rsidRPr="00956B8F">
        <w:rPr>
          <w:rFonts w:ascii="GHEA Grapalat" w:eastAsia="Times New Roman" w:hAnsi="GHEA Grapalat" w:cs="Times New Roman"/>
          <w:color w:val="000000"/>
          <w:sz w:val="24"/>
          <w:szCs w:val="24"/>
        </w:rPr>
        <w:t xml:space="preserve">7) </w:t>
      </w:r>
      <w:proofErr w:type="gramStart"/>
      <w:r w:rsidRPr="00956B8F">
        <w:rPr>
          <w:rFonts w:ascii="GHEA Grapalat" w:eastAsia="Times New Roman" w:hAnsi="GHEA Grapalat" w:cs="Times New Roman"/>
          <w:color w:val="000000"/>
          <w:sz w:val="24"/>
          <w:szCs w:val="24"/>
        </w:rPr>
        <w:t>կորցրել</w:t>
      </w:r>
      <w:proofErr w:type="gramEnd"/>
      <w:r w:rsidRPr="00956B8F">
        <w:rPr>
          <w:rFonts w:ascii="GHEA Grapalat" w:eastAsia="Times New Roman" w:hAnsi="GHEA Grapalat" w:cs="Times New Roman"/>
          <w:color w:val="000000"/>
          <w:sz w:val="24"/>
          <w:szCs w:val="24"/>
        </w:rPr>
        <w:t xml:space="preserve"> է Հայաստանի Հանրապետության քաղաքացիությունը կամ ձեռք է բերել այլ պետության քաղաքացիություն.</w:t>
      </w:r>
    </w:p>
    <w:p w:rsidR="004E26A7" w:rsidRPr="00956B8F" w:rsidRDefault="004E26A7" w:rsidP="00956B8F">
      <w:pPr>
        <w:shd w:val="clear" w:color="auto" w:fill="FFFFFF"/>
        <w:spacing w:after="0" w:line="360" w:lineRule="auto"/>
        <w:ind w:left="-270" w:firstLine="313"/>
        <w:jc w:val="both"/>
        <w:rPr>
          <w:rFonts w:ascii="GHEA Grapalat" w:eastAsia="Times New Roman" w:hAnsi="GHEA Grapalat" w:cs="Times New Roman"/>
          <w:color w:val="000000"/>
          <w:sz w:val="24"/>
          <w:szCs w:val="24"/>
        </w:rPr>
      </w:pPr>
      <w:r w:rsidRPr="00956B8F">
        <w:rPr>
          <w:rFonts w:ascii="GHEA Grapalat" w:eastAsia="Times New Roman" w:hAnsi="GHEA Grapalat" w:cs="Times New Roman"/>
          <w:color w:val="000000"/>
          <w:sz w:val="24"/>
          <w:szCs w:val="24"/>
        </w:rPr>
        <w:t xml:space="preserve">8) </w:t>
      </w:r>
      <w:proofErr w:type="gramStart"/>
      <w:r w:rsidRPr="00956B8F">
        <w:rPr>
          <w:rFonts w:ascii="GHEA Grapalat" w:eastAsia="Times New Roman" w:hAnsi="GHEA Grapalat" w:cs="Times New Roman"/>
          <w:color w:val="000000"/>
          <w:sz w:val="24"/>
          <w:szCs w:val="24"/>
        </w:rPr>
        <w:t>ի</w:t>
      </w:r>
      <w:proofErr w:type="gramEnd"/>
      <w:r w:rsidRPr="00956B8F">
        <w:rPr>
          <w:rFonts w:ascii="GHEA Grapalat" w:eastAsia="Times New Roman" w:hAnsi="GHEA Grapalat" w:cs="Times New Roman"/>
          <w:color w:val="000000"/>
          <w:sz w:val="24"/>
          <w:szCs w:val="24"/>
        </w:rPr>
        <w:t xml:space="preserve"> հայտ է եկել դատավորի պաշտոնում նշանակմանը խոչընդոտող ֆիզիկական արատ կամ հիվանդություն, կամ հրաժարվել է սույն օրենսգրքով նախատեսված բժշկական զննություն անցնելու պահանջը կատարելուց.</w:t>
      </w:r>
    </w:p>
    <w:p w:rsidR="004E26A7" w:rsidRPr="00956B8F" w:rsidRDefault="004E26A7" w:rsidP="00956B8F">
      <w:pPr>
        <w:shd w:val="clear" w:color="auto" w:fill="FFFFFF"/>
        <w:spacing w:after="0" w:line="360" w:lineRule="auto"/>
        <w:ind w:left="-270" w:firstLine="313"/>
        <w:jc w:val="both"/>
        <w:rPr>
          <w:rFonts w:ascii="GHEA Grapalat" w:eastAsia="Times New Roman" w:hAnsi="GHEA Grapalat" w:cs="Times New Roman"/>
          <w:color w:val="000000"/>
          <w:sz w:val="24"/>
          <w:szCs w:val="24"/>
        </w:rPr>
      </w:pPr>
      <w:r w:rsidRPr="00956B8F">
        <w:rPr>
          <w:rFonts w:ascii="GHEA Grapalat" w:eastAsia="Times New Roman" w:hAnsi="GHEA Grapalat" w:cs="Times New Roman"/>
          <w:color w:val="000000"/>
          <w:sz w:val="24"/>
          <w:szCs w:val="24"/>
        </w:rPr>
        <w:t>9) Արդարադատության ակադեմիայում ուսումնառության ընթացքում անհարգելի պատճառով բացակայել է նախատեսված ուսումնական դասընթացների առնվազն հինգ տոկոսից.</w:t>
      </w:r>
    </w:p>
    <w:p w:rsidR="004E26A7" w:rsidRPr="00956B8F" w:rsidRDefault="004E26A7" w:rsidP="00956B8F">
      <w:pPr>
        <w:shd w:val="clear" w:color="auto" w:fill="FFFFFF"/>
        <w:spacing w:after="0" w:line="360" w:lineRule="auto"/>
        <w:ind w:left="-270" w:firstLine="313"/>
        <w:jc w:val="both"/>
        <w:rPr>
          <w:rFonts w:ascii="GHEA Grapalat" w:eastAsia="Times New Roman" w:hAnsi="GHEA Grapalat" w:cs="Times New Roman"/>
          <w:color w:val="000000"/>
          <w:sz w:val="24"/>
          <w:szCs w:val="24"/>
        </w:rPr>
      </w:pPr>
      <w:r w:rsidRPr="00956B8F">
        <w:rPr>
          <w:rFonts w:ascii="GHEA Grapalat" w:eastAsia="Times New Roman" w:hAnsi="GHEA Grapalat" w:cs="Times New Roman"/>
          <w:color w:val="000000"/>
          <w:sz w:val="24"/>
          <w:szCs w:val="24"/>
        </w:rPr>
        <w:t>10) Արդարադատության ակադեմիայում ուսումնառության ընթացքում բացակայել է նախատեսված ուսումնական դասընթացների առնվազն 50 տոկոսից, բացառությամբ տարկետում տրամադրելու դեպքերի.</w:t>
      </w:r>
    </w:p>
    <w:p w:rsidR="004E26A7" w:rsidRPr="00956B8F" w:rsidRDefault="004E26A7" w:rsidP="00956B8F">
      <w:pPr>
        <w:shd w:val="clear" w:color="auto" w:fill="FFFFFF"/>
        <w:spacing w:after="0" w:line="360" w:lineRule="auto"/>
        <w:ind w:left="-270" w:firstLine="313"/>
        <w:jc w:val="both"/>
        <w:rPr>
          <w:rFonts w:ascii="GHEA Grapalat" w:eastAsia="Times New Roman" w:hAnsi="GHEA Grapalat" w:cs="Times New Roman"/>
          <w:color w:val="000000"/>
          <w:sz w:val="24"/>
          <w:szCs w:val="24"/>
        </w:rPr>
      </w:pPr>
      <w:r w:rsidRPr="00956B8F">
        <w:rPr>
          <w:rFonts w:ascii="GHEA Grapalat" w:eastAsia="Times New Roman" w:hAnsi="GHEA Grapalat" w:cs="Times New Roman"/>
          <w:color w:val="000000"/>
          <w:sz w:val="24"/>
          <w:szCs w:val="24"/>
        </w:rPr>
        <w:lastRenderedPageBreak/>
        <w:t>11) Արդարադատության ակադեմիայում ուսումնառության ընթացքում դասավանդվող առարկայական կուրսի արդյունքը գնահատվել է բացասական, կամ նա չի անցել օրենքով նախատեսված փորձաշրջանը.</w:t>
      </w:r>
    </w:p>
    <w:p w:rsidR="004E26A7" w:rsidRPr="00956B8F" w:rsidRDefault="004E26A7" w:rsidP="00956B8F">
      <w:pPr>
        <w:shd w:val="clear" w:color="auto" w:fill="FFFFFF"/>
        <w:spacing w:after="0" w:line="360" w:lineRule="auto"/>
        <w:ind w:left="-270" w:firstLine="313"/>
        <w:jc w:val="both"/>
        <w:rPr>
          <w:rFonts w:ascii="GHEA Grapalat" w:eastAsia="Times New Roman" w:hAnsi="GHEA Grapalat" w:cs="Times New Roman"/>
          <w:color w:val="000000"/>
          <w:sz w:val="24"/>
          <w:szCs w:val="24"/>
        </w:rPr>
      </w:pPr>
      <w:r w:rsidRPr="00956B8F">
        <w:rPr>
          <w:rFonts w:ascii="GHEA Grapalat" w:eastAsia="Times New Roman" w:hAnsi="GHEA Grapalat" w:cs="Times New Roman"/>
          <w:color w:val="000000"/>
          <w:sz w:val="24"/>
          <w:szCs w:val="24"/>
        </w:rPr>
        <w:t xml:space="preserve">12) </w:t>
      </w:r>
      <w:proofErr w:type="gramStart"/>
      <w:r w:rsidRPr="00956B8F">
        <w:rPr>
          <w:rFonts w:ascii="GHEA Grapalat" w:eastAsia="Times New Roman" w:hAnsi="GHEA Grapalat" w:cs="Times New Roman"/>
          <w:color w:val="000000"/>
          <w:sz w:val="24"/>
          <w:szCs w:val="24"/>
        </w:rPr>
        <w:t>առկա</w:t>
      </w:r>
      <w:proofErr w:type="gramEnd"/>
      <w:r w:rsidRPr="00956B8F">
        <w:rPr>
          <w:rFonts w:ascii="GHEA Grapalat" w:eastAsia="Times New Roman" w:hAnsi="GHEA Grapalat" w:cs="Times New Roman"/>
          <w:color w:val="000000"/>
          <w:sz w:val="24"/>
          <w:szCs w:val="24"/>
        </w:rPr>
        <w:t xml:space="preserve"> են սույն օրենսգրքով նախատեսված այլ հիմքեր:</w:t>
      </w:r>
    </w:p>
    <w:p w:rsidR="004E26A7" w:rsidRPr="00956B8F" w:rsidRDefault="004E26A7" w:rsidP="00956B8F">
      <w:pPr>
        <w:shd w:val="clear" w:color="auto" w:fill="FFFFFF"/>
        <w:spacing w:after="0" w:line="360" w:lineRule="auto"/>
        <w:ind w:left="-270" w:firstLine="313"/>
        <w:jc w:val="both"/>
        <w:rPr>
          <w:rFonts w:ascii="GHEA Grapalat" w:eastAsia="Times New Roman" w:hAnsi="GHEA Grapalat" w:cs="Times New Roman"/>
          <w:color w:val="000000"/>
          <w:sz w:val="24"/>
          <w:szCs w:val="24"/>
        </w:rPr>
      </w:pPr>
      <w:r w:rsidRPr="00956B8F">
        <w:rPr>
          <w:rFonts w:ascii="GHEA Grapalat" w:eastAsia="Times New Roman" w:hAnsi="GHEA Grapalat" w:cs="Times New Roman"/>
          <w:color w:val="000000"/>
          <w:sz w:val="24"/>
          <w:szCs w:val="24"/>
        </w:rPr>
        <w:t>2. Դատավորների թեկնածուների ցուցակում ընդգրկված անձը հանվում է ցուցակից, եթե՝</w:t>
      </w:r>
    </w:p>
    <w:p w:rsidR="004E26A7" w:rsidRPr="00956B8F" w:rsidRDefault="004E26A7" w:rsidP="00956B8F">
      <w:pPr>
        <w:shd w:val="clear" w:color="auto" w:fill="FFFFFF"/>
        <w:spacing w:after="0" w:line="360" w:lineRule="auto"/>
        <w:ind w:left="-270" w:firstLine="313"/>
        <w:jc w:val="both"/>
        <w:rPr>
          <w:rFonts w:ascii="GHEA Grapalat" w:eastAsia="Times New Roman" w:hAnsi="GHEA Grapalat" w:cs="Times New Roman"/>
          <w:color w:val="000000"/>
          <w:sz w:val="24"/>
          <w:szCs w:val="24"/>
        </w:rPr>
      </w:pPr>
      <w:r w:rsidRPr="00956B8F">
        <w:rPr>
          <w:rFonts w:ascii="GHEA Grapalat" w:eastAsia="Times New Roman" w:hAnsi="GHEA Grapalat" w:cs="Times New Roman"/>
          <w:color w:val="000000"/>
          <w:sz w:val="24"/>
          <w:szCs w:val="24"/>
        </w:rPr>
        <w:t xml:space="preserve">1) </w:t>
      </w:r>
      <w:proofErr w:type="gramStart"/>
      <w:r w:rsidRPr="00956B8F">
        <w:rPr>
          <w:rFonts w:ascii="GHEA Grapalat" w:eastAsia="Times New Roman" w:hAnsi="GHEA Grapalat" w:cs="Times New Roman"/>
          <w:color w:val="000000"/>
          <w:sz w:val="24"/>
          <w:szCs w:val="24"/>
        </w:rPr>
        <w:t>նշանակվել</w:t>
      </w:r>
      <w:proofErr w:type="gramEnd"/>
      <w:r w:rsidRPr="00956B8F">
        <w:rPr>
          <w:rFonts w:ascii="GHEA Grapalat" w:eastAsia="Times New Roman" w:hAnsi="GHEA Grapalat" w:cs="Times New Roman"/>
          <w:color w:val="000000"/>
          <w:sz w:val="24"/>
          <w:szCs w:val="24"/>
        </w:rPr>
        <w:t xml:space="preserve"> է դատավորի պաշտոնում.</w:t>
      </w:r>
    </w:p>
    <w:p w:rsidR="004E26A7" w:rsidRPr="00956B8F" w:rsidRDefault="004E26A7" w:rsidP="00956B8F">
      <w:pPr>
        <w:shd w:val="clear" w:color="auto" w:fill="FFFFFF"/>
        <w:spacing w:after="0" w:line="360" w:lineRule="auto"/>
        <w:ind w:left="-270" w:firstLine="313"/>
        <w:jc w:val="both"/>
        <w:rPr>
          <w:rFonts w:ascii="GHEA Grapalat" w:eastAsia="Times New Roman" w:hAnsi="GHEA Grapalat" w:cs="Times New Roman"/>
          <w:color w:val="000000"/>
          <w:sz w:val="24"/>
          <w:szCs w:val="24"/>
        </w:rPr>
      </w:pPr>
      <w:r w:rsidRPr="00956B8F">
        <w:rPr>
          <w:rFonts w:ascii="GHEA Grapalat" w:eastAsia="Times New Roman" w:hAnsi="GHEA Grapalat" w:cs="Times New Roman"/>
          <w:color w:val="000000"/>
          <w:sz w:val="24"/>
          <w:szCs w:val="24"/>
        </w:rPr>
        <w:t xml:space="preserve">2) </w:t>
      </w:r>
      <w:proofErr w:type="gramStart"/>
      <w:r w:rsidRPr="00956B8F">
        <w:rPr>
          <w:rFonts w:ascii="GHEA Grapalat" w:eastAsia="Times New Roman" w:hAnsi="GHEA Grapalat" w:cs="Times New Roman"/>
          <w:color w:val="000000"/>
          <w:sz w:val="24"/>
          <w:szCs w:val="24"/>
        </w:rPr>
        <w:t>այդ</w:t>
      </w:r>
      <w:proofErr w:type="gramEnd"/>
      <w:r w:rsidRPr="00956B8F">
        <w:rPr>
          <w:rFonts w:ascii="GHEA Grapalat" w:eastAsia="Times New Roman" w:hAnsi="GHEA Grapalat" w:cs="Times New Roman"/>
          <w:color w:val="000000"/>
          <w:sz w:val="24"/>
          <w:szCs w:val="24"/>
        </w:rPr>
        <w:t xml:space="preserve"> մասին գրավոր դիմում է ներկայացրել.</w:t>
      </w:r>
    </w:p>
    <w:p w:rsidR="004E26A7" w:rsidRPr="00956B8F" w:rsidRDefault="004E26A7" w:rsidP="00956B8F">
      <w:pPr>
        <w:shd w:val="clear" w:color="auto" w:fill="FFFFFF"/>
        <w:spacing w:after="0" w:line="360" w:lineRule="auto"/>
        <w:ind w:left="-270" w:firstLine="313"/>
        <w:jc w:val="both"/>
        <w:rPr>
          <w:rFonts w:ascii="GHEA Grapalat" w:eastAsia="Times New Roman" w:hAnsi="GHEA Grapalat" w:cs="Times New Roman"/>
          <w:color w:val="000000"/>
          <w:sz w:val="24"/>
          <w:szCs w:val="24"/>
        </w:rPr>
      </w:pPr>
      <w:r w:rsidRPr="00956B8F">
        <w:rPr>
          <w:rFonts w:ascii="GHEA Grapalat" w:eastAsia="Times New Roman" w:hAnsi="GHEA Grapalat" w:cs="Times New Roman"/>
          <w:color w:val="000000"/>
          <w:sz w:val="24"/>
          <w:szCs w:val="24"/>
        </w:rPr>
        <w:t xml:space="preserve">3) </w:t>
      </w:r>
      <w:proofErr w:type="gramStart"/>
      <w:r w:rsidRPr="00956B8F">
        <w:rPr>
          <w:rFonts w:ascii="GHEA Grapalat" w:eastAsia="Times New Roman" w:hAnsi="GHEA Grapalat" w:cs="Times New Roman"/>
          <w:color w:val="000000"/>
          <w:sz w:val="24"/>
          <w:szCs w:val="24"/>
        </w:rPr>
        <w:t>լրացել</w:t>
      </w:r>
      <w:proofErr w:type="gramEnd"/>
      <w:r w:rsidRPr="00956B8F">
        <w:rPr>
          <w:rFonts w:ascii="GHEA Grapalat" w:eastAsia="Times New Roman" w:hAnsi="GHEA Grapalat" w:cs="Times New Roman"/>
          <w:color w:val="000000"/>
          <w:sz w:val="24"/>
          <w:szCs w:val="24"/>
        </w:rPr>
        <w:t xml:space="preserve"> է նրա 63 տարին.</w:t>
      </w:r>
    </w:p>
    <w:p w:rsidR="004E26A7" w:rsidRPr="00956B8F" w:rsidRDefault="00A9088E" w:rsidP="00956B8F">
      <w:pPr>
        <w:shd w:val="clear" w:color="auto" w:fill="FFFFFF"/>
        <w:spacing w:after="0" w:line="360" w:lineRule="auto"/>
        <w:ind w:left="-270" w:firstLine="313"/>
        <w:jc w:val="both"/>
        <w:rPr>
          <w:rFonts w:ascii="GHEA Grapalat" w:eastAsia="Times New Roman" w:hAnsi="GHEA Grapalat" w:cs="Times New Roman"/>
          <w:color w:val="000000"/>
          <w:sz w:val="24"/>
          <w:szCs w:val="24"/>
        </w:rPr>
      </w:pPr>
      <w:r>
        <w:rPr>
          <w:rFonts w:ascii="GHEA Grapalat" w:eastAsia="Times New Roman" w:hAnsi="GHEA Grapalat" w:cs="Times New Roman"/>
          <w:color w:val="000000"/>
          <w:sz w:val="24"/>
          <w:szCs w:val="24"/>
        </w:rPr>
        <w:t xml:space="preserve">4) </w:t>
      </w:r>
      <w:proofErr w:type="gramStart"/>
      <w:r>
        <w:rPr>
          <w:rFonts w:ascii="GHEA Grapalat" w:eastAsia="Times New Roman" w:hAnsi="GHEA Grapalat" w:cs="Times New Roman"/>
          <w:color w:val="000000"/>
          <w:sz w:val="24"/>
          <w:szCs w:val="24"/>
        </w:rPr>
        <w:t>օրինական</w:t>
      </w:r>
      <w:proofErr w:type="gramEnd"/>
      <w:r>
        <w:rPr>
          <w:rFonts w:ascii="GHEA Grapalat" w:eastAsia="Times New Roman" w:hAnsi="GHEA Grapalat" w:cs="Times New Roman"/>
          <w:color w:val="000000"/>
          <w:sz w:val="24"/>
          <w:szCs w:val="24"/>
        </w:rPr>
        <w:t xml:space="preserve"> ուժի մեջ մտած դատական ակտով հաստատվել է, որ նա ընդգրկվել է ցուցակում սույն օրենսգրքի պահանջների խախտմամբ.</w:t>
      </w:r>
    </w:p>
    <w:p w:rsidR="004E26A7" w:rsidRPr="00956B8F" w:rsidRDefault="00A9088E" w:rsidP="00956B8F">
      <w:pPr>
        <w:shd w:val="clear" w:color="auto" w:fill="FFFFFF"/>
        <w:spacing w:after="0" w:line="360" w:lineRule="auto"/>
        <w:ind w:left="-270" w:firstLine="313"/>
        <w:jc w:val="both"/>
        <w:rPr>
          <w:rFonts w:ascii="GHEA Grapalat" w:eastAsia="Times New Roman" w:hAnsi="GHEA Grapalat" w:cs="Times New Roman"/>
          <w:color w:val="000000"/>
          <w:sz w:val="24"/>
          <w:szCs w:val="24"/>
        </w:rPr>
      </w:pPr>
      <w:r>
        <w:rPr>
          <w:rFonts w:ascii="GHEA Grapalat" w:eastAsia="Times New Roman" w:hAnsi="GHEA Grapalat" w:cs="Times New Roman"/>
          <w:color w:val="000000"/>
          <w:sz w:val="24"/>
          <w:szCs w:val="24"/>
        </w:rPr>
        <w:t xml:space="preserve">5) </w:t>
      </w:r>
      <w:proofErr w:type="gramStart"/>
      <w:r>
        <w:rPr>
          <w:rFonts w:ascii="GHEA Grapalat" w:eastAsia="Times New Roman" w:hAnsi="GHEA Grapalat" w:cs="Times New Roman"/>
          <w:color w:val="000000"/>
          <w:sz w:val="24"/>
          <w:szCs w:val="24"/>
        </w:rPr>
        <w:t>առանց</w:t>
      </w:r>
      <w:proofErr w:type="gramEnd"/>
      <w:r>
        <w:rPr>
          <w:rFonts w:ascii="GHEA Grapalat" w:eastAsia="Times New Roman" w:hAnsi="GHEA Grapalat" w:cs="Times New Roman"/>
          <w:color w:val="000000"/>
          <w:sz w:val="24"/>
          <w:szCs w:val="24"/>
        </w:rPr>
        <w:t xml:space="preserve"> հարգելի պատճառի չի անցել պարտադիր վերապատրաստում.</w:t>
      </w:r>
    </w:p>
    <w:p w:rsidR="004E26A7" w:rsidRPr="00956B8F" w:rsidRDefault="00A9088E" w:rsidP="00956B8F">
      <w:pPr>
        <w:shd w:val="clear" w:color="auto" w:fill="FFFFFF"/>
        <w:spacing w:after="0" w:line="360" w:lineRule="auto"/>
        <w:ind w:left="-270" w:firstLine="313"/>
        <w:jc w:val="both"/>
        <w:rPr>
          <w:rFonts w:ascii="GHEA Grapalat" w:eastAsia="Times New Roman" w:hAnsi="GHEA Grapalat" w:cs="Times New Roman"/>
          <w:color w:val="000000"/>
          <w:sz w:val="24"/>
          <w:szCs w:val="24"/>
        </w:rPr>
      </w:pPr>
      <w:r>
        <w:rPr>
          <w:rFonts w:ascii="GHEA Grapalat" w:eastAsia="Times New Roman" w:hAnsi="GHEA Grapalat" w:cs="Times New Roman"/>
          <w:color w:val="000000"/>
          <w:sz w:val="24"/>
          <w:szCs w:val="24"/>
        </w:rPr>
        <w:t xml:space="preserve">6) </w:t>
      </w:r>
      <w:proofErr w:type="gramStart"/>
      <w:r>
        <w:rPr>
          <w:rFonts w:ascii="GHEA Grapalat" w:eastAsia="Times New Roman" w:hAnsi="GHEA Grapalat" w:cs="Times New Roman"/>
          <w:color w:val="000000"/>
          <w:sz w:val="24"/>
          <w:szCs w:val="24"/>
        </w:rPr>
        <w:t>նրան</w:t>
      </w:r>
      <w:proofErr w:type="gramEnd"/>
      <w:r>
        <w:rPr>
          <w:rFonts w:ascii="GHEA Grapalat" w:eastAsia="Times New Roman" w:hAnsi="GHEA Grapalat" w:cs="Times New Roman"/>
          <w:color w:val="000000"/>
          <w:sz w:val="24"/>
          <w:szCs w:val="24"/>
        </w:rPr>
        <w:t xml:space="preserve"> անգործունակ, սահմանափակ գործունակ, անհայտ բացակայող կամ մահացած ճանաչելու մասին դատարանի վճիռը մտել է օրինական ուժի մեջ.</w:t>
      </w:r>
    </w:p>
    <w:p w:rsidR="004E26A7" w:rsidRPr="00956B8F" w:rsidRDefault="00A9088E" w:rsidP="00956B8F">
      <w:pPr>
        <w:shd w:val="clear" w:color="auto" w:fill="FFFFFF"/>
        <w:spacing w:after="0" w:line="360" w:lineRule="auto"/>
        <w:ind w:left="-270" w:firstLine="313"/>
        <w:jc w:val="both"/>
        <w:rPr>
          <w:rFonts w:ascii="GHEA Grapalat" w:eastAsia="Times New Roman" w:hAnsi="GHEA Grapalat" w:cs="Times New Roman"/>
          <w:color w:val="000000"/>
          <w:sz w:val="24"/>
          <w:szCs w:val="24"/>
        </w:rPr>
      </w:pPr>
      <w:r>
        <w:rPr>
          <w:rFonts w:ascii="GHEA Grapalat" w:eastAsia="Times New Roman" w:hAnsi="GHEA Grapalat" w:cs="Times New Roman"/>
          <w:color w:val="000000"/>
          <w:sz w:val="24"/>
          <w:szCs w:val="24"/>
        </w:rPr>
        <w:t xml:space="preserve">7) </w:t>
      </w:r>
      <w:proofErr w:type="gramStart"/>
      <w:r>
        <w:rPr>
          <w:rFonts w:ascii="GHEA Grapalat" w:eastAsia="Times New Roman" w:hAnsi="GHEA Grapalat" w:cs="Times New Roman"/>
          <w:color w:val="000000"/>
          <w:sz w:val="24"/>
          <w:szCs w:val="24"/>
        </w:rPr>
        <w:t>նրա</w:t>
      </w:r>
      <w:proofErr w:type="gramEnd"/>
      <w:r>
        <w:rPr>
          <w:rFonts w:ascii="GHEA Grapalat" w:eastAsia="Times New Roman" w:hAnsi="GHEA Grapalat" w:cs="Times New Roman"/>
          <w:color w:val="000000"/>
          <w:sz w:val="24"/>
          <w:szCs w:val="24"/>
        </w:rPr>
        <w:t xml:space="preserve"> նկատմամբ կայացված մեղադրական դատավճիռը մտել է օրինական ուժի մեջ, կամ քրեական հետապնդումը դադարեցվել է ոչ արդարացնող հիմքով.</w:t>
      </w:r>
    </w:p>
    <w:p w:rsidR="004E26A7" w:rsidRPr="00956B8F" w:rsidRDefault="00A9088E" w:rsidP="00956B8F">
      <w:pPr>
        <w:shd w:val="clear" w:color="auto" w:fill="FFFFFF"/>
        <w:spacing w:after="0" w:line="360" w:lineRule="auto"/>
        <w:ind w:left="-270" w:firstLine="313"/>
        <w:jc w:val="both"/>
        <w:rPr>
          <w:rFonts w:ascii="GHEA Grapalat" w:eastAsia="Times New Roman" w:hAnsi="GHEA Grapalat" w:cs="Times New Roman"/>
          <w:color w:val="000000"/>
          <w:sz w:val="24"/>
          <w:szCs w:val="24"/>
        </w:rPr>
      </w:pPr>
      <w:r>
        <w:rPr>
          <w:rFonts w:ascii="GHEA Grapalat" w:eastAsia="Times New Roman" w:hAnsi="GHEA Grapalat" w:cs="Times New Roman"/>
          <w:color w:val="000000"/>
          <w:sz w:val="24"/>
          <w:szCs w:val="24"/>
        </w:rPr>
        <w:t xml:space="preserve">8) </w:t>
      </w:r>
      <w:proofErr w:type="gramStart"/>
      <w:r>
        <w:rPr>
          <w:rFonts w:ascii="GHEA Grapalat" w:eastAsia="Times New Roman" w:hAnsi="GHEA Grapalat" w:cs="Times New Roman"/>
          <w:color w:val="000000"/>
          <w:sz w:val="24"/>
          <w:szCs w:val="24"/>
        </w:rPr>
        <w:t>կորցրել</w:t>
      </w:r>
      <w:proofErr w:type="gramEnd"/>
      <w:r>
        <w:rPr>
          <w:rFonts w:ascii="GHEA Grapalat" w:eastAsia="Times New Roman" w:hAnsi="GHEA Grapalat" w:cs="Times New Roman"/>
          <w:color w:val="000000"/>
          <w:sz w:val="24"/>
          <w:szCs w:val="24"/>
        </w:rPr>
        <w:t xml:space="preserve"> է Հայաստանի Հանրապետության քաղաքացիությունը կամ ձեռք է բերել այլ պետության քաղաքացիություն.</w:t>
      </w:r>
    </w:p>
    <w:p w:rsidR="004E26A7" w:rsidRPr="00956B8F" w:rsidRDefault="00A9088E" w:rsidP="00956B8F">
      <w:pPr>
        <w:shd w:val="clear" w:color="auto" w:fill="FFFFFF"/>
        <w:spacing w:after="0" w:line="360" w:lineRule="auto"/>
        <w:ind w:left="-270" w:firstLine="313"/>
        <w:jc w:val="both"/>
        <w:rPr>
          <w:rFonts w:ascii="GHEA Grapalat" w:eastAsia="Times New Roman" w:hAnsi="GHEA Grapalat" w:cs="Times New Roman"/>
          <w:color w:val="000000"/>
          <w:sz w:val="24"/>
          <w:szCs w:val="24"/>
        </w:rPr>
      </w:pPr>
      <w:r>
        <w:rPr>
          <w:rFonts w:ascii="GHEA Grapalat" w:eastAsia="Times New Roman" w:hAnsi="GHEA Grapalat" w:cs="Times New Roman"/>
          <w:color w:val="000000"/>
          <w:sz w:val="24"/>
          <w:szCs w:val="24"/>
        </w:rPr>
        <w:t xml:space="preserve">9) </w:t>
      </w:r>
      <w:proofErr w:type="gramStart"/>
      <w:r>
        <w:rPr>
          <w:rFonts w:ascii="GHEA Grapalat" w:eastAsia="Times New Roman" w:hAnsi="GHEA Grapalat" w:cs="Times New Roman"/>
          <w:color w:val="000000"/>
          <w:sz w:val="24"/>
          <w:szCs w:val="24"/>
        </w:rPr>
        <w:t>ի</w:t>
      </w:r>
      <w:proofErr w:type="gramEnd"/>
      <w:r>
        <w:rPr>
          <w:rFonts w:ascii="GHEA Grapalat" w:eastAsia="Times New Roman" w:hAnsi="GHEA Grapalat" w:cs="Times New Roman"/>
          <w:color w:val="000000"/>
          <w:sz w:val="24"/>
          <w:szCs w:val="24"/>
        </w:rPr>
        <w:t xml:space="preserve"> հայտ է եկել դատավորի պաշտոնում նշանակմանը խոչընդոտող ֆիզիկական արատ կամ հիվանդություն, կամ հրաժարվել է սույն օրենսգրքով նախատեսված բժշկական զննություն անցնելու պահանջը կատարելուց.</w:t>
      </w:r>
    </w:p>
    <w:p w:rsidR="004E26A7" w:rsidRPr="00956B8F" w:rsidRDefault="00A9088E" w:rsidP="00956B8F">
      <w:pPr>
        <w:shd w:val="clear" w:color="auto" w:fill="FFFFFF"/>
        <w:spacing w:after="0" w:line="360" w:lineRule="auto"/>
        <w:ind w:left="-270" w:firstLine="313"/>
        <w:jc w:val="both"/>
        <w:rPr>
          <w:rFonts w:ascii="GHEA Grapalat" w:eastAsia="Times New Roman" w:hAnsi="GHEA Grapalat" w:cs="Times New Roman"/>
          <w:color w:val="000000"/>
          <w:sz w:val="24"/>
          <w:szCs w:val="24"/>
        </w:rPr>
      </w:pPr>
      <w:r>
        <w:rPr>
          <w:rFonts w:ascii="GHEA Grapalat" w:eastAsia="Times New Roman" w:hAnsi="GHEA Grapalat" w:cs="Times New Roman"/>
          <w:color w:val="000000"/>
          <w:sz w:val="24"/>
          <w:szCs w:val="24"/>
        </w:rPr>
        <w:t xml:space="preserve">10) Արդարադատության ակադեմիայում ուսումնառությունն ավարտելուց հետո ավելի քան երկու ամիս անընդմեջ կամ օրացուցային տարվա ընթացքում ավելի քան երեք ամիս չի զբաղվել իրավաբանի մասնագիտական որակավորում պահանջող աշխատանքով կամ չի դիմել դատարանների աշխատակազմերում աշխատանքի անցնելու համար: Սույն կետում նշված սահմանափակումները չեն տարածվում հղիության և ծննդաբերության, նորածնի որդեգրման կամ նորածնի խնամակալ </w:t>
      </w:r>
      <w:r>
        <w:rPr>
          <w:rFonts w:ascii="GHEA Grapalat" w:eastAsia="Times New Roman" w:hAnsi="GHEA Grapalat" w:cs="Times New Roman"/>
          <w:color w:val="000000"/>
          <w:sz w:val="24"/>
          <w:szCs w:val="24"/>
        </w:rPr>
        <w:lastRenderedPageBreak/>
        <w:t>նշանակվելու դեպքում արձակուրդում լինելու պատճառով օրենքով սահմանված իրավաբանի մասնագիտական որակավորում պահանջող աշխատանքով չզբաղվելու դեպքերի վրա.</w:t>
      </w:r>
    </w:p>
    <w:p w:rsidR="004E26A7" w:rsidRPr="00956B8F" w:rsidRDefault="00A9088E" w:rsidP="00956B8F">
      <w:pPr>
        <w:shd w:val="clear" w:color="auto" w:fill="FFFFFF"/>
        <w:spacing w:after="0" w:line="360" w:lineRule="auto"/>
        <w:ind w:left="-270" w:firstLine="313"/>
        <w:jc w:val="both"/>
        <w:rPr>
          <w:rFonts w:ascii="GHEA Grapalat" w:eastAsia="Times New Roman" w:hAnsi="GHEA Grapalat" w:cs="Times New Roman"/>
          <w:color w:val="000000"/>
          <w:sz w:val="24"/>
          <w:szCs w:val="24"/>
        </w:rPr>
      </w:pPr>
      <w:r>
        <w:rPr>
          <w:rFonts w:ascii="GHEA Grapalat" w:eastAsia="Times New Roman" w:hAnsi="GHEA Grapalat" w:cs="Times New Roman"/>
          <w:color w:val="000000"/>
          <w:sz w:val="24"/>
          <w:szCs w:val="24"/>
        </w:rPr>
        <w:t xml:space="preserve">11) </w:t>
      </w:r>
      <w:proofErr w:type="gramStart"/>
      <w:r>
        <w:rPr>
          <w:rFonts w:ascii="GHEA Grapalat" w:eastAsia="Times New Roman" w:hAnsi="GHEA Grapalat" w:cs="Times New Roman"/>
          <w:color w:val="000000"/>
          <w:sz w:val="24"/>
          <w:szCs w:val="24"/>
        </w:rPr>
        <w:t>առկա</w:t>
      </w:r>
      <w:proofErr w:type="gramEnd"/>
      <w:r>
        <w:rPr>
          <w:rFonts w:ascii="GHEA Grapalat" w:eastAsia="Times New Roman" w:hAnsi="GHEA Grapalat" w:cs="Times New Roman"/>
          <w:color w:val="000000"/>
          <w:sz w:val="24"/>
          <w:szCs w:val="24"/>
        </w:rPr>
        <w:t xml:space="preserve"> են սույն օրենսգրքով նախատեսված այլ հիմքեր:</w:t>
      </w:r>
    </w:p>
    <w:p w:rsidR="004E26A7" w:rsidRPr="00956B8F" w:rsidRDefault="00A9088E" w:rsidP="00956B8F">
      <w:pPr>
        <w:shd w:val="clear" w:color="auto" w:fill="FFFFFF"/>
        <w:spacing w:after="0" w:line="360" w:lineRule="auto"/>
        <w:ind w:left="-270" w:firstLine="313"/>
        <w:jc w:val="both"/>
        <w:rPr>
          <w:rFonts w:ascii="GHEA Grapalat" w:eastAsia="Times New Roman" w:hAnsi="GHEA Grapalat" w:cs="Times New Roman"/>
          <w:color w:val="000000"/>
          <w:sz w:val="24"/>
          <w:szCs w:val="24"/>
        </w:rPr>
      </w:pPr>
      <w:r>
        <w:rPr>
          <w:rFonts w:ascii="GHEA Grapalat" w:eastAsia="Times New Roman" w:hAnsi="GHEA Grapalat" w:cs="Times New Roman"/>
          <w:color w:val="000000"/>
          <w:sz w:val="24"/>
          <w:szCs w:val="24"/>
        </w:rPr>
        <w:t>3. Սույն հոդվածի 1-ին և 2-րդ մասերով նախատեսված որևէ հիմք ի հայտ գալուց հետո` եռօրյա ժամկետում, համապատասխանաբար Դատական դեպարտամենտը կամ Արդարադատության ակադեմիան դրանց մասին հայտնում են Բարձրագույն դատական խորհրդին:</w:t>
      </w:r>
    </w:p>
    <w:p w:rsidR="004E26A7" w:rsidRPr="00956B8F" w:rsidRDefault="00A9088E" w:rsidP="00956B8F">
      <w:pPr>
        <w:shd w:val="clear" w:color="auto" w:fill="FFFFFF"/>
        <w:spacing w:after="0" w:line="360" w:lineRule="auto"/>
        <w:ind w:left="-270" w:firstLine="313"/>
        <w:jc w:val="both"/>
        <w:rPr>
          <w:rFonts w:ascii="GHEA Grapalat" w:eastAsia="Times New Roman" w:hAnsi="GHEA Grapalat" w:cs="Times New Roman"/>
          <w:color w:val="000000"/>
          <w:sz w:val="24"/>
          <w:szCs w:val="24"/>
        </w:rPr>
      </w:pPr>
      <w:r>
        <w:rPr>
          <w:rFonts w:ascii="GHEA Grapalat" w:eastAsia="Times New Roman" w:hAnsi="GHEA Grapalat" w:cs="Times New Roman"/>
          <w:color w:val="000000"/>
          <w:sz w:val="24"/>
          <w:szCs w:val="24"/>
        </w:rPr>
        <w:t>4. Եթե առերևույթ առկա է դատավորի պաշտոնում նշանակմանը խոչընդոտող ֆիզիկական արատ կամ հիվանդություն, Բարձրագույն դատական խորհրդի նախագահը դիմում է ներկայացնում իրավասու մարմին՝ դատավորի թեկնածուի հավակնորդի կամ դատավորի թեկնածուի բժշկական զննությունը կազմակերպելու համար: Եթե անձը հրաժարվում է անցնել բժշկական զննություն կամ զննության արդյունքով հիմնավորվում է, որ առկա է դատավորի պաշտոնում նշանակմանը խոչընդոտող ֆիզիկական արատ կամ հիվանդություն, ապա Բարձրագույն դատական խորհրդի նախագահը Բարձրագույն դատական խորհրդի նիստ է հրավիրում:</w:t>
      </w:r>
    </w:p>
    <w:p w:rsidR="004E26A7" w:rsidRPr="00956B8F" w:rsidRDefault="00A9088E" w:rsidP="00956B8F">
      <w:pPr>
        <w:shd w:val="clear" w:color="auto" w:fill="FFFFFF"/>
        <w:spacing w:after="0" w:line="360" w:lineRule="auto"/>
        <w:ind w:left="-270" w:firstLine="313"/>
        <w:jc w:val="both"/>
        <w:rPr>
          <w:rFonts w:ascii="GHEA Grapalat" w:eastAsia="Times New Roman" w:hAnsi="GHEA Grapalat" w:cs="Times New Roman"/>
          <w:color w:val="000000"/>
          <w:sz w:val="24"/>
          <w:szCs w:val="24"/>
        </w:rPr>
      </w:pPr>
      <w:r>
        <w:rPr>
          <w:rFonts w:ascii="GHEA Grapalat" w:eastAsia="Times New Roman" w:hAnsi="GHEA Grapalat" w:cs="Times New Roman"/>
          <w:color w:val="000000"/>
          <w:sz w:val="24"/>
          <w:szCs w:val="24"/>
        </w:rPr>
        <w:t>5. Եթե խորհրդակցական սենյակում` բաց քվեարկության արդյունքներով Բարձրագույն դատական խորհուրդը համարում է, որ առկա է սույն հոդվածով նախատեսված հիմքերից մեկը, ապա այդ անձը հանվում է համապատասխան ցուցակից:</w:t>
      </w:r>
    </w:p>
    <w:p w:rsidR="004E26A7" w:rsidRPr="00956B8F" w:rsidRDefault="00A9088E" w:rsidP="00956B8F">
      <w:pPr>
        <w:shd w:val="clear" w:color="auto" w:fill="FFFFFF"/>
        <w:spacing w:after="0" w:line="360" w:lineRule="auto"/>
        <w:ind w:left="-270" w:firstLine="313"/>
        <w:jc w:val="both"/>
        <w:rPr>
          <w:rFonts w:ascii="GHEA Grapalat" w:eastAsia="Times New Roman" w:hAnsi="GHEA Grapalat" w:cs="Times New Roman"/>
          <w:color w:val="000000"/>
          <w:sz w:val="24"/>
          <w:szCs w:val="24"/>
        </w:rPr>
      </w:pPr>
      <w:r>
        <w:rPr>
          <w:rFonts w:ascii="GHEA Grapalat" w:eastAsia="Times New Roman" w:hAnsi="GHEA Grapalat" w:cs="Times New Roman"/>
          <w:color w:val="000000"/>
          <w:sz w:val="24"/>
          <w:szCs w:val="24"/>
        </w:rPr>
        <w:t>6. Անձին ցուցակից հանելն արգելք չէ ցուցակում ընդգրկվելու նպատակով սույն օրենսգրքով սահմանված կարգով կրկին դիմելու համար:</w:t>
      </w:r>
    </w:p>
    <w:p w:rsidR="004E26A7" w:rsidRPr="00956B8F" w:rsidRDefault="00A9088E" w:rsidP="00956B8F">
      <w:pPr>
        <w:shd w:val="clear" w:color="auto" w:fill="FFFFFF"/>
        <w:spacing w:after="0" w:line="360" w:lineRule="auto"/>
        <w:ind w:left="-270" w:firstLine="313"/>
        <w:jc w:val="both"/>
        <w:rPr>
          <w:rFonts w:ascii="GHEA Grapalat" w:eastAsia="Times New Roman" w:hAnsi="GHEA Grapalat" w:cs="Times New Roman"/>
          <w:color w:val="000000"/>
          <w:sz w:val="24"/>
          <w:szCs w:val="24"/>
        </w:rPr>
      </w:pPr>
      <w:r>
        <w:rPr>
          <w:rFonts w:ascii="GHEA Grapalat" w:eastAsia="Times New Roman" w:hAnsi="GHEA Grapalat" w:cs="Times New Roman"/>
          <w:color w:val="000000"/>
          <w:sz w:val="24"/>
          <w:szCs w:val="24"/>
        </w:rPr>
        <w:t xml:space="preserve">7. Համապատասխան ցուցակից անձին հանելու վերաբերյալ որոշումը վերանայվում է դատավորին կարգապահական պատասխանատվության ենթարկելու հարցի մասին որոշումների վերանայման համար սույն </w:t>
      </w:r>
      <w:del w:id="34" w:author="Ju-Ohanyan" w:date="2023-02-22T14:36:00Z">
        <w:r>
          <w:rPr>
            <w:rFonts w:ascii="GHEA Grapalat" w:eastAsia="Times New Roman" w:hAnsi="GHEA Grapalat" w:cs="Times New Roman"/>
            <w:color w:val="000000"/>
            <w:sz w:val="24"/>
            <w:szCs w:val="24"/>
          </w:rPr>
          <w:delText xml:space="preserve">օրենսգրքով </w:delText>
        </w:r>
      </w:del>
      <w:ins w:id="35" w:author="Ju-Ohanyan" w:date="2023-02-22T14:36:00Z">
        <w:r w:rsidR="002A68A6" w:rsidRPr="00956B8F">
          <w:rPr>
            <w:rFonts w:ascii="GHEA Grapalat" w:eastAsia="GHEA Grapalat" w:hAnsi="GHEA Grapalat" w:cs="GHEA Grapalat"/>
            <w:color w:val="000000"/>
            <w:sz w:val="24"/>
            <w:szCs w:val="24"/>
          </w:rPr>
          <w:t>օրենսգրքի 157-րդ հոդվածով</w:t>
        </w:r>
        <w:r w:rsidR="002A68A6" w:rsidRPr="00956B8F">
          <w:rPr>
            <w:rFonts w:ascii="GHEA Grapalat" w:eastAsia="Times New Roman" w:hAnsi="GHEA Grapalat" w:cs="Times New Roman"/>
            <w:color w:val="000000"/>
            <w:sz w:val="24"/>
            <w:szCs w:val="24"/>
          </w:rPr>
          <w:t xml:space="preserve"> </w:t>
        </w:r>
      </w:ins>
      <w:r w:rsidR="004E26A7" w:rsidRPr="00956B8F">
        <w:rPr>
          <w:rFonts w:ascii="GHEA Grapalat" w:eastAsia="Times New Roman" w:hAnsi="GHEA Grapalat" w:cs="Times New Roman"/>
          <w:color w:val="000000"/>
          <w:sz w:val="24"/>
          <w:szCs w:val="24"/>
        </w:rPr>
        <w:t>նախատեսված հիմքերով և կարգով:</w:t>
      </w:r>
    </w:p>
    <w:p w:rsidR="004E26A7" w:rsidRPr="00956B8F" w:rsidRDefault="004E26A7" w:rsidP="00956B8F">
      <w:pPr>
        <w:shd w:val="clear" w:color="auto" w:fill="FFFFFF"/>
        <w:spacing w:after="0" w:line="360" w:lineRule="auto"/>
        <w:ind w:left="-270" w:firstLine="313"/>
        <w:jc w:val="both"/>
        <w:rPr>
          <w:rFonts w:ascii="GHEA Grapalat" w:eastAsia="Times New Roman" w:hAnsi="GHEA Grapalat" w:cs="Times New Roman"/>
          <w:color w:val="000000"/>
          <w:sz w:val="24"/>
          <w:szCs w:val="24"/>
        </w:rPr>
      </w:pPr>
      <w:r w:rsidRPr="00956B8F">
        <w:rPr>
          <w:rFonts w:ascii="GHEA Grapalat" w:eastAsia="Times New Roman" w:hAnsi="GHEA Grapalat" w:cs="Times New Roman"/>
          <w:b/>
          <w:bCs/>
          <w:i/>
          <w:iCs/>
          <w:color w:val="000000"/>
          <w:sz w:val="24"/>
          <w:szCs w:val="24"/>
        </w:rPr>
        <w:t>(113-րդ հոդվածը փոփ.</w:t>
      </w:r>
      <w:r w:rsidRPr="00956B8F">
        <w:rPr>
          <w:rFonts w:ascii="Arial" w:eastAsia="Times New Roman" w:hAnsi="Arial" w:cs="Arial"/>
          <w:b/>
          <w:bCs/>
          <w:i/>
          <w:iCs/>
          <w:color w:val="000000"/>
          <w:sz w:val="24"/>
          <w:szCs w:val="24"/>
        </w:rPr>
        <w:t> </w:t>
      </w:r>
      <w:r w:rsidRPr="00956B8F">
        <w:rPr>
          <w:rFonts w:ascii="GHEA Grapalat" w:eastAsia="Times New Roman" w:hAnsi="GHEA Grapalat" w:cs="Arial Unicode"/>
          <w:b/>
          <w:bCs/>
          <w:i/>
          <w:iCs/>
          <w:color w:val="000000"/>
          <w:sz w:val="24"/>
          <w:szCs w:val="24"/>
        </w:rPr>
        <w:t>25.03.20 ՀՕ-197-Ն)</w:t>
      </w:r>
    </w:p>
    <w:p w:rsidR="00601809" w:rsidRDefault="004E26A7" w:rsidP="00956B8F">
      <w:pPr>
        <w:shd w:val="clear" w:color="auto" w:fill="FFFFFF"/>
        <w:spacing w:after="0" w:line="360" w:lineRule="auto"/>
        <w:ind w:left="-270" w:firstLine="313"/>
        <w:jc w:val="both"/>
        <w:rPr>
          <w:rFonts w:ascii="GHEA Grapalat" w:eastAsia="Times New Roman" w:hAnsi="GHEA Grapalat" w:cs="Times New Roman"/>
          <w:color w:val="000000"/>
          <w:sz w:val="24"/>
          <w:szCs w:val="24"/>
        </w:rPr>
      </w:pPr>
      <w:r w:rsidRPr="00956B8F">
        <w:rPr>
          <w:rFonts w:ascii="GHEA Grapalat" w:eastAsia="Times New Roman" w:hAnsi="GHEA Grapalat" w:cs="Times New Roman"/>
          <w:b/>
          <w:bCs/>
          <w:i/>
          <w:iCs/>
          <w:color w:val="000000"/>
          <w:sz w:val="24"/>
          <w:szCs w:val="24"/>
        </w:rPr>
        <w:lastRenderedPageBreak/>
        <w:t>(25.03.20</w:t>
      </w:r>
      <w:r w:rsidRPr="00956B8F">
        <w:rPr>
          <w:rFonts w:ascii="Arial" w:eastAsia="Times New Roman" w:hAnsi="Arial" w:cs="Arial"/>
          <w:b/>
          <w:bCs/>
          <w:i/>
          <w:iCs/>
          <w:color w:val="000000"/>
          <w:sz w:val="24"/>
          <w:szCs w:val="24"/>
        </w:rPr>
        <w:t> </w:t>
      </w:r>
      <w:hyperlink r:id="rId13" w:history="1">
        <w:r w:rsidRPr="00956B8F">
          <w:rPr>
            <w:rFonts w:ascii="GHEA Grapalat" w:eastAsia="Times New Roman" w:hAnsi="GHEA Grapalat" w:cs="Times New Roman"/>
            <w:b/>
            <w:bCs/>
            <w:i/>
            <w:iCs/>
            <w:color w:val="0000FF"/>
            <w:sz w:val="24"/>
            <w:szCs w:val="24"/>
            <w:u w:val="single"/>
          </w:rPr>
          <w:t>ՀՕ-197-Ն</w:t>
        </w:r>
      </w:hyperlink>
      <w:r w:rsidRPr="00956B8F">
        <w:rPr>
          <w:rFonts w:ascii="Arial" w:eastAsia="Times New Roman" w:hAnsi="Arial" w:cs="Arial"/>
          <w:b/>
          <w:bCs/>
          <w:i/>
          <w:iCs/>
          <w:color w:val="000000"/>
          <w:sz w:val="24"/>
          <w:szCs w:val="24"/>
        </w:rPr>
        <w:t> </w:t>
      </w:r>
      <w:r w:rsidRPr="00956B8F">
        <w:rPr>
          <w:rFonts w:ascii="GHEA Grapalat" w:eastAsia="Times New Roman" w:hAnsi="GHEA Grapalat" w:cs="Arial Unicode"/>
          <w:b/>
          <w:bCs/>
          <w:i/>
          <w:iCs/>
          <w:color w:val="000000"/>
          <w:sz w:val="24"/>
          <w:szCs w:val="24"/>
        </w:rPr>
        <w:t>օրենքն ունի</w:t>
      </w:r>
      <w:r w:rsidRPr="00956B8F">
        <w:rPr>
          <w:rFonts w:ascii="Arial" w:eastAsia="Times New Roman" w:hAnsi="Arial" w:cs="Arial"/>
          <w:b/>
          <w:bCs/>
          <w:i/>
          <w:iCs/>
          <w:color w:val="000000"/>
          <w:sz w:val="24"/>
          <w:szCs w:val="24"/>
        </w:rPr>
        <w:t> </w:t>
      </w:r>
      <w:r w:rsidRPr="00956B8F">
        <w:rPr>
          <w:rFonts w:ascii="GHEA Grapalat" w:eastAsia="Times New Roman" w:hAnsi="GHEA Grapalat" w:cs="Arial Unicode"/>
          <w:b/>
          <w:bCs/>
          <w:i/>
          <w:iCs/>
          <w:color w:val="000000"/>
          <w:sz w:val="24"/>
          <w:szCs w:val="24"/>
        </w:rPr>
        <w:t>եզրափակիչ մաս և անցումային դրույթներ</w:t>
      </w:r>
      <w:r w:rsidRPr="00956B8F">
        <w:rPr>
          <w:rFonts w:ascii="GHEA Grapalat" w:eastAsia="Times New Roman" w:hAnsi="GHEA Grapalat" w:cs="Times New Roman"/>
          <w:b/>
          <w:bCs/>
          <w:i/>
          <w:iCs/>
          <w:color w:val="000000"/>
          <w:sz w:val="24"/>
          <w:szCs w:val="24"/>
        </w:rPr>
        <w:t>)</w:t>
      </w:r>
    </w:p>
    <w:p w:rsidR="00956B8F" w:rsidRPr="00956B8F" w:rsidRDefault="00956B8F" w:rsidP="00956B8F">
      <w:pPr>
        <w:shd w:val="clear" w:color="auto" w:fill="FFFFFF"/>
        <w:spacing w:after="0" w:line="360" w:lineRule="auto"/>
        <w:ind w:left="-270" w:firstLine="313"/>
        <w:jc w:val="both"/>
        <w:rPr>
          <w:rFonts w:ascii="GHEA Grapalat" w:eastAsia="Times New Roman" w:hAnsi="GHEA Grapalat" w:cs="Times New Roman"/>
          <w:color w:val="000000"/>
          <w:sz w:val="24"/>
          <w:szCs w:val="24"/>
        </w:rPr>
      </w:pPr>
    </w:p>
    <w:tbl>
      <w:tblPr>
        <w:tblW w:w="5000" w:type="pct"/>
        <w:tblCellSpacing w:w="7" w:type="dxa"/>
        <w:tblCellMar>
          <w:top w:w="15" w:type="dxa"/>
          <w:left w:w="15" w:type="dxa"/>
          <w:bottom w:w="15" w:type="dxa"/>
          <w:right w:w="15" w:type="dxa"/>
        </w:tblCellMar>
        <w:tblLook w:val="04A0"/>
      </w:tblPr>
      <w:tblGrid>
        <w:gridCol w:w="2046"/>
        <w:gridCol w:w="7372"/>
      </w:tblGrid>
      <w:tr w:rsidR="002A68A6" w:rsidRPr="00956B8F" w:rsidTr="002A68A6">
        <w:trPr>
          <w:tblCellSpacing w:w="7" w:type="dxa"/>
        </w:trPr>
        <w:tc>
          <w:tcPr>
            <w:tcW w:w="2025" w:type="dxa"/>
            <w:hideMark/>
          </w:tcPr>
          <w:p w:rsidR="002A68A6" w:rsidRPr="00956B8F" w:rsidRDefault="002A68A6" w:rsidP="00956B8F">
            <w:pPr>
              <w:spacing w:after="0" w:line="360" w:lineRule="auto"/>
              <w:jc w:val="center"/>
              <w:rPr>
                <w:rFonts w:ascii="GHEA Grapalat" w:eastAsia="Times New Roman" w:hAnsi="GHEA Grapalat" w:cs="Times New Roman"/>
                <w:sz w:val="24"/>
                <w:szCs w:val="24"/>
              </w:rPr>
            </w:pPr>
            <w:r w:rsidRPr="00956B8F">
              <w:rPr>
                <w:rFonts w:ascii="GHEA Grapalat" w:eastAsia="Times New Roman" w:hAnsi="GHEA Grapalat" w:cs="Times New Roman"/>
                <w:b/>
                <w:bCs/>
                <w:sz w:val="24"/>
                <w:szCs w:val="24"/>
              </w:rPr>
              <w:t>Հոդված 125.</w:t>
            </w:r>
          </w:p>
        </w:tc>
        <w:tc>
          <w:tcPr>
            <w:tcW w:w="0" w:type="auto"/>
            <w:hideMark/>
          </w:tcPr>
          <w:p w:rsidR="002A68A6" w:rsidRPr="00956B8F" w:rsidRDefault="002A68A6" w:rsidP="00956B8F">
            <w:pPr>
              <w:spacing w:after="0" w:line="360" w:lineRule="auto"/>
              <w:rPr>
                <w:rFonts w:ascii="GHEA Grapalat" w:eastAsia="Times New Roman" w:hAnsi="GHEA Grapalat" w:cs="Times New Roman"/>
                <w:sz w:val="24"/>
                <w:szCs w:val="24"/>
              </w:rPr>
            </w:pPr>
            <w:r w:rsidRPr="00956B8F">
              <w:rPr>
                <w:rFonts w:ascii="GHEA Grapalat" w:eastAsia="Times New Roman" w:hAnsi="GHEA Grapalat" w:cs="Times New Roman"/>
                <w:b/>
                <w:bCs/>
                <w:sz w:val="24"/>
                <w:szCs w:val="24"/>
              </w:rPr>
              <w:t>Վերաքննիչ դատարաններում դատավոր նշանակվելու համար առաջխաղացման ենթակա դատավորների թեկնածուների ցուցակից հանելու հիմքերը</w:t>
            </w:r>
          </w:p>
        </w:tc>
      </w:tr>
    </w:tbl>
    <w:p w:rsidR="002A68A6" w:rsidRPr="00956B8F" w:rsidRDefault="002A68A6" w:rsidP="00956B8F">
      <w:pPr>
        <w:shd w:val="clear" w:color="auto" w:fill="FFFFFF"/>
        <w:spacing w:after="0" w:line="360" w:lineRule="auto"/>
        <w:ind w:firstLine="313"/>
        <w:rPr>
          <w:rFonts w:ascii="GHEA Grapalat" w:eastAsia="Times New Roman" w:hAnsi="GHEA Grapalat" w:cs="Times New Roman"/>
          <w:color w:val="000000"/>
          <w:sz w:val="24"/>
          <w:szCs w:val="24"/>
        </w:rPr>
      </w:pPr>
      <w:r w:rsidRPr="00956B8F">
        <w:rPr>
          <w:rFonts w:ascii="Arial" w:eastAsia="Times New Roman" w:hAnsi="Arial" w:cs="Arial"/>
          <w:color w:val="000000"/>
          <w:sz w:val="24"/>
          <w:szCs w:val="24"/>
        </w:rPr>
        <w:t> </w:t>
      </w:r>
    </w:p>
    <w:p w:rsidR="002A68A6" w:rsidRPr="00956B8F" w:rsidRDefault="002A68A6" w:rsidP="00956B8F">
      <w:pPr>
        <w:shd w:val="clear" w:color="auto" w:fill="FFFFFF"/>
        <w:spacing w:after="0" w:line="360" w:lineRule="auto"/>
        <w:ind w:firstLine="313"/>
        <w:jc w:val="both"/>
        <w:rPr>
          <w:rFonts w:ascii="GHEA Grapalat" w:eastAsia="Times New Roman" w:hAnsi="GHEA Grapalat" w:cs="Times New Roman"/>
          <w:color w:val="000000"/>
          <w:sz w:val="24"/>
          <w:szCs w:val="24"/>
        </w:rPr>
      </w:pPr>
      <w:r w:rsidRPr="00956B8F">
        <w:rPr>
          <w:rFonts w:ascii="GHEA Grapalat" w:eastAsia="Times New Roman" w:hAnsi="GHEA Grapalat" w:cs="Times New Roman"/>
          <w:color w:val="000000"/>
          <w:sz w:val="24"/>
          <w:szCs w:val="24"/>
        </w:rPr>
        <w:t>1. Վերաքննիչ դատարաններում դատավոր նշանակվելու համար առաջխաղացման ենթակա դատավորների թեկնածուների ցուցակում ընդգրկված անձը հանվում է ցուցակից, եթե՝</w:t>
      </w:r>
    </w:p>
    <w:p w:rsidR="002A68A6" w:rsidRPr="00956B8F" w:rsidRDefault="002A68A6" w:rsidP="00956B8F">
      <w:pPr>
        <w:shd w:val="clear" w:color="auto" w:fill="FFFFFF"/>
        <w:spacing w:after="0" w:line="360" w:lineRule="auto"/>
        <w:ind w:firstLine="313"/>
        <w:jc w:val="both"/>
        <w:rPr>
          <w:rFonts w:ascii="GHEA Grapalat" w:eastAsia="Times New Roman" w:hAnsi="GHEA Grapalat" w:cs="Times New Roman"/>
          <w:color w:val="000000"/>
          <w:sz w:val="24"/>
          <w:szCs w:val="24"/>
        </w:rPr>
      </w:pPr>
      <w:r w:rsidRPr="00956B8F">
        <w:rPr>
          <w:rFonts w:ascii="GHEA Grapalat" w:eastAsia="Times New Roman" w:hAnsi="GHEA Grapalat" w:cs="Times New Roman"/>
          <w:color w:val="000000"/>
          <w:sz w:val="24"/>
          <w:szCs w:val="24"/>
        </w:rPr>
        <w:t xml:space="preserve">1) </w:t>
      </w:r>
      <w:proofErr w:type="gramStart"/>
      <w:r w:rsidRPr="00956B8F">
        <w:rPr>
          <w:rFonts w:ascii="GHEA Grapalat" w:eastAsia="Times New Roman" w:hAnsi="GHEA Grapalat" w:cs="Times New Roman"/>
          <w:color w:val="000000"/>
          <w:sz w:val="24"/>
          <w:szCs w:val="24"/>
        </w:rPr>
        <w:t>նշանակվել</w:t>
      </w:r>
      <w:proofErr w:type="gramEnd"/>
      <w:r w:rsidRPr="00956B8F">
        <w:rPr>
          <w:rFonts w:ascii="GHEA Grapalat" w:eastAsia="Times New Roman" w:hAnsi="GHEA Grapalat" w:cs="Times New Roman"/>
          <w:color w:val="000000"/>
          <w:sz w:val="24"/>
          <w:szCs w:val="24"/>
        </w:rPr>
        <w:t xml:space="preserve"> է վերաքննիչ դատարանի դատավորի պաշտոնում.</w:t>
      </w:r>
    </w:p>
    <w:p w:rsidR="002A68A6" w:rsidRPr="00956B8F" w:rsidRDefault="002A68A6" w:rsidP="00956B8F">
      <w:pPr>
        <w:shd w:val="clear" w:color="auto" w:fill="FFFFFF"/>
        <w:spacing w:after="0" w:line="360" w:lineRule="auto"/>
        <w:ind w:firstLine="313"/>
        <w:jc w:val="both"/>
        <w:rPr>
          <w:rFonts w:ascii="GHEA Grapalat" w:eastAsia="Times New Roman" w:hAnsi="GHEA Grapalat" w:cs="Times New Roman"/>
          <w:color w:val="000000"/>
          <w:sz w:val="24"/>
          <w:szCs w:val="24"/>
        </w:rPr>
      </w:pPr>
      <w:r w:rsidRPr="00956B8F">
        <w:rPr>
          <w:rFonts w:ascii="GHEA Grapalat" w:eastAsia="Times New Roman" w:hAnsi="GHEA Grapalat" w:cs="Times New Roman"/>
          <w:color w:val="000000"/>
          <w:sz w:val="24"/>
          <w:szCs w:val="24"/>
        </w:rPr>
        <w:t xml:space="preserve">2) </w:t>
      </w:r>
      <w:proofErr w:type="gramStart"/>
      <w:r w:rsidRPr="00956B8F">
        <w:rPr>
          <w:rFonts w:ascii="GHEA Grapalat" w:eastAsia="Times New Roman" w:hAnsi="GHEA Grapalat" w:cs="Times New Roman"/>
          <w:color w:val="000000"/>
          <w:sz w:val="24"/>
          <w:szCs w:val="24"/>
        </w:rPr>
        <w:t>այդ</w:t>
      </w:r>
      <w:proofErr w:type="gramEnd"/>
      <w:r w:rsidRPr="00956B8F">
        <w:rPr>
          <w:rFonts w:ascii="GHEA Grapalat" w:eastAsia="Times New Roman" w:hAnsi="GHEA Grapalat" w:cs="Times New Roman"/>
          <w:color w:val="000000"/>
          <w:sz w:val="24"/>
          <w:szCs w:val="24"/>
        </w:rPr>
        <w:t xml:space="preserve"> մասին գրավոր դիմում է ներկայացրել.</w:t>
      </w:r>
    </w:p>
    <w:p w:rsidR="002A68A6" w:rsidRPr="00956B8F" w:rsidRDefault="002A68A6" w:rsidP="00956B8F">
      <w:pPr>
        <w:shd w:val="clear" w:color="auto" w:fill="FFFFFF"/>
        <w:spacing w:after="0" w:line="360" w:lineRule="auto"/>
        <w:ind w:firstLine="313"/>
        <w:jc w:val="both"/>
        <w:rPr>
          <w:rFonts w:ascii="GHEA Grapalat" w:eastAsia="Times New Roman" w:hAnsi="GHEA Grapalat" w:cs="Times New Roman"/>
          <w:color w:val="000000"/>
          <w:sz w:val="24"/>
          <w:szCs w:val="24"/>
        </w:rPr>
      </w:pPr>
      <w:r w:rsidRPr="00956B8F">
        <w:rPr>
          <w:rFonts w:ascii="GHEA Grapalat" w:eastAsia="Times New Roman" w:hAnsi="GHEA Grapalat" w:cs="Times New Roman"/>
          <w:color w:val="000000"/>
          <w:sz w:val="24"/>
          <w:szCs w:val="24"/>
        </w:rPr>
        <w:t xml:space="preserve">3) </w:t>
      </w:r>
      <w:proofErr w:type="gramStart"/>
      <w:r w:rsidRPr="00956B8F">
        <w:rPr>
          <w:rFonts w:ascii="GHEA Grapalat" w:eastAsia="Times New Roman" w:hAnsi="GHEA Grapalat" w:cs="Times New Roman"/>
          <w:color w:val="000000"/>
          <w:sz w:val="24"/>
          <w:szCs w:val="24"/>
        </w:rPr>
        <w:t>լրացել</w:t>
      </w:r>
      <w:proofErr w:type="gramEnd"/>
      <w:r w:rsidRPr="00956B8F">
        <w:rPr>
          <w:rFonts w:ascii="GHEA Grapalat" w:eastAsia="Times New Roman" w:hAnsi="GHEA Grapalat" w:cs="Times New Roman"/>
          <w:color w:val="000000"/>
          <w:sz w:val="24"/>
          <w:szCs w:val="24"/>
        </w:rPr>
        <w:t xml:space="preserve"> է նրա 63 տարին, բացառությամբ երբ անձը դատավոր է.</w:t>
      </w:r>
    </w:p>
    <w:p w:rsidR="002A68A6" w:rsidRPr="00956B8F" w:rsidRDefault="002A68A6" w:rsidP="00956B8F">
      <w:pPr>
        <w:shd w:val="clear" w:color="auto" w:fill="FFFFFF"/>
        <w:spacing w:after="0" w:line="360" w:lineRule="auto"/>
        <w:ind w:firstLine="313"/>
        <w:jc w:val="both"/>
        <w:rPr>
          <w:rFonts w:ascii="GHEA Grapalat" w:eastAsia="Times New Roman" w:hAnsi="GHEA Grapalat" w:cs="Times New Roman"/>
          <w:color w:val="000000"/>
          <w:sz w:val="24"/>
          <w:szCs w:val="24"/>
        </w:rPr>
      </w:pPr>
      <w:r w:rsidRPr="00956B8F">
        <w:rPr>
          <w:rFonts w:ascii="GHEA Grapalat" w:eastAsia="Times New Roman" w:hAnsi="GHEA Grapalat" w:cs="Times New Roman"/>
          <w:color w:val="000000"/>
          <w:sz w:val="24"/>
          <w:szCs w:val="24"/>
        </w:rPr>
        <w:t xml:space="preserve">4) </w:t>
      </w:r>
      <w:proofErr w:type="gramStart"/>
      <w:r w:rsidRPr="00956B8F">
        <w:rPr>
          <w:rFonts w:ascii="GHEA Grapalat" w:eastAsia="Times New Roman" w:hAnsi="GHEA Grapalat" w:cs="Times New Roman"/>
          <w:color w:val="000000"/>
          <w:sz w:val="24"/>
          <w:szCs w:val="24"/>
        </w:rPr>
        <w:t>օրինական</w:t>
      </w:r>
      <w:proofErr w:type="gramEnd"/>
      <w:r w:rsidRPr="00956B8F">
        <w:rPr>
          <w:rFonts w:ascii="GHEA Grapalat" w:eastAsia="Times New Roman" w:hAnsi="GHEA Grapalat" w:cs="Times New Roman"/>
          <w:color w:val="000000"/>
          <w:sz w:val="24"/>
          <w:szCs w:val="24"/>
        </w:rPr>
        <w:t xml:space="preserve"> ուժի մեջ մտած դատական ակտով հաստատվել է, որ նա ընդգրկվել է ցուցակում սույն օրենսգրքի պահանջների խախտմամբ.</w:t>
      </w:r>
    </w:p>
    <w:p w:rsidR="002A68A6" w:rsidRPr="00956B8F" w:rsidRDefault="002A68A6" w:rsidP="00956B8F">
      <w:pPr>
        <w:shd w:val="clear" w:color="auto" w:fill="FFFFFF"/>
        <w:spacing w:after="0" w:line="360" w:lineRule="auto"/>
        <w:ind w:firstLine="313"/>
        <w:jc w:val="both"/>
        <w:rPr>
          <w:rFonts w:ascii="GHEA Grapalat" w:eastAsia="Times New Roman" w:hAnsi="GHEA Grapalat" w:cs="Times New Roman"/>
          <w:color w:val="000000"/>
          <w:sz w:val="24"/>
          <w:szCs w:val="24"/>
        </w:rPr>
      </w:pPr>
      <w:r w:rsidRPr="00956B8F">
        <w:rPr>
          <w:rFonts w:ascii="GHEA Grapalat" w:eastAsia="Times New Roman" w:hAnsi="GHEA Grapalat" w:cs="Times New Roman"/>
          <w:color w:val="000000"/>
          <w:sz w:val="24"/>
          <w:szCs w:val="24"/>
        </w:rPr>
        <w:t xml:space="preserve">5) </w:t>
      </w:r>
      <w:proofErr w:type="gramStart"/>
      <w:r w:rsidRPr="00956B8F">
        <w:rPr>
          <w:rFonts w:ascii="GHEA Grapalat" w:eastAsia="Times New Roman" w:hAnsi="GHEA Grapalat" w:cs="Times New Roman"/>
          <w:color w:val="000000"/>
          <w:sz w:val="24"/>
          <w:szCs w:val="24"/>
        </w:rPr>
        <w:t>նրան</w:t>
      </w:r>
      <w:proofErr w:type="gramEnd"/>
      <w:r w:rsidRPr="00956B8F">
        <w:rPr>
          <w:rFonts w:ascii="GHEA Grapalat" w:eastAsia="Times New Roman" w:hAnsi="GHEA Grapalat" w:cs="Times New Roman"/>
          <w:color w:val="000000"/>
          <w:sz w:val="24"/>
          <w:szCs w:val="24"/>
        </w:rPr>
        <w:t xml:space="preserve"> անգործունակ, սահմանափակ գործունակ, անհայտ բացակայող կամ մահացած ճանաչելու մասին դատարանի վճիռը մտել է օրինական ուժի մեջ.</w:t>
      </w:r>
    </w:p>
    <w:p w:rsidR="002A68A6" w:rsidRPr="00956B8F" w:rsidRDefault="002A68A6" w:rsidP="00956B8F">
      <w:pPr>
        <w:shd w:val="clear" w:color="auto" w:fill="FFFFFF"/>
        <w:spacing w:after="0" w:line="360" w:lineRule="auto"/>
        <w:ind w:firstLine="313"/>
        <w:jc w:val="both"/>
        <w:rPr>
          <w:rFonts w:ascii="GHEA Grapalat" w:eastAsia="Times New Roman" w:hAnsi="GHEA Grapalat" w:cs="Times New Roman"/>
          <w:color w:val="000000"/>
          <w:sz w:val="24"/>
          <w:szCs w:val="24"/>
        </w:rPr>
      </w:pPr>
      <w:r w:rsidRPr="00956B8F">
        <w:rPr>
          <w:rFonts w:ascii="GHEA Grapalat" w:eastAsia="Times New Roman" w:hAnsi="GHEA Grapalat" w:cs="Times New Roman"/>
          <w:color w:val="000000"/>
          <w:sz w:val="24"/>
          <w:szCs w:val="24"/>
        </w:rPr>
        <w:t xml:space="preserve">6) </w:t>
      </w:r>
      <w:proofErr w:type="gramStart"/>
      <w:r w:rsidRPr="00956B8F">
        <w:rPr>
          <w:rFonts w:ascii="GHEA Grapalat" w:eastAsia="Times New Roman" w:hAnsi="GHEA Grapalat" w:cs="Times New Roman"/>
          <w:color w:val="000000"/>
          <w:sz w:val="24"/>
          <w:szCs w:val="24"/>
        </w:rPr>
        <w:t>նրա</w:t>
      </w:r>
      <w:proofErr w:type="gramEnd"/>
      <w:r w:rsidRPr="00956B8F">
        <w:rPr>
          <w:rFonts w:ascii="GHEA Grapalat" w:eastAsia="Times New Roman" w:hAnsi="GHEA Grapalat" w:cs="Times New Roman"/>
          <w:color w:val="000000"/>
          <w:sz w:val="24"/>
          <w:szCs w:val="24"/>
        </w:rPr>
        <w:t xml:space="preserve"> նկատմամբ կայացված մեղադրական դատավճիռը մտել է օրինական ուժի մեջ, կամ քրեական հետապնդումը դադարեցվել է ոչ արդարացնող հիմքով.</w:t>
      </w:r>
    </w:p>
    <w:p w:rsidR="002A68A6" w:rsidRPr="00956B8F" w:rsidRDefault="002A68A6" w:rsidP="00956B8F">
      <w:pPr>
        <w:shd w:val="clear" w:color="auto" w:fill="FFFFFF"/>
        <w:spacing w:after="0" w:line="360" w:lineRule="auto"/>
        <w:ind w:firstLine="313"/>
        <w:jc w:val="both"/>
        <w:rPr>
          <w:rFonts w:ascii="GHEA Grapalat" w:eastAsia="Times New Roman" w:hAnsi="GHEA Grapalat" w:cs="Times New Roman"/>
          <w:color w:val="000000"/>
          <w:sz w:val="24"/>
          <w:szCs w:val="24"/>
        </w:rPr>
      </w:pPr>
      <w:r w:rsidRPr="00956B8F">
        <w:rPr>
          <w:rFonts w:ascii="GHEA Grapalat" w:eastAsia="Times New Roman" w:hAnsi="GHEA Grapalat" w:cs="Times New Roman"/>
          <w:color w:val="000000"/>
          <w:sz w:val="24"/>
          <w:szCs w:val="24"/>
        </w:rPr>
        <w:t xml:space="preserve">7) </w:t>
      </w:r>
      <w:proofErr w:type="gramStart"/>
      <w:r w:rsidRPr="00956B8F">
        <w:rPr>
          <w:rFonts w:ascii="GHEA Grapalat" w:eastAsia="Times New Roman" w:hAnsi="GHEA Grapalat" w:cs="Times New Roman"/>
          <w:color w:val="000000"/>
          <w:sz w:val="24"/>
          <w:szCs w:val="24"/>
        </w:rPr>
        <w:t>կորցրել</w:t>
      </w:r>
      <w:proofErr w:type="gramEnd"/>
      <w:r w:rsidRPr="00956B8F">
        <w:rPr>
          <w:rFonts w:ascii="GHEA Grapalat" w:eastAsia="Times New Roman" w:hAnsi="GHEA Grapalat" w:cs="Times New Roman"/>
          <w:color w:val="000000"/>
          <w:sz w:val="24"/>
          <w:szCs w:val="24"/>
        </w:rPr>
        <w:t xml:space="preserve"> է Հայաստանի Հանրապետության քաղաքացիությունը կամ ձեռք է բերել այլ պետության քաղաքացիություն.</w:t>
      </w:r>
    </w:p>
    <w:p w:rsidR="002A68A6" w:rsidRPr="00956B8F" w:rsidRDefault="002A68A6" w:rsidP="00956B8F">
      <w:pPr>
        <w:shd w:val="clear" w:color="auto" w:fill="FFFFFF"/>
        <w:spacing w:after="0" w:line="360" w:lineRule="auto"/>
        <w:ind w:firstLine="313"/>
        <w:jc w:val="both"/>
        <w:rPr>
          <w:rFonts w:ascii="GHEA Grapalat" w:eastAsia="Times New Roman" w:hAnsi="GHEA Grapalat" w:cs="Times New Roman"/>
          <w:color w:val="000000"/>
          <w:sz w:val="24"/>
          <w:szCs w:val="24"/>
        </w:rPr>
      </w:pPr>
      <w:r w:rsidRPr="00956B8F">
        <w:rPr>
          <w:rFonts w:ascii="GHEA Grapalat" w:eastAsia="Times New Roman" w:hAnsi="GHEA Grapalat" w:cs="Times New Roman"/>
          <w:color w:val="000000"/>
          <w:sz w:val="24"/>
          <w:szCs w:val="24"/>
        </w:rPr>
        <w:t xml:space="preserve">8) </w:t>
      </w:r>
      <w:proofErr w:type="gramStart"/>
      <w:r w:rsidRPr="00956B8F">
        <w:rPr>
          <w:rFonts w:ascii="GHEA Grapalat" w:eastAsia="Times New Roman" w:hAnsi="GHEA Grapalat" w:cs="Times New Roman"/>
          <w:color w:val="000000"/>
          <w:sz w:val="24"/>
          <w:szCs w:val="24"/>
        </w:rPr>
        <w:t>ի</w:t>
      </w:r>
      <w:proofErr w:type="gramEnd"/>
      <w:r w:rsidRPr="00956B8F">
        <w:rPr>
          <w:rFonts w:ascii="GHEA Grapalat" w:eastAsia="Times New Roman" w:hAnsi="GHEA Grapalat" w:cs="Times New Roman"/>
          <w:color w:val="000000"/>
          <w:sz w:val="24"/>
          <w:szCs w:val="24"/>
        </w:rPr>
        <w:t xml:space="preserve"> հայտ է եկել դատավորի պաշտոնում նշանակմանը խոչընդոտող ֆիզիկական արատ կամ հիվանդություն, կամ հրաժարվել է սույն օրենսգրքով նախատեսված բժշկական զննություն անցնելու պահանջը կատարելուց.</w:t>
      </w:r>
    </w:p>
    <w:p w:rsidR="002A68A6" w:rsidRPr="00956B8F" w:rsidRDefault="002A68A6" w:rsidP="00956B8F">
      <w:pPr>
        <w:shd w:val="clear" w:color="auto" w:fill="FFFFFF"/>
        <w:spacing w:after="0" w:line="360" w:lineRule="auto"/>
        <w:ind w:firstLine="313"/>
        <w:jc w:val="both"/>
        <w:rPr>
          <w:rFonts w:ascii="GHEA Grapalat" w:eastAsia="Times New Roman" w:hAnsi="GHEA Grapalat" w:cs="Times New Roman"/>
          <w:color w:val="000000"/>
          <w:sz w:val="24"/>
          <w:szCs w:val="24"/>
        </w:rPr>
      </w:pPr>
      <w:r w:rsidRPr="00956B8F">
        <w:rPr>
          <w:rFonts w:ascii="GHEA Grapalat" w:eastAsia="Times New Roman" w:hAnsi="GHEA Grapalat" w:cs="Times New Roman"/>
          <w:color w:val="000000"/>
          <w:sz w:val="24"/>
          <w:szCs w:val="24"/>
        </w:rPr>
        <w:t xml:space="preserve">9) </w:t>
      </w:r>
      <w:proofErr w:type="gramStart"/>
      <w:r w:rsidRPr="00956B8F">
        <w:rPr>
          <w:rFonts w:ascii="GHEA Grapalat" w:eastAsia="Times New Roman" w:hAnsi="GHEA Grapalat" w:cs="Times New Roman"/>
          <w:color w:val="000000"/>
          <w:sz w:val="24"/>
          <w:szCs w:val="24"/>
        </w:rPr>
        <w:t>եթե</w:t>
      </w:r>
      <w:proofErr w:type="gramEnd"/>
      <w:r w:rsidRPr="00956B8F">
        <w:rPr>
          <w:rFonts w:ascii="GHEA Grapalat" w:eastAsia="Times New Roman" w:hAnsi="GHEA Grapalat" w:cs="Times New Roman"/>
          <w:color w:val="000000"/>
          <w:sz w:val="24"/>
          <w:szCs w:val="24"/>
        </w:rPr>
        <w:t xml:space="preserve"> Բարձրագույն դատական խորհուրդը նրա նկատմամբ կիրառել է նկատողություն կամ խիստ նկատողություն.</w:t>
      </w:r>
    </w:p>
    <w:p w:rsidR="002A68A6" w:rsidRPr="00956B8F" w:rsidRDefault="002A68A6" w:rsidP="00956B8F">
      <w:pPr>
        <w:shd w:val="clear" w:color="auto" w:fill="FFFFFF"/>
        <w:spacing w:after="0" w:line="360" w:lineRule="auto"/>
        <w:ind w:firstLine="313"/>
        <w:jc w:val="both"/>
        <w:rPr>
          <w:rFonts w:ascii="GHEA Grapalat" w:eastAsia="Times New Roman" w:hAnsi="GHEA Grapalat" w:cs="Times New Roman"/>
          <w:color w:val="000000"/>
          <w:sz w:val="24"/>
          <w:szCs w:val="24"/>
        </w:rPr>
      </w:pPr>
      <w:r w:rsidRPr="00956B8F">
        <w:rPr>
          <w:rFonts w:ascii="GHEA Grapalat" w:eastAsia="Times New Roman" w:hAnsi="GHEA Grapalat" w:cs="Times New Roman"/>
          <w:color w:val="000000"/>
          <w:sz w:val="24"/>
          <w:szCs w:val="24"/>
        </w:rPr>
        <w:t xml:space="preserve">10) </w:t>
      </w:r>
      <w:proofErr w:type="gramStart"/>
      <w:r w:rsidRPr="00956B8F">
        <w:rPr>
          <w:rFonts w:ascii="GHEA Grapalat" w:eastAsia="Times New Roman" w:hAnsi="GHEA Grapalat" w:cs="Times New Roman"/>
          <w:color w:val="000000"/>
          <w:sz w:val="24"/>
          <w:szCs w:val="24"/>
        </w:rPr>
        <w:t>եթե</w:t>
      </w:r>
      <w:proofErr w:type="gramEnd"/>
      <w:r w:rsidRPr="00956B8F">
        <w:rPr>
          <w:rFonts w:ascii="GHEA Grapalat" w:eastAsia="Times New Roman" w:hAnsi="GHEA Grapalat" w:cs="Times New Roman"/>
          <w:color w:val="000000"/>
          <w:sz w:val="24"/>
          <w:szCs w:val="24"/>
        </w:rPr>
        <w:t xml:space="preserve"> դադարեցվել կամ դադարել են որպես դատավոր նրա լիազորությունները.</w:t>
      </w:r>
    </w:p>
    <w:p w:rsidR="002A68A6" w:rsidRPr="00956B8F" w:rsidRDefault="002A68A6" w:rsidP="00956B8F">
      <w:pPr>
        <w:shd w:val="clear" w:color="auto" w:fill="FFFFFF"/>
        <w:spacing w:after="0" w:line="360" w:lineRule="auto"/>
        <w:ind w:firstLine="313"/>
        <w:jc w:val="both"/>
        <w:rPr>
          <w:rFonts w:ascii="GHEA Grapalat" w:eastAsia="Times New Roman" w:hAnsi="GHEA Grapalat" w:cs="Times New Roman"/>
          <w:color w:val="000000"/>
          <w:sz w:val="24"/>
          <w:szCs w:val="24"/>
        </w:rPr>
      </w:pPr>
      <w:r w:rsidRPr="00956B8F">
        <w:rPr>
          <w:rFonts w:ascii="GHEA Grapalat" w:eastAsia="Times New Roman" w:hAnsi="GHEA Grapalat" w:cs="Times New Roman"/>
          <w:color w:val="000000"/>
          <w:sz w:val="24"/>
          <w:szCs w:val="24"/>
        </w:rPr>
        <w:lastRenderedPageBreak/>
        <w:t xml:space="preserve">11) </w:t>
      </w:r>
      <w:proofErr w:type="gramStart"/>
      <w:r w:rsidRPr="00956B8F">
        <w:rPr>
          <w:rFonts w:ascii="GHEA Grapalat" w:eastAsia="Times New Roman" w:hAnsi="GHEA Grapalat" w:cs="Times New Roman"/>
          <w:color w:val="000000"/>
          <w:sz w:val="24"/>
          <w:szCs w:val="24"/>
        </w:rPr>
        <w:t>առկա</w:t>
      </w:r>
      <w:proofErr w:type="gramEnd"/>
      <w:r w:rsidRPr="00956B8F">
        <w:rPr>
          <w:rFonts w:ascii="GHEA Grapalat" w:eastAsia="Times New Roman" w:hAnsi="GHEA Grapalat" w:cs="Times New Roman"/>
          <w:color w:val="000000"/>
          <w:sz w:val="24"/>
          <w:szCs w:val="24"/>
        </w:rPr>
        <w:t xml:space="preserve"> են սույն օրենսգրքով նախատեսված այլ հիմքեր:</w:t>
      </w:r>
    </w:p>
    <w:p w:rsidR="002A68A6" w:rsidRPr="00956B8F" w:rsidRDefault="002A68A6" w:rsidP="00956B8F">
      <w:pPr>
        <w:shd w:val="clear" w:color="auto" w:fill="FFFFFF"/>
        <w:spacing w:after="0" w:line="360" w:lineRule="auto"/>
        <w:ind w:firstLine="313"/>
        <w:jc w:val="both"/>
        <w:rPr>
          <w:rFonts w:ascii="GHEA Grapalat" w:eastAsia="Times New Roman" w:hAnsi="GHEA Grapalat" w:cs="Times New Roman"/>
          <w:color w:val="000000"/>
          <w:sz w:val="24"/>
          <w:szCs w:val="24"/>
        </w:rPr>
      </w:pPr>
      <w:r w:rsidRPr="00956B8F">
        <w:rPr>
          <w:rFonts w:ascii="GHEA Grapalat" w:eastAsia="Times New Roman" w:hAnsi="GHEA Grapalat" w:cs="Times New Roman"/>
          <w:color w:val="000000"/>
          <w:sz w:val="24"/>
          <w:szCs w:val="24"/>
        </w:rPr>
        <w:t>2. Վերաքննիչ դատարաններում դատավոր նշանակվելու համար առաջխաղացման ենթակա դատավորների թեկնածուների ցուցակում ընդգրկված սույն օրենսգրքի 123-րդ հոդվածի 6-րդ մասի 3-րդ կետով նախատեսված անձինք հանվում են ցուցակից նաև այն դեպքում, երբ սահմանված կարգով չեն անցել գործնական հմտությունների զարգացման մասով ուսուցում:</w:t>
      </w:r>
    </w:p>
    <w:p w:rsidR="002A68A6" w:rsidRPr="00956B8F" w:rsidRDefault="002A68A6" w:rsidP="00956B8F">
      <w:pPr>
        <w:shd w:val="clear" w:color="auto" w:fill="FFFFFF"/>
        <w:spacing w:after="0" w:line="360" w:lineRule="auto"/>
        <w:ind w:firstLine="313"/>
        <w:jc w:val="both"/>
        <w:rPr>
          <w:rFonts w:ascii="GHEA Grapalat" w:eastAsia="Times New Roman" w:hAnsi="GHEA Grapalat" w:cs="Times New Roman"/>
          <w:color w:val="000000"/>
          <w:sz w:val="24"/>
          <w:szCs w:val="24"/>
        </w:rPr>
      </w:pPr>
      <w:r w:rsidRPr="00956B8F">
        <w:rPr>
          <w:rFonts w:ascii="GHEA Grapalat" w:eastAsia="Times New Roman" w:hAnsi="GHEA Grapalat" w:cs="Times New Roman"/>
          <w:color w:val="000000"/>
          <w:sz w:val="24"/>
          <w:szCs w:val="24"/>
        </w:rPr>
        <w:t>3. Վերաքննիչ դատարաններում դատավոր նշանակվելու համար առաջխաղացման ենթակա դատավորների թեկնածուների ցուցակում ընդգրկված անձը հանվում է ցուցակից սույն օրենսգրքի 113-րդ հոդվածով սահմանված կարգով:</w:t>
      </w:r>
    </w:p>
    <w:p w:rsidR="002A68A6" w:rsidRPr="00956B8F" w:rsidRDefault="00A9088E" w:rsidP="00956B8F">
      <w:pPr>
        <w:shd w:val="clear" w:color="auto" w:fill="FFFFFF"/>
        <w:spacing w:after="0" w:line="360" w:lineRule="auto"/>
        <w:ind w:firstLine="313"/>
        <w:jc w:val="both"/>
        <w:rPr>
          <w:rFonts w:ascii="GHEA Grapalat" w:eastAsia="Times New Roman" w:hAnsi="GHEA Grapalat" w:cs="Times New Roman"/>
          <w:color w:val="000000"/>
          <w:sz w:val="24"/>
          <w:szCs w:val="24"/>
        </w:rPr>
      </w:pPr>
      <w:r>
        <w:rPr>
          <w:rFonts w:ascii="GHEA Grapalat" w:eastAsia="Times New Roman" w:hAnsi="GHEA Grapalat" w:cs="Times New Roman"/>
          <w:color w:val="000000"/>
          <w:sz w:val="24"/>
          <w:szCs w:val="24"/>
        </w:rPr>
        <w:t>4. Անձին ցուցակից հանելը արգելք չէ ցուցակում ընդգրկվելու նպատակով սույն օրենսգրքով սահմանված կարգով կրկին դիմելու համար:</w:t>
      </w:r>
    </w:p>
    <w:p w:rsidR="002A68A6" w:rsidRPr="00956B8F" w:rsidRDefault="00A9088E" w:rsidP="00956B8F">
      <w:pPr>
        <w:shd w:val="clear" w:color="auto" w:fill="FFFFFF"/>
        <w:spacing w:after="0" w:line="360" w:lineRule="auto"/>
        <w:ind w:firstLine="313"/>
        <w:jc w:val="both"/>
        <w:rPr>
          <w:rFonts w:ascii="GHEA Grapalat" w:eastAsia="Times New Roman" w:hAnsi="GHEA Grapalat" w:cs="Times New Roman"/>
          <w:color w:val="000000"/>
          <w:sz w:val="24"/>
          <w:szCs w:val="24"/>
        </w:rPr>
      </w:pPr>
      <w:r>
        <w:rPr>
          <w:rFonts w:ascii="GHEA Grapalat" w:eastAsia="Times New Roman" w:hAnsi="GHEA Grapalat" w:cs="Times New Roman"/>
          <w:color w:val="000000"/>
          <w:sz w:val="24"/>
          <w:szCs w:val="24"/>
        </w:rPr>
        <w:t xml:space="preserve">5. Համապատասխան ցուցակից անձին հանելու վերաբերյալ որոշումը վերանայվում է դատավորին կարգապահական պատասխանատվության ենթարկելու հարցի մասին որոշումների վերանայման համար սույն </w:t>
      </w:r>
      <w:del w:id="36" w:author="Ju-Ohanyan" w:date="2023-02-22T14:38:00Z">
        <w:r>
          <w:rPr>
            <w:rFonts w:ascii="GHEA Grapalat" w:eastAsia="Times New Roman" w:hAnsi="GHEA Grapalat" w:cs="Times New Roman"/>
            <w:color w:val="000000"/>
            <w:sz w:val="24"/>
            <w:szCs w:val="24"/>
          </w:rPr>
          <w:delText xml:space="preserve">օրենսգրքով </w:delText>
        </w:r>
      </w:del>
      <w:ins w:id="37" w:author="Ju-Ohanyan" w:date="2023-02-22T14:38:00Z">
        <w:r w:rsidR="006F1CB4" w:rsidRPr="00956B8F">
          <w:rPr>
            <w:rFonts w:ascii="GHEA Grapalat" w:eastAsia="GHEA Grapalat" w:hAnsi="GHEA Grapalat" w:cs="GHEA Grapalat"/>
            <w:color w:val="000000"/>
            <w:sz w:val="24"/>
            <w:szCs w:val="24"/>
          </w:rPr>
          <w:t xml:space="preserve">օրենսգրքի 157-րդ </w:t>
        </w:r>
        <w:proofErr w:type="gramStart"/>
        <w:r w:rsidR="006F1CB4" w:rsidRPr="00956B8F">
          <w:rPr>
            <w:rFonts w:ascii="GHEA Grapalat" w:eastAsia="GHEA Grapalat" w:hAnsi="GHEA Grapalat" w:cs="GHEA Grapalat"/>
            <w:color w:val="000000"/>
            <w:sz w:val="24"/>
            <w:szCs w:val="24"/>
          </w:rPr>
          <w:t>հոդվածով</w:t>
        </w:r>
        <w:r w:rsidR="006F1CB4" w:rsidRPr="00956B8F">
          <w:rPr>
            <w:rFonts w:ascii="GHEA Grapalat" w:eastAsia="Times New Roman" w:hAnsi="GHEA Grapalat" w:cs="Times New Roman"/>
            <w:color w:val="000000"/>
            <w:sz w:val="24"/>
            <w:szCs w:val="24"/>
          </w:rPr>
          <w:t xml:space="preserve">  </w:t>
        </w:r>
      </w:ins>
      <w:r w:rsidR="002A68A6" w:rsidRPr="00956B8F">
        <w:rPr>
          <w:rFonts w:ascii="GHEA Grapalat" w:eastAsia="Times New Roman" w:hAnsi="GHEA Grapalat" w:cs="Times New Roman"/>
          <w:color w:val="000000"/>
          <w:sz w:val="24"/>
          <w:szCs w:val="24"/>
        </w:rPr>
        <w:t>նախատեսված</w:t>
      </w:r>
      <w:proofErr w:type="gramEnd"/>
      <w:r w:rsidR="002A68A6" w:rsidRPr="00956B8F">
        <w:rPr>
          <w:rFonts w:ascii="GHEA Grapalat" w:eastAsia="Times New Roman" w:hAnsi="GHEA Grapalat" w:cs="Times New Roman"/>
          <w:color w:val="000000"/>
          <w:sz w:val="24"/>
          <w:szCs w:val="24"/>
        </w:rPr>
        <w:t xml:space="preserve"> հիմքերով և կարգով:</w:t>
      </w:r>
    </w:p>
    <w:p w:rsidR="002A68A6" w:rsidRPr="00956B8F" w:rsidRDefault="002A68A6" w:rsidP="00956B8F">
      <w:pPr>
        <w:spacing w:line="360" w:lineRule="auto"/>
        <w:ind w:left="-270"/>
        <w:jc w:val="both"/>
        <w:rPr>
          <w:rFonts w:ascii="GHEA Grapalat" w:hAnsi="GHEA Grapalat"/>
          <w:sz w:val="24"/>
          <w:szCs w:val="24"/>
        </w:rPr>
      </w:pPr>
    </w:p>
    <w:tbl>
      <w:tblPr>
        <w:tblW w:w="4933" w:type="pct"/>
        <w:tblCellSpacing w:w="7" w:type="dxa"/>
        <w:tblCellMar>
          <w:top w:w="15" w:type="dxa"/>
          <w:left w:w="15" w:type="dxa"/>
          <w:bottom w:w="15" w:type="dxa"/>
          <w:right w:w="15" w:type="dxa"/>
        </w:tblCellMar>
        <w:tblLook w:val="04A0"/>
      </w:tblPr>
      <w:tblGrid>
        <w:gridCol w:w="1919"/>
        <w:gridCol w:w="7373"/>
      </w:tblGrid>
      <w:tr w:rsidR="004E26A7" w:rsidRPr="00956B8F" w:rsidTr="006F1CB4">
        <w:trPr>
          <w:tblCellSpacing w:w="7" w:type="dxa"/>
        </w:trPr>
        <w:tc>
          <w:tcPr>
            <w:tcW w:w="1898" w:type="dxa"/>
            <w:hideMark/>
          </w:tcPr>
          <w:p w:rsidR="00956B8F" w:rsidRPr="00956B8F" w:rsidRDefault="004E26A7" w:rsidP="00956B8F">
            <w:pPr>
              <w:spacing w:after="0" w:line="360" w:lineRule="auto"/>
              <w:ind w:left="90"/>
              <w:jc w:val="both"/>
              <w:rPr>
                <w:rFonts w:ascii="GHEA Grapalat" w:eastAsia="Times New Roman" w:hAnsi="GHEA Grapalat" w:cs="Times New Roman"/>
                <w:sz w:val="24"/>
                <w:szCs w:val="24"/>
              </w:rPr>
            </w:pPr>
            <w:r w:rsidRPr="00956B8F">
              <w:rPr>
                <w:rFonts w:ascii="GHEA Grapalat" w:eastAsia="Times New Roman" w:hAnsi="GHEA Grapalat" w:cs="Times New Roman"/>
                <w:b/>
                <w:bCs/>
                <w:sz w:val="24"/>
                <w:szCs w:val="24"/>
              </w:rPr>
              <w:t>Հոդված 141.</w:t>
            </w:r>
          </w:p>
        </w:tc>
        <w:tc>
          <w:tcPr>
            <w:tcW w:w="0" w:type="auto"/>
            <w:hideMark/>
          </w:tcPr>
          <w:p w:rsidR="00956B8F" w:rsidRPr="00956B8F" w:rsidRDefault="004E26A7" w:rsidP="00956B8F">
            <w:pPr>
              <w:spacing w:after="0" w:line="360" w:lineRule="auto"/>
              <w:ind w:left="68"/>
              <w:jc w:val="both"/>
              <w:rPr>
                <w:rFonts w:ascii="GHEA Grapalat" w:eastAsia="Times New Roman" w:hAnsi="GHEA Grapalat" w:cs="Times New Roman"/>
                <w:sz w:val="24"/>
                <w:szCs w:val="24"/>
              </w:rPr>
            </w:pPr>
            <w:r w:rsidRPr="00956B8F">
              <w:rPr>
                <w:rFonts w:ascii="GHEA Grapalat" w:eastAsia="Times New Roman" w:hAnsi="GHEA Grapalat" w:cs="Times New Roman"/>
                <w:b/>
                <w:bCs/>
                <w:sz w:val="24"/>
                <w:szCs w:val="24"/>
              </w:rPr>
              <w:t>Դատավորին կարգապահական պատասխանատվության ենթարկելը</w:t>
            </w:r>
          </w:p>
        </w:tc>
      </w:tr>
    </w:tbl>
    <w:p w:rsidR="004E26A7" w:rsidRPr="00956B8F" w:rsidRDefault="004E26A7" w:rsidP="00956B8F">
      <w:pPr>
        <w:shd w:val="clear" w:color="auto" w:fill="FFFFFF"/>
        <w:spacing w:after="0" w:line="360" w:lineRule="auto"/>
        <w:ind w:left="-270" w:firstLine="313"/>
        <w:jc w:val="both"/>
        <w:rPr>
          <w:rFonts w:ascii="GHEA Grapalat" w:eastAsia="Times New Roman" w:hAnsi="GHEA Grapalat" w:cs="Times New Roman"/>
          <w:color w:val="000000"/>
          <w:sz w:val="24"/>
          <w:szCs w:val="24"/>
        </w:rPr>
      </w:pPr>
    </w:p>
    <w:p w:rsidR="004E26A7" w:rsidRPr="00956B8F" w:rsidRDefault="004E26A7" w:rsidP="00956B8F">
      <w:pPr>
        <w:shd w:val="clear" w:color="auto" w:fill="FFFFFF"/>
        <w:spacing w:after="0" w:line="360" w:lineRule="auto"/>
        <w:ind w:left="-270" w:firstLine="313"/>
        <w:jc w:val="both"/>
        <w:rPr>
          <w:ins w:id="38" w:author="Ju-Ohanyan" w:date="2023-02-22T14:38:00Z"/>
          <w:rFonts w:ascii="GHEA Grapalat" w:eastAsia="Times New Roman" w:hAnsi="GHEA Grapalat" w:cs="Times New Roman"/>
          <w:color w:val="000000"/>
          <w:sz w:val="24"/>
          <w:szCs w:val="24"/>
        </w:rPr>
      </w:pPr>
      <w:r w:rsidRPr="00956B8F">
        <w:rPr>
          <w:rFonts w:ascii="GHEA Grapalat" w:eastAsia="Times New Roman" w:hAnsi="GHEA Grapalat" w:cs="Times New Roman"/>
          <w:color w:val="000000"/>
          <w:sz w:val="24"/>
          <w:szCs w:val="24"/>
        </w:rPr>
        <w:t>1. Դատավորին կարգապահական պատասխանատվության է ենթարկում Բարձրագույն դատական խորհուրդը:</w:t>
      </w:r>
    </w:p>
    <w:p w:rsidR="00CB41CF" w:rsidRPr="00CB41CF" w:rsidRDefault="00CB41CF" w:rsidP="00CB41CF">
      <w:pPr>
        <w:shd w:val="clear" w:color="auto" w:fill="FFFFFF"/>
        <w:spacing w:after="0" w:line="360" w:lineRule="auto"/>
        <w:ind w:left="-270" w:firstLine="313"/>
        <w:jc w:val="both"/>
        <w:rPr>
          <w:ins w:id="39" w:author="Ju-Ohanyan" w:date="2023-02-23T17:13:00Z"/>
          <w:rFonts w:ascii="GHEA Grapalat" w:eastAsia="Times New Roman" w:hAnsi="GHEA Grapalat" w:cs="Times New Roman"/>
          <w:color w:val="000000"/>
          <w:sz w:val="24"/>
          <w:szCs w:val="24"/>
          <w:lang w:val="hy-AM"/>
        </w:rPr>
      </w:pPr>
      <w:ins w:id="40" w:author="Ju-Ohanyan" w:date="2023-02-23T17:13:00Z">
        <w:r w:rsidRPr="00CB41CF">
          <w:rPr>
            <w:rFonts w:ascii="GHEA Grapalat" w:eastAsia="Times New Roman" w:hAnsi="GHEA Grapalat" w:cs="Times New Roman"/>
            <w:color w:val="000000"/>
            <w:sz w:val="24"/>
            <w:szCs w:val="24"/>
            <w:lang w:val="hy-AM"/>
          </w:rPr>
          <w:t>1.1. Դատավորին կարգապահական պատասխանատվության ենթարկելու  հարցի քննության համար Բարձրագույն դատական խորհրդում ձևավորվում է Բարձրագույն դատական խորհրդի չորս անդամ ընդգրկող կազմ:</w:t>
        </w:r>
      </w:ins>
    </w:p>
    <w:p w:rsidR="00CB41CF" w:rsidRPr="00CB41CF" w:rsidRDefault="00CB41CF" w:rsidP="00CB41CF">
      <w:pPr>
        <w:shd w:val="clear" w:color="auto" w:fill="FFFFFF"/>
        <w:spacing w:after="0" w:line="360" w:lineRule="auto"/>
        <w:ind w:left="-270" w:firstLine="313"/>
        <w:jc w:val="both"/>
        <w:rPr>
          <w:ins w:id="41" w:author="Ju-Ohanyan" w:date="2023-02-23T17:13:00Z"/>
          <w:rFonts w:ascii="GHEA Grapalat" w:eastAsia="Times New Roman" w:hAnsi="GHEA Grapalat" w:cs="Times New Roman"/>
          <w:color w:val="000000"/>
          <w:sz w:val="24"/>
          <w:szCs w:val="24"/>
          <w:lang w:val="hy-AM"/>
        </w:rPr>
      </w:pPr>
      <w:ins w:id="42" w:author="Ju-Ohanyan" w:date="2023-02-23T17:13:00Z">
        <w:r w:rsidRPr="00CB41CF">
          <w:rPr>
            <w:rFonts w:ascii="GHEA Grapalat" w:eastAsia="Times New Roman" w:hAnsi="GHEA Grapalat" w:cs="Times New Roman"/>
            <w:color w:val="000000"/>
            <w:sz w:val="24"/>
            <w:szCs w:val="24"/>
            <w:lang w:val="hy-AM"/>
          </w:rPr>
          <w:t xml:space="preserve">1.2. Կարգապահական պատասխանատվության ենթարկելու հարցը քննելիս և որոշումներ կայացնելիս Բարձրագույն դատական խորհրդի անունից հանդես է գալիս </w:t>
        </w:r>
        <w:r w:rsidRPr="00CB41CF">
          <w:rPr>
            <w:rFonts w:ascii="GHEA Grapalat" w:eastAsia="Times New Roman" w:hAnsi="GHEA Grapalat" w:cs="Times New Roman"/>
            <w:color w:val="000000"/>
            <w:sz w:val="24"/>
            <w:szCs w:val="24"/>
            <w:lang w:val="hy-AM"/>
          </w:rPr>
          <w:lastRenderedPageBreak/>
          <w:t>սույն հոդվածի 1.1-ին մասով նախատեսված կազմը՝ գործելով որպես Բարձրագույն դատական խորհուրդ:</w:t>
        </w:r>
      </w:ins>
    </w:p>
    <w:p w:rsidR="00CB41CF" w:rsidRPr="00CB41CF" w:rsidRDefault="00CB41CF" w:rsidP="00CB41CF">
      <w:pPr>
        <w:shd w:val="clear" w:color="auto" w:fill="FFFFFF"/>
        <w:spacing w:after="0" w:line="360" w:lineRule="auto"/>
        <w:ind w:left="-270" w:firstLine="313"/>
        <w:jc w:val="both"/>
        <w:rPr>
          <w:ins w:id="43" w:author="Ju-Ohanyan" w:date="2023-02-23T17:13:00Z"/>
          <w:rFonts w:ascii="GHEA Grapalat" w:eastAsia="Times New Roman" w:hAnsi="GHEA Grapalat" w:cs="Times New Roman"/>
          <w:color w:val="000000"/>
          <w:sz w:val="24"/>
          <w:szCs w:val="24"/>
          <w:lang w:val="hy-AM"/>
        </w:rPr>
      </w:pPr>
      <w:ins w:id="44" w:author="Ju-Ohanyan" w:date="2023-02-23T17:13:00Z">
        <w:r w:rsidRPr="00CB41CF">
          <w:rPr>
            <w:rFonts w:ascii="GHEA Grapalat" w:eastAsia="Times New Roman" w:hAnsi="GHEA Grapalat" w:cs="Times New Roman"/>
            <w:color w:val="000000"/>
            <w:sz w:val="24"/>
            <w:szCs w:val="24"/>
            <w:lang w:val="hy-AM"/>
          </w:rPr>
          <w:t>1.3. Յուրաքանչյուր կարգապահական վարույթով ձևավորվում է սույն հոդվածի 1.1-ին մասով նախատեսված առանձին կազմ:</w:t>
        </w:r>
      </w:ins>
    </w:p>
    <w:p w:rsidR="00CB41CF" w:rsidRPr="00CB41CF" w:rsidRDefault="00CB41CF" w:rsidP="00CB41CF">
      <w:pPr>
        <w:shd w:val="clear" w:color="auto" w:fill="FFFFFF"/>
        <w:spacing w:after="0" w:line="360" w:lineRule="auto"/>
        <w:ind w:left="-270" w:firstLine="313"/>
        <w:jc w:val="both"/>
        <w:rPr>
          <w:ins w:id="45" w:author="Ju-Ohanyan" w:date="2023-02-23T17:13:00Z"/>
          <w:rFonts w:ascii="GHEA Grapalat" w:eastAsia="Times New Roman" w:hAnsi="GHEA Grapalat" w:cs="Times New Roman"/>
          <w:color w:val="000000"/>
          <w:sz w:val="24"/>
          <w:szCs w:val="24"/>
          <w:lang w:val="hy-AM"/>
        </w:rPr>
      </w:pPr>
      <w:ins w:id="46" w:author="Ju-Ohanyan" w:date="2023-02-23T17:13:00Z">
        <w:r w:rsidRPr="00CB41CF">
          <w:rPr>
            <w:rFonts w:ascii="GHEA Grapalat" w:eastAsia="Times New Roman" w:hAnsi="GHEA Grapalat" w:cs="Times New Roman"/>
            <w:color w:val="000000"/>
            <w:sz w:val="24"/>
            <w:szCs w:val="24"/>
            <w:lang w:val="hy-AM"/>
          </w:rPr>
          <w:t xml:space="preserve">1.4. Սույն հոդվածի 1.1-ին մասով նախատեսված կազմում պետք է ընդգրկվեն Բարձրագույն դատական խորհրդի՝ դատավորների ընդհանուր ժողովի և Ազգային ժողովի կողմից ընտրված երկուական անդամներ: </w:t>
        </w:r>
      </w:ins>
    </w:p>
    <w:p w:rsidR="006F1CB4" w:rsidRPr="00956B8F" w:rsidDel="00CB41CF" w:rsidRDefault="00CB41CF" w:rsidP="00CB41CF">
      <w:pPr>
        <w:shd w:val="clear" w:color="auto" w:fill="FFFFFF"/>
        <w:spacing w:after="0" w:line="360" w:lineRule="auto"/>
        <w:ind w:left="-270" w:firstLine="313"/>
        <w:jc w:val="both"/>
        <w:rPr>
          <w:del w:id="47" w:author="Ju-Ohanyan" w:date="2023-02-23T17:13:00Z"/>
          <w:rFonts w:ascii="GHEA Grapalat" w:eastAsia="Times New Roman" w:hAnsi="GHEA Grapalat" w:cs="Times New Roman"/>
          <w:color w:val="000000"/>
          <w:sz w:val="24"/>
          <w:szCs w:val="24"/>
        </w:rPr>
      </w:pPr>
      <w:ins w:id="48" w:author="Ju-Ohanyan" w:date="2023-02-23T17:13:00Z">
        <w:r w:rsidRPr="00CB41CF">
          <w:rPr>
            <w:rFonts w:ascii="GHEA Grapalat" w:eastAsia="Times New Roman" w:hAnsi="GHEA Grapalat" w:cs="Times New Roman"/>
            <w:color w:val="000000"/>
            <w:sz w:val="24"/>
            <w:szCs w:val="24"/>
            <w:lang w:val="hy-AM"/>
          </w:rPr>
          <w:t>1.5. Սույն հոդվածի 1.1-ին մասով նախատեսված կազմերը ձևավորվում են վիճակահանությամբ՝ Բարձրագույն դատական խորհրդի սահմանած կարգով:</w:t>
        </w:r>
      </w:ins>
    </w:p>
    <w:p w:rsidR="004E26A7" w:rsidRPr="00956B8F" w:rsidRDefault="004E26A7" w:rsidP="00956B8F">
      <w:pPr>
        <w:shd w:val="clear" w:color="auto" w:fill="FFFFFF"/>
        <w:spacing w:after="0" w:line="360" w:lineRule="auto"/>
        <w:ind w:left="-270" w:firstLine="313"/>
        <w:jc w:val="both"/>
        <w:rPr>
          <w:rFonts w:ascii="GHEA Grapalat" w:eastAsia="Times New Roman" w:hAnsi="GHEA Grapalat" w:cs="Times New Roman"/>
          <w:color w:val="000000"/>
          <w:sz w:val="24"/>
          <w:szCs w:val="24"/>
        </w:rPr>
      </w:pPr>
      <w:r w:rsidRPr="00956B8F">
        <w:rPr>
          <w:rFonts w:ascii="GHEA Grapalat" w:eastAsia="Times New Roman" w:hAnsi="GHEA Grapalat" w:cs="Times New Roman"/>
          <w:color w:val="000000"/>
          <w:sz w:val="24"/>
          <w:szCs w:val="24"/>
        </w:rPr>
        <w:t>2. Կարգապահական վարույթը իրականացվում է օրինականության, դատական գործունեությանը չմիջամտելու, դատավորի և դատարանի անկախությունը հարգելու և հեղինակությունը բարձր պահելու, կատարված կարգապահական խախտման համար նշանակվող կարգապահական տույժի համաչափության, կամայականության ու խտրականության արգելքի սկզբունքների հիման վրա:</w:t>
      </w:r>
    </w:p>
    <w:p w:rsidR="004E26A7" w:rsidRPr="00956B8F" w:rsidRDefault="004E26A7" w:rsidP="00956B8F">
      <w:pPr>
        <w:spacing w:line="360" w:lineRule="auto"/>
        <w:ind w:left="-270"/>
        <w:jc w:val="both"/>
        <w:rPr>
          <w:rFonts w:ascii="GHEA Grapalat" w:hAnsi="GHEA Grapalat"/>
          <w:sz w:val="24"/>
          <w:szCs w:val="24"/>
        </w:rPr>
      </w:pPr>
    </w:p>
    <w:tbl>
      <w:tblPr>
        <w:tblW w:w="5000" w:type="pct"/>
        <w:tblCellSpacing w:w="7" w:type="dxa"/>
        <w:tblCellMar>
          <w:top w:w="15" w:type="dxa"/>
          <w:left w:w="15" w:type="dxa"/>
          <w:bottom w:w="15" w:type="dxa"/>
          <w:right w:w="15" w:type="dxa"/>
        </w:tblCellMar>
        <w:tblLook w:val="04A0"/>
      </w:tblPr>
      <w:tblGrid>
        <w:gridCol w:w="2046"/>
        <w:gridCol w:w="7372"/>
      </w:tblGrid>
      <w:tr w:rsidR="00E863B8" w:rsidRPr="00956B8F" w:rsidTr="00E863B8">
        <w:trPr>
          <w:tblCellSpacing w:w="7" w:type="dxa"/>
        </w:trPr>
        <w:tc>
          <w:tcPr>
            <w:tcW w:w="2025" w:type="dxa"/>
            <w:hideMark/>
          </w:tcPr>
          <w:p w:rsidR="00E863B8" w:rsidRPr="00956B8F" w:rsidRDefault="00E863B8" w:rsidP="00CB41CF">
            <w:pPr>
              <w:spacing w:after="0" w:line="360" w:lineRule="auto"/>
              <w:ind w:left="90"/>
              <w:jc w:val="both"/>
              <w:rPr>
                <w:rFonts w:ascii="GHEA Grapalat" w:eastAsia="Times New Roman" w:hAnsi="GHEA Grapalat" w:cs="Times New Roman"/>
                <w:sz w:val="24"/>
                <w:szCs w:val="24"/>
              </w:rPr>
            </w:pPr>
            <w:r w:rsidRPr="00956B8F">
              <w:rPr>
                <w:rFonts w:ascii="GHEA Grapalat" w:eastAsia="Times New Roman" w:hAnsi="GHEA Grapalat" w:cs="Times New Roman"/>
                <w:b/>
                <w:bCs/>
                <w:sz w:val="24"/>
                <w:szCs w:val="24"/>
              </w:rPr>
              <w:t>Հոդված 145.</w:t>
            </w:r>
          </w:p>
        </w:tc>
        <w:tc>
          <w:tcPr>
            <w:tcW w:w="0" w:type="auto"/>
            <w:hideMark/>
          </w:tcPr>
          <w:p w:rsidR="00E863B8" w:rsidRPr="00956B8F" w:rsidRDefault="00E863B8" w:rsidP="00CB41CF">
            <w:pPr>
              <w:spacing w:after="0" w:line="360" w:lineRule="auto"/>
              <w:ind w:left="301"/>
              <w:jc w:val="both"/>
              <w:rPr>
                <w:rFonts w:ascii="GHEA Grapalat" w:eastAsia="Times New Roman" w:hAnsi="GHEA Grapalat" w:cs="Times New Roman"/>
                <w:sz w:val="24"/>
                <w:szCs w:val="24"/>
              </w:rPr>
            </w:pPr>
            <w:r w:rsidRPr="00956B8F">
              <w:rPr>
                <w:rFonts w:ascii="GHEA Grapalat" w:eastAsia="Times New Roman" w:hAnsi="GHEA Grapalat" w:cs="Times New Roman"/>
                <w:b/>
                <w:bCs/>
                <w:sz w:val="24"/>
                <w:szCs w:val="24"/>
              </w:rPr>
              <w:t>Դատավորի նկատմամբ կարգապահական վարույթ հարուցելու իրավասություն ունեցող մարմինները</w:t>
            </w:r>
          </w:p>
        </w:tc>
      </w:tr>
    </w:tbl>
    <w:p w:rsidR="00E863B8" w:rsidRPr="00956B8F" w:rsidRDefault="00E863B8" w:rsidP="00956B8F">
      <w:pPr>
        <w:shd w:val="clear" w:color="auto" w:fill="FFFFFF"/>
        <w:spacing w:after="0" w:line="360" w:lineRule="auto"/>
        <w:ind w:left="-270" w:firstLine="375"/>
        <w:jc w:val="both"/>
        <w:rPr>
          <w:rFonts w:ascii="GHEA Grapalat" w:eastAsia="Times New Roman" w:hAnsi="GHEA Grapalat" w:cs="Times New Roman"/>
          <w:color w:val="000000"/>
          <w:sz w:val="24"/>
          <w:szCs w:val="24"/>
        </w:rPr>
      </w:pPr>
    </w:p>
    <w:p w:rsidR="00E863B8" w:rsidRPr="00956B8F" w:rsidRDefault="00E863B8" w:rsidP="00956B8F">
      <w:pPr>
        <w:shd w:val="clear" w:color="auto" w:fill="FFFFFF"/>
        <w:spacing w:after="0" w:line="360" w:lineRule="auto"/>
        <w:ind w:left="-270" w:firstLine="375"/>
        <w:jc w:val="both"/>
        <w:rPr>
          <w:rFonts w:ascii="GHEA Grapalat" w:eastAsia="Times New Roman" w:hAnsi="GHEA Grapalat" w:cs="Times New Roman"/>
          <w:color w:val="000000"/>
          <w:sz w:val="24"/>
          <w:szCs w:val="24"/>
        </w:rPr>
      </w:pPr>
      <w:r w:rsidRPr="00956B8F">
        <w:rPr>
          <w:rFonts w:ascii="GHEA Grapalat" w:eastAsia="Times New Roman" w:hAnsi="GHEA Grapalat" w:cs="Times New Roman"/>
          <w:color w:val="000000"/>
          <w:sz w:val="24"/>
          <w:szCs w:val="24"/>
        </w:rPr>
        <w:t>1. Դատավորի նկատմամբ կարգապահական վարույթ հարուցելու իրավասություն ունեն`</w:t>
      </w:r>
    </w:p>
    <w:p w:rsidR="00E863B8" w:rsidRPr="00956B8F" w:rsidRDefault="00E863B8" w:rsidP="00956B8F">
      <w:pPr>
        <w:shd w:val="clear" w:color="auto" w:fill="FFFFFF"/>
        <w:spacing w:after="0" w:line="360" w:lineRule="auto"/>
        <w:ind w:left="-270" w:firstLine="375"/>
        <w:jc w:val="both"/>
        <w:rPr>
          <w:rFonts w:ascii="GHEA Grapalat" w:eastAsia="Times New Roman" w:hAnsi="GHEA Grapalat" w:cs="Times New Roman"/>
          <w:color w:val="000000"/>
          <w:sz w:val="24"/>
          <w:szCs w:val="24"/>
        </w:rPr>
      </w:pPr>
      <w:r w:rsidRPr="00956B8F">
        <w:rPr>
          <w:rFonts w:ascii="GHEA Grapalat" w:eastAsia="Times New Roman" w:hAnsi="GHEA Grapalat" w:cs="Times New Roman"/>
          <w:color w:val="000000"/>
          <w:sz w:val="24"/>
          <w:szCs w:val="24"/>
        </w:rPr>
        <w:t>1) Էթիկայի և կարգապահական հարցերի հանձնաժողովը.</w:t>
      </w:r>
    </w:p>
    <w:p w:rsidR="00E863B8" w:rsidRPr="00956B8F" w:rsidRDefault="00E863B8" w:rsidP="00956B8F">
      <w:pPr>
        <w:shd w:val="clear" w:color="auto" w:fill="FFFFFF"/>
        <w:spacing w:after="0" w:line="360" w:lineRule="auto"/>
        <w:ind w:left="-270" w:firstLine="375"/>
        <w:jc w:val="both"/>
        <w:rPr>
          <w:rFonts w:ascii="GHEA Grapalat" w:eastAsia="Times New Roman" w:hAnsi="GHEA Grapalat" w:cs="Times New Roman"/>
          <w:color w:val="000000"/>
          <w:sz w:val="24"/>
          <w:szCs w:val="24"/>
        </w:rPr>
      </w:pPr>
      <w:r w:rsidRPr="00956B8F">
        <w:rPr>
          <w:rFonts w:ascii="GHEA Grapalat" w:eastAsia="Times New Roman" w:hAnsi="GHEA Grapalat" w:cs="Times New Roman"/>
          <w:color w:val="000000"/>
          <w:sz w:val="24"/>
          <w:szCs w:val="24"/>
        </w:rPr>
        <w:t>2) Լիազոր մարմինը.</w:t>
      </w:r>
    </w:p>
    <w:p w:rsidR="00E863B8" w:rsidRPr="00956B8F" w:rsidRDefault="00E863B8" w:rsidP="00956B8F">
      <w:pPr>
        <w:shd w:val="clear" w:color="auto" w:fill="FFFFFF"/>
        <w:spacing w:after="0" w:line="360" w:lineRule="auto"/>
        <w:ind w:left="-270" w:firstLine="375"/>
        <w:jc w:val="both"/>
        <w:rPr>
          <w:rFonts w:ascii="GHEA Grapalat" w:eastAsia="Times New Roman" w:hAnsi="GHEA Grapalat" w:cs="Times New Roman"/>
          <w:color w:val="000000"/>
          <w:sz w:val="24"/>
          <w:szCs w:val="24"/>
        </w:rPr>
      </w:pPr>
      <w:r w:rsidRPr="00956B8F">
        <w:rPr>
          <w:rFonts w:ascii="GHEA Grapalat" w:eastAsia="Times New Roman" w:hAnsi="GHEA Grapalat" w:cs="Times New Roman"/>
          <w:color w:val="000000"/>
          <w:sz w:val="24"/>
          <w:szCs w:val="24"/>
        </w:rPr>
        <w:t>3) Կոռուպցիայի կանխարգելման հանձնաժողովը՝ սույն հոդվածի 1.1-ին կետով նախատեսված դեպքերում։</w:t>
      </w:r>
    </w:p>
    <w:p w:rsidR="00E863B8" w:rsidRPr="00956B8F" w:rsidRDefault="00E863B8" w:rsidP="00956B8F">
      <w:pPr>
        <w:shd w:val="clear" w:color="auto" w:fill="FFFFFF"/>
        <w:spacing w:after="0" w:line="360" w:lineRule="auto"/>
        <w:ind w:left="-270" w:firstLine="375"/>
        <w:jc w:val="both"/>
        <w:rPr>
          <w:rFonts w:ascii="GHEA Grapalat" w:eastAsia="Times New Roman" w:hAnsi="GHEA Grapalat" w:cs="Times New Roman"/>
          <w:color w:val="000000"/>
          <w:sz w:val="24"/>
          <w:szCs w:val="24"/>
        </w:rPr>
      </w:pPr>
      <w:r w:rsidRPr="00956B8F">
        <w:rPr>
          <w:rFonts w:ascii="GHEA Grapalat" w:eastAsia="Times New Roman" w:hAnsi="GHEA Grapalat" w:cs="Times New Roman"/>
          <w:color w:val="000000"/>
          <w:sz w:val="24"/>
          <w:szCs w:val="24"/>
        </w:rPr>
        <w:t xml:space="preserve">1.1. Սույն օրենսգրքի 69-րդ հոդվածի 1-ին մասի 15-րդ և 16-րդ կետերով նախատեսված վարքագծի կանոնների խախտման առնչությամբ կարգապահական </w:t>
      </w:r>
      <w:r w:rsidRPr="00956B8F">
        <w:rPr>
          <w:rFonts w:ascii="GHEA Grapalat" w:eastAsia="Times New Roman" w:hAnsi="GHEA Grapalat" w:cs="Times New Roman"/>
          <w:color w:val="000000"/>
          <w:sz w:val="24"/>
          <w:szCs w:val="24"/>
        </w:rPr>
        <w:lastRenderedPageBreak/>
        <w:t>վարույթ կարող է հարուցել միայն Կոռուպցիայի կանխարգելման հանձնաժողովը՝ սույն օրենսգրքով նախատեսված դեպքերում և կարգով` «Կոռուպցիայի կանխարգելման հանձնաժողովի» մասին օրենքով սահմանված պահանջների պահպանմամբ:</w:t>
      </w:r>
    </w:p>
    <w:p w:rsidR="00E863B8" w:rsidRPr="00956B8F" w:rsidRDefault="00E863B8" w:rsidP="00956B8F">
      <w:pPr>
        <w:shd w:val="clear" w:color="auto" w:fill="FFFFFF"/>
        <w:spacing w:after="0" w:line="360" w:lineRule="auto"/>
        <w:ind w:left="-270" w:firstLine="375"/>
        <w:jc w:val="both"/>
        <w:rPr>
          <w:rFonts w:ascii="GHEA Grapalat" w:eastAsia="Times New Roman" w:hAnsi="GHEA Grapalat" w:cs="Times New Roman"/>
          <w:color w:val="000000"/>
          <w:sz w:val="24"/>
          <w:szCs w:val="24"/>
        </w:rPr>
      </w:pPr>
      <w:r w:rsidRPr="00956B8F">
        <w:rPr>
          <w:rFonts w:ascii="GHEA Grapalat" w:eastAsia="Times New Roman" w:hAnsi="GHEA Grapalat" w:cs="Times New Roman"/>
          <w:color w:val="000000"/>
          <w:sz w:val="24"/>
          <w:szCs w:val="24"/>
        </w:rPr>
        <w:t xml:space="preserve">2. Կարգապահական վարույթ հարուցող մարմինը (այսուհետ՝ վարույթ հարուցող մարմին) վարույթ հարուցելու, այն կասեցնելու, վերսկսելու և կարճելու որոշումները կայացնելու պահից </w:t>
      </w:r>
      <w:del w:id="49" w:author="Ju-Ohanyan" w:date="2023-02-22T14:39:00Z">
        <w:r w:rsidRPr="00956B8F" w:rsidDel="00084AF9">
          <w:rPr>
            <w:rFonts w:ascii="GHEA Grapalat" w:eastAsia="Times New Roman" w:hAnsi="GHEA Grapalat" w:cs="Times New Roman"/>
            <w:color w:val="000000"/>
            <w:sz w:val="24"/>
            <w:szCs w:val="24"/>
          </w:rPr>
          <w:delText xml:space="preserve">եռօրյա ժամկետում </w:delText>
        </w:r>
      </w:del>
      <w:ins w:id="50" w:author="Ju-Ohanyan" w:date="2023-02-22T14:39:00Z">
        <w:r w:rsidR="00084AF9" w:rsidRPr="00956B8F">
          <w:rPr>
            <w:rFonts w:ascii="GHEA Grapalat" w:eastAsia="Times New Roman" w:hAnsi="GHEA Grapalat" w:cs="Times New Roman"/>
            <w:color w:val="000000"/>
            <w:sz w:val="24"/>
            <w:szCs w:val="24"/>
          </w:rPr>
          <w:t xml:space="preserve">երեք աշխատանքային օրվա ընթացքում </w:t>
        </w:r>
      </w:ins>
      <w:r w:rsidRPr="00956B8F">
        <w:rPr>
          <w:rFonts w:ascii="GHEA Grapalat" w:eastAsia="Times New Roman" w:hAnsi="GHEA Grapalat" w:cs="Times New Roman"/>
          <w:color w:val="000000"/>
          <w:sz w:val="24"/>
          <w:szCs w:val="24"/>
        </w:rPr>
        <w:t>սույն օրենսգրքի 147-րդ հոդվածի 9-րդ մասով սահմանված կարգով</w:t>
      </w:r>
      <w:r w:rsidRPr="00956B8F">
        <w:rPr>
          <w:rFonts w:ascii="Arial" w:eastAsia="Times New Roman" w:hAnsi="Arial" w:cs="Arial"/>
          <w:color w:val="000000"/>
          <w:sz w:val="24"/>
          <w:szCs w:val="24"/>
        </w:rPr>
        <w:t> </w:t>
      </w:r>
      <w:r w:rsidRPr="00956B8F">
        <w:rPr>
          <w:rFonts w:ascii="GHEA Grapalat" w:eastAsia="Times New Roman" w:hAnsi="GHEA Grapalat" w:cs="Arial Unicode"/>
          <w:color w:val="000000"/>
          <w:sz w:val="24"/>
          <w:szCs w:val="24"/>
        </w:rPr>
        <w:t xml:space="preserve">ուղարկում է վարույթ հարուցող մյուս </w:t>
      </w:r>
      <w:r w:rsidRPr="00956B8F">
        <w:rPr>
          <w:rFonts w:ascii="GHEA Grapalat" w:eastAsia="Times New Roman" w:hAnsi="GHEA Grapalat" w:cs="Times New Roman"/>
          <w:color w:val="000000"/>
          <w:sz w:val="24"/>
          <w:szCs w:val="24"/>
        </w:rPr>
        <w:t>մարմնին, ինչպես նաև հաղորդում ներկայացրած անձին և համապատասխան դատավորին:</w:t>
      </w:r>
    </w:p>
    <w:p w:rsidR="00E863B8" w:rsidRPr="00956B8F" w:rsidRDefault="00E863B8" w:rsidP="00956B8F">
      <w:pPr>
        <w:shd w:val="clear" w:color="auto" w:fill="FFFFFF"/>
        <w:spacing w:after="0" w:line="360" w:lineRule="auto"/>
        <w:ind w:left="-270" w:firstLine="375"/>
        <w:jc w:val="both"/>
        <w:rPr>
          <w:rFonts w:ascii="GHEA Grapalat" w:eastAsia="Times New Roman" w:hAnsi="GHEA Grapalat" w:cs="Times New Roman"/>
          <w:color w:val="000000"/>
          <w:sz w:val="24"/>
          <w:szCs w:val="24"/>
        </w:rPr>
      </w:pPr>
      <w:r w:rsidRPr="00956B8F">
        <w:rPr>
          <w:rFonts w:ascii="GHEA Grapalat" w:eastAsia="Times New Roman" w:hAnsi="GHEA Grapalat" w:cs="Times New Roman"/>
          <w:b/>
          <w:bCs/>
          <w:i/>
          <w:iCs/>
          <w:color w:val="000000"/>
          <w:sz w:val="24"/>
          <w:szCs w:val="24"/>
        </w:rPr>
        <w:t xml:space="preserve">(145-րդ հոդվածը </w:t>
      </w:r>
      <w:proofErr w:type="gramStart"/>
      <w:r w:rsidRPr="00956B8F">
        <w:rPr>
          <w:rFonts w:ascii="GHEA Grapalat" w:eastAsia="Times New Roman" w:hAnsi="GHEA Grapalat" w:cs="Times New Roman"/>
          <w:b/>
          <w:bCs/>
          <w:i/>
          <w:iCs/>
          <w:color w:val="000000"/>
          <w:sz w:val="24"/>
          <w:szCs w:val="24"/>
        </w:rPr>
        <w:t>փոփ.,</w:t>
      </w:r>
      <w:proofErr w:type="gramEnd"/>
      <w:r w:rsidRPr="00956B8F">
        <w:rPr>
          <w:rFonts w:ascii="GHEA Grapalat" w:eastAsia="Times New Roman" w:hAnsi="GHEA Grapalat" w:cs="Times New Roman"/>
          <w:b/>
          <w:bCs/>
          <w:i/>
          <w:iCs/>
          <w:color w:val="000000"/>
          <w:sz w:val="24"/>
          <w:szCs w:val="24"/>
        </w:rPr>
        <w:t xml:space="preserve"> լրաց.</w:t>
      </w:r>
      <w:r w:rsidRPr="00956B8F">
        <w:rPr>
          <w:rFonts w:ascii="Arial" w:eastAsia="Times New Roman" w:hAnsi="Arial" w:cs="Arial"/>
          <w:b/>
          <w:bCs/>
          <w:i/>
          <w:iCs/>
          <w:color w:val="000000"/>
          <w:sz w:val="24"/>
          <w:szCs w:val="24"/>
        </w:rPr>
        <w:t> </w:t>
      </w:r>
      <w:r w:rsidRPr="00956B8F">
        <w:rPr>
          <w:rFonts w:ascii="GHEA Grapalat" w:eastAsia="Times New Roman" w:hAnsi="GHEA Grapalat" w:cs="Arial Unicode"/>
          <w:b/>
          <w:bCs/>
          <w:i/>
          <w:iCs/>
          <w:color w:val="000000"/>
          <w:sz w:val="24"/>
          <w:szCs w:val="24"/>
        </w:rPr>
        <w:t>25.03.20 ՀՕ-197-Ն)</w:t>
      </w:r>
    </w:p>
    <w:p w:rsidR="00E863B8" w:rsidRPr="00956B8F" w:rsidRDefault="00A9088E" w:rsidP="00956B8F">
      <w:pPr>
        <w:shd w:val="clear" w:color="auto" w:fill="FFFFFF"/>
        <w:spacing w:after="0" w:line="360" w:lineRule="auto"/>
        <w:ind w:left="-270" w:firstLine="375"/>
        <w:jc w:val="both"/>
        <w:rPr>
          <w:rFonts w:ascii="GHEA Grapalat" w:eastAsia="Times New Roman" w:hAnsi="GHEA Grapalat" w:cs="Times New Roman"/>
          <w:color w:val="000000"/>
          <w:sz w:val="24"/>
          <w:szCs w:val="24"/>
        </w:rPr>
      </w:pPr>
      <w:r>
        <w:rPr>
          <w:rFonts w:ascii="GHEA Grapalat" w:eastAsia="Times New Roman" w:hAnsi="GHEA Grapalat" w:cs="Times New Roman"/>
          <w:b/>
          <w:bCs/>
          <w:i/>
          <w:iCs/>
          <w:color w:val="000000"/>
          <w:sz w:val="24"/>
          <w:szCs w:val="24"/>
        </w:rPr>
        <w:t>(25.03.20</w:t>
      </w:r>
      <w:r>
        <w:rPr>
          <w:rFonts w:ascii="Arial" w:eastAsia="Times New Roman" w:hAnsi="Arial" w:cs="Arial"/>
          <w:b/>
          <w:bCs/>
          <w:i/>
          <w:iCs/>
          <w:color w:val="000000"/>
          <w:sz w:val="24"/>
          <w:szCs w:val="24"/>
        </w:rPr>
        <w:t> </w:t>
      </w:r>
      <w:hyperlink r:id="rId14" w:history="1">
        <w:r w:rsidR="00E863B8" w:rsidRPr="00956B8F">
          <w:rPr>
            <w:rFonts w:ascii="GHEA Grapalat" w:eastAsia="Times New Roman" w:hAnsi="GHEA Grapalat" w:cs="Times New Roman"/>
            <w:b/>
            <w:bCs/>
            <w:i/>
            <w:iCs/>
            <w:color w:val="0000FF"/>
            <w:sz w:val="24"/>
            <w:szCs w:val="24"/>
            <w:u w:val="single"/>
          </w:rPr>
          <w:t>ՀՕ-197-Ն</w:t>
        </w:r>
      </w:hyperlink>
      <w:r w:rsidR="00E863B8" w:rsidRPr="00956B8F">
        <w:rPr>
          <w:rFonts w:ascii="Arial" w:eastAsia="Times New Roman" w:hAnsi="Arial" w:cs="Arial"/>
          <w:b/>
          <w:bCs/>
          <w:i/>
          <w:iCs/>
          <w:color w:val="000000"/>
          <w:sz w:val="24"/>
          <w:szCs w:val="24"/>
        </w:rPr>
        <w:t> </w:t>
      </w:r>
      <w:r w:rsidR="00E863B8" w:rsidRPr="00956B8F">
        <w:rPr>
          <w:rFonts w:ascii="GHEA Grapalat" w:eastAsia="Times New Roman" w:hAnsi="GHEA Grapalat" w:cs="Arial Unicode"/>
          <w:b/>
          <w:bCs/>
          <w:i/>
          <w:iCs/>
          <w:color w:val="000000"/>
          <w:sz w:val="24"/>
          <w:szCs w:val="24"/>
        </w:rPr>
        <w:t>օրենքն ունի</w:t>
      </w:r>
      <w:r w:rsidR="00E863B8" w:rsidRPr="00956B8F">
        <w:rPr>
          <w:rFonts w:ascii="Arial" w:eastAsia="Times New Roman" w:hAnsi="Arial" w:cs="Arial"/>
          <w:b/>
          <w:bCs/>
          <w:i/>
          <w:iCs/>
          <w:color w:val="000000"/>
          <w:sz w:val="24"/>
          <w:szCs w:val="24"/>
        </w:rPr>
        <w:t> </w:t>
      </w:r>
      <w:r w:rsidR="00E863B8" w:rsidRPr="00956B8F">
        <w:rPr>
          <w:rFonts w:ascii="GHEA Grapalat" w:eastAsia="Times New Roman" w:hAnsi="GHEA Grapalat" w:cs="Arial Unicode"/>
          <w:b/>
          <w:bCs/>
          <w:i/>
          <w:iCs/>
          <w:color w:val="000000"/>
          <w:sz w:val="24"/>
          <w:szCs w:val="24"/>
        </w:rPr>
        <w:t>եզրափակիչ մաս և անցումային դրո</w:t>
      </w:r>
      <w:r w:rsidR="00E863B8" w:rsidRPr="00956B8F">
        <w:rPr>
          <w:rFonts w:ascii="GHEA Grapalat" w:eastAsia="Times New Roman" w:hAnsi="GHEA Grapalat" w:cs="Times New Roman"/>
          <w:b/>
          <w:bCs/>
          <w:i/>
          <w:iCs/>
          <w:color w:val="000000"/>
          <w:sz w:val="24"/>
          <w:szCs w:val="24"/>
        </w:rPr>
        <w:t>ւյթներ)</w:t>
      </w:r>
    </w:p>
    <w:p w:rsidR="00E863B8" w:rsidRPr="00956B8F" w:rsidRDefault="00E863B8" w:rsidP="00956B8F">
      <w:pPr>
        <w:shd w:val="clear" w:color="auto" w:fill="FFFFFF"/>
        <w:spacing w:after="0" w:line="360" w:lineRule="auto"/>
        <w:ind w:left="-270" w:firstLine="375"/>
        <w:jc w:val="both"/>
        <w:rPr>
          <w:rFonts w:ascii="GHEA Grapalat" w:eastAsia="Times New Roman" w:hAnsi="GHEA Grapalat" w:cs="Times New Roman"/>
          <w:color w:val="000000"/>
          <w:sz w:val="24"/>
          <w:szCs w:val="24"/>
        </w:rPr>
      </w:pPr>
    </w:p>
    <w:tbl>
      <w:tblPr>
        <w:tblW w:w="5000" w:type="pct"/>
        <w:tblCellSpacing w:w="7" w:type="dxa"/>
        <w:tblCellMar>
          <w:top w:w="15" w:type="dxa"/>
          <w:left w:w="15" w:type="dxa"/>
          <w:bottom w:w="15" w:type="dxa"/>
          <w:right w:w="15" w:type="dxa"/>
        </w:tblCellMar>
        <w:tblLook w:val="04A0"/>
      </w:tblPr>
      <w:tblGrid>
        <w:gridCol w:w="2046"/>
        <w:gridCol w:w="7372"/>
      </w:tblGrid>
      <w:tr w:rsidR="00E863B8" w:rsidRPr="00956B8F" w:rsidTr="00E863B8">
        <w:trPr>
          <w:tblCellSpacing w:w="7" w:type="dxa"/>
        </w:trPr>
        <w:tc>
          <w:tcPr>
            <w:tcW w:w="2025" w:type="dxa"/>
            <w:hideMark/>
          </w:tcPr>
          <w:p w:rsidR="00956B8F" w:rsidRPr="00956B8F" w:rsidRDefault="00E863B8" w:rsidP="00956B8F">
            <w:pPr>
              <w:spacing w:after="0" w:line="360" w:lineRule="auto"/>
              <w:jc w:val="both"/>
              <w:rPr>
                <w:rFonts w:ascii="GHEA Grapalat" w:eastAsia="Times New Roman" w:hAnsi="GHEA Grapalat" w:cs="Times New Roman"/>
                <w:sz w:val="24"/>
                <w:szCs w:val="24"/>
              </w:rPr>
            </w:pPr>
            <w:r w:rsidRPr="00956B8F">
              <w:rPr>
                <w:rFonts w:ascii="GHEA Grapalat" w:eastAsia="Times New Roman" w:hAnsi="GHEA Grapalat" w:cs="Times New Roman"/>
                <w:b/>
                <w:bCs/>
                <w:sz w:val="24"/>
                <w:szCs w:val="24"/>
              </w:rPr>
              <w:t>Հոդված 146.</w:t>
            </w:r>
          </w:p>
        </w:tc>
        <w:tc>
          <w:tcPr>
            <w:tcW w:w="0" w:type="auto"/>
            <w:hideMark/>
          </w:tcPr>
          <w:p w:rsidR="00956B8F" w:rsidRPr="00956B8F" w:rsidRDefault="00E863B8" w:rsidP="00956B8F">
            <w:pPr>
              <w:spacing w:after="0" w:line="360" w:lineRule="auto"/>
              <w:ind w:left="121"/>
              <w:jc w:val="both"/>
              <w:rPr>
                <w:rFonts w:ascii="GHEA Grapalat" w:eastAsia="Times New Roman" w:hAnsi="GHEA Grapalat" w:cs="Times New Roman"/>
                <w:sz w:val="24"/>
                <w:szCs w:val="24"/>
              </w:rPr>
            </w:pPr>
            <w:r w:rsidRPr="00956B8F">
              <w:rPr>
                <w:rFonts w:ascii="GHEA Grapalat" w:eastAsia="Times New Roman" w:hAnsi="GHEA Grapalat" w:cs="Times New Roman"/>
                <w:b/>
                <w:bCs/>
                <w:sz w:val="24"/>
                <w:szCs w:val="24"/>
              </w:rPr>
              <w:t>Դատավորի նկատմամբ կարգապահական վարույթ հարուցելու առիթները</w:t>
            </w:r>
          </w:p>
        </w:tc>
      </w:tr>
    </w:tbl>
    <w:p w:rsidR="00E863B8" w:rsidRPr="00956B8F" w:rsidRDefault="00E863B8" w:rsidP="00956B8F">
      <w:pPr>
        <w:shd w:val="clear" w:color="auto" w:fill="FFFFFF"/>
        <w:spacing w:after="0" w:line="360" w:lineRule="auto"/>
        <w:ind w:left="-270" w:firstLine="375"/>
        <w:jc w:val="both"/>
        <w:rPr>
          <w:rFonts w:ascii="GHEA Grapalat" w:eastAsia="Times New Roman" w:hAnsi="GHEA Grapalat" w:cs="Times New Roman"/>
          <w:color w:val="000000"/>
          <w:sz w:val="24"/>
          <w:szCs w:val="24"/>
        </w:rPr>
      </w:pPr>
    </w:p>
    <w:p w:rsidR="00E863B8" w:rsidRPr="00956B8F" w:rsidRDefault="00E863B8" w:rsidP="00956B8F">
      <w:pPr>
        <w:shd w:val="clear" w:color="auto" w:fill="FFFFFF"/>
        <w:spacing w:after="0" w:line="360" w:lineRule="auto"/>
        <w:ind w:left="-270" w:firstLine="375"/>
        <w:jc w:val="both"/>
        <w:rPr>
          <w:rFonts w:ascii="GHEA Grapalat" w:eastAsia="Times New Roman" w:hAnsi="GHEA Grapalat" w:cs="Times New Roman"/>
          <w:color w:val="000000"/>
          <w:sz w:val="24"/>
          <w:szCs w:val="24"/>
        </w:rPr>
      </w:pPr>
      <w:r w:rsidRPr="00956B8F">
        <w:rPr>
          <w:rFonts w:ascii="GHEA Grapalat" w:eastAsia="Times New Roman" w:hAnsi="GHEA Grapalat" w:cs="Times New Roman"/>
          <w:color w:val="000000"/>
          <w:sz w:val="24"/>
          <w:szCs w:val="24"/>
        </w:rPr>
        <w:t>1. Կարգապահական վարույթ հարուցելու առիթներն են՝</w:t>
      </w:r>
    </w:p>
    <w:p w:rsidR="00E863B8" w:rsidRPr="00956B8F" w:rsidRDefault="00E863B8" w:rsidP="00956B8F">
      <w:pPr>
        <w:shd w:val="clear" w:color="auto" w:fill="FFFFFF"/>
        <w:spacing w:after="0" w:line="360" w:lineRule="auto"/>
        <w:ind w:left="-270" w:firstLine="375"/>
        <w:jc w:val="both"/>
        <w:rPr>
          <w:rFonts w:ascii="GHEA Grapalat" w:eastAsia="Times New Roman" w:hAnsi="GHEA Grapalat" w:cs="Times New Roman"/>
          <w:color w:val="000000"/>
          <w:sz w:val="24"/>
          <w:szCs w:val="24"/>
        </w:rPr>
      </w:pPr>
      <w:r w:rsidRPr="00956B8F">
        <w:rPr>
          <w:rFonts w:ascii="GHEA Grapalat" w:eastAsia="Times New Roman" w:hAnsi="GHEA Grapalat" w:cs="Times New Roman"/>
          <w:color w:val="000000"/>
          <w:sz w:val="24"/>
          <w:szCs w:val="24"/>
        </w:rPr>
        <w:t xml:space="preserve">1) </w:t>
      </w:r>
      <w:proofErr w:type="gramStart"/>
      <w:r w:rsidRPr="00956B8F">
        <w:rPr>
          <w:rFonts w:ascii="GHEA Grapalat" w:eastAsia="Times New Roman" w:hAnsi="GHEA Grapalat" w:cs="Times New Roman"/>
          <w:color w:val="000000"/>
          <w:sz w:val="24"/>
          <w:szCs w:val="24"/>
        </w:rPr>
        <w:t>անձի</w:t>
      </w:r>
      <w:proofErr w:type="gramEnd"/>
      <w:r w:rsidRPr="00956B8F">
        <w:rPr>
          <w:rFonts w:ascii="GHEA Grapalat" w:eastAsia="Times New Roman" w:hAnsi="GHEA Grapalat" w:cs="Times New Roman"/>
          <w:color w:val="000000"/>
          <w:sz w:val="24"/>
          <w:szCs w:val="24"/>
        </w:rPr>
        <w:t>, պետական և տեղական ինքնակառավարման մարմնի կամ պաշտոնատար անձի հաղորդումը.</w:t>
      </w:r>
    </w:p>
    <w:p w:rsidR="00E863B8" w:rsidRPr="00956B8F" w:rsidRDefault="00E863B8" w:rsidP="00956B8F">
      <w:pPr>
        <w:shd w:val="clear" w:color="auto" w:fill="FFFFFF"/>
        <w:spacing w:after="0" w:line="360" w:lineRule="auto"/>
        <w:ind w:left="-270" w:firstLine="375"/>
        <w:jc w:val="both"/>
        <w:rPr>
          <w:rFonts w:ascii="GHEA Grapalat" w:eastAsia="Times New Roman" w:hAnsi="GHEA Grapalat" w:cs="Times New Roman"/>
          <w:color w:val="000000"/>
          <w:sz w:val="24"/>
          <w:szCs w:val="24"/>
        </w:rPr>
      </w:pPr>
      <w:r w:rsidRPr="00956B8F">
        <w:rPr>
          <w:rFonts w:ascii="GHEA Grapalat" w:eastAsia="Times New Roman" w:hAnsi="GHEA Grapalat" w:cs="Times New Roman"/>
          <w:color w:val="000000"/>
          <w:sz w:val="24"/>
          <w:szCs w:val="24"/>
        </w:rPr>
        <w:t xml:space="preserve">2) </w:t>
      </w:r>
      <w:proofErr w:type="gramStart"/>
      <w:r w:rsidRPr="00956B8F">
        <w:rPr>
          <w:rFonts w:ascii="GHEA Grapalat" w:eastAsia="Times New Roman" w:hAnsi="GHEA Grapalat" w:cs="Times New Roman"/>
          <w:color w:val="000000"/>
          <w:sz w:val="24"/>
          <w:szCs w:val="24"/>
        </w:rPr>
        <w:t>կարգապահական</w:t>
      </w:r>
      <w:proofErr w:type="gramEnd"/>
      <w:r w:rsidRPr="00956B8F">
        <w:rPr>
          <w:rFonts w:ascii="GHEA Grapalat" w:eastAsia="Times New Roman" w:hAnsi="GHEA Grapalat" w:cs="Times New Roman"/>
          <w:color w:val="000000"/>
          <w:sz w:val="24"/>
          <w:szCs w:val="24"/>
        </w:rPr>
        <w:t xml:space="preserve"> խախտման մասին զանգվածային լրատվության միջոցների հրապարակումները.</w:t>
      </w:r>
    </w:p>
    <w:p w:rsidR="00E863B8" w:rsidRPr="00956B8F" w:rsidRDefault="00E863B8" w:rsidP="00956B8F">
      <w:pPr>
        <w:shd w:val="clear" w:color="auto" w:fill="FFFFFF"/>
        <w:spacing w:after="0" w:line="360" w:lineRule="auto"/>
        <w:ind w:left="-270" w:firstLine="375"/>
        <w:jc w:val="both"/>
        <w:rPr>
          <w:rFonts w:ascii="GHEA Grapalat" w:eastAsia="Times New Roman" w:hAnsi="GHEA Grapalat" w:cs="Times New Roman"/>
          <w:color w:val="000000"/>
          <w:sz w:val="24"/>
          <w:szCs w:val="24"/>
        </w:rPr>
      </w:pPr>
      <w:r w:rsidRPr="00956B8F">
        <w:rPr>
          <w:rFonts w:ascii="GHEA Grapalat" w:eastAsia="Times New Roman" w:hAnsi="GHEA Grapalat" w:cs="Times New Roman"/>
          <w:color w:val="000000"/>
          <w:sz w:val="24"/>
          <w:szCs w:val="24"/>
        </w:rPr>
        <w:t xml:space="preserve">3) </w:t>
      </w:r>
      <w:proofErr w:type="gramStart"/>
      <w:r w:rsidRPr="00956B8F">
        <w:rPr>
          <w:rFonts w:ascii="GHEA Grapalat" w:eastAsia="Times New Roman" w:hAnsi="GHEA Grapalat" w:cs="Times New Roman"/>
          <w:color w:val="000000"/>
          <w:sz w:val="24"/>
          <w:szCs w:val="24"/>
        </w:rPr>
        <w:t>վարույթ</w:t>
      </w:r>
      <w:proofErr w:type="gramEnd"/>
      <w:r w:rsidRPr="00956B8F">
        <w:rPr>
          <w:rFonts w:ascii="GHEA Grapalat" w:eastAsia="Times New Roman" w:hAnsi="GHEA Grapalat" w:cs="Times New Roman"/>
          <w:color w:val="000000"/>
          <w:sz w:val="24"/>
          <w:szCs w:val="24"/>
        </w:rPr>
        <w:t xml:space="preserve"> հարուցող մարմնի կողմից իր լիազորություններն իրականացնելիս առերևույթ կարգապահական խախտման հատկանիշներ պարունակող արարքի ինքնուրույն հայտնաբերումը.</w:t>
      </w:r>
    </w:p>
    <w:p w:rsidR="00E863B8" w:rsidRPr="00956B8F" w:rsidRDefault="00E863B8" w:rsidP="00956B8F">
      <w:pPr>
        <w:shd w:val="clear" w:color="auto" w:fill="FFFFFF"/>
        <w:spacing w:after="0" w:line="360" w:lineRule="auto"/>
        <w:ind w:left="-270" w:firstLine="375"/>
        <w:jc w:val="both"/>
        <w:rPr>
          <w:rFonts w:ascii="GHEA Grapalat" w:eastAsia="Times New Roman" w:hAnsi="GHEA Grapalat" w:cs="Times New Roman"/>
          <w:color w:val="000000"/>
          <w:sz w:val="24"/>
          <w:szCs w:val="24"/>
        </w:rPr>
      </w:pPr>
      <w:r w:rsidRPr="00956B8F">
        <w:rPr>
          <w:rFonts w:ascii="GHEA Grapalat" w:eastAsia="Times New Roman" w:hAnsi="GHEA Grapalat" w:cs="Times New Roman"/>
          <w:color w:val="000000"/>
          <w:sz w:val="24"/>
          <w:szCs w:val="24"/>
        </w:rPr>
        <w:t xml:space="preserve">4) </w:t>
      </w:r>
      <w:proofErr w:type="gramStart"/>
      <w:r w:rsidRPr="00956B8F">
        <w:rPr>
          <w:rFonts w:ascii="GHEA Grapalat" w:eastAsia="Times New Roman" w:hAnsi="GHEA Grapalat" w:cs="Times New Roman"/>
          <w:color w:val="000000"/>
          <w:sz w:val="24"/>
          <w:szCs w:val="24"/>
        </w:rPr>
        <w:t>վարույթ</w:t>
      </w:r>
      <w:proofErr w:type="gramEnd"/>
      <w:r w:rsidRPr="00956B8F">
        <w:rPr>
          <w:rFonts w:ascii="GHEA Grapalat" w:eastAsia="Times New Roman" w:hAnsi="GHEA Grapalat" w:cs="Times New Roman"/>
          <w:color w:val="000000"/>
          <w:sz w:val="24"/>
          <w:szCs w:val="24"/>
        </w:rPr>
        <w:t xml:space="preserve"> հարուցող մարմնի կողմից մարդու իրավունքների պաշտպանության ոլորտում Հայաստանի Հանրապետության ստանձնած միջազգային պարտավորությունների խախտում արձանագրող՝ Մարդու իրավունքների եվրոպական </w:t>
      </w:r>
      <w:r w:rsidRPr="00956B8F">
        <w:rPr>
          <w:rFonts w:ascii="GHEA Grapalat" w:eastAsia="Times New Roman" w:hAnsi="GHEA Grapalat" w:cs="Times New Roman"/>
          <w:color w:val="000000"/>
          <w:sz w:val="24"/>
          <w:szCs w:val="24"/>
        </w:rPr>
        <w:lastRenderedPageBreak/>
        <w:t>դատարանի կայացրած ակտի ուսումնասիրության արդյունքում առերևույթ կարգապահական խախտման հատկանիշներ պարունակող արարքի հայտնաբերումը:</w:t>
      </w:r>
    </w:p>
    <w:p w:rsidR="00E863B8" w:rsidRPr="00956B8F" w:rsidDel="00084AF9" w:rsidRDefault="00E863B8" w:rsidP="00956B8F">
      <w:pPr>
        <w:shd w:val="clear" w:color="auto" w:fill="FFFFFF"/>
        <w:spacing w:after="0" w:line="360" w:lineRule="auto"/>
        <w:ind w:left="-270" w:firstLine="375"/>
        <w:jc w:val="both"/>
        <w:rPr>
          <w:del w:id="51" w:author="Ju-Ohanyan" w:date="2023-02-22T14:39:00Z"/>
          <w:rFonts w:ascii="GHEA Grapalat" w:eastAsia="Times New Roman" w:hAnsi="GHEA Grapalat" w:cs="Times New Roman"/>
          <w:color w:val="000000"/>
          <w:sz w:val="24"/>
          <w:szCs w:val="24"/>
        </w:rPr>
      </w:pPr>
      <w:r w:rsidRPr="00956B8F">
        <w:rPr>
          <w:rFonts w:ascii="GHEA Grapalat" w:eastAsia="Times New Roman" w:hAnsi="GHEA Grapalat" w:cs="Times New Roman"/>
          <w:color w:val="000000"/>
          <w:sz w:val="24"/>
          <w:szCs w:val="24"/>
        </w:rPr>
        <w:t xml:space="preserve">2. </w:t>
      </w:r>
      <w:del w:id="52" w:author="Ju-Ohanyan" w:date="2023-02-22T14:39:00Z">
        <w:r w:rsidRPr="00956B8F" w:rsidDel="00084AF9">
          <w:rPr>
            <w:rFonts w:ascii="GHEA Grapalat" w:eastAsia="Times New Roman" w:hAnsi="GHEA Grapalat" w:cs="Times New Roman"/>
            <w:color w:val="000000"/>
            <w:sz w:val="24"/>
            <w:szCs w:val="24"/>
          </w:rPr>
          <w:delText>Անանուն հաղորդումները քննարկման ենթակա չեն:</w:delText>
        </w:r>
      </w:del>
    </w:p>
    <w:p w:rsidR="00E82F58" w:rsidRPr="00E51845" w:rsidRDefault="00E82F58" w:rsidP="00E82F58">
      <w:pPr>
        <w:pStyle w:val="Normal1"/>
        <w:shd w:val="clear" w:color="auto" w:fill="FFFFFF"/>
        <w:tabs>
          <w:tab w:val="left" w:pos="720"/>
        </w:tabs>
        <w:spacing w:line="360" w:lineRule="auto"/>
        <w:ind w:firstLine="709"/>
        <w:jc w:val="both"/>
        <w:rPr>
          <w:ins w:id="53" w:author="Ju-Ohanyan" w:date="2023-02-23T17:14:00Z"/>
          <w:rFonts w:ascii="GHEA Grapalat" w:hAnsi="GHEA Grapalat"/>
        </w:rPr>
      </w:pPr>
      <w:ins w:id="54" w:author="Ju-Ohanyan" w:date="2023-02-23T17:14:00Z">
        <w:r w:rsidRPr="00E51845">
          <w:rPr>
            <w:rFonts w:ascii="GHEA Grapalat" w:hAnsi="GHEA Grapalat"/>
          </w:rPr>
          <w:t>2. Սույն հոդվածի 1-ին մասի 1-ին կետով նախատեսված հաղորդման մեջ նշվում են՝</w:t>
        </w:r>
      </w:ins>
    </w:p>
    <w:p w:rsidR="00E82F58" w:rsidRPr="00E51845" w:rsidRDefault="00E82F58" w:rsidP="00E82F58">
      <w:pPr>
        <w:pStyle w:val="Normal1"/>
        <w:shd w:val="clear" w:color="auto" w:fill="FFFFFF"/>
        <w:tabs>
          <w:tab w:val="left" w:pos="720"/>
        </w:tabs>
        <w:spacing w:line="360" w:lineRule="auto"/>
        <w:ind w:firstLine="709"/>
        <w:jc w:val="both"/>
        <w:rPr>
          <w:ins w:id="55" w:author="Ju-Ohanyan" w:date="2023-02-23T17:14:00Z"/>
          <w:rFonts w:ascii="GHEA Grapalat" w:hAnsi="GHEA Grapalat"/>
        </w:rPr>
      </w:pPr>
      <w:ins w:id="56" w:author="Ju-Ohanyan" w:date="2023-02-23T17:14:00Z">
        <w:r w:rsidRPr="00E51845">
          <w:rPr>
            <w:rFonts w:ascii="GHEA Grapalat" w:hAnsi="GHEA Grapalat"/>
          </w:rPr>
          <w:t>1)</w:t>
        </w:r>
        <w:r w:rsidRPr="00E51845">
          <w:rPr>
            <w:rFonts w:ascii="GHEA Grapalat" w:hAnsi="GHEA Grapalat"/>
          </w:rPr>
          <w:tab/>
          <w:t>հաղորդումը ներկայացնող ֆիզիկական անձի անունը, ազգանունը, նրա հասցեն, իրավաբանական անձի դեպքում` իրավաբանական անձի անվանումը, գտնվելու վայրը, նրա անունից հաղորդում ներկայացնող անձի անունը, ազգանունը և պաշտոնը, պետական և տեղական ինքնակառավարման մարմնի դեպքում` լրիվ անվանումը և պաշտոնատար անձի անունը, ազգանունը և պաշտոնը,</w:t>
        </w:r>
      </w:ins>
    </w:p>
    <w:p w:rsidR="00E82F58" w:rsidRPr="00E51845" w:rsidRDefault="00E82F58" w:rsidP="00E82F58">
      <w:pPr>
        <w:pStyle w:val="Normal1"/>
        <w:shd w:val="clear" w:color="auto" w:fill="FFFFFF"/>
        <w:tabs>
          <w:tab w:val="left" w:pos="720"/>
        </w:tabs>
        <w:spacing w:line="360" w:lineRule="auto"/>
        <w:ind w:firstLine="709"/>
        <w:jc w:val="both"/>
        <w:rPr>
          <w:ins w:id="57" w:author="Ju-Ohanyan" w:date="2023-02-23T17:14:00Z"/>
          <w:rFonts w:ascii="GHEA Grapalat" w:hAnsi="GHEA Grapalat"/>
        </w:rPr>
      </w:pPr>
      <w:ins w:id="58" w:author="Ju-Ohanyan" w:date="2023-02-23T17:14:00Z">
        <w:r w:rsidRPr="00E51845">
          <w:rPr>
            <w:rFonts w:ascii="GHEA Grapalat" w:hAnsi="GHEA Grapalat"/>
          </w:rPr>
          <w:t>2)</w:t>
        </w:r>
        <w:r w:rsidRPr="00E51845">
          <w:rPr>
            <w:rFonts w:ascii="GHEA Grapalat" w:hAnsi="GHEA Grapalat"/>
          </w:rPr>
          <w:tab/>
          <w:t>հաղորդման ներկայացման համար հիմք հանդիսացած դատական գործի համարը, տվյալ գործով դատավորի անունը, ազգանունը և պաշտոնը (կիրառելի լինելու դեպքում),</w:t>
        </w:r>
      </w:ins>
    </w:p>
    <w:p w:rsidR="00E82F58" w:rsidRPr="00E51845" w:rsidRDefault="00E82F58" w:rsidP="00E82F58">
      <w:pPr>
        <w:pStyle w:val="Normal1"/>
        <w:shd w:val="clear" w:color="auto" w:fill="FFFFFF"/>
        <w:tabs>
          <w:tab w:val="left" w:pos="720"/>
        </w:tabs>
        <w:spacing w:line="360" w:lineRule="auto"/>
        <w:ind w:firstLine="709"/>
        <w:jc w:val="both"/>
        <w:rPr>
          <w:ins w:id="59" w:author="Ju-Ohanyan" w:date="2023-02-23T17:14:00Z"/>
          <w:rFonts w:ascii="GHEA Grapalat" w:hAnsi="GHEA Grapalat"/>
        </w:rPr>
      </w:pPr>
      <w:ins w:id="60" w:author="Ju-Ohanyan" w:date="2023-02-23T17:14:00Z">
        <w:r w:rsidRPr="00E51845">
          <w:rPr>
            <w:rFonts w:ascii="GHEA Grapalat" w:hAnsi="GHEA Grapalat"/>
          </w:rPr>
          <w:t>3)</w:t>
        </w:r>
        <w:r w:rsidRPr="00E51845">
          <w:rPr>
            <w:rFonts w:ascii="GHEA Grapalat" w:hAnsi="GHEA Grapalat"/>
          </w:rPr>
          <w:tab/>
          <w:t>հիմնավորումներ դատավորին կարգապահական պատասխանատվության ենթարկելու հիմքերի առկայության վերաբերյալ,</w:t>
        </w:r>
      </w:ins>
    </w:p>
    <w:p w:rsidR="00E82F58" w:rsidRPr="00E51845" w:rsidRDefault="00E82F58" w:rsidP="00E82F58">
      <w:pPr>
        <w:pStyle w:val="Normal1"/>
        <w:shd w:val="clear" w:color="auto" w:fill="FFFFFF"/>
        <w:tabs>
          <w:tab w:val="left" w:pos="720"/>
        </w:tabs>
        <w:spacing w:line="360" w:lineRule="auto"/>
        <w:ind w:firstLine="709"/>
        <w:jc w:val="both"/>
        <w:rPr>
          <w:ins w:id="61" w:author="Ju-Ohanyan" w:date="2023-02-23T17:14:00Z"/>
          <w:rFonts w:ascii="GHEA Grapalat" w:hAnsi="GHEA Grapalat"/>
        </w:rPr>
      </w:pPr>
      <w:ins w:id="62" w:author="Ju-Ohanyan" w:date="2023-02-23T17:14:00Z">
        <w:r w:rsidRPr="00E51845">
          <w:rPr>
            <w:rFonts w:ascii="GHEA Grapalat" w:hAnsi="GHEA Grapalat"/>
          </w:rPr>
          <w:t>4)</w:t>
        </w:r>
        <w:r w:rsidRPr="00E51845">
          <w:rPr>
            <w:rFonts w:ascii="GHEA Grapalat" w:hAnsi="GHEA Grapalat"/>
          </w:rPr>
          <w:tab/>
          <w:t>հաղորդումը ներկայացնող անձի պահանջը,</w:t>
        </w:r>
      </w:ins>
    </w:p>
    <w:p w:rsidR="00E82F58" w:rsidRDefault="00E82F58" w:rsidP="00E82F58">
      <w:pPr>
        <w:shd w:val="clear" w:color="auto" w:fill="FFFFFF"/>
        <w:spacing w:after="0" w:line="360" w:lineRule="auto"/>
        <w:ind w:left="-270" w:firstLine="375"/>
        <w:jc w:val="both"/>
        <w:rPr>
          <w:ins w:id="63" w:author="Ju-Ohanyan" w:date="2023-02-23T17:14:00Z"/>
          <w:rFonts w:ascii="GHEA Grapalat" w:eastAsia="Times New Roman" w:hAnsi="GHEA Grapalat" w:cs="Times New Roman"/>
          <w:sz w:val="24"/>
          <w:szCs w:val="24"/>
        </w:rPr>
      </w:pPr>
      <w:ins w:id="64" w:author="Ju-Ohanyan" w:date="2023-02-23T17:14:00Z">
        <w:r w:rsidRPr="00E51845">
          <w:rPr>
            <w:rFonts w:ascii="GHEA Grapalat" w:eastAsia="Times New Roman" w:hAnsi="GHEA Grapalat" w:cs="Times New Roman"/>
            <w:color w:val="000000"/>
            <w:sz w:val="24"/>
            <w:szCs w:val="24"/>
            <w:lang w:val="hy-AM"/>
          </w:rPr>
          <w:t>5)   հաղորդման</w:t>
        </w:r>
        <w:r w:rsidRPr="00E51845">
          <w:rPr>
            <w:rFonts w:ascii="GHEA Grapalat" w:hAnsi="GHEA Grapalat"/>
            <w:sz w:val="24"/>
            <w:szCs w:val="24"/>
            <w:lang w:val="hy-AM"/>
          </w:rPr>
          <w:t xml:space="preserve"> ներկայացման ամսաթիվը և հաղորդումը ներկայացնող ֆիզիկական անձի ստորագրությունը, իրավաբանական անձի դեպքում՝ նրա անունից հանդես եկող ստորագրությունը, իսկ </w:t>
        </w:r>
        <w:r w:rsidRPr="00E51845">
          <w:rPr>
            <w:rFonts w:ascii="GHEA Grapalat" w:eastAsia="Times New Roman" w:hAnsi="GHEA Grapalat" w:cs="Times New Roman"/>
            <w:sz w:val="24"/>
            <w:szCs w:val="24"/>
            <w:lang w:val="hy-AM"/>
          </w:rPr>
          <w:t>պետական և տեղական ինքնակառավարման մարմնի դեպքում՝ համապատասխան պաշտոնատար անձի ստորագրությունը:</w:t>
        </w:r>
      </w:ins>
    </w:p>
    <w:p w:rsidR="00E82F58" w:rsidRPr="00E82F58" w:rsidRDefault="00E82F58" w:rsidP="00956B8F">
      <w:pPr>
        <w:shd w:val="clear" w:color="auto" w:fill="FFFFFF"/>
        <w:spacing w:after="0" w:line="360" w:lineRule="auto"/>
        <w:ind w:left="-270" w:firstLine="375"/>
        <w:jc w:val="both"/>
        <w:rPr>
          <w:ins w:id="65" w:author="Ju-Ohanyan" w:date="2023-02-23T17:14:00Z"/>
          <w:rFonts w:ascii="GHEA Grapalat" w:eastAsia="GHEA Grapalat" w:hAnsi="GHEA Grapalat" w:cs="GHEA Grapalat"/>
          <w:sz w:val="24"/>
        </w:rPr>
      </w:pPr>
      <w:ins w:id="66" w:author="Ju-Ohanyan" w:date="2023-02-23T17:14:00Z">
        <w:r w:rsidRPr="00E82F58">
          <w:rPr>
            <w:rFonts w:ascii="GHEA Grapalat" w:eastAsia="GHEA Grapalat" w:hAnsi="GHEA Grapalat" w:cs="GHEA Grapalat"/>
            <w:sz w:val="24"/>
          </w:rPr>
          <w:t>2.1. Սույն հոդվածի 2-րդ մասով սահմանված պահանջների խախտմամբ ներկայացված հաղորդումները վարույթ հարուցող մարմինը վերադարձնում է հաղորդում ներկայացրած անձին և առաջարկում է 15 աշխատանքային օրվա ընթացքում վերացնել այդխախտումները: Հաղորդումը սույն մասով սահմանված կարգով վերադարձվում է նաև, եթե հաղորդումը կրկին ներկայացվելու դեպքում թույլ է տրվել սույն հոդվածի 2-րդ մասով սահմանված պահանջների այլ խախտում:</w:t>
        </w:r>
      </w:ins>
    </w:p>
    <w:p w:rsidR="00E82F58" w:rsidRPr="00E82F58" w:rsidRDefault="00E82F58" w:rsidP="00956B8F">
      <w:pPr>
        <w:shd w:val="clear" w:color="auto" w:fill="FFFFFF"/>
        <w:spacing w:after="0" w:line="360" w:lineRule="auto"/>
        <w:ind w:left="-270" w:firstLine="375"/>
        <w:jc w:val="both"/>
        <w:rPr>
          <w:ins w:id="67" w:author="Ju-Ohanyan" w:date="2023-02-23T17:14:00Z"/>
          <w:rFonts w:ascii="GHEA Grapalat" w:eastAsia="GHEA Grapalat" w:hAnsi="GHEA Grapalat" w:cs="GHEA Grapalat"/>
          <w:sz w:val="24"/>
        </w:rPr>
      </w:pPr>
      <w:ins w:id="68" w:author="Ju-Ohanyan" w:date="2023-02-23T17:14:00Z">
        <w:r w:rsidRPr="00E82F58">
          <w:rPr>
            <w:rFonts w:ascii="GHEA Grapalat" w:eastAsia="GHEA Grapalat" w:hAnsi="GHEA Grapalat" w:cs="GHEA Grapalat"/>
            <w:sz w:val="24"/>
          </w:rPr>
          <w:lastRenderedPageBreak/>
          <w:t>2.2. Վարույթ հարուցող մարմինը վարույթ հարուցելիս և իրականացնելիս կաշկանդված չէ հաղորդմամբ ներկայացված հիմքերով և հիմնավորումներով:</w:t>
        </w:r>
      </w:ins>
    </w:p>
    <w:p w:rsidR="00E863B8" w:rsidRPr="00956B8F" w:rsidRDefault="00E863B8" w:rsidP="00956B8F">
      <w:pPr>
        <w:shd w:val="clear" w:color="auto" w:fill="FFFFFF"/>
        <w:spacing w:after="0" w:line="360" w:lineRule="auto"/>
        <w:ind w:left="-270" w:firstLine="375"/>
        <w:jc w:val="both"/>
        <w:rPr>
          <w:rFonts w:ascii="GHEA Grapalat" w:eastAsia="Times New Roman" w:hAnsi="GHEA Grapalat" w:cs="Times New Roman"/>
          <w:color w:val="000000"/>
          <w:sz w:val="24"/>
          <w:szCs w:val="24"/>
        </w:rPr>
      </w:pPr>
      <w:r w:rsidRPr="00956B8F">
        <w:rPr>
          <w:rFonts w:ascii="GHEA Grapalat" w:eastAsia="Times New Roman" w:hAnsi="GHEA Grapalat" w:cs="Times New Roman"/>
          <w:color w:val="000000"/>
          <w:sz w:val="24"/>
          <w:szCs w:val="24"/>
        </w:rPr>
        <w:t>3. Վարույթ հարուցող մարմինը մինչև դրա հարուցման հարցի լուծումն իրավունք ունի հաղորդում ներկայացրած անձին առաջարկելու ներկայացնել կարգապահական վարույթ հարուցելու համար նշանակություն ունեցող տեղեկությունների վերաբերյալ նյութեր:</w:t>
      </w:r>
    </w:p>
    <w:p w:rsidR="00E863B8" w:rsidRPr="00956B8F" w:rsidRDefault="00E863B8" w:rsidP="00956B8F">
      <w:pPr>
        <w:shd w:val="clear" w:color="auto" w:fill="FFFFFF"/>
        <w:spacing w:after="0" w:line="360" w:lineRule="auto"/>
        <w:ind w:left="-270" w:firstLine="375"/>
        <w:jc w:val="both"/>
        <w:rPr>
          <w:rFonts w:ascii="GHEA Grapalat" w:eastAsia="Times New Roman" w:hAnsi="GHEA Grapalat" w:cs="Times New Roman"/>
          <w:color w:val="000000"/>
          <w:sz w:val="24"/>
          <w:szCs w:val="24"/>
        </w:rPr>
      </w:pPr>
      <w:r w:rsidRPr="00956B8F">
        <w:rPr>
          <w:rFonts w:ascii="GHEA Grapalat" w:eastAsia="Times New Roman" w:hAnsi="GHEA Grapalat" w:cs="Times New Roman"/>
          <w:color w:val="000000"/>
          <w:sz w:val="24"/>
          <w:szCs w:val="24"/>
        </w:rPr>
        <w:t>4. Վարույթ հարուցող մարմինը կատարված ուսումնասիրությունների արդյունքում կայացնում է կարգապահական վարույթ հարուցելու մասին որոշում կամ չի հարուցում կարգապահական վարույթ:</w:t>
      </w:r>
    </w:p>
    <w:p w:rsidR="00E863B8" w:rsidRPr="00956B8F" w:rsidRDefault="00E863B8" w:rsidP="00956B8F">
      <w:pPr>
        <w:shd w:val="clear" w:color="auto" w:fill="FFFFFF"/>
        <w:spacing w:after="0" w:line="360" w:lineRule="auto"/>
        <w:ind w:left="-270" w:firstLine="375"/>
        <w:jc w:val="both"/>
        <w:rPr>
          <w:rFonts w:ascii="GHEA Grapalat" w:eastAsia="Times New Roman" w:hAnsi="GHEA Grapalat" w:cs="Times New Roman"/>
          <w:color w:val="000000"/>
          <w:sz w:val="24"/>
          <w:szCs w:val="24"/>
        </w:rPr>
      </w:pPr>
      <w:r w:rsidRPr="00956B8F">
        <w:rPr>
          <w:rFonts w:ascii="GHEA Grapalat" w:eastAsia="Times New Roman" w:hAnsi="GHEA Grapalat" w:cs="Times New Roman"/>
          <w:color w:val="000000"/>
          <w:sz w:val="24"/>
          <w:szCs w:val="24"/>
        </w:rPr>
        <w:t>5. Սույն հոդվածի 1-ին մասի 1-ին կետով նախատեսված անձի հաղորդման հիման վրա կարգապահական վարույթ չհարուցելու դեպքում վարույթ հարուցող մարմինն իր պատասխանում նշում է չհարուցելու հիմքերը:</w:t>
      </w:r>
    </w:p>
    <w:p w:rsidR="00E863B8" w:rsidRPr="00956B8F" w:rsidRDefault="00E863B8" w:rsidP="00956B8F">
      <w:pPr>
        <w:shd w:val="clear" w:color="auto" w:fill="FFFFFF"/>
        <w:spacing w:after="0" w:line="360" w:lineRule="auto"/>
        <w:ind w:left="-270" w:firstLine="375"/>
        <w:jc w:val="both"/>
        <w:rPr>
          <w:rFonts w:ascii="GHEA Grapalat" w:eastAsia="Times New Roman" w:hAnsi="GHEA Grapalat" w:cs="Times New Roman"/>
          <w:color w:val="000000"/>
          <w:sz w:val="24"/>
          <w:szCs w:val="24"/>
        </w:rPr>
      </w:pPr>
      <w:r w:rsidRPr="00956B8F">
        <w:rPr>
          <w:rFonts w:ascii="GHEA Grapalat" w:eastAsia="Times New Roman" w:hAnsi="GHEA Grapalat" w:cs="Times New Roman"/>
          <w:color w:val="000000"/>
          <w:sz w:val="24"/>
          <w:szCs w:val="24"/>
        </w:rPr>
        <w:t>6. Կարգապահական վարույթ չի հարուցվում, եթե՝</w:t>
      </w:r>
    </w:p>
    <w:p w:rsidR="00E863B8" w:rsidRPr="00956B8F" w:rsidRDefault="00E863B8" w:rsidP="00956B8F">
      <w:pPr>
        <w:shd w:val="clear" w:color="auto" w:fill="FFFFFF"/>
        <w:spacing w:after="0" w:line="360" w:lineRule="auto"/>
        <w:ind w:left="-270" w:firstLine="375"/>
        <w:jc w:val="both"/>
        <w:rPr>
          <w:rFonts w:ascii="GHEA Grapalat" w:eastAsia="Times New Roman" w:hAnsi="GHEA Grapalat" w:cs="Times New Roman"/>
          <w:color w:val="000000"/>
          <w:sz w:val="24"/>
          <w:szCs w:val="24"/>
        </w:rPr>
      </w:pPr>
      <w:r w:rsidRPr="00956B8F">
        <w:rPr>
          <w:rFonts w:ascii="GHEA Grapalat" w:eastAsia="Times New Roman" w:hAnsi="GHEA Grapalat" w:cs="Times New Roman"/>
          <w:color w:val="000000"/>
          <w:sz w:val="24"/>
          <w:szCs w:val="24"/>
        </w:rPr>
        <w:t xml:space="preserve">1) </w:t>
      </w:r>
      <w:proofErr w:type="gramStart"/>
      <w:r w:rsidRPr="00956B8F">
        <w:rPr>
          <w:rFonts w:ascii="GHEA Grapalat" w:eastAsia="Times New Roman" w:hAnsi="GHEA Grapalat" w:cs="Times New Roman"/>
          <w:color w:val="000000"/>
          <w:sz w:val="24"/>
          <w:szCs w:val="24"/>
        </w:rPr>
        <w:t>նույն</w:t>
      </w:r>
      <w:proofErr w:type="gramEnd"/>
      <w:r w:rsidRPr="00956B8F">
        <w:rPr>
          <w:rFonts w:ascii="GHEA Grapalat" w:eastAsia="Times New Roman" w:hAnsi="GHEA Grapalat" w:cs="Times New Roman"/>
          <w:color w:val="000000"/>
          <w:sz w:val="24"/>
          <w:szCs w:val="24"/>
        </w:rPr>
        <w:t xml:space="preserve"> դատավորի նկատմամբ նույն արարքի համար առկա է վարույթ հարուցող նույն մարմնի կողմից հարուցված կարգապահական վարույթ.</w:t>
      </w:r>
    </w:p>
    <w:p w:rsidR="00E863B8" w:rsidRPr="00956B8F" w:rsidRDefault="00E863B8" w:rsidP="00956B8F">
      <w:pPr>
        <w:shd w:val="clear" w:color="auto" w:fill="FFFFFF"/>
        <w:spacing w:after="0" w:line="360" w:lineRule="auto"/>
        <w:ind w:left="-270" w:firstLine="375"/>
        <w:jc w:val="both"/>
        <w:rPr>
          <w:rFonts w:ascii="GHEA Grapalat" w:eastAsia="Times New Roman" w:hAnsi="GHEA Grapalat" w:cs="Times New Roman"/>
          <w:color w:val="000000"/>
          <w:sz w:val="24"/>
          <w:szCs w:val="24"/>
        </w:rPr>
      </w:pPr>
      <w:r w:rsidRPr="00956B8F">
        <w:rPr>
          <w:rFonts w:ascii="GHEA Grapalat" w:eastAsia="Times New Roman" w:hAnsi="GHEA Grapalat" w:cs="Times New Roman"/>
          <w:color w:val="000000"/>
          <w:sz w:val="24"/>
          <w:szCs w:val="24"/>
        </w:rPr>
        <w:t xml:space="preserve">2) </w:t>
      </w:r>
      <w:proofErr w:type="gramStart"/>
      <w:r w:rsidRPr="00956B8F">
        <w:rPr>
          <w:rFonts w:ascii="GHEA Grapalat" w:eastAsia="Times New Roman" w:hAnsi="GHEA Grapalat" w:cs="Times New Roman"/>
          <w:color w:val="000000"/>
          <w:sz w:val="24"/>
          <w:szCs w:val="24"/>
        </w:rPr>
        <w:t>նույն</w:t>
      </w:r>
      <w:proofErr w:type="gramEnd"/>
      <w:r w:rsidRPr="00956B8F">
        <w:rPr>
          <w:rFonts w:ascii="GHEA Grapalat" w:eastAsia="Times New Roman" w:hAnsi="GHEA Grapalat" w:cs="Times New Roman"/>
          <w:color w:val="000000"/>
          <w:sz w:val="24"/>
          <w:szCs w:val="24"/>
        </w:rPr>
        <w:t xml:space="preserve"> դատավորի նկատմամբ նույն արարքի համար կարգապահական պատասխանատվության ենթարկելու հարցի վերաբերյալ առկա է նույն մարմնի կարգապահական վարույթ չհարուցելու կամ վարույթը կարճելու վերաբերյալ որոշում.</w:t>
      </w:r>
    </w:p>
    <w:p w:rsidR="00E863B8" w:rsidRPr="00956B8F" w:rsidRDefault="00E863B8" w:rsidP="00956B8F">
      <w:pPr>
        <w:shd w:val="clear" w:color="auto" w:fill="FFFFFF"/>
        <w:spacing w:after="0" w:line="360" w:lineRule="auto"/>
        <w:ind w:left="-270" w:firstLine="375"/>
        <w:jc w:val="both"/>
        <w:rPr>
          <w:rFonts w:ascii="GHEA Grapalat" w:eastAsia="Times New Roman" w:hAnsi="GHEA Grapalat" w:cs="Times New Roman"/>
          <w:color w:val="000000"/>
          <w:sz w:val="24"/>
          <w:szCs w:val="24"/>
        </w:rPr>
      </w:pPr>
      <w:r w:rsidRPr="00956B8F">
        <w:rPr>
          <w:rFonts w:ascii="GHEA Grapalat" w:eastAsia="Times New Roman" w:hAnsi="GHEA Grapalat" w:cs="Times New Roman"/>
          <w:color w:val="000000"/>
          <w:sz w:val="24"/>
          <w:szCs w:val="24"/>
        </w:rPr>
        <w:t xml:space="preserve">3) </w:t>
      </w:r>
      <w:proofErr w:type="gramStart"/>
      <w:r w:rsidRPr="00956B8F">
        <w:rPr>
          <w:rFonts w:ascii="GHEA Grapalat" w:eastAsia="Times New Roman" w:hAnsi="GHEA Grapalat" w:cs="Times New Roman"/>
          <w:color w:val="000000"/>
          <w:sz w:val="24"/>
          <w:szCs w:val="24"/>
        </w:rPr>
        <w:t>նույն</w:t>
      </w:r>
      <w:proofErr w:type="gramEnd"/>
      <w:r w:rsidRPr="00956B8F">
        <w:rPr>
          <w:rFonts w:ascii="GHEA Grapalat" w:eastAsia="Times New Roman" w:hAnsi="GHEA Grapalat" w:cs="Times New Roman"/>
          <w:color w:val="000000"/>
          <w:sz w:val="24"/>
          <w:szCs w:val="24"/>
        </w:rPr>
        <w:t xml:space="preserve"> դատավորի նկատմամբ նույն արարքի համար կարգապահական պատասխանատվության ենթարկելու հարցի վերաբերյալ առկա է Բարձրագույն դատական խորհրդի որոշում.</w:t>
      </w:r>
    </w:p>
    <w:p w:rsidR="00E863B8" w:rsidRPr="00956B8F" w:rsidRDefault="00E863B8" w:rsidP="00956B8F">
      <w:pPr>
        <w:shd w:val="clear" w:color="auto" w:fill="FFFFFF"/>
        <w:spacing w:after="0" w:line="360" w:lineRule="auto"/>
        <w:ind w:left="-270" w:firstLine="375"/>
        <w:jc w:val="both"/>
        <w:rPr>
          <w:ins w:id="69" w:author="Ju-Ohanyan" w:date="2023-02-22T14:40:00Z"/>
          <w:rFonts w:ascii="GHEA Grapalat" w:eastAsia="Times New Roman" w:hAnsi="GHEA Grapalat" w:cs="Times New Roman"/>
          <w:color w:val="000000"/>
          <w:sz w:val="24"/>
          <w:szCs w:val="24"/>
        </w:rPr>
      </w:pPr>
      <w:r w:rsidRPr="00956B8F">
        <w:rPr>
          <w:rFonts w:ascii="GHEA Grapalat" w:eastAsia="Times New Roman" w:hAnsi="GHEA Grapalat" w:cs="Times New Roman"/>
          <w:color w:val="000000"/>
          <w:sz w:val="24"/>
          <w:szCs w:val="24"/>
        </w:rPr>
        <w:t xml:space="preserve">4) </w:t>
      </w:r>
      <w:proofErr w:type="gramStart"/>
      <w:r w:rsidRPr="00956B8F">
        <w:rPr>
          <w:rFonts w:ascii="GHEA Grapalat" w:eastAsia="Times New Roman" w:hAnsi="GHEA Grapalat" w:cs="Times New Roman"/>
          <w:color w:val="000000"/>
          <w:sz w:val="24"/>
          <w:szCs w:val="24"/>
        </w:rPr>
        <w:t>դատավորին</w:t>
      </w:r>
      <w:proofErr w:type="gramEnd"/>
      <w:r w:rsidRPr="00956B8F">
        <w:rPr>
          <w:rFonts w:ascii="GHEA Grapalat" w:eastAsia="Times New Roman" w:hAnsi="GHEA Grapalat" w:cs="Times New Roman"/>
          <w:color w:val="000000"/>
          <w:sz w:val="24"/>
          <w:szCs w:val="24"/>
        </w:rPr>
        <w:t xml:space="preserve"> կարգապահական պատասխանատվության ենթարկելու հիմքերն առեր</w:t>
      </w:r>
      <w:r w:rsidR="00A9088E">
        <w:rPr>
          <w:rFonts w:ascii="GHEA Grapalat" w:eastAsia="Times New Roman" w:hAnsi="GHEA Grapalat" w:cs="Times New Roman"/>
          <w:color w:val="000000"/>
          <w:sz w:val="24"/>
          <w:szCs w:val="24"/>
        </w:rPr>
        <w:t>ևույթ բացակայում են:</w:t>
      </w:r>
    </w:p>
    <w:p w:rsidR="00B34635" w:rsidRPr="00956B8F" w:rsidRDefault="00A9088E" w:rsidP="00956B8F">
      <w:pPr>
        <w:shd w:val="clear" w:color="auto" w:fill="FFFFFF"/>
        <w:spacing w:after="0" w:line="360" w:lineRule="auto"/>
        <w:ind w:left="-270" w:firstLine="375"/>
        <w:jc w:val="both"/>
        <w:rPr>
          <w:rFonts w:ascii="GHEA Grapalat" w:eastAsia="Times New Roman" w:hAnsi="GHEA Grapalat" w:cs="Times New Roman"/>
          <w:color w:val="000000"/>
          <w:sz w:val="24"/>
          <w:szCs w:val="24"/>
        </w:rPr>
      </w:pPr>
      <w:ins w:id="70" w:author="Ju-Ohanyan" w:date="2023-02-22T14:40:00Z">
        <w:r>
          <w:rPr>
            <w:rFonts w:ascii="GHEA Grapalat" w:eastAsia="Times New Roman" w:hAnsi="GHEA Grapalat" w:cs="Times New Roman"/>
            <w:color w:val="000000"/>
            <w:sz w:val="24"/>
            <w:szCs w:val="24"/>
          </w:rPr>
          <w:t xml:space="preserve">5) </w:t>
        </w:r>
        <w:proofErr w:type="gramStart"/>
        <w:r>
          <w:rPr>
            <w:rFonts w:ascii="GHEA Grapalat" w:eastAsia="Times New Roman" w:hAnsi="GHEA Grapalat" w:cs="Times New Roman"/>
            <w:color w:val="000000"/>
            <w:sz w:val="24"/>
            <w:szCs w:val="24"/>
          </w:rPr>
          <w:t>սույն</w:t>
        </w:r>
        <w:proofErr w:type="gramEnd"/>
        <w:r>
          <w:rPr>
            <w:rFonts w:ascii="GHEA Grapalat" w:eastAsia="Times New Roman" w:hAnsi="GHEA Grapalat" w:cs="Times New Roman"/>
            <w:color w:val="000000"/>
            <w:sz w:val="24"/>
            <w:szCs w:val="24"/>
          </w:rPr>
          <w:t xml:space="preserve"> հոդվածի 2.1-ին մասով սահմանված ժամկետում չեն շտկվել սույն հոդվածի 2-րդ մասով սահմանված պահանջների խախտումները:</w:t>
        </w:r>
      </w:ins>
    </w:p>
    <w:p w:rsidR="00E863B8" w:rsidRPr="00956B8F" w:rsidRDefault="00A9088E" w:rsidP="00956B8F">
      <w:pPr>
        <w:shd w:val="clear" w:color="auto" w:fill="FFFFFF"/>
        <w:spacing w:after="0" w:line="360" w:lineRule="auto"/>
        <w:ind w:left="-270" w:firstLine="375"/>
        <w:jc w:val="both"/>
        <w:rPr>
          <w:rFonts w:ascii="GHEA Grapalat" w:eastAsia="Times New Roman" w:hAnsi="GHEA Grapalat" w:cs="Times New Roman"/>
          <w:color w:val="000000"/>
          <w:sz w:val="24"/>
          <w:szCs w:val="24"/>
        </w:rPr>
      </w:pPr>
      <w:r>
        <w:rPr>
          <w:rFonts w:ascii="GHEA Grapalat" w:eastAsia="Times New Roman" w:hAnsi="GHEA Grapalat" w:cs="Times New Roman"/>
          <w:b/>
          <w:bCs/>
          <w:i/>
          <w:iCs/>
          <w:color w:val="000000"/>
          <w:sz w:val="24"/>
          <w:szCs w:val="24"/>
        </w:rPr>
        <w:t xml:space="preserve">(146-րդ հոդվածը </w:t>
      </w:r>
      <w:proofErr w:type="gramStart"/>
      <w:r>
        <w:rPr>
          <w:rFonts w:ascii="GHEA Grapalat" w:eastAsia="Times New Roman" w:hAnsi="GHEA Grapalat" w:cs="Times New Roman"/>
          <w:b/>
          <w:bCs/>
          <w:i/>
          <w:iCs/>
          <w:color w:val="000000"/>
          <w:sz w:val="24"/>
          <w:szCs w:val="24"/>
        </w:rPr>
        <w:t>լրաց.,</w:t>
      </w:r>
      <w:proofErr w:type="gramEnd"/>
      <w:r>
        <w:rPr>
          <w:rFonts w:ascii="GHEA Grapalat" w:eastAsia="Times New Roman" w:hAnsi="GHEA Grapalat" w:cs="Times New Roman"/>
          <w:b/>
          <w:bCs/>
          <w:i/>
          <w:iCs/>
          <w:color w:val="000000"/>
          <w:sz w:val="24"/>
          <w:szCs w:val="24"/>
        </w:rPr>
        <w:t xml:space="preserve"> խմբ. 25.03.20 ՀՕ-197-Ն,</w:t>
      </w:r>
      <w:r>
        <w:rPr>
          <w:rFonts w:ascii="Arial" w:eastAsia="Times New Roman" w:hAnsi="Arial" w:cs="Arial"/>
          <w:b/>
          <w:bCs/>
          <w:i/>
          <w:iCs/>
          <w:color w:val="000000"/>
          <w:sz w:val="24"/>
          <w:szCs w:val="24"/>
        </w:rPr>
        <w:t> </w:t>
      </w:r>
      <w:r>
        <w:rPr>
          <w:rFonts w:ascii="GHEA Grapalat" w:eastAsia="Times New Roman" w:hAnsi="GHEA Grapalat" w:cs="Arial Unicode"/>
          <w:b/>
          <w:bCs/>
          <w:i/>
          <w:iCs/>
          <w:color w:val="000000"/>
          <w:sz w:val="24"/>
          <w:szCs w:val="24"/>
        </w:rPr>
        <w:t>փոփ. 06.07.22 ՀՕ-333-Ն)</w:t>
      </w:r>
    </w:p>
    <w:p w:rsidR="00E863B8" w:rsidRPr="00956B8F" w:rsidRDefault="00A9088E" w:rsidP="00956B8F">
      <w:pPr>
        <w:shd w:val="clear" w:color="auto" w:fill="FFFFFF"/>
        <w:spacing w:after="0" w:line="360" w:lineRule="auto"/>
        <w:ind w:left="-270" w:firstLine="375"/>
        <w:jc w:val="both"/>
        <w:rPr>
          <w:rFonts w:ascii="GHEA Grapalat" w:eastAsia="Times New Roman" w:hAnsi="GHEA Grapalat" w:cs="Times New Roman"/>
          <w:color w:val="000000"/>
          <w:sz w:val="24"/>
          <w:szCs w:val="24"/>
        </w:rPr>
      </w:pPr>
      <w:r>
        <w:rPr>
          <w:rFonts w:ascii="GHEA Grapalat" w:eastAsia="Times New Roman" w:hAnsi="GHEA Grapalat" w:cs="Times New Roman"/>
          <w:b/>
          <w:bCs/>
          <w:i/>
          <w:iCs/>
          <w:color w:val="000000"/>
          <w:sz w:val="24"/>
          <w:szCs w:val="24"/>
        </w:rPr>
        <w:t>(25.03.20</w:t>
      </w:r>
      <w:r>
        <w:rPr>
          <w:rFonts w:ascii="Arial" w:eastAsia="Times New Roman" w:hAnsi="Arial" w:cs="Arial"/>
          <w:b/>
          <w:bCs/>
          <w:i/>
          <w:iCs/>
          <w:color w:val="000000"/>
          <w:sz w:val="24"/>
          <w:szCs w:val="24"/>
        </w:rPr>
        <w:t> </w:t>
      </w:r>
      <w:hyperlink r:id="rId15" w:history="1">
        <w:r w:rsidR="00E863B8" w:rsidRPr="00956B8F">
          <w:rPr>
            <w:rFonts w:ascii="GHEA Grapalat" w:eastAsia="Times New Roman" w:hAnsi="GHEA Grapalat" w:cs="Times New Roman"/>
            <w:b/>
            <w:bCs/>
            <w:i/>
            <w:iCs/>
            <w:color w:val="0000FF"/>
            <w:sz w:val="24"/>
            <w:szCs w:val="24"/>
            <w:u w:val="single"/>
          </w:rPr>
          <w:t>ՀՕ-197-Ն</w:t>
        </w:r>
      </w:hyperlink>
      <w:r w:rsidR="00E863B8" w:rsidRPr="00956B8F">
        <w:rPr>
          <w:rFonts w:ascii="Arial" w:eastAsia="Times New Roman" w:hAnsi="Arial" w:cs="Arial"/>
          <w:b/>
          <w:bCs/>
          <w:i/>
          <w:iCs/>
          <w:color w:val="000000"/>
          <w:sz w:val="24"/>
          <w:szCs w:val="24"/>
        </w:rPr>
        <w:t> </w:t>
      </w:r>
      <w:r w:rsidR="00E863B8" w:rsidRPr="00956B8F">
        <w:rPr>
          <w:rFonts w:ascii="GHEA Grapalat" w:eastAsia="Times New Roman" w:hAnsi="GHEA Grapalat" w:cs="Arial Unicode"/>
          <w:b/>
          <w:bCs/>
          <w:i/>
          <w:iCs/>
          <w:color w:val="000000"/>
          <w:sz w:val="24"/>
          <w:szCs w:val="24"/>
        </w:rPr>
        <w:t>օրենքն ունի</w:t>
      </w:r>
      <w:r w:rsidR="00E863B8" w:rsidRPr="00956B8F">
        <w:rPr>
          <w:rFonts w:ascii="Arial" w:eastAsia="Times New Roman" w:hAnsi="Arial" w:cs="Arial"/>
          <w:b/>
          <w:bCs/>
          <w:i/>
          <w:iCs/>
          <w:color w:val="000000"/>
          <w:sz w:val="24"/>
          <w:szCs w:val="24"/>
        </w:rPr>
        <w:t> </w:t>
      </w:r>
      <w:r w:rsidR="00E863B8" w:rsidRPr="00956B8F">
        <w:rPr>
          <w:rFonts w:ascii="GHEA Grapalat" w:eastAsia="Times New Roman" w:hAnsi="GHEA Grapalat" w:cs="Arial Unicode"/>
          <w:b/>
          <w:bCs/>
          <w:i/>
          <w:iCs/>
          <w:color w:val="000000"/>
          <w:sz w:val="24"/>
          <w:szCs w:val="24"/>
        </w:rPr>
        <w:t>եզրափակիչ մաս և անցումային դրույթներ)</w:t>
      </w:r>
    </w:p>
    <w:p w:rsidR="00E863B8" w:rsidRPr="00956B8F" w:rsidRDefault="00E863B8" w:rsidP="00956B8F">
      <w:pPr>
        <w:shd w:val="clear" w:color="auto" w:fill="FFFFFF"/>
        <w:spacing w:after="0" w:line="360" w:lineRule="auto"/>
        <w:ind w:left="-270" w:firstLine="375"/>
        <w:jc w:val="both"/>
        <w:rPr>
          <w:rFonts w:ascii="GHEA Grapalat" w:eastAsia="Times New Roman" w:hAnsi="GHEA Grapalat" w:cs="Times New Roman"/>
          <w:color w:val="000000"/>
          <w:sz w:val="24"/>
          <w:szCs w:val="24"/>
        </w:rPr>
      </w:pPr>
      <w:r w:rsidRPr="00956B8F">
        <w:rPr>
          <w:rFonts w:ascii="GHEA Grapalat" w:eastAsia="Times New Roman" w:hAnsi="GHEA Grapalat" w:cs="Times New Roman"/>
          <w:b/>
          <w:bCs/>
          <w:i/>
          <w:iCs/>
          <w:color w:val="000000"/>
          <w:sz w:val="24"/>
          <w:szCs w:val="24"/>
        </w:rPr>
        <w:lastRenderedPageBreak/>
        <w:t>(06.07.22</w:t>
      </w:r>
      <w:r w:rsidRPr="00956B8F">
        <w:rPr>
          <w:rFonts w:ascii="Arial" w:eastAsia="Times New Roman" w:hAnsi="Arial" w:cs="Arial"/>
          <w:b/>
          <w:bCs/>
          <w:i/>
          <w:iCs/>
          <w:color w:val="000000"/>
          <w:sz w:val="24"/>
          <w:szCs w:val="24"/>
        </w:rPr>
        <w:t> </w:t>
      </w:r>
      <w:hyperlink r:id="rId16" w:history="1">
        <w:r w:rsidRPr="00956B8F">
          <w:rPr>
            <w:rFonts w:ascii="GHEA Grapalat" w:eastAsia="Times New Roman" w:hAnsi="GHEA Grapalat" w:cs="Times New Roman"/>
            <w:b/>
            <w:bCs/>
            <w:i/>
            <w:iCs/>
            <w:color w:val="0000FF"/>
            <w:sz w:val="24"/>
            <w:szCs w:val="24"/>
            <w:u w:val="single"/>
          </w:rPr>
          <w:t>ՀՕ-333-Ն</w:t>
        </w:r>
      </w:hyperlink>
      <w:r w:rsidRPr="00956B8F">
        <w:rPr>
          <w:rFonts w:ascii="Arial" w:eastAsia="Times New Roman" w:hAnsi="Arial" w:cs="Arial"/>
          <w:b/>
          <w:bCs/>
          <w:i/>
          <w:iCs/>
          <w:color w:val="000000"/>
          <w:sz w:val="24"/>
          <w:szCs w:val="24"/>
        </w:rPr>
        <w:t> </w:t>
      </w:r>
      <w:r w:rsidRPr="00956B8F">
        <w:rPr>
          <w:rFonts w:ascii="GHEA Grapalat" w:eastAsia="Times New Roman" w:hAnsi="GHEA Grapalat" w:cs="Arial Unicode"/>
          <w:b/>
          <w:bCs/>
          <w:i/>
          <w:iCs/>
          <w:color w:val="000000"/>
          <w:sz w:val="24"/>
          <w:szCs w:val="24"/>
        </w:rPr>
        <w:t>օրենքն ունի</w:t>
      </w:r>
      <w:r w:rsidRPr="00956B8F">
        <w:rPr>
          <w:rFonts w:ascii="Arial" w:eastAsia="Times New Roman" w:hAnsi="Arial" w:cs="Arial"/>
          <w:b/>
          <w:bCs/>
          <w:i/>
          <w:iCs/>
          <w:color w:val="000000"/>
          <w:sz w:val="24"/>
          <w:szCs w:val="24"/>
        </w:rPr>
        <w:t> </w:t>
      </w:r>
      <w:r w:rsidRPr="00956B8F">
        <w:rPr>
          <w:rFonts w:ascii="GHEA Grapalat" w:eastAsia="Times New Roman" w:hAnsi="GHEA Grapalat" w:cs="Arial Unicode"/>
          <w:b/>
          <w:bCs/>
          <w:i/>
          <w:iCs/>
          <w:color w:val="000000"/>
          <w:sz w:val="24"/>
          <w:szCs w:val="24"/>
        </w:rPr>
        <w:t>եզրափակիչ մաս և անցումային դրույթ)</w:t>
      </w:r>
    </w:p>
    <w:p w:rsidR="00E863B8" w:rsidRPr="00956B8F" w:rsidRDefault="00E863B8" w:rsidP="00956B8F">
      <w:pPr>
        <w:shd w:val="clear" w:color="auto" w:fill="FFFFFF"/>
        <w:spacing w:after="0" w:line="360" w:lineRule="auto"/>
        <w:ind w:left="-270" w:firstLine="375"/>
        <w:jc w:val="both"/>
        <w:rPr>
          <w:rFonts w:ascii="GHEA Grapalat" w:eastAsia="Times New Roman" w:hAnsi="GHEA Grapalat" w:cs="Times New Roman"/>
          <w:color w:val="000000"/>
          <w:sz w:val="24"/>
          <w:szCs w:val="24"/>
        </w:rPr>
      </w:pPr>
    </w:p>
    <w:tbl>
      <w:tblPr>
        <w:tblW w:w="5000" w:type="pct"/>
        <w:tblCellSpacing w:w="7" w:type="dxa"/>
        <w:tblCellMar>
          <w:top w:w="15" w:type="dxa"/>
          <w:left w:w="15" w:type="dxa"/>
          <w:bottom w:w="15" w:type="dxa"/>
          <w:right w:w="15" w:type="dxa"/>
        </w:tblCellMar>
        <w:tblLook w:val="04A0"/>
      </w:tblPr>
      <w:tblGrid>
        <w:gridCol w:w="2046"/>
        <w:gridCol w:w="7372"/>
      </w:tblGrid>
      <w:tr w:rsidR="00E863B8" w:rsidRPr="00956B8F" w:rsidTr="00E863B8">
        <w:trPr>
          <w:tblCellSpacing w:w="7" w:type="dxa"/>
        </w:trPr>
        <w:tc>
          <w:tcPr>
            <w:tcW w:w="2025" w:type="dxa"/>
            <w:hideMark/>
          </w:tcPr>
          <w:p w:rsidR="00956B8F" w:rsidRPr="00956B8F" w:rsidRDefault="00E863B8" w:rsidP="00956B8F">
            <w:pPr>
              <w:spacing w:after="0" w:line="360" w:lineRule="auto"/>
              <w:jc w:val="both"/>
              <w:rPr>
                <w:rFonts w:ascii="GHEA Grapalat" w:eastAsia="Times New Roman" w:hAnsi="GHEA Grapalat" w:cs="Times New Roman"/>
                <w:sz w:val="24"/>
                <w:szCs w:val="24"/>
              </w:rPr>
            </w:pPr>
            <w:r w:rsidRPr="00956B8F">
              <w:rPr>
                <w:rFonts w:ascii="GHEA Grapalat" w:eastAsia="Times New Roman" w:hAnsi="GHEA Grapalat" w:cs="Times New Roman"/>
                <w:b/>
                <w:bCs/>
                <w:sz w:val="24"/>
                <w:szCs w:val="24"/>
              </w:rPr>
              <w:t>Հոդված 147.</w:t>
            </w:r>
          </w:p>
        </w:tc>
        <w:tc>
          <w:tcPr>
            <w:tcW w:w="0" w:type="auto"/>
            <w:hideMark/>
          </w:tcPr>
          <w:p w:rsidR="00956B8F" w:rsidRPr="00956B8F" w:rsidRDefault="00E863B8" w:rsidP="00956B8F">
            <w:pPr>
              <w:spacing w:after="0" w:line="360" w:lineRule="auto"/>
              <w:ind w:left="121"/>
              <w:jc w:val="both"/>
              <w:rPr>
                <w:rFonts w:ascii="GHEA Grapalat" w:eastAsia="Times New Roman" w:hAnsi="GHEA Grapalat" w:cs="Times New Roman"/>
                <w:sz w:val="24"/>
                <w:szCs w:val="24"/>
              </w:rPr>
            </w:pPr>
            <w:r w:rsidRPr="00956B8F">
              <w:rPr>
                <w:rFonts w:ascii="GHEA Grapalat" w:eastAsia="Times New Roman" w:hAnsi="GHEA Grapalat" w:cs="Times New Roman"/>
                <w:b/>
                <w:bCs/>
                <w:sz w:val="24"/>
                <w:szCs w:val="24"/>
              </w:rPr>
              <w:t>Դատավորի նկատմամբ հարուցված կարգապահական վարույթի ընթացքը</w:t>
            </w:r>
          </w:p>
        </w:tc>
      </w:tr>
    </w:tbl>
    <w:p w:rsidR="00E863B8" w:rsidRPr="00956B8F" w:rsidRDefault="00E863B8" w:rsidP="00956B8F">
      <w:pPr>
        <w:shd w:val="clear" w:color="auto" w:fill="FFFFFF"/>
        <w:spacing w:after="0" w:line="360" w:lineRule="auto"/>
        <w:ind w:left="-270" w:firstLine="375"/>
        <w:jc w:val="both"/>
        <w:rPr>
          <w:rFonts w:ascii="GHEA Grapalat" w:eastAsia="Times New Roman" w:hAnsi="GHEA Grapalat" w:cs="Times New Roman"/>
          <w:color w:val="000000"/>
          <w:sz w:val="24"/>
          <w:szCs w:val="24"/>
        </w:rPr>
      </w:pPr>
    </w:p>
    <w:p w:rsidR="00E863B8" w:rsidRPr="00956B8F" w:rsidRDefault="00E863B8" w:rsidP="00956B8F">
      <w:pPr>
        <w:shd w:val="clear" w:color="auto" w:fill="FFFFFF"/>
        <w:spacing w:after="0" w:line="360" w:lineRule="auto"/>
        <w:ind w:left="-270" w:firstLine="375"/>
        <w:jc w:val="both"/>
        <w:rPr>
          <w:rFonts w:ascii="GHEA Grapalat" w:eastAsia="Times New Roman" w:hAnsi="GHEA Grapalat" w:cs="Times New Roman"/>
          <w:color w:val="000000"/>
          <w:sz w:val="24"/>
          <w:szCs w:val="24"/>
        </w:rPr>
      </w:pPr>
      <w:r w:rsidRPr="00956B8F">
        <w:rPr>
          <w:rFonts w:ascii="GHEA Grapalat" w:eastAsia="Times New Roman" w:hAnsi="GHEA Grapalat" w:cs="Times New Roman"/>
          <w:color w:val="000000"/>
          <w:sz w:val="24"/>
          <w:szCs w:val="24"/>
        </w:rPr>
        <w:t>1. Հարուցված կարգապահական վարույթի տևողությունը մինչև կարգապահական պատասխանատվության ենթարկելու մասին միջնորդությամբ Բարձրագույն դատական խորհրդին դիմելը չի կարող երկու ամսից ավելի լինել:</w:t>
      </w:r>
    </w:p>
    <w:p w:rsidR="00E863B8" w:rsidRPr="00956B8F" w:rsidRDefault="00E863B8" w:rsidP="00956B8F">
      <w:pPr>
        <w:shd w:val="clear" w:color="auto" w:fill="FFFFFF"/>
        <w:spacing w:after="0" w:line="360" w:lineRule="auto"/>
        <w:ind w:left="-270" w:firstLine="375"/>
        <w:jc w:val="both"/>
        <w:rPr>
          <w:rFonts w:ascii="GHEA Grapalat" w:eastAsia="Times New Roman" w:hAnsi="GHEA Grapalat" w:cs="Times New Roman"/>
          <w:color w:val="000000"/>
          <w:sz w:val="24"/>
          <w:szCs w:val="24"/>
        </w:rPr>
      </w:pPr>
      <w:r w:rsidRPr="00956B8F">
        <w:rPr>
          <w:rFonts w:ascii="GHEA Grapalat" w:eastAsia="Times New Roman" w:hAnsi="GHEA Grapalat" w:cs="Times New Roman"/>
          <w:color w:val="000000"/>
          <w:sz w:val="24"/>
          <w:szCs w:val="24"/>
        </w:rPr>
        <w:t>2. Սույն հոդվածի 1-ին մասում նշված ժամկետը կարող է վարույթ հարուցող մարմնի որոշմամբ դատավորի բացակայության (արձակուրդ, անաշխատունակություն, գործուղում, բացառությամբ այլ դատարան գործուղվելու և այլն) ժամանակահատվածով կարող է երկարաձգվել: Դատավորի բացակայության հիմքերի և ժամանակահատվածի վերաբերյալ տեղեկատվությունը վարույթ հարուցող մարմնին տրամադրում է համապատասխան դատարանի նախագահը:</w:t>
      </w:r>
    </w:p>
    <w:p w:rsidR="00E863B8" w:rsidRPr="00956B8F" w:rsidRDefault="00E863B8" w:rsidP="00956B8F">
      <w:pPr>
        <w:shd w:val="clear" w:color="auto" w:fill="FFFFFF"/>
        <w:spacing w:after="0" w:line="360" w:lineRule="auto"/>
        <w:ind w:left="-270" w:firstLine="375"/>
        <w:jc w:val="both"/>
        <w:rPr>
          <w:rFonts w:ascii="GHEA Grapalat" w:eastAsia="Times New Roman" w:hAnsi="GHEA Grapalat" w:cs="Times New Roman"/>
          <w:color w:val="000000"/>
          <w:sz w:val="24"/>
          <w:szCs w:val="24"/>
        </w:rPr>
      </w:pPr>
      <w:r w:rsidRPr="00956B8F">
        <w:rPr>
          <w:rFonts w:ascii="GHEA Grapalat" w:eastAsia="Times New Roman" w:hAnsi="GHEA Grapalat" w:cs="Times New Roman"/>
          <w:color w:val="000000"/>
          <w:sz w:val="24"/>
          <w:szCs w:val="24"/>
        </w:rPr>
        <w:t>3. Հարուցված կարգապահական վարույթի ընթացքում վարույթ հարուցող մարմինն իրավունք ունի՝</w:t>
      </w:r>
    </w:p>
    <w:p w:rsidR="00E863B8" w:rsidRPr="00956B8F" w:rsidRDefault="00E863B8" w:rsidP="00956B8F">
      <w:pPr>
        <w:shd w:val="clear" w:color="auto" w:fill="FFFFFF"/>
        <w:spacing w:after="0" w:line="360" w:lineRule="auto"/>
        <w:ind w:left="-270" w:firstLine="375"/>
        <w:jc w:val="both"/>
        <w:rPr>
          <w:rFonts w:ascii="GHEA Grapalat" w:eastAsia="Times New Roman" w:hAnsi="GHEA Grapalat" w:cs="Times New Roman"/>
          <w:color w:val="000000"/>
          <w:sz w:val="24"/>
          <w:szCs w:val="24"/>
        </w:rPr>
      </w:pPr>
      <w:r w:rsidRPr="00956B8F">
        <w:rPr>
          <w:rFonts w:ascii="GHEA Grapalat" w:eastAsia="Times New Roman" w:hAnsi="GHEA Grapalat" w:cs="Times New Roman"/>
          <w:color w:val="000000"/>
          <w:sz w:val="24"/>
          <w:szCs w:val="24"/>
        </w:rPr>
        <w:t xml:space="preserve">1) </w:t>
      </w:r>
      <w:proofErr w:type="gramStart"/>
      <w:r w:rsidRPr="00956B8F">
        <w:rPr>
          <w:rFonts w:ascii="GHEA Grapalat" w:eastAsia="Times New Roman" w:hAnsi="GHEA Grapalat" w:cs="Times New Roman"/>
          <w:color w:val="000000"/>
          <w:sz w:val="24"/>
          <w:szCs w:val="24"/>
        </w:rPr>
        <w:t>դատարանից</w:t>
      </w:r>
      <w:proofErr w:type="gramEnd"/>
      <w:r w:rsidRPr="00956B8F">
        <w:rPr>
          <w:rFonts w:ascii="GHEA Grapalat" w:eastAsia="Times New Roman" w:hAnsi="GHEA Grapalat" w:cs="Times New Roman"/>
          <w:color w:val="000000"/>
          <w:sz w:val="24"/>
          <w:szCs w:val="24"/>
        </w:rPr>
        <w:t xml:space="preserve"> պահանջելու և ուսումնասիրելու օրինական ուժի մեջ մտած դատական ակտերով քրեական, քաղաքացիական կամ ցանկացած այլ գործի նյութեր.</w:t>
      </w:r>
    </w:p>
    <w:p w:rsidR="00E863B8" w:rsidRPr="00956B8F" w:rsidRDefault="00E863B8" w:rsidP="00956B8F">
      <w:pPr>
        <w:shd w:val="clear" w:color="auto" w:fill="FFFFFF"/>
        <w:spacing w:after="0" w:line="360" w:lineRule="auto"/>
        <w:ind w:left="-270" w:firstLine="375"/>
        <w:jc w:val="both"/>
        <w:rPr>
          <w:rFonts w:ascii="GHEA Grapalat" w:eastAsia="Times New Roman" w:hAnsi="GHEA Grapalat" w:cs="Times New Roman"/>
          <w:color w:val="000000"/>
          <w:sz w:val="24"/>
          <w:szCs w:val="24"/>
        </w:rPr>
      </w:pPr>
      <w:r w:rsidRPr="00956B8F">
        <w:rPr>
          <w:rFonts w:ascii="GHEA Grapalat" w:eastAsia="Times New Roman" w:hAnsi="GHEA Grapalat" w:cs="Times New Roman"/>
          <w:color w:val="000000"/>
          <w:sz w:val="24"/>
          <w:szCs w:val="24"/>
        </w:rPr>
        <w:t xml:space="preserve">2) </w:t>
      </w:r>
      <w:proofErr w:type="gramStart"/>
      <w:r w:rsidRPr="00956B8F">
        <w:rPr>
          <w:rFonts w:ascii="GHEA Grapalat" w:eastAsia="Times New Roman" w:hAnsi="GHEA Grapalat" w:cs="Times New Roman"/>
          <w:color w:val="000000"/>
          <w:sz w:val="24"/>
          <w:szCs w:val="24"/>
        </w:rPr>
        <w:t>դատարանում</w:t>
      </w:r>
      <w:proofErr w:type="gramEnd"/>
      <w:r w:rsidRPr="00956B8F">
        <w:rPr>
          <w:rFonts w:ascii="GHEA Grapalat" w:eastAsia="Times New Roman" w:hAnsi="GHEA Grapalat" w:cs="Times New Roman"/>
          <w:color w:val="000000"/>
          <w:sz w:val="24"/>
          <w:szCs w:val="24"/>
        </w:rPr>
        <w:t xml:space="preserve"> ծանոթանալու քրեական, քաղաքացիական կամ ցանկացած այլ գործի նյութերի, որոնց վերաբերյալ դեռևս չկա օրինական ուժի մեջ մտած դատական ակտ՝ չմիջամտելով արդարադատության կամ որպես դատարան՝ օրենքով նախատեսված այլ լիազորությունների իրականացման գործընթացին.</w:t>
      </w:r>
    </w:p>
    <w:p w:rsidR="00E863B8" w:rsidRPr="00956B8F" w:rsidRDefault="00E863B8" w:rsidP="00956B8F">
      <w:pPr>
        <w:shd w:val="clear" w:color="auto" w:fill="FFFFFF"/>
        <w:spacing w:after="0" w:line="360" w:lineRule="auto"/>
        <w:ind w:left="-270" w:firstLine="375"/>
        <w:jc w:val="both"/>
        <w:rPr>
          <w:rFonts w:ascii="GHEA Grapalat" w:eastAsia="Times New Roman" w:hAnsi="GHEA Grapalat" w:cs="Times New Roman"/>
          <w:color w:val="000000"/>
          <w:sz w:val="24"/>
          <w:szCs w:val="24"/>
        </w:rPr>
      </w:pPr>
      <w:r w:rsidRPr="00956B8F">
        <w:rPr>
          <w:rFonts w:ascii="GHEA Grapalat" w:eastAsia="Times New Roman" w:hAnsi="GHEA Grapalat" w:cs="Times New Roman"/>
          <w:color w:val="000000"/>
          <w:sz w:val="24"/>
          <w:szCs w:val="24"/>
        </w:rPr>
        <w:t xml:space="preserve">3) </w:t>
      </w:r>
      <w:proofErr w:type="gramStart"/>
      <w:r w:rsidRPr="00956B8F">
        <w:rPr>
          <w:rFonts w:ascii="GHEA Grapalat" w:eastAsia="Times New Roman" w:hAnsi="GHEA Grapalat" w:cs="Times New Roman"/>
          <w:color w:val="000000"/>
          <w:sz w:val="24"/>
          <w:szCs w:val="24"/>
        </w:rPr>
        <w:t>դատավորին</w:t>
      </w:r>
      <w:proofErr w:type="gramEnd"/>
      <w:r w:rsidRPr="00956B8F">
        <w:rPr>
          <w:rFonts w:ascii="GHEA Grapalat" w:eastAsia="Times New Roman" w:hAnsi="GHEA Grapalat" w:cs="Times New Roman"/>
          <w:color w:val="000000"/>
          <w:sz w:val="24"/>
          <w:szCs w:val="24"/>
        </w:rPr>
        <w:t xml:space="preserve"> առաջարկելու ներկայացնել գրավոր բացատրություններ.</w:t>
      </w:r>
    </w:p>
    <w:p w:rsidR="00E863B8" w:rsidRPr="00956B8F" w:rsidRDefault="00E863B8" w:rsidP="00956B8F">
      <w:pPr>
        <w:shd w:val="clear" w:color="auto" w:fill="FFFFFF"/>
        <w:spacing w:after="0" w:line="360" w:lineRule="auto"/>
        <w:ind w:left="-270" w:firstLine="375"/>
        <w:jc w:val="both"/>
        <w:rPr>
          <w:rFonts w:ascii="GHEA Grapalat" w:eastAsia="Times New Roman" w:hAnsi="GHEA Grapalat" w:cs="Times New Roman"/>
          <w:color w:val="000000"/>
          <w:sz w:val="24"/>
          <w:szCs w:val="24"/>
        </w:rPr>
      </w:pPr>
      <w:r w:rsidRPr="00956B8F">
        <w:rPr>
          <w:rFonts w:ascii="GHEA Grapalat" w:eastAsia="Times New Roman" w:hAnsi="GHEA Grapalat" w:cs="Times New Roman"/>
          <w:color w:val="000000"/>
          <w:sz w:val="24"/>
          <w:szCs w:val="24"/>
        </w:rPr>
        <w:t xml:space="preserve">4) </w:t>
      </w:r>
      <w:proofErr w:type="gramStart"/>
      <w:r w:rsidRPr="00956B8F">
        <w:rPr>
          <w:rFonts w:ascii="GHEA Grapalat" w:eastAsia="Times New Roman" w:hAnsi="GHEA Grapalat" w:cs="Times New Roman"/>
          <w:color w:val="000000"/>
          <w:sz w:val="24"/>
          <w:szCs w:val="24"/>
        </w:rPr>
        <w:t>առաջարկելու</w:t>
      </w:r>
      <w:proofErr w:type="gramEnd"/>
      <w:r w:rsidRPr="00956B8F">
        <w:rPr>
          <w:rFonts w:ascii="GHEA Grapalat" w:eastAsia="Times New Roman" w:hAnsi="GHEA Grapalat" w:cs="Times New Roman"/>
          <w:color w:val="000000"/>
          <w:sz w:val="24"/>
          <w:szCs w:val="24"/>
        </w:rPr>
        <w:t xml:space="preserve"> հաղորդում ներկայացրած անձին, ֆիզիկական և իրավաբանական անձանց</w:t>
      </w:r>
      <w:r w:rsidRPr="00956B8F">
        <w:rPr>
          <w:rFonts w:ascii="Arial" w:eastAsia="Times New Roman" w:hAnsi="Arial" w:cs="Arial"/>
          <w:color w:val="000000"/>
          <w:sz w:val="24"/>
          <w:szCs w:val="24"/>
        </w:rPr>
        <w:t> </w:t>
      </w:r>
      <w:r w:rsidRPr="00956B8F">
        <w:rPr>
          <w:rFonts w:ascii="GHEA Grapalat" w:eastAsia="Times New Roman" w:hAnsi="GHEA Grapalat" w:cs="Arial Unicode"/>
          <w:color w:val="000000"/>
          <w:sz w:val="24"/>
          <w:szCs w:val="24"/>
        </w:rPr>
        <w:t>ներկայացնել կարգապահական վարույթի համար նշանակություն ունեցող տեղեկություններ և նյութեր.</w:t>
      </w:r>
    </w:p>
    <w:p w:rsidR="00E863B8" w:rsidRPr="00956B8F" w:rsidRDefault="00E863B8" w:rsidP="00956B8F">
      <w:pPr>
        <w:shd w:val="clear" w:color="auto" w:fill="FFFFFF"/>
        <w:spacing w:after="0" w:line="360" w:lineRule="auto"/>
        <w:ind w:left="-270" w:firstLine="375"/>
        <w:jc w:val="both"/>
        <w:rPr>
          <w:rFonts w:ascii="GHEA Grapalat" w:eastAsia="Times New Roman" w:hAnsi="GHEA Grapalat" w:cs="Times New Roman"/>
          <w:color w:val="000000"/>
          <w:sz w:val="24"/>
          <w:szCs w:val="24"/>
        </w:rPr>
      </w:pPr>
      <w:r w:rsidRPr="00956B8F">
        <w:rPr>
          <w:rFonts w:ascii="GHEA Grapalat" w:eastAsia="Times New Roman" w:hAnsi="GHEA Grapalat" w:cs="Times New Roman"/>
          <w:color w:val="000000"/>
          <w:sz w:val="24"/>
          <w:szCs w:val="24"/>
        </w:rPr>
        <w:lastRenderedPageBreak/>
        <w:t xml:space="preserve">5) </w:t>
      </w:r>
      <w:proofErr w:type="gramStart"/>
      <w:r w:rsidRPr="00956B8F">
        <w:rPr>
          <w:rFonts w:ascii="GHEA Grapalat" w:eastAsia="Times New Roman" w:hAnsi="GHEA Grapalat" w:cs="Times New Roman"/>
          <w:color w:val="000000"/>
          <w:sz w:val="24"/>
          <w:szCs w:val="24"/>
        </w:rPr>
        <w:t>պետական</w:t>
      </w:r>
      <w:proofErr w:type="gramEnd"/>
      <w:r w:rsidRPr="00956B8F">
        <w:rPr>
          <w:rFonts w:ascii="GHEA Grapalat" w:eastAsia="Times New Roman" w:hAnsi="GHEA Grapalat" w:cs="Times New Roman"/>
          <w:color w:val="000000"/>
          <w:sz w:val="24"/>
          <w:szCs w:val="24"/>
        </w:rPr>
        <w:t xml:space="preserve"> և տեղական ինքնակառավարման մարմիններից և պաշտոնատար անձանցից պահանջելու և ստանալու նյութեր:</w:t>
      </w:r>
    </w:p>
    <w:p w:rsidR="00E863B8" w:rsidRPr="00956B8F" w:rsidRDefault="00E863B8" w:rsidP="00956B8F">
      <w:pPr>
        <w:shd w:val="clear" w:color="auto" w:fill="FFFFFF"/>
        <w:spacing w:after="0" w:line="360" w:lineRule="auto"/>
        <w:ind w:left="-270" w:firstLine="375"/>
        <w:jc w:val="both"/>
        <w:rPr>
          <w:rFonts w:ascii="GHEA Grapalat" w:eastAsia="Times New Roman" w:hAnsi="GHEA Grapalat" w:cs="Times New Roman"/>
          <w:color w:val="000000"/>
          <w:sz w:val="24"/>
          <w:szCs w:val="24"/>
        </w:rPr>
      </w:pPr>
      <w:r w:rsidRPr="00956B8F">
        <w:rPr>
          <w:rFonts w:ascii="GHEA Grapalat" w:eastAsia="Times New Roman" w:hAnsi="GHEA Grapalat" w:cs="Times New Roman"/>
          <w:color w:val="000000"/>
          <w:sz w:val="24"/>
          <w:szCs w:val="24"/>
        </w:rPr>
        <w:t>4. Դատավորը, որի նկատմամբ կարգապահական վարույթ է հարուցվել, իրավունք ունի՝</w:t>
      </w:r>
    </w:p>
    <w:p w:rsidR="00E863B8" w:rsidRPr="00956B8F" w:rsidRDefault="00E863B8" w:rsidP="00956B8F">
      <w:pPr>
        <w:shd w:val="clear" w:color="auto" w:fill="FFFFFF"/>
        <w:spacing w:after="0" w:line="360" w:lineRule="auto"/>
        <w:ind w:left="-270" w:firstLine="375"/>
        <w:jc w:val="both"/>
        <w:rPr>
          <w:rFonts w:ascii="GHEA Grapalat" w:eastAsia="Times New Roman" w:hAnsi="GHEA Grapalat" w:cs="Times New Roman"/>
          <w:color w:val="000000"/>
          <w:sz w:val="24"/>
          <w:szCs w:val="24"/>
        </w:rPr>
      </w:pPr>
      <w:r w:rsidRPr="00956B8F">
        <w:rPr>
          <w:rFonts w:ascii="GHEA Grapalat" w:eastAsia="Times New Roman" w:hAnsi="GHEA Grapalat" w:cs="Times New Roman"/>
          <w:color w:val="000000"/>
          <w:sz w:val="24"/>
          <w:szCs w:val="24"/>
        </w:rPr>
        <w:t xml:space="preserve">1) </w:t>
      </w:r>
      <w:proofErr w:type="gramStart"/>
      <w:r w:rsidRPr="00956B8F">
        <w:rPr>
          <w:rFonts w:ascii="GHEA Grapalat" w:eastAsia="Times New Roman" w:hAnsi="GHEA Grapalat" w:cs="Times New Roman"/>
          <w:color w:val="000000"/>
          <w:sz w:val="24"/>
          <w:szCs w:val="24"/>
        </w:rPr>
        <w:t>ներկայացնելու</w:t>
      </w:r>
      <w:proofErr w:type="gramEnd"/>
      <w:r w:rsidRPr="00956B8F">
        <w:rPr>
          <w:rFonts w:ascii="GHEA Grapalat" w:eastAsia="Times New Roman" w:hAnsi="GHEA Grapalat" w:cs="Times New Roman"/>
          <w:color w:val="000000"/>
          <w:sz w:val="24"/>
          <w:szCs w:val="24"/>
        </w:rPr>
        <w:t xml:space="preserve"> գրավոր բացատրություններ, ապացույցներ և անելու միջնորդություններ.</w:t>
      </w:r>
    </w:p>
    <w:p w:rsidR="00E863B8" w:rsidRPr="00956B8F" w:rsidRDefault="00E863B8" w:rsidP="00956B8F">
      <w:pPr>
        <w:shd w:val="clear" w:color="auto" w:fill="FFFFFF"/>
        <w:spacing w:after="0" w:line="360" w:lineRule="auto"/>
        <w:ind w:left="-270" w:firstLine="375"/>
        <w:jc w:val="both"/>
        <w:rPr>
          <w:rFonts w:ascii="GHEA Grapalat" w:eastAsia="Times New Roman" w:hAnsi="GHEA Grapalat" w:cs="Times New Roman"/>
          <w:color w:val="000000"/>
          <w:sz w:val="24"/>
          <w:szCs w:val="24"/>
        </w:rPr>
      </w:pPr>
      <w:r w:rsidRPr="00956B8F">
        <w:rPr>
          <w:rFonts w:ascii="GHEA Grapalat" w:eastAsia="Times New Roman" w:hAnsi="GHEA Grapalat" w:cs="Times New Roman"/>
          <w:color w:val="000000"/>
          <w:sz w:val="24"/>
          <w:szCs w:val="24"/>
        </w:rPr>
        <w:t xml:space="preserve">2) </w:t>
      </w:r>
      <w:proofErr w:type="gramStart"/>
      <w:r w:rsidRPr="00956B8F">
        <w:rPr>
          <w:rFonts w:ascii="GHEA Grapalat" w:eastAsia="Times New Roman" w:hAnsi="GHEA Grapalat" w:cs="Times New Roman"/>
          <w:color w:val="000000"/>
          <w:sz w:val="24"/>
          <w:szCs w:val="24"/>
        </w:rPr>
        <w:t>վարույթ</w:t>
      </w:r>
      <w:proofErr w:type="gramEnd"/>
      <w:r w:rsidRPr="00956B8F">
        <w:rPr>
          <w:rFonts w:ascii="GHEA Grapalat" w:eastAsia="Times New Roman" w:hAnsi="GHEA Grapalat" w:cs="Times New Roman"/>
          <w:color w:val="000000"/>
          <w:sz w:val="24"/>
          <w:szCs w:val="24"/>
        </w:rPr>
        <w:t xml:space="preserve"> հարուցող մարմնից ստանալու կարգապահական վարույթի նյութերի պատճենները.</w:t>
      </w:r>
    </w:p>
    <w:p w:rsidR="00E863B8" w:rsidRPr="00956B8F" w:rsidRDefault="00A9088E" w:rsidP="00956B8F">
      <w:pPr>
        <w:shd w:val="clear" w:color="auto" w:fill="FFFFFF"/>
        <w:spacing w:after="0" w:line="360" w:lineRule="auto"/>
        <w:ind w:left="-270" w:firstLine="375"/>
        <w:jc w:val="both"/>
        <w:rPr>
          <w:rFonts w:ascii="GHEA Grapalat" w:eastAsia="Times New Roman" w:hAnsi="GHEA Grapalat" w:cs="Times New Roman"/>
          <w:color w:val="000000"/>
          <w:sz w:val="24"/>
          <w:szCs w:val="24"/>
        </w:rPr>
      </w:pPr>
      <w:r>
        <w:rPr>
          <w:rFonts w:ascii="GHEA Grapalat" w:eastAsia="Times New Roman" w:hAnsi="GHEA Grapalat" w:cs="Times New Roman"/>
          <w:color w:val="000000"/>
          <w:sz w:val="24"/>
          <w:szCs w:val="24"/>
        </w:rPr>
        <w:t xml:space="preserve">3) </w:t>
      </w:r>
      <w:proofErr w:type="gramStart"/>
      <w:r>
        <w:rPr>
          <w:rFonts w:ascii="GHEA Grapalat" w:eastAsia="Times New Roman" w:hAnsi="GHEA Grapalat" w:cs="Times New Roman"/>
          <w:color w:val="000000"/>
          <w:sz w:val="24"/>
          <w:szCs w:val="24"/>
        </w:rPr>
        <w:t>սույն</w:t>
      </w:r>
      <w:proofErr w:type="gramEnd"/>
      <w:r>
        <w:rPr>
          <w:rFonts w:ascii="GHEA Grapalat" w:eastAsia="Times New Roman" w:hAnsi="GHEA Grapalat" w:cs="Times New Roman"/>
          <w:color w:val="000000"/>
          <w:sz w:val="24"/>
          <w:szCs w:val="24"/>
        </w:rPr>
        <w:t xml:space="preserve"> մասի 1-ին և 2-րդ կետերով նախատեսված իրավունքները իրականացնելու անձամբ կամ փաստաբանի միջոցով:</w:t>
      </w:r>
    </w:p>
    <w:p w:rsidR="00E863B8" w:rsidRPr="00956B8F" w:rsidRDefault="00A9088E" w:rsidP="00956B8F">
      <w:pPr>
        <w:shd w:val="clear" w:color="auto" w:fill="FFFFFF"/>
        <w:spacing w:after="0" w:line="360" w:lineRule="auto"/>
        <w:ind w:left="-270" w:firstLine="375"/>
        <w:jc w:val="both"/>
        <w:rPr>
          <w:rFonts w:ascii="GHEA Grapalat" w:eastAsia="Times New Roman" w:hAnsi="GHEA Grapalat" w:cs="Times New Roman"/>
          <w:color w:val="000000"/>
          <w:sz w:val="24"/>
          <w:szCs w:val="24"/>
        </w:rPr>
      </w:pPr>
      <w:r>
        <w:rPr>
          <w:rFonts w:ascii="GHEA Grapalat" w:eastAsia="Times New Roman" w:hAnsi="GHEA Grapalat" w:cs="Times New Roman"/>
          <w:color w:val="000000"/>
          <w:sz w:val="24"/>
          <w:szCs w:val="24"/>
        </w:rPr>
        <w:t>5. Կատարված ուսումնասիրությունների արդյունքում վարույթ հարուցած մարմինը կայացնում է հետևյալ որոշումներից մեկը.</w:t>
      </w:r>
    </w:p>
    <w:p w:rsidR="00E863B8" w:rsidRPr="00956B8F" w:rsidRDefault="00A9088E" w:rsidP="00956B8F">
      <w:pPr>
        <w:shd w:val="clear" w:color="auto" w:fill="FFFFFF"/>
        <w:spacing w:after="0" w:line="360" w:lineRule="auto"/>
        <w:ind w:left="-270" w:firstLine="375"/>
        <w:jc w:val="both"/>
        <w:rPr>
          <w:rFonts w:ascii="GHEA Grapalat" w:eastAsia="Times New Roman" w:hAnsi="GHEA Grapalat" w:cs="Times New Roman"/>
          <w:color w:val="000000"/>
          <w:sz w:val="24"/>
          <w:szCs w:val="24"/>
        </w:rPr>
      </w:pPr>
      <w:r>
        <w:rPr>
          <w:rFonts w:ascii="GHEA Grapalat" w:eastAsia="Times New Roman" w:hAnsi="GHEA Grapalat" w:cs="Times New Roman"/>
          <w:color w:val="000000"/>
          <w:sz w:val="24"/>
          <w:szCs w:val="24"/>
        </w:rPr>
        <w:t xml:space="preserve">1) </w:t>
      </w:r>
      <w:proofErr w:type="gramStart"/>
      <w:r>
        <w:rPr>
          <w:rFonts w:ascii="GHEA Grapalat" w:eastAsia="Times New Roman" w:hAnsi="GHEA Grapalat" w:cs="Times New Roman"/>
          <w:color w:val="000000"/>
          <w:sz w:val="24"/>
          <w:szCs w:val="24"/>
        </w:rPr>
        <w:t>կարգապահական</w:t>
      </w:r>
      <w:proofErr w:type="gramEnd"/>
      <w:r>
        <w:rPr>
          <w:rFonts w:ascii="GHEA Grapalat" w:eastAsia="Times New Roman" w:hAnsi="GHEA Grapalat" w:cs="Times New Roman"/>
          <w:color w:val="000000"/>
          <w:sz w:val="24"/>
          <w:szCs w:val="24"/>
        </w:rPr>
        <w:t xml:space="preserve"> վարույթը կարճելու մասին.</w:t>
      </w:r>
    </w:p>
    <w:p w:rsidR="00E863B8" w:rsidRPr="00956B8F" w:rsidRDefault="00A9088E" w:rsidP="00956B8F">
      <w:pPr>
        <w:shd w:val="clear" w:color="auto" w:fill="FFFFFF"/>
        <w:spacing w:after="0" w:line="360" w:lineRule="auto"/>
        <w:ind w:left="-270" w:firstLine="375"/>
        <w:jc w:val="both"/>
        <w:rPr>
          <w:rFonts w:ascii="GHEA Grapalat" w:eastAsia="Times New Roman" w:hAnsi="GHEA Grapalat" w:cs="Times New Roman"/>
          <w:color w:val="000000"/>
          <w:sz w:val="24"/>
          <w:szCs w:val="24"/>
        </w:rPr>
      </w:pPr>
      <w:r>
        <w:rPr>
          <w:rFonts w:ascii="GHEA Grapalat" w:eastAsia="Times New Roman" w:hAnsi="GHEA Grapalat" w:cs="Times New Roman"/>
          <w:color w:val="000000"/>
          <w:sz w:val="24"/>
          <w:szCs w:val="24"/>
        </w:rPr>
        <w:t xml:space="preserve">2) </w:t>
      </w:r>
      <w:proofErr w:type="gramStart"/>
      <w:r>
        <w:rPr>
          <w:rFonts w:ascii="GHEA Grapalat" w:eastAsia="Times New Roman" w:hAnsi="GHEA Grapalat" w:cs="Times New Roman"/>
          <w:color w:val="000000"/>
          <w:sz w:val="24"/>
          <w:szCs w:val="24"/>
        </w:rPr>
        <w:t>դատավորին</w:t>
      </w:r>
      <w:proofErr w:type="gramEnd"/>
      <w:r>
        <w:rPr>
          <w:rFonts w:ascii="GHEA Grapalat" w:eastAsia="Times New Roman" w:hAnsi="GHEA Grapalat" w:cs="Times New Roman"/>
          <w:color w:val="000000"/>
          <w:sz w:val="24"/>
          <w:szCs w:val="24"/>
        </w:rPr>
        <w:t xml:space="preserve"> կարգապահական պատասխանատվության ենթարկելու վերաբերյալ միջնորդությամբ Բարձրագույն դատական խորհրդին դիմելու մասին:</w:t>
      </w:r>
    </w:p>
    <w:p w:rsidR="00E863B8" w:rsidRPr="00956B8F" w:rsidRDefault="00A9088E" w:rsidP="00956B8F">
      <w:pPr>
        <w:shd w:val="clear" w:color="auto" w:fill="FFFFFF"/>
        <w:spacing w:after="0" w:line="360" w:lineRule="auto"/>
        <w:ind w:left="-270" w:firstLine="375"/>
        <w:jc w:val="both"/>
        <w:rPr>
          <w:rFonts w:ascii="GHEA Grapalat" w:eastAsia="Times New Roman" w:hAnsi="GHEA Grapalat" w:cs="Times New Roman"/>
          <w:color w:val="000000"/>
          <w:sz w:val="24"/>
          <w:szCs w:val="24"/>
        </w:rPr>
      </w:pPr>
      <w:r>
        <w:rPr>
          <w:rFonts w:ascii="GHEA Grapalat" w:eastAsia="Times New Roman" w:hAnsi="GHEA Grapalat" w:cs="Times New Roman"/>
          <w:color w:val="000000"/>
          <w:sz w:val="24"/>
          <w:szCs w:val="24"/>
        </w:rPr>
        <w:t>6. Վարույթ հարուցած մարմինը կարճում է կարգապահական վարույթը, եթե՝</w:t>
      </w:r>
    </w:p>
    <w:p w:rsidR="00E863B8" w:rsidRPr="00956B8F" w:rsidRDefault="00A9088E" w:rsidP="00956B8F">
      <w:pPr>
        <w:shd w:val="clear" w:color="auto" w:fill="FFFFFF"/>
        <w:spacing w:after="0" w:line="360" w:lineRule="auto"/>
        <w:ind w:left="-270" w:firstLine="375"/>
        <w:jc w:val="both"/>
        <w:rPr>
          <w:rFonts w:ascii="GHEA Grapalat" w:eastAsia="Times New Roman" w:hAnsi="GHEA Grapalat" w:cs="Times New Roman"/>
          <w:color w:val="000000"/>
          <w:sz w:val="24"/>
          <w:szCs w:val="24"/>
        </w:rPr>
      </w:pPr>
      <w:r>
        <w:rPr>
          <w:rFonts w:ascii="GHEA Grapalat" w:eastAsia="Times New Roman" w:hAnsi="GHEA Grapalat" w:cs="Times New Roman"/>
          <w:color w:val="000000"/>
          <w:sz w:val="24"/>
          <w:szCs w:val="24"/>
        </w:rPr>
        <w:t xml:space="preserve">1) </w:t>
      </w:r>
      <w:proofErr w:type="gramStart"/>
      <w:r>
        <w:rPr>
          <w:rFonts w:ascii="GHEA Grapalat" w:eastAsia="Times New Roman" w:hAnsi="GHEA Grapalat" w:cs="Times New Roman"/>
          <w:color w:val="000000"/>
          <w:sz w:val="24"/>
          <w:szCs w:val="24"/>
        </w:rPr>
        <w:t>առկա</w:t>
      </w:r>
      <w:proofErr w:type="gramEnd"/>
      <w:r>
        <w:rPr>
          <w:rFonts w:ascii="GHEA Grapalat" w:eastAsia="Times New Roman" w:hAnsi="GHEA Grapalat" w:cs="Times New Roman"/>
          <w:color w:val="000000"/>
          <w:sz w:val="24"/>
          <w:szCs w:val="24"/>
        </w:rPr>
        <w:t xml:space="preserve"> չէ կարգապահական պատասխանատվության ենթարկելու հիմք.</w:t>
      </w:r>
    </w:p>
    <w:p w:rsidR="00E863B8" w:rsidRPr="00956B8F" w:rsidRDefault="00A9088E" w:rsidP="00956B8F">
      <w:pPr>
        <w:shd w:val="clear" w:color="auto" w:fill="FFFFFF"/>
        <w:spacing w:after="0" w:line="360" w:lineRule="auto"/>
        <w:ind w:left="-270" w:firstLine="375"/>
        <w:jc w:val="both"/>
        <w:rPr>
          <w:rFonts w:ascii="GHEA Grapalat" w:eastAsia="Times New Roman" w:hAnsi="GHEA Grapalat" w:cs="Times New Roman"/>
          <w:color w:val="000000"/>
          <w:sz w:val="24"/>
          <w:szCs w:val="24"/>
        </w:rPr>
      </w:pPr>
      <w:r>
        <w:rPr>
          <w:rFonts w:ascii="GHEA Grapalat" w:eastAsia="Times New Roman" w:hAnsi="GHEA Grapalat" w:cs="Times New Roman"/>
          <w:color w:val="000000"/>
          <w:sz w:val="24"/>
          <w:szCs w:val="24"/>
        </w:rPr>
        <w:t xml:space="preserve">2) </w:t>
      </w:r>
      <w:proofErr w:type="gramStart"/>
      <w:r>
        <w:rPr>
          <w:rFonts w:ascii="GHEA Grapalat" w:eastAsia="Times New Roman" w:hAnsi="GHEA Grapalat" w:cs="Times New Roman"/>
          <w:color w:val="000000"/>
          <w:sz w:val="24"/>
          <w:szCs w:val="24"/>
        </w:rPr>
        <w:t>վարույթ</w:t>
      </w:r>
      <w:proofErr w:type="gramEnd"/>
      <w:r>
        <w:rPr>
          <w:rFonts w:ascii="GHEA Grapalat" w:eastAsia="Times New Roman" w:hAnsi="GHEA Grapalat" w:cs="Times New Roman"/>
          <w:color w:val="000000"/>
          <w:sz w:val="24"/>
          <w:szCs w:val="24"/>
        </w:rPr>
        <w:t xml:space="preserve"> հարուցած նույն մարմինը նախկինում նույն արարքի համար նույն անձի նկատմամբ չի հարուցել կարգապահական վարույթ կամ կարճել է հարուցված կարգապահական վարույթը.</w:t>
      </w:r>
    </w:p>
    <w:p w:rsidR="00E863B8" w:rsidRPr="00956B8F" w:rsidRDefault="00A9088E" w:rsidP="00956B8F">
      <w:pPr>
        <w:shd w:val="clear" w:color="auto" w:fill="FFFFFF"/>
        <w:spacing w:after="0" w:line="360" w:lineRule="auto"/>
        <w:ind w:left="-270" w:firstLine="375"/>
        <w:jc w:val="both"/>
        <w:rPr>
          <w:rFonts w:ascii="GHEA Grapalat" w:eastAsia="Times New Roman" w:hAnsi="GHEA Grapalat" w:cs="Times New Roman"/>
          <w:color w:val="000000"/>
          <w:sz w:val="24"/>
          <w:szCs w:val="24"/>
        </w:rPr>
      </w:pPr>
      <w:r>
        <w:rPr>
          <w:rFonts w:ascii="GHEA Grapalat" w:eastAsia="Times New Roman" w:hAnsi="GHEA Grapalat" w:cs="Times New Roman"/>
          <w:color w:val="000000"/>
          <w:sz w:val="24"/>
          <w:szCs w:val="24"/>
        </w:rPr>
        <w:t xml:space="preserve">3) </w:t>
      </w:r>
      <w:proofErr w:type="gramStart"/>
      <w:r>
        <w:rPr>
          <w:rFonts w:ascii="GHEA Grapalat" w:eastAsia="Times New Roman" w:hAnsi="GHEA Grapalat" w:cs="Times New Roman"/>
          <w:color w:val="000000"/>
          <w:sz w:val="24"/>
          <w:szCs w:val="24"/>
        </w:rPr>
        <w:t>նույն</w:t>
      </w:r>
      <w:proofErr w:type="gramEnd"/>
      <w:r>
        <w:rPr>
          <w:rFonts w:ascii="GHEA Grapalat" w:eastAsia="Times New Roman" w:hAnsi="GHEA Grapalat" w:cs="Times New Roman"/>
          <w:color w:val="000000"/>
          <w:sz w:val="24"/>
          <w:szCs w:val="24"/>
        </w:rPr>
        <w:t xml:space="preserve"> արարքի համար նույն անձին կարգապահական պատասխանատվության ենթարկելու մասին նախկինում միջնորդություն է ներկայացվել Բարձրագույն դատական խորհուրդ.</w:t>
      </w:r>
    </w:p>
    <w:p w:rsidR="00E863B8" w:rsidRPr="00956B8F" w:rsidRDefault="00A9088E" w:rsidP="00956B8F">
      <w:pPr>
        <w:shd w:val="clear" w:color="auto" w:fill="FFFFFF"/>
        <w:spacing w:after="0" w:line="360" w:lineRule="auto"/>
        <w:ind w:left="-270" w:firstLine="375"/>
        <w:jc w:val="both"/>
        <w:rPr>
          <w:rFonts w:ascii="GHEA Grapalat" w:eastAsia="Times New Roman" w:hAnsi="GHEA Grapalat" w:cs="Times New Roman"/>
          <w:color w:val="000000"/>
          <w:sz w:val="24"/>
          <w:szCs w:val="24"/>
        </w:rPr>
      </w:pPr>
      <w:r>
        <w:rPr>
          <w:rFonts w:ascii="GHEA Grapalat" w:eastAsia="Times New Roman" w:hAnsi="GHEA Grapalat" w:cs="Times New Roman"/>
          <w:color w:val="000000"/>
          <w:sz w:val="24"/>
          <w:szCs w:val="24"/>
        </w:rPr>
        <w:t xml:space="preserve">4) </w:t>
      </w:r>
      <w:proofErr w:type="gramStart"/>
      <w:r>
        <w:rPr>
          <w:rFonts w:ascii="GHEA Grapalat" w:eastAsia="Times New Roman" w:hAnsi="GHEA Grapalat" w:cs="Times New Roman"/>
          <w:color w:val="000000"/>
          <w:sz w:val="24"/>
          <w:szCs w:val="24"/>
        </w:rPr>
        <w:t>առկա</w:t>
      </w:r>
      <w:proofErr w:type="gramEnd"/>
      <w:r>
        <w:rPr>
          <w:rFonts w:ascii="GHEA Grapalat" w:eastAsia="Times New Roman" w:hAnsi="GHEA Grapalat" w:cs="Times New Roman"/>
          <w:color w:val="000000"/>
          <w:sz w:val="24"/>
          <w:szCs w:val="24"/>
        </w:rPr>
        <w:t xml:space="preserve"> է նույն կարգապահական խախտման հիմքով դատավորին կարգապահական պատասխանատվության ենթարկելու հարցի վերաբերյալ Բարձրագույն դատական խորհրդի որոշում.</w:t>
      </w:r>
    </w:p>
    <w:p w:rsidR="00E863B8" w:rsidRPr="00956B8F" w:rsidRDefault="00A9088E" w:rsidP="00956B8F">
      <w:pPr>
        <w:shd w:val="clear" w:color="auto" w:fill="FFFFFF"/>
        <w:spacing w:after="0" w:line="360" w:lineRule="auto"/>
        <w:ind w:left="-270" w:firstLine="375"/>
        <w:jc w:val="both"/>
        <w:rPr>
          <w:rFonts w:ascii="GHEA Grapalat" w:eastAsia="Times New Roman" w:hAnsi="GHEA Grapalat" w:cs="Times New Roman"/>
          <w:color w:val="000000"/>
          <w:sz w:val="24"/>
          <w:szCs w:val="24"/>
        </w:rPr>
      </w:pPr>
      <w:r>
        <w:rPr>
          <w:rFonts w:ascii="GHEA Grapalat" w:eastAsia="Times New Roman" w:hAnsi="GHEA Grapalat" w:cs="Times New Roman"/>
          <w:color w:val="000000"/>
          <w:sz w:val="24"/>
          <w:szCs w:val="24"/>
        </w:rPr>
        <w:t xml:space="preserve">5) </w:t>
      </w:r>
      <w:proofErr w:type="gramStart"/>
      <w:r>
        <w:rPr>
          <w:rFonts w:ascii="GHEA Grapalat" w:eastAsia="Times New Roman" w:hAnsi="GHEA Grapalat" w:cs="Times New Roman"/>
          <w:color w:val="000000"/>
          <w:sz w:val="24"/>
          <w:szCs w:val="24"/>
        </w:rPr>
        <w:t>դադարեցվել</w:t>
      </w:r>
      <w:proofErr w:type="gramEnd"/>
      <w:r>
        <w:rPr>
          <w:rFonts w:ascii="GHEA Grapalat" w:eastAsia="Times New Roman" w:hAnsi="GHEA Grapalat" w:cs="Times New Roman"/>
          <w:color w:val="000000"/>
          <w:sz w:val="24"/>
          <w:szCs w:val="24"/>
        </w:rPr>
        <w:t xml:space="preserve"> կամ դադարել են դատավորի լիազորությունները.</w:t>
      </w:r>
    </w:p>
    <w:p w:rsidR="00E863B8" w:rsidRPr="00956B8F" w:rsidRDefault="00A9088E" w:rsidP="00956B8F">
      <w:pPr>
        <w:shd w:val="clear" w:color="auto" w:fill="FFFFFF"/>
        <w:spacing w:after="0" w:line="360" w:lineRule="auto"/>
        <w:ind w:left="-270" w:firstLine="375"/>
        <w:jc w:val="both"/>
        <w:rPr>
          <w:rFonts w:ascii="GHEA Grapalat" w:eastAsia="Times New Roman" w:hAnsi="GHEA Grapalat" w:cs="Times New Roman"/>
          <w:color w:val="000000"/>
          <w:sz w:val="24"/>
          <w:szCs w:val="24"/>
        </w:rPr>
      </w:pPr>
      <w:r>
        <w:rPr>
          <w:rFonts w:ascii="GHEA Grapalat" w:eastAsia="Times New Roman" w:hAnsi="GHEA Grapalat" w:cs="Times New Roman"/>
          <w:color w:val="000000"/>
          <w:sz w:val="24"/>
          <w:szCs w:val="24"/>
        </w:rPr>
        <w:lastRenderedPageBreak/>
        <w:t xml:space="preserve">6) </w:t>
      </w:r>
      <w:proofErr w:type="gramStart"/>
      <w:r>
        <w:rPr>
          <w:rFonts w:ascii="GHEA Grapalat" w:eastAsia="Times New Roman" w:hAnsi="GHEA Grapalat" w:cs="Times New Roman"/>
          <w:color w:val="000000"/>
          <w:sz w:val="24"/>
          <w:szCs w:val="24"/>
        </w:rPr>
        <w:t>առկա</w:t>
      </w:r>
      <w:proofErr w:type="gramEnd"/>
      <w:r>
        <w:rPr>
          <w:rFonts w:ascii="GHEA Grapalat" w:eastAsia="Times New Roman" w:hAnsi="GHEA Grapalat" w:cs="Times New Roman"/>
          <w:color w:val="000000"/>
          <w:sz w:val="24"/>
          <w:szCs w:val="24"/>
        </w:rPr>
        <w:t xml:space="preserve"> է սույն օրենսգրքի 142-րդ հոդվածի 2-րդ մասով սահմանված հիմք:</w:t>
      </w:r>
    </w:p>
    <w:p w:rsidR="00E863B8" w:rsidRPr="00956B8F" w:rsidRDefault="00A9088E" w:rsidP="00956B8F">
      <w:pPr>
        <w:shd w:val="clear" w:color="auto" w:fill="FFFFFF"/>
        <w:spacing w:after="0" w:line="360" w:lineRule="auto"/>
        <w:ind w:left="-270" w:firstLine="375"/>
        <w:jc w:val="both"/>
        <w:rPr>
          <w:rFonts w:ascii="GHEA Grapalat" w:eastAsia="Times New Roman" w:hAnsi="GHEA Grapalat" w:cs="Times New Roman"/>
          <w:color w:val="000000"/>
          <w:sz w:val="24"/>
          <w:szCs w:val="24"/>
        </w:rPr>
      </w:pPr>
      <w:r>
        <w:rPr>
          <w:rFonts w:ascii="GHEA Grapalat" w:eastAsia="Times New Roman" w:hAnsi="GHEA Grapalat" w:cs="Times New Roman"/>
          <w:color w:val="000000"/>
          <w:sz w:val="24"/>
          <w:szCs w:val="24"/>
        </w:rPr>
        <w:t>7. Նույն հիմքով նույն դատավորի նկատմամբ կարգապահական վարույթ հարուցված լինելու դեպքում ավելի ուշ վարույթ հարուցած մարմինը որոշում է կայացնում կարգապահական վարույթը կասեցնելու մասին: Կարգապահական վարույթը կասեցնելու օրվանից մինչև դրա վերսկսումը սույն հոդվածով սահմանված կարգապահական վարույթի ժամկետը կասեցվում է:</w:t>
      </w:r>
    </w:p>
    <w:p w:rsidR="00E863B8" w:rsidRPr="00956B8F" w:rsidRDefault="00A9088E" w:rsidP="00956B8F">
      <w:pPr>
        <w:shd w:val="clear" w:color="auto" w:fill="FFFFFF"/>
        <w:spacing w:after="0" w:line="360" w:lineRule="auto"/>
        <w:ind w:left="-270" w:firstLine="375"/>
        <w:jc w:val="both"/>
        <w:rPr>
          <w:rFonts w:ascii="GHEA Grapalat" w:eastAsia="Times New Roman" w:hAnsi="GHEA Grapalat" w:cs="Times New Roman"/>
          <w:color w:val="000000"/>
          <w:sz w:val="24"/>
          <w:szCs w:val="24"/>
        </w:rPr>
      </w:pPr>
      <w:r>
        <w:rPr>
          <w:rFonts w:ascii="GHEA Grapalat" w:eastAsia="Times New Roman" w:hAnsi="GHEA Grapalat" w:cs="Times New Roman"/>
          <w:color w:val="000000"/>
          <w:sz w:val="24"/>
          <w:szCs w:val="24"/>
        </w:rPr>
        <w:t>8. Վարույթ հարուցող մյուս մարմնի կողմից կարգապահական վարույթը կարճվելու կամ Բարձրագույն դատական խորհրդի կարգապահական պատասխանատվության հարցը լուծելու մասին որոշումն ստանալու օրը վարույթը կասեցրած մարմինը վերսկսում է կասեցված կարգապահական վարույթը: Բարձրագույն դատական խորհրդի կարգապահական պատասխանատվության հարցը լուծելու մասին որոշման հիմքով վարույթը վերսկսելու դեպքում վարույթ հարուցող մարմինը կարճում է այն:</w:t>
      </w:r>
    </w:p>
    <w:p w:rsidR="00E863B8" w:rsidRPr="00956B8F" w:rsidRDefault="00A9088E" w:rsidP="00956B8F">
      <w:pPr>
        <w:shd w:val="clear" w:color="auto" w:fill="FFFFFF"/>
        <w:spacing w:after="0" w:line="360" w:lineRule="auto"/>
        <w:ind w:left="-270" w:firstLine="375"/>
        <w:jc w:val="both"/>
        <w:rPr>
          <w:rFonts w:ascii="GHEA Grapalat" w:eastAsia="Times New Roman" w:hAnsi="GHEA Grapalat" w:cs="Times New Roman"/>
          <w:color w:val="000000"/>
          <w:sz w:val="24"/>
          <w:szCs w:val="24"/>
        </w:rPr>
      </w:pPr>
      <w:r>
        <w:rPr>
          <w:rFonts w:ascii="GHEA Grapalat" w:eastAsia="Times New Roman" w:hAnsi="GHEA Grapalat" w:cs="Times New Roman"/>
          <w:color w:val="000000"/>
          <w:sz w:val="24"/>
          <w:szCs w:val="24"/>
        </w:rPr>
        <w:t>9. Վարույթ հարուցող մարմինը պարտավոր է ապահովել կարգապահական վարույթի գաղտնիությունը: Կարգապահական վարույթի շրջանակներում առաքվող բոլոր փաստաթղթերը պետք է առաքվեն փակ ծրարներով` «ծառայողական» դրոշմագրով կամ դրա անհնարինության դեպքում՝ հասցեատիրոջ պաշտոնական էլեկտրոնային փոստի հասցեին ուղարկելով, որի դեպքում համարվում են հասցեատիրոջ կողմից ստացված նրա պաշտոնական էլեկտրոնային փոստի հասցեին ուղարկվելու պահից: Կարգապահական վարույթի նյութերը սույն օրենսգրքով չնախատեսված անձանց տրամադրելն արգելվում է:</w:t>
      </w:r>
    </w:p>
    <w:p w:rsidR="00E863B8" w:rsidRPr="00956B8F" w:rsidRDefault="00A9088E" w:rsidP="00956B8F">
      <w:pPr>
        <w:shd w:val="clear" w:color="auto" w:fill="FFFFFF"/>
        <w:spacing w:after="0" w:line="360" w:lineRule="auto"/>
        <w:ind w:left="-270" w:firstLine="375"/>
        <w:jc w:val="both"/>
        <w:rPr>
          <w:ins w:id="71" w:author="Ju-Ohanyan" w:date="2023-02-22T14:41:00Z"/>
          <w:rFonts w:ascii="GHEA Grapalat" w:eastAsia="Times New Roman" w:hAnsi="GHEA Grapalat" w:cs="Times New Roman"/>
          <w:color w:val="000000"/>
          <w:sz w:val="24"/>
          <w:szCs w:val="24"/>
        </w:rPr>
      </w:pPr>
      <w:r>
        <w:rPr>
          <w:rFonts w:ascii="GHEA Grapalat" w:eastAsia="Times New Roman" w:hAnsi="GHEA Grapalat" w:cs="Times New Roman"/>
          <w:color w:val="000000"/>
          <w:sz w:val="24"/>
          <w:szCs w:val="24"/>
        </w:rPr>
        <w:t>10. Մինչև կարգապահական պատասխանատվության ենթարկելու մասին միջնորդությամբ Բարձրագույն դատական խորհրդին դիմելը վարույթ հարուցող մարմնի և համապատասխան դատավորի միջև կարգապահական վարույթի վերաբերյալ բանավոր քննարկումներ չեն կարող լինել:</w:t>
      </w:r>
    </w:p>
    <w:p w:rsidR="003A68EC" w:rsidRPr="00956B8F" w:rsidDel="00040FA6" w:rsidRDefault="00040FA6" w:rsidP="00956B8F">
      <w:pPr>
        <w:shd w:val="clear" w:color="auto" w:fill="FFFFFF"/>
        <w:spacing w:after="0" w:line="360" w:lineRule="auto"/>
        <w:ind w:left="-270" w:firstLine="375"/>
        <w:jc w:val="both"/>
        <w:rPr>
          <w:del w:id="72" w:author="Ju-Ohanyan" w:date="2023-02-23T17:16:00Z"/>
          <w:rFonts w:ascii="GHEA Grapalat" w:eastAsia="Times New Roman" w:hAnsi="GHEA Grapalat" w:cs="Times New Roman"/>
          <w:color w:val="000000"/>
          <w:sz w:val="24"/>
          <w:szCs w:val="24"/>
        </w:rPr>
      </w:pPr>
      <w:ins w:id="73" w:author="Ju-Ohanyan" w:date="2023-02-23T17:16:00Z">
        <w:r w:rsidRPr="00040FA6">
          <w:rPr>
            <w:rFonts w:ascii="GHEA Grapalat" w:eastAsia="Times New Roman" w:hAnsi="GHEA Grapalat" w:cs="Times New Roman"/>
            <w:color w:val="000000"/>
            <w:sz w:val="24"/>
            <w:szCs w:val="24"/>
          </w:rPr>
          <w:t xml:space="preserve">11. Վարույթ հարուցող մարմնի որոշմամբ միևնույն դատավորի վերաբերյալ, միևնույն խախտումների հիմքերով հարուցված երկու և ավելի կարգապահական վարույթները մինչև սույն հոդվածի 5-րդ մասով սահմանված որոշումը կայացնելը </w:t>
        </w:r>
        <w:r w:rsidRPr="00040FA6">
          <w:rPr>
            <w:rFonts w:ascii="GHEA Grapalat" w:eastAsia="Times New Roman" w:hAnsi="GHEA Grapalat" w:cs="Times New Roman"/>
            <w:color w:val="000000"/>
            <w:sz w:val="24"/>
            <w:szCs w:val="24"/>
          </w:rPr>
          <w:lastRenderedPageBreak/>
          <w:t xml:space="preserve">կարող են միավորվել մեկ վարույթում: Միավորման արդյունքում սույն հոդվածի 1-ին մասով նախատեսված ժամկետը հաշվարկվում է ավելի վաղ հարուցված կարգապահական վարույթի հարուցման օրվանից։ Վարույթները միավորելու մասին որոշումը հնգօրյա ժամկետում ուղարկվում է </w:t>
        </w:r>
        <w:proofErr w:type="gramStart"/>
        <w:r w:rsidRPr="00040FA6">
          <w:rPr>
            <w:rFonts w:ascii="GHEA Grapalat" w:eastAsia="Times New Roman" w:hAnsi="GHEA Grapalat" w:cs="Times New Roman"/>
            <w:color w:val="000000"/>
            <w:sz w:val="24"/>
            <w:szCs w:val="24"/>
          </w:rPr>
          <w:t>դատավորին  և</w:t>
        </w:r>
        <w:proofErr w:type="gramEnd"/>
        <w:r w:rsidRPr="00040FA6">
          <w:rPr>
            <w:rFonts w:ascii="GHEA Grapalat" w:eastAsia="Times New Roman" w:hAnsi="GHEA Grapalat" w:cs="Times New Roman"/>
            <w:color w:val="000000"/>
            <w:sz w:val="24"/>
            <w:szCs w:val="24"/>
          </w:rPr>
          <w:t xml:space="preserve"> վարույթ հարուցող մյուս մարմին:</w:t>
        </w:r>
      </w:ins>
    </w:p>
    <w:p w:rsidR="00E863B8" w:rsidRPr="00956B8F" w:rsidRDefault="00E863B8" w:rsidP="00956B8F">
      <w:pPr>
        <w:shd w:val="clear" w:color="auto" w:fill="FFFFFF"/>
        <w:spacing w:after="0" w:line="360" w:lineRule="auto"/>
        <w:ind w:left="-270" w:firstLine="375"/>
        <w:jc w:val="both"/>
        <w:rPr>
          <w:rFonts w:ascii="GHEA Grapalat" w:eastAsia="Times New Roman" w:hAnsi="GHEA Grapalat" w:cs="Times New Roman"/>
          <w:color w:val="000000"/>
          <w:sz w:val="24"/>
          <w:szCs w:val="24"/>
        </w:rPr>
      </w:pPr>
      <w:r w:rsidRPr="00956B8F">
        <w:rPr>
          <w:rFonts w:ascii="GHEA Grapalat" w:eastAsia="Times New Roman" w:hAnsi="GHEA Grapalat" w:cs="Times New Roman"/>
          <w:b/>
          <w:bCs/>
          <w:i/>
          <w:iCs/>
          <w:color w:val="000000"/>
          <w:sz w:val="24"/>
          <w:szCs w:val="24"/>
        </w:rPr>
        <w:t>(147-րդ հոդվածը</w:t>
      </w:r>
      <w:r w:rsidRPr="00956B8F">
        <w:rPr>
          <w:rFonts w:ascii="Arial" w:eastAsia="Times New Roman" w:hAnsi="Arial" w:cs="Arial"/>
          <w:b/>
          <w:bCs/>
          <w:i/>
          <w:iCs/>
          <w:color w:val="000000"/>
          <w:sz w:val="24"/>
          <w:szCs w:val="24"/>
        </w:rPr>
        <w:t> </w:t>
      </w:r>
      <w:proofErr w:type="gramStart"/>
      <w:r w:rsidRPr="00956B8F">
        <w:rPr>
          <w:rFonts w:ascii="GHEA Grapalat" w:eastAsia="Times New Roman" w:hAnsi="GHEA Grapalat" w:cs="Arial Unicode"/>
          <w:b/>
          <w:bCs/>
          <w:i/>
          <w:iCs/>
          <w:color w:val="000000"/>
          <w:sz w:val="24"/>
          <w:szCs w:val="24"/>
        </w:rPr>
        <w:t>փոփ.,</w:t>
      </w:r>
      <w:proofErr w:type="gramEnd"/>
      <w:r w:rsidRPr="00956B8F">
        <w:rPr>
          <w:rFonts w:ascii="GHEA Grapalat" w:eastAsia="Times New Roman" w:hAnsi="GHEA Grapalat" w:cs="Arial Unicode"/>
          <w:b/>
          <w:bCs/>
          <w:i/>
          <w:iCs/>
          <w:color w:val="000000"/>
          <w:sz w:val="24"/>
          <w:szCs w:val="24"/>
        </w:rPr>
        <w:t xml:space="preserve"> լրաց. 25.03.20 ՀՕ-197-Ն)</w:t>
      </w:r>
    </w:p>
    <w:p w:rsidR="00E863B8" w:rsidRPr="00956B8F" w:rsidRDefault="00E863B8" w:rsidP="00956B8F">
      <w:pPr>
        <w:shd w:val="clear" w:color="auto" w:fill="FFFFFF"/>
        <w:spacing w:after="0" w:line="360" w:lineRule="auto"/>
        <w:ind w:left="-270" w:firstLine="375"/>
        <w:jc w:val="both"/>
        <w:rPr>
          <w:ins w:id="74" w:author="Ju-Ohanyan" w:date="2023-02-22T14:42:00Z"/>
          <w:rFonts w:ascii="GHEA Grapalat" w:eastAsia="Times New Roman" w:hAnsi="GHEA Grapalat" w:cs="Times New Roman"/>
          <w:b/>
          <w:bCs/>
          <w:i/>
          <w:iCs/>
          <w:color w:val="000000"/>
          <w:sz w:val="24"/>
          <w:szCs w:val="24"/>
        </w:rPr>
      </w:pPr>
      <w:r w:rsidRPr="00956B8F">
        <w:rPr>
          <w:rFonts w:ascii="GHEA Grapalat" w:eastAsia="Times New Roman" w:hAnsi="GHEA Grapalat" w:cs="Times New Roman"/>
          <w:b/>
          <w:bCs/>
          <w:i/>
          <w:iCs/>
          <w:color w:val="000000"/>
          <w:sz w:val="24"/>
          <w:szCs w:val="24"/>
        </w:rPr>
        <w:t>(25.03.20</w:t>
      </w:r>
      <w:r w:rsidRPr="00956B8F">
        <w:rPr>
          <w:rFonts w:ascii="Arial" w:eastAsia="Times New Roman" w:hAnsi="Arial" w:cs="Arial"/>
          <w:b/>
          <w:bCs/>
          <w:i/>
          <w:iCs/>
          <w:color w:val="000000"/>
          <w:sz w:val="24"/>
          <w:szCs w:val="24"/>
        </w:rPr>
        <w:t> </w:t>
      </w:r>
      <w:hyperlink r:id="rId17" w:history="1">
        <w:r w:rsidRPr="00956B8F">
          <w:rPr>
            <w:rFonts w:ascii="GHEA Grapalat" w:eastAsia="Times New Roman" w:hAnsi="GHEA Grapalat" w:cs="Times New Roman"/>
            <w:b/>
            <w:bCs/>
            <w:i/>
            <w:iCs/>
            <w:color w:val="0000FF"/>
            <w:sz w:val="24"/>
            <w:szCs w:val="24"/>
            <w:u w:val="single"/>
          </w:rPr>
          <w:t>ՀՕ-197-Ն</w:t>
        </w:r>
      </w:hyperlink>
      <w:r w:rsidRPr="00956B8F">
        <w:rPr>
          <w:rFonts w:ascii="Arial" w:eastAsia="Times New Roman" w:hAnsi="Arial" w:cs="Arial"/>
          <w:b/>
          <w:bCs/>
          <w:i/>
          <w:iCs/>
          <w:color w:val="000000"/>
          <w:sz w:val="24"/>
          <w:szCs w:val="24"/>
        </w:rPr>
        <w:t> </w:t>
      </w:r>
      <w:r w:rsidRPr="00956B8F">
        <w:rPr>
          <w:rFonts w:ascii="GHEA Grapalat" w:eastAsia="Times New Roman" w:hAnsi="GHEA Grapalat" w:cs="Arial Unicode"/>
          <w:b/>
          <w:bCs/>
          <w:i/>
          <w:iCs/>
          <w:color w:val="000000"/>
          <w:sz w:val="24"/>
          <w:szCs w:val="24"/>
        </w:rPr>
        <w:t>օրենքն ունի</w:t>
      </w:r>
      <w:r w:rsidRPr="00956B8F">
        <w:rPr>
          <w:rFonts w:ascii="Arial" w:eastAsia="Times New Roman" w:hAnsi="Arial" w:cs="Arial"/>
          <w:b/>
          <w:bCs/>
          <w:i/>
          <w:iCs/>
          <w:color w:val="000000"/>
          <w:sz w:val="24"/>
          <w:szCs w:val="24"/>
        </w:rPr>
        <w:t> </w:t>
      </w:r>
      <w:r w:rsidRPr="00956B8F">
        <w:rPr>
          <w:rFonts w:ascii="GHEA Grapalat" w:eastAsia="Times New Roman" w:hAnsi="GHEA Grapalat" w:cs="Arial Unicode"/>
          <w:b/>
          <w:bCs/>
          <w:i/>
          <w:iCs/>
          <w:color w:val="000000"/>
          <w:sz w:val="24"/>
          <w:szCs w:val="24"/>
        </w:rPr>
        <w:t>եզրափակիչ մաս և անցումային դրույ</w:t>
      </w:r>
      <w:r w:rsidRPr="00956B8F">
        <w:rPr>
          <w:rFonts w:ascii="GHEA Grapalat" w:eastAsia="Times New Roman" w:hAnsi="GHEA Grapalat" w:cs="Times New Roman"/>
          <w:b/>
          <w:bCs/>
          <w:i/>
          <w:iCs/>
          <w:color w:val="000000"/>
          <w:sz w:val="24"/>
          <w:szCs w:val="24"/>
        </w:rPr>
        <w:t>թներ)</w:t>
      </w:r>
    </w:p>
    <w:p w:rsidR="003A68EC" w:rsidRPr="00956B8F" w:rsidRDefault="003A68EC" w:rsidP="00956B8F">
      <w:pPr>
        <w:shd w:val="clear" w:color="auto" w:fill="FFFFFF"/>
        <w:spacing w:after="0" w:line="360" w:lineRule="auto"/>
        <w:ind w:left="-270" w:firstLine="375"/>
        <w:jc w:val="both"/>
        <w:rPr>
          <w:rFonts w:ascii="GHEA Grapalat" w:eastAsia="Times New Roman" w:hAnsi="GHEA Grapalat" w:cs="Times New Roman"/>
          <w:color w:val="000000"/>
          <w:sz w:val="24"/>
          <w:szCs w:val="24"/>
        </w:rPr>
      </w:pPr>
    </w:p>
    <w:tbl>
      <w:tblPr>
        <w:tblW w:w="5000" w:type="pct"/>
        <w:tblCellSpacing w:w="7" w:type="dxa"/>
        <w:tblCellMar>
          <w:top w:w="15" w:type="dxa"/>
          <w:left w:w="15" w:type="dxa"/>
          <w:bottom w:w="15" w:type="dxa"/>
          <w:right w:w="15" w:type="dxa"/>
        </w:tblCellMar>
        <w:tblLook w:val="04A0"/>
      </w:tblPr>
      <w:tblGrid>
        <w:gridCol w:w="2046"/>
        <w:gridCol w:w="7372"/>
      </w:tblGrid>
      <w:tr w:rsidR="00E863B8" w:rsidRPr="00956B8F" w:rsidTr="00E863B8">
        <w:trPr>
          <w:tblCellSpacing w:w="7" w:type="dxa"/>
        </w:trPr>
        <w:tc>
          <w:tcPr>
            <w:tcW w:w="2025" w:type="dxa"/>
            <w:hideMark/>
          </w:tcPr>
          <w:p w:rsidR="00956B8F" w:rsidRPr="00956B8F" w:rsidRDefault="00E863B8" w:rsidP="00956B8F">
            <w:pPr>
              <w:spacing w:after="0" w:line="360" w:lineRule="auto"/>
              <w:jc w:val="both"/>
              <w:rPr>
                <w:rFonts w:ascii="GHEA Grapalat" w:eastAsia="Times New Roman" w:hAnsi="GHEA Grapalat" w:cs="Times New Roman"/>
                <w:sz w:val="24"/>
                <w:szCs w:val="24"/>
              </w:rPr>
            </w:pPr>
            <w:r w:rsidRPr="00956B8F">
              <w:rPr>
                <w:rFonts w:ascii="GHEA Grapalat" w:eastAsia="Times New Roman" w:hAnsi="GHEA Grapalat" w:cs="Times New Roman"/>
                <w:b/>
                <w:bCs/>
                <w:sz w:val="24"/>
                <w:szCs w:val="24"/>
              </w:rPr>
              <w:t>Հոդված 153.</w:t>
            </w:r>
          </w:p>
        </w:tc>
        <w:tc>
          <w:tcPr>
            <w:tcW w:w="0" w:type="auto"/>
            <w:hideMark/>
          </w:tcPr>
          <w:p w:rsidR="00956B8F" w:rsidRPr="00956B8F" w:rsidRDefault="00E863B8" w:rsidP="00956B8F">
            <w:pPr>
              <w:spacing w:after="0" w:line="360" w:lineRule="auto"/>
              <w:ind w:left="121"/>
              <w:jc w:val="both"/>
              <w:rPr>
                <w:rFonts w:ascii="GHEA Grapalat" w:eastAsia="Times New Roman" w:hAnsi="GHEA Grapalat" w:cs="Times New Roman"/>
                <w:sz w:val="24"/>
                <w:szCs w:val="24"/>
              </w:rPr>
            </w:pPr>
            <w:r w:rsidRPr="00956B8F">
              <w:rPr>
                <w:rFonts w:ascii="GHEA Grapalat" w:eastAsia="Times New Roman" w:hAnsi="GHEA Grapalat" w:cs="Times New Roman"/>
                <w:b/>
                <w:bCs/>
                <w:sz w:val="24"/>
                <w:szCs w:val="24"/>
              </w:rPr>
              <w:t xml:space="preserve">Դատավորի իրավունքները և պարտականությունները Բարձրագույն դատական խորհրդում նրան կարգապահական պատասխանատվության ենթարկելու վերաբերյալ հարցը </w:t>
            </w:r>
            <w:ins w:id="75" w:author="Ju-Ohanyan" w:date="2023-02-22T14:42:00Z">
              <w:r w:rsidR="003A68EC" w:rsidRPr="00956B8F">
                <w:rPr>
                  <w:rFonts w:ascii="GHEA Grapalat" w:eastAsia="Times New Roman" w:hAnsi="GHEA Grapalat" w:cs="Times New Roman"/>
                  <w:b/>
                  <w:bCs/>
                  <w:sz w:val="24"/>
                  <w:szCs w:val="24"/>
                </w:rPr>
                <w:t xml:space="preserve">կայացված որոշումների դեմ բողոքները </w:t>
              </w:r>
            </w:ins>
            <w:r w:rsidRPr="00956B8F">
              <w:rPr>
                <w:rFonts w:ascii="GHEA Grapalat" w:eastAsia="Times New Roman" w:hAnsi="GHEA Grapalat" w:cs="Times New Roman"/>
                <w:b/>
                <w:bCs/>
                <w:sz w:val="24"/>
                <w:szCs w:val="24"/>
              </w:rPr>
              <w:t>քննելիս</w:t>
            </w:r>
          </w:p>
        </w:tc>
      </w:tr>
    </w:tbl>
    <w:p w:rsidR="00E863B8" w:rsidRPr="00956B8F" w:rsidRDefault="00E863B8" w:rsidP="00956B8F">
      <w:pPr>
        <w:shd w:val="clear" w:color="auto" w:fill="FFFFFF"/>
        <w:spacing w:after="0" w:line="360" w:lineRule="auto"/>
        <w:ind w:left="-270" w:firstLine="313"/>
        <w:jc w:val="both"/>
        <w:rPr>
          <w:rFonts w:ascii="GHEA Grapalat" w:eastAsia="Times New Roman" w:hAnsi="GHEA Grapalat" w:cs="Times New Roman"/>
          <w:color w:val="000000"/>
          <w:sz w:val="24"/>
          <w:szCs w:val="24"/>
        </w:rPr>
      </w:pPr>
    </w:p>
    <w:p w:rsidR="00E863B8" w:rsidRPr="00956B8F" w:rsidRDefault="00E863B8" w:rsidP="00956B8F">
      <w:pPr>
        <w:shd w:val="clear" w:color="auto" w:fill="FFFFFF"/>
        <w:spacing w:after="0" w:line="360" w:lineRule="auto"/>
        <w:ind w:left="-270" w:firstLine="313"/>
        <w:jc w:val="both"/>
        <w:rPr>
          <w:rFonts w:ascii="GHEA Grapalat" w:eastAsia="Times New Roman" w:hAnsi="GHEA Grapalat" w:cs="Times New Roman"/>
          <w:color w:val="000000"/>
          <w:sz w:val="24"/>
          <w:szCs w:val="24"/>
        </w:rPr>
      </w:pPr>
      <w:r w:rsidRPr="00956B8F">
        <w:rPr>
          <w:rFonts w:ascii="GHEA Grapalat" w:eastAsia="Times New Roman" w:hAnsi="GHEA Grapalat" w:cs="Times New Roman"/>
          <w:color w:val="000000"/>
          <w:sz w:val="24"/>
          <w:szCs w:val="24"/>
        </w:rPr>
        <w:t>1. Դատավորն իրավունք ունի`</w:t>
      </w:r>
    </w:p>
    <w:p w:rsidR="00E863B8" w:rsidRPr="00956B8F" w:rsidRDefault="00E863B8" w:rsidP="00956B8F">
      <w:pPr>
        <w:shd w:val="clear" w:color="auto" w:fill="FFFFFF"/>
        <w:spacing w:after="0" w:line="360" w:lineRule="auto"/>
        <w:ind w:left="-270" w:firstLine="313"/>
        <w:jc w:val="both"/>
        <w:rPr>
          <w:rFonts w:ascii="GHEA Grapalat" w:eastAsia="Times New Roman" w:hAnsi="GHEA Grapalat" w:cs="Times New Roman"/>
          <w:color w:val="000000"/>
          <w:sz w:val="24"/>
          <w:szCs w:val="24"/>
        </w:rPr>
      </w:pPr>
      <w:r w:rsidRPr="00956B8F">
        <w:rPr>
          <w:rFonts w:ascii="GHEA Grapalat" w:eastAsia="Times New Roman" w:hAnsi="GHEA Grapalat" w:cs="Times New Roman"/>
          <w:color w:val="000000"/>
          <w:sz w:val="24"/>
          <w:szCs w:val="24"/>
        </w:rPr>
        <w:t xml:space="preserve">1) </w:t>
      </w:r>
      <w:proofErr w:type="gramStart"/>
      <w:r w:rsidRPr="00956B8F">
        <w:rPr>
          <w:rFonts w:ascii="GHEA Grapalat" w:eastAsia="Times New Roman" w:hAnsi="GHEA Grapalat" w:cs="Times New Roman"/>
          <w:color w:val="000000"/>
          <w:sz w:val="24"/>
          <w:szCs w:val="24"/>
        </w:rPr>
        <w:t>ծանոթանալու</w:t>
      </w:r>
      <w:proofErr w:type="gramEnd"/>
      <w:r w:rsidRPr="00956B8F">
        <w:rPr>
          <w:rFonts w:ascii="GHEA Grapalat" w:eastAsia="Times New Roman" w:hAnsi="GHEA Grapalat" w:cs="Times New Roman"/>
          <w:color w:val="000000"/>
          <w:sz w:val="24"/>
          <w:szCs w:val="24"/>
        </w:rPr>
        <w:t xml:space="preserve"> Բարձրագույն դատական խորհրդում հարցի</w:t>
      </w:r>
      <w:ins w:id="76" w:author="Ju-Ohanyan" w:date="2023-02-22T14:43:00Z">
        <w:r w:rsidR="00CC1107" w:rsidRPr="00956B8F">
          <w:rPr>
            <w:rFonts w:ascii="Sylfaen" w:hAnsi="Sylfaen" w:cs="Sylfaen"/>
            <w:sz w:val="24"/>
            <w:szCs w:val="24"/>
          </w:rPr>
          <w:t xml:space="preserve"> </w:t>
        </w:r>
        <w:r w:rsidR="00CC1107" w:rsidRPr="00956B8F">
          <w:rPr>
            <w:rFonts w:ascii="GHEA Grapalat" w:eastAsia="Times New Roman" w:hAnsi="GHEA Grapalat" w:cs="Times New Roman"/>
            <w:color w:val="000000"/>
            <w:sz w:val="24"/>
            <w:szCs w:val="24"/>
          </w:rPr>
          <w:t>կամ բողոքի</w:t>
        </w:r>
      </w:ins>
      <w:r w:rsidRPr="00956B8F">
        <w:rPr>
          <w:rFonts w:ascii="GHEA Grapalat" w:eastAsia="Times New Roman" w:hAnsi="GHEA Grapalat" w:cs="Times New Roman"/>
          <w:color w:val="000000"/>
          <w:sz w:val="24"/>
          <w:szCs w:val="24"/>
        </w:rPr>
        <w:t xml:space="preserve"> քննության համար հիմք հանդիսացող նյութերին, քաղվածքներ անելու և ստանալու դրանց պատճենները.</w:t>
      </w:r>
    </w:p>
    <w:p w:rsidR="00E863B8" w:rsidRPr="00956B8F" w:rsidRDefault="00E863B8" w:rsidP="00956B8F">
      <w:pPr>
        <w:shd w:val="clear" w:color="auto" w:fill="FFFFFF"/>
        <w:spacing w:after="0" w:line="360" w:lineRule="auto"/>
        <w:ind w:left="-270" w:firstLine="313"/>
        <w:jc w:val="both"/>
        <w:rPr>
          <w:rFonts w:ascii="GHEA Grapalat" w:eastAsia="Times New Roman" w:hAnsi="GHEA Grapalat" w:cs="Times New Roman"/>
          <w:color w:val="000000"/>
          <w:sz w:val="24"/>
          <w:szCs w:val="24"/>
        </w:rPr>
      </w:pPr>
      <w:r w:rsidRPr="00956B8F">
        <w:rPr>
          <w:rFonts w:ascii="GHEA Grapalat" w:eastAsia="Times New Roman" w:hAnsi="GHEA Grapalat" w:cs="Times New Roman"/>
          <w:color w:val="000000"/>
          <w:sz w:val="24"/>
          <w:szCs w:val="24"/>
        </w:rPr>
        <w:t xml:space="preserve">2) </w:t>
      </w:r>
      <w:proofErr w:type="gramStart"/>
      <w:r w:rsidRPr="00956B8F">
        <w:rPr>
          <w:rFonts w:ascii="GHEA Grapalat" w:eastAsia="Times New Roman" w:hAnsi="GHEA Grapalat" w:cs="Times New Roman"/>
          <w:color w:val="000000"/>
          <w:sz w:val="24"/>
          <w:szCs w:val="24"/>
        </w:rPr>
        <w:t>հարցեր</w:t>
      </w:r>
      <w:proofErr w:type="gramEnd"/>
      <w:r w:rsidRPr="00956B8F">
        <w:rPr>
          <w:rFonts w:ascii="GHEA Grapalat" w:eastAsia="Times New Roman" w:hAnsi="GHEA Grapalat" w:cs="Times New Roman"/>
          <w:color w:val="000000"/>
          <w:sz w:val="24"/>
          <w:szCs w:val="24"/>
        </w:rPr>
        <w:t xml:space="preserve"> տալու ելույթ ունեցողին, առարկություններ ներկայացնելու, բացատրություններ տալու և միջնորդություններ անելու.</w:t>
      </w:r>
    </w:p>
    <w:p w:rsidR="00E863B8" w:rsidRPr="00956B8F" w:rsidRDefault="00E863B8" w:rsidP="00956B8F">
      <w:pPr>
        <w:shd w:val="clear" w:color="auto" w:fill="FFFFFF"/>
        <w:spacing w:after="0" w:line="360" w:lineRule="auto"/>
        <w:ind w:left="-270" w:firstLine="313"/>
        <w:jc w:val="both"/>
        <w:rPr>
          <w:rFonts w:ascii="GHEA Grapalat" w:eastAsia="Times New Roman" w:hAnsi="GHEA Grapalat" w:cs="Times New Roman"/>
          <w:color w:val="000000"/>
          <w:sz w:val="24"/>
          <w:szCs w:val="24"/>
        </w:rPr>
      </w:pPr>
      <w:r w:rsidRPr="00956B8F">
        <w:rPr>
          <w:rFonts w:ascii="GHEA Grapalat" w:eastAsia="Times New Roman" w:hAnsi="GHEA Grapalat" w:cs="Times New Roman"/>
          <w:color w:val="000000"/>
          <w:sz w:val="24"/>
          <w:szCs w:val="24"/>
        </w:rPr>
        <w:t xml:space="preserve">3) </w:t>
      </w:r>
      <w:proofErr w:type="gramStart"/>
      <w:r w:rsidRPr="00956B8F">
        <w:rPr>
          <w:rFonts w:ascii="GHEA Grapalat" w:eastAsia="Times New Roman" w:hAnsi="GHEA Grapalat" w:cs="Times New Roman"/>
          <w:color w:val="000000"/>
          <w:sz w:val="24"/>
          <w:szCs w:val="24"/>
        </w:rPr>
        <w:t>ապացույցներ</w:t>
      </w:r>
      <w:proofErr w:type="gramEnd"/>
      <w:r w:rsidRPr="00956B8F">
        <w:rPr>
          <w:rFonts w:ascii="GHEA Grapalat" w:eastAsia="Times New Roman" w:hAnsi="GHEA Grapalat" w:cs="Times New Roman"/>
          <w:color w:val="000000"/>
          <w:sz w:val="24"/>
          <w:szCs w:val="24"/>
        </w:rPr>
        <w:t xml:space="preserve"> ներկայացնելու և մասնակցելու դրանց հետազոտմանը.</w:t>
      </w:r>
    </w:p>
    <w:p w:rsidR="00E863B8" w:rsidRPr="00956B8F" w:rsidRDefault="00E863B8" w:rsidP="00956B8F">
      <w:pPr>
        <w:shd w:val="clear" w:color="auto" w:fill="FFFFFF"/>
        <w:spacing w:after="0" w:line="360" w:lineRule="auto"/>
        <w:ind w:left="-270" w:firstLine="313"/>
        <w:jc w:val="both"/>
        <w:rPr>
          <w:rFonts w:ascii="GHEA Grapalat" w:eastAsia="Times New Roman" w:hAnsi="GHEA Grapalat" w:cs="Times New Roman"/>
          <w:color w:val="000000"/>
          <w:sz w:val="24"/>
          <w:szCs w:val="24"/>
        </w:rPr>
      </w:pPr>
      <w:r w:rsidRPr="00956B8F">
        <w:rPr>
          <w:rFonts w:ascii="GHEA Grapalat" w:eastAsia="Times New Roman" w:hAnsi="GHEA Grapalat" w:cs="Times New Roman"/>
          <w:color w:val="000000"/>
          <w:sz w:val="24"/>
          <w:szCs w:val="24"/>
        </w:rPr>
        <w:t xml:space="preserve">4) </w:t>
      </w:r>
      <w:proofErr w:type="gramStart"/>
      <w:r w:rsidRPr="00956B8F">
        <w:rPr>
          <w:rFonts w:ascii="GHEA Grapalat" w:eastAsia="Times New Roman" w:hAnsi="GHEA Grapalat" w:cs="Times New Roman"/>
          <w:color w:val="000000"/>
          <w:sz w:val="24"/>
          <w:szCs w:val="24"/>
        </w:rPr>
        <w:t>մասնակցելու</w:t>
      </w:r>
      <w:proofErr w:type="gramEnd"/>
      <w:r w:rsidRPr="00956B8F">
        <w:rPr>
          <w:rFonts w:ascii="GHEA Grapalat" w:eastAsia="Times New Roman" w:hAnsi="GHEA Grapalat" w:cs="Times New Roman"/>
          <w:color w:val="000000"/>
          <w:sz w:val="24"/>
          <w:szCs w:val="24"/>
        </w:rPr>
        <w:t xml:space="preserve"> նիստին՝ հանդես գալով անձամբ, ինչպես նաև փաստաբանի միջոցով.</w:t>
      </w:r>
    </w:p>
    <w:p w:rsidR="00E863B8" w:rsidRPr="00956B8F" w:rsidRDefault="00E863B8" w:rsidP="00956B8F">
      <w:pPr>
        <w:shd w:val="clear" w:color="auto" w:fill="FFFFFF"/>
        <w:spacing w:after="0" w:line="360" w:lineRule="auto"/>
        <w:ind w:left="-270" w:firstLine="313"/>
        <w:jc w:val="both"/>
        <w:rPr>
          <w:ins w:id="77" w:author="Ju-Ohanyan" w:date="2023-02-22T14:43:00Z"/>
          <w:rFonts w:ascii="GHEA Grapalat" w:eastAsia="Times New Roman" w:hAnsi="GHEA Grapalat" w:cs="Times New Roman"/>
          <w:color w:val="000000"/>
          <w:sz w:val="24"/>
          <w:szCs w:val="24"/>
        </w:rPr>
      </w:pPr>
      <w:r w:rsidRPr="00956B8F">
        <w:rPr>
          <w:rFonts w:ascii="GHEA Grapalat" w:eastAsia="Times New Roman" w:hAnsi="GHEA Grapalat" w:cs="Times New Roman"/>
          <w:color w:val="000000"/>
          <w:sz w:val="24"/>
          <w:szCs w:val="24"/>
        </w:rPr>
        <w:t xml:space="preserve">5) </w:t>
      </w:r>
      <w:proofErr w:type="gramStart"/>
      <w:r w:rsidRPr="00956B8F">
        <w:rPr>
          <w:rFonts w:ascii="GHEA Grapalat" w:eastAsia="Times New Roman" w:hAnsi="GHEA Grapalat" w:cs="Times New Roman"/>
          <w:color w:val="000000"/>
          <w:sz w:val="24"/>
          <w:szCs w:val="24"/>
        </w:rPr>
        <w:t>ստանալու</w:t>
      </w:r>
      <w:proofErr w:type="gramEnd"/>
      <w:r w:rsidRPr="00956B8F">
        <w:rPr>
          <w:rFonts w:ascii="GHEA Grapalat" w:eastAsia="Times New Roman" w:hAnsi="GHEA Grapalat" w:cs="Times New Roman"/>
          <w:color w:val="000000"/>
          <w:sz w:val="24"/>
          <w:szCs w:val="24"/>
        </w:rPr>
        <w:t xml:space="preserve"> փաստաբանի խելամիտ վարձատրության փոխհատուցում, եթե կարգապահական պատասխանատվության չի ենթարկվում:</w:t>
      </w:r>
    </w:p>
    <w:p w:rsidR="00CC1107" w:rsidRPr="00956B8F" w:rsidRDefault="00CC1107" w:rsidP="00956B8F">
      <w:pPr>
        <w:shd w:val="clear" w:color="auto" w:fill="FFFFFF"/>
        <w:spacing w:after="0" w:line="360" w:lineRule="auto"/>
        <w:ind w:left="-270" w:firstLine="313"/>
        <w:jc w:val="both"/>
        <w:rPr>
          <w:rFonts w:ascii="GHEA Grapalat" w:eastAsia="Times New Roman" w:hAnsi="GHEA Grapalat" w:cs="Times New Roman"/>
          <w:color w:val="000000"/>
          <w:sz w:val="24"/>
          <w:szCs w:val="24"/>
        </w:rPr>
      </w:pPr>
      <w:ins w:id="78" w:author="Ju-Ohanyan" w:date="2023-02-22T14:43:00Z">
        <w:r w:rsidRPr="00956B8F">
          <w:rPr>
            <w:rFonts w:ascii="GHEA Grapalat" w:eastAsia="Times New Roman" w:hAnsi="GHEA Grapalat" w:cs="Times New Roman"/>
            <w:color w:val="000000"/>
            <w:sz w:val="24"/>
            <w:szCs w:val="24"/>
          </w:rPr>
          <w:t xml:space="preserve">6) </w:t>
        </w:r>
      </w:ins>
      <w:proofErr w:type="gramStart"/>
      <w:ins w:id="79" w:author="Ju-Ohanyan" w:date="2023-02-23T17:16:00Z">
        <w:r w:rsidR="00040FA6" w:rsidRPr="00040FA6">
          <w:rPr>
            <w:rFonts w:ascii="GHEA Grapalat" w:eastAsia="Times New Roman" w:hAnsi="GHEA Grapalat" w:cs="Times New Roman"/>
            <w:color w:val="000000"/>
            <w:sz w:val="24"/>
            <w:szCs w:val="24"/>
          </w:rPr>
          <w:t>սույն</w:t>
        </w:r>
        <w:proofErr w:type="gramEnd"/>
        <w:r w:rsidR="00040FA6" w:rsidRPr="00040FA6">
          <w:rPr>
            <w:rFonts w:ascii="GHEA Grapalat" w:eastAsia="Times New Roman" w:hAnsi="GHEA Grapalat" w:cs="Times New Roman"/>
            <w:color w:val="000000"/>
            <w:sz w:val="24"/>
            <w:szCs w:val="24"/>
          </w:rPr>
          <w:t xml:space="preserve"> օրենսգրքով սահմանված կարգով բողոքարկել իրեն կարգապահական պատասխանատվության ենթարկելու հարցի վերաբերյալ Բարձրագույն դատական խորհրդի որոշումը:</w:t>
        </w:r>
      </w:ins>
    </w:p>
    <w:p w:rsidR="00E863B8" w:rsidRPr="00956B8F" w:rsidRDefault="00E863B8" w:rsidP="00956B8F">
      <w:pPr>
        <w:shd w:val="clear" w:color="auto" w:fill="FFFFFF"/>
        <w:spacing w:after="0" w:line="360" w:lineRule="auto"/>
        <w:ind w:left="-270" w:firstLine="313"/>
        <w:jc w:val="both"/>
        <w:rPr>
          <w:rFonts w:ascii="GHEA Grapalat" w:eastAsia="Times New Roman" w:hAnsi="GHEA Grapalat" w:cs="Times New Roman"/>
          <w:color w:val="000000"/>
          <w:sz w:val="24"/>
          <w:szCs w:val="24"/>
        </w:rPr>
      </w:pPr>
      <w:r w:rsidRPr="00956B8F">
        <w:rPr>
          <w:rFonts w:ascii="GHEA Grapalat" w:eastAsia="Times New Roman" w:hAnsi="GHEA Grapalat" w:cs="Times New Roman"/>
          <w:color w:val="000000"/>
          <w:sz w:val="24"/>
          <w:szCs w:val="24"/>
        </w:rPr>
        <w:lastRenderedPageBreak/>
        <w:t xml:space="preserve">2. Բարձրագույն դատական խորհրդի կողմից դատավորին կարգապահական պատասխանատվության ենթարկելու վերաբերյալ հարցը </w:t>
      </w:r>
      <w:ins w:id="80" w:author="Ju-Ohanyan" w:date="2023-02-22T14:43:00Z">
        <w:r w:rsidR="00CC1107" w:rsidRPr="00956B8F">
          <w:rPr>
            <w:rFonts w:ascii="GHEA Grapalat" w:eastAsia="Times New Roman" w:hAnsi="GHEA Grapalat" w:cs="Times New Roman"/>
            <w:color w:val="000000"/>
            <w:sz w:val="24"/>
            <w:szCs w:val="24"/>
          </w:rPr>
          <w:t xml:space="preserve">և կայացված որոշումների դեմ բողոքները </w:t>
        </w:r>
      </w:ins>
      <w:r w:rsidRPr="00956B8F">
        <w:rPr>
          <w:rFonts w:ascii="GHEA Grapalat" w:eastAsia="Times New Roman" w:hAnsi="GHEA Grapalat" w:cs="Times New Roman"/>
          <w:color w:val="000000"/>
          <w:sz w:val="24"/>
          <w:szCs w:val="24"/>
        </w:rPr>
        <w:t>քննելիս դատավորն օգտվում է Սահմանադրության 61-րդ և 63-րդ հոդվածներով նախատեսված երաշխիքներից:</w:t>
      </w:r>
    </w:p>
    <w:p w:rsidR="00E863B8" w:rsidRPr="00956B8F" w:rsidRDefault="00E863B8" w:rsidP="00956B8F">
      <w:pPr>
        <w:shd w:val="clear" w:color="auto" w:fill="FFFFFF"/>
        <w:spacing w:after="0" w:line="360" w:lineRule="auto"/>
        <w:ind w:left="-270" w:firstLine="313"/>
        <w:jc w:val="both"/>
        <w:rPr>
          <w:rFonts w:ascii="GHEA Grapalat" w:eastAsia="Times New Roman" w:hAnsi="GHEA Grapalat" w:cs="Times New Roman"/>
          <w:color w:val="000000"/>
          <w:sz w:val="24"/>
          <w:szCs w:val="24"/>
        </w:rPr>
      </w:pPr>
      <w:r w:rsidRPr="00956B8F">
        <w:rPr>
          <w:rFonts w:ascii="GHEA Grapalat" w:eastAsia="Times New Roman" w:hAnsi="GHEA Grapalat" w:cs="Times New Roman"/>
          <w:color w:val="000000"/>
          <w:sz w:val="24"/>
          <w:szCs w:val="24"/>
        </w:rPr>
        <w:t xml:space="preserve">3. Բարձրագույն դատական խորհրդի կանչով դատավորի անհարգելի չներկայանալու դեպքում Բարձրագույն դատական խորհուրդը դատավորին կարգապահական պատասխանատվության ենթարկելու վերաբերյալ </w:t>
      </w:r>
      <w:del w:id="81" w:author="Ju-Ohanyan" w:date="2023-02-22T14:44:00Z">
        <w:r w:rsidRPr="00956B8F" w:rsidDel="00CC1107">
          <w:rPr>
            <w:rFonts w:ascii="GHEA Grapalat" w:eastAsia="Times New Roman" w:hAnsi="GHEA Grapalat" w:cs="Times New Roman"/>
            <w:color w:val="000000"/>
            <w:sz w:val="24"/>
            <w:szCs w:val="24"/>
          </w:rPr>
          <w:delText xml:space="preserve">հարցն </w:delText>
        </w:r>
      </w:del>
      <w:ins w:id="82" w:author="Ju-Ohanyan" w:date="2023-02-22T14:43:00Z">
        <w:r w:rsidR="00CC1107" w:rsidRPr="00956B8F">
          <w:rPr>
            <w:rFonts w:ascii="GHEA Grapalat" w:eastAsia="Times New Roman" w:hAnsi="GHEA Grapalat" w:cs="Times New Roman"/>
            <w:color w:val="000000"/>
            <w:sz w:val="24"/>
            <w:szCs w:val="24"/>
          </w:rPr>
          <w:t xml:space="preserve">հարցը և կայացված որոշումների դեմ բողոքն </w:t>
        </w:r>
      </w:ins>
      <w:r w:rsidRPr="00956B8F">
        <w:rPr>
          <w:rFonts w:ascii="GHEA Grapalat" w:eastAsia="Times New Roman" w:hAnsi="GHEA Grapalat" w:cs="Times New Roman"/>
          <w:color w:val="000000"/>
          <w:sz w:val="24"/>
          <w:szCs w:val="24"/>
        </w:rPr>
        <w:t>իրավասու է քննելու դատավորի բացակայությամբ:</w:t>
      </w:r>
    </w:p>
    <w:p w:rsidR="00E863B8" w:rsidRPr="00956B8F" w:rsidRDefault="00E863B8" w:rsidP="00956B8F">
      <w:pPr>
        <w:shd w:val="clear" w:color="auto" w:fill="FFFFFF"/>
        <w:spacing w:after="0" w:line="360" w:lineRule="auto"/>
        <w:ind w:left="-270" w:firstLine="313"/>
        <w:jc w:val="both"/>
        <w:rPr>
          <w:rFonts w:ascii="GHEA Grapalat" w:eastAsia="Times New Roman" w:hAnsi="GHEA Grapalat" w:cs="Times New Roman"/>
          <w:color w:val="000000"/>
          <w:sz w:val="24"/>
          <w:szCs w:val="24"/>
        </w:rPr>
      </w:pPr>
    </w:p>
    <w:tbl>
      <w:tblPr>
        <w:tblW w:w="5000" w:type="pct"/>
        <w:tblCellSpacing w:w="7" w:type="dxa"/>
        <w:tblCellMar>
          <w:top w:w="15" w:type="dxa"/>
          <w:left w:w="15" w:type="dxa"/>
          <w:bottom w:w="15" w:type="dxa"/>
          <w:right w:w="15" w:type="dxa"/>
        </w:tblCellMar>
        <w:tblLook w:val="04A0"/>
      </w:tblPr>
      <w:tblGrid>
        <w:gridCol w:w="2046"/>
        <w:gridCol w:w="7372"/>
      </w:tblGrid>
      <w:tr w:rsidR="00E863B8" w:rsidRPr="00956B8F" w:rsidTr="00E863B8">
        <w:trPr>
          <w:tblCellSpacing w:w="7" w:type="dxa"/>
        </w:trPr>
        <w:tc>
          <w:tcPr>
            <w:tcW w:w="2025" w:type="dxa"/>
            <w:hideMark/>
          </w:tcPr>
          <w:p w:rsidR="00956B8F" w:rsidRPr="00956B8F" w:rsidRDefault="00E863B8" w:rsidP="00956B8F">
            <w:pPr>
              <w:spacing w:after="0" w:line="360" w:lineRule="auto"/>
              <w:ind w:left="90"/>
              <w:jc w:val="both"/>
              <w:rPr>
                <w:rFonts w:ascii="GHEA Grapalat" w:eastAsia="Times New Roman" w:hAnsi="GHEA Grapalat" w:cs="Times New Roman"/>
                <w:sz w:val="24"/>
                <w:szCs w:val="24"/>
              </w:rPr>
            </w:pPr>
            <w:r w:rsidRPr="00956B8F">
              <w:rPr>
                <w:rFonts w:ascii="GHEA Grapalat" w:eastAsia="Times New Roman" w:hAnsi="GHEA Grapalat" w:cs="Times New Roman"/>
                <w:b/>
                <w:bCs/>
                <w:sz w:val="24"/>
                <w:szCs w:val="24"/>
              </w:rPr>
              <w:t>Հոդված 154.</w:t>
            </w:r>
          </w:p>
        </w:tc>
        <w:tc>
          <w:tcPr>
            <w:tcW w:w="0" w:type="auto"/>
            <w:hideMark/>
          </w:tcPr>
          <w:p w:rsidR="00956B8F" w:rsidRPr="00956B8F" w:rsidRDefault="00E863B8" w:rsidP="00956B8F">
            <w:pPr>
              <w:spacing w:after="0" w:line="360" w:lineRule="auto"/>
              <w:ind w:left="31" w:hanging="31"/>
              <w:jc w:val="both"/>
              <w:rPr>
                <w:rFonts w:ascii="GHEA Grapalat" w:eastAsia="Times New Roman" w:hAnsi="GHEA Grapalat" w:cs="Times New Roman"/>
                <w:sz w:val="24"/>
                <w:szCs w:val="24"/>
              </w:rPr>
            </w:pPr>
            <w:r w:rsidRPr="00956B8F">
              <w:rPr>
                <w:rFonts w:ascii="GHEA Grapalat" w:eastAsia="Times New Roman" w:hAnsi="GHEA Grapalat" w:cs="Times New Roman"/>
                <w:b/>
                <w:bCs/>
                <w:sz w:val="24"/>
                <w:szCs w:val="24"/>
              </w:rPr>
              <w:t>Դատավորին կարգապահական պատասխանատվության ենթարկելու վերաբերյալ Բարձրագույն դատական խորհրդի որոշումը</w:t>
            </w:r>
          </w:p>
        </w:tc>
      </w:tr>
    </w:tbl>
    <w:p w:rsidR="00E863B8" w:rsidRPr="00956B8F" w:rsidRDefault="00E863B8" w:rsidP="00956B8F">
      <w:pPr>
        <w:shd w:val="clear" w:color="auto" w:fill="FFFFFF"/>
        <w:spacing w:after="0" w:line="360" w:lineRule="auto"/>
        <w:ind w:left="-270" w:firstLine="313"/>
        <w:jc w:val="both"/>
        <w:rPr>
          <w:rFonts w:ascii="GHEA Grapalat" w:eastAsia="Times New Roman" w:hAnsi="GHEA Grapalat" w:cs="Times New Roman"/>
          <w:color w:val="000000"/>
          <w:sz w:val="24"/>
          <w:szCs w:val="24"/>
        </w:rPr>
      </w:pPr>
    </w:p>
    <w:p w:rsidR="00E863B8" w:rsidRPr="00956B8F" w:rsidRDefault="00E863B8" w:rsidP="00956B8F">
      <w:pPr>
        <w:shd w:val="clear" w:color="auto" w:fill="FFFFFF"/>
        <w:spacing w:after="0" w:line="360" w:lineRule="auto"/>
        <w:ind w:left="-270" w:firstLine="313"/>
        <w:jc w:val="both"/>
        <w:rPr>
          <w:rFonts w:ascii="GHEA Grapalat" w:eastAsia="Times New Roman" w:hAnsi="GHEA Grapalat" w:cs="Times New Roman"/>
          <w:color w:val="000000"/>
          <w:sz w:val="24"/>
          <w:szCs w:val="24"/>
        </w:rPr>
      </w:pPr>
      <w:r w:rsidRPr="00956B8F">
        <w:rPr>
          <w:rFonts w:ascii="GHEA Grapalat" w:eastAsia="Times New Roman" w:hAnsi="GHEA Grapalat" w:cs="Times New Roman"/>
          <w:color w:val="000000"/>
          <w:sz w:val="24"/>
          <w:szCs w:val="24"/>
        </w:rPr>
        <w:t>1. Մեկ կարգապահական վարույթի շրջանակներում Բարձրագույն դատական խորհուրդը կայացնում է մեկ որոշում՝ կիրառելով պատասխանատվության մեկ միջոց: Եթե կարգապահական խախտման հիմքը պարբերաբար խախտումն է, ապա Բարձրագույն դատական խորհուրդը կիրառում է պատասխանատվության մեկ միջոց:</w:t>
      </w:r>
    </w:p>
    <w:p w:rsidR="00E863B8" w:rsidRPr="00956B8F" w:rsidRDefault="00E863B8" w:rsidP="00956B8F">
      <w:pPr>
        <w:shd w:val="clear" w:color="auto" w:fill="FFFFFF"/>
        <w:spacing w:after="0" w:line="360" w:lineRule="auto"/>
        <w:ind w:left="-270" w:firstLine="313"/>
        <w:jc w:val="both"/>
        <w:rPr>
          <w:rFonts w:ascii="GHEA Grapalat" w:eastAsia="Times New Roman" w:hAnsi="GHEA Grapalat" w:cs="Times New Roman"/>
          <w:color w:val="000000"/>
          <w:sz w:val="24"/>
          <w:szCs w:val="24"/>
        </w:rPr>
      </w:pPr>
      <w:r w:rsidRPr="00956B8F">
        <w:rPr>
          <w:rFonts w:ascii="GHEA Grapalat" w:eastAsia="Times New Roman" w:hAnsi="GHEA Grapalat" w:cs="Times New Roman"/>
          <w:color w:val="000000"/>
          <w:sz w:val="24"/>
          <w:szCs w:val="24"/>
        </w:rPr>
        <w:t>2. Որոշումն ընդունելիս կարող են ներկա լինել միայն Բարձրագույն դատական խորհրդի անդամները: Բարձրագույն դատական խորհուրդը նախ՝ քվեարկության է դնում կարգապահական խախտման առկայության, ապա՝ կարգապահական տույժի ընտրության հարցը:</w:t>
      </w:r>
    </w:p>
    <w:p w:rsidR="00E863B8" w:rsidRPr="00956B8F" w:rsidRDefault="00E863B8" w:rsidP="00956B8F">
      <w:pPr>
        <w:shd w:val="clear" w:color="auto" w:fill="FFFFFF"/>
        <w:spacing w:after="0" w:line="360" w:lineRule="auto"/>
        <w:ind w:left="-270" w:firstLine="313"/>
        <w:jc w:val="both"/>
        <w:rPr>
          <w:rFonts w:ascii="GHEA Grapalat" w:eastAsia="Times New Roman" w:hAnsi="GHEA Grapalat" w:cs="Times New Roman"/>
          <w:color w:val="000000"/>
          <w:sz w:val="24"/>
          <w:szCs w:val="24"/>
        </w:rPr>
      </w:pPr>
      <w:r w:rsidRPr="00956B8F">
        <w:rPr>
          <w:rFonts w:ascii="GHEA Grapalat" w:eastAsia="Times New Roman" w:hAnsi="GHEA Grapalat" w:cs="Times New Roman"/>
          <w:color w:val="000000"/>
          <w:sz w:val="24"/>
          <w:szCs w:val="24"/>
        </w:rPr>
        <w:t>3. Բարձրագույն դատական խորհրդի կողմից որոշում ընդունելիս Բարձրագույն դատական խորհրդի անդամների արտահայտած դիրքորոշումները հրապարակման ենթակա չեն:</w:t>
      </w:r>
    </w:p>
    <w:p w:rsidR="00E863B8" w:rsidRPr="00956B8F" w:rsidRDefault="00E863B8" w:rsidP="00956B8F">
      <w:pPr>
        <w:shd w:val="clear" w:color="auto" w:fill="FFFFFF"/>
        <w:spacing w:after="0" w:line="360" w:lineRule="auto"/>
        <w:ind w:left="-270" w:firstLine="313"/>
        <w:jc w:val="both"/>
        <w:rPr>
          <w:rFonts w:ascii="GHEA Grapalat" w:eastAsia="Times New Roman" w:hAnsi="GHEA Grapalat" w:cs="Times New Roman"/>
          <w:color w:val="000000"/>
          <w:sz w:val="24"/>
          <w:szCs w:val="24"/>
        </w:rPr>
      </w:pPr>
      <w:r w:rsidRPr="00956B8F">
        <w:rPr>
          <w:rFonts w:ascii="GHEA Grapalat" w:eastAsia="Times New Roman" w:hAnsi="GHEA Grapalat" w:cs="Times New Roman"/>
          <w:color w:val="000000"/>
          <w:sz w:val="24"/>
          <w:szCs w:val="24"/>
        </w:rPr>
        <w:lastRenderedPageBreak/>
        <w:t>4. Դատավորին կարգապահական պատասխանատվության ենթարկելու հարցի մասին Բարձրագույն դատական խորհուրդը կարող է կայացնել հետևյալ որոշումներից մեկը.</w:t>
      </w:r>
    </w:p>
    <w:p w:rsidR="00E863B8" w:rsidRPr="00956B8F" w:rsidRDefault="00E863B8" w:rsidP="00956B8F">
      <w:pPr>
        <w:shd w:val="clear" w:color="auto" w:fill="FFFFFF"/>
        <w:spacing w:after="0" w:line="360" w:lineRule="auto"/>
        <w:ind w:left="-270" w:firstLine="313"/>
        <w:jc w:val="both"/>
        <w:rPr>
          <w:rFonts w:ascii="GHEA Grapalat" w:eastAsia="Times New Roman" w:hAnsi="GHEA Grapalat" w:cs="Times New Roman"/>
          <w:color w:val="000000"/>
          <w:sz w:val="24"/>
          <w:szCs w:val="24"/>
        </w:rPr>
      </w:pPr>
      <w:r w:rsidRPr="00956B8F">
        <w:rPr>
          <w:rFonts w:ascii="GHEA Grapalat" w:eastAsia="Times New Roman" w:hAnsi="GHEA Grapalat" w:cs="Times New Roman"/>
          <w:color w:val="000000"/>
          <w:sz w:val="24"/>
          <w:szCs w:val="24"/>
        </w:rPr>
        <w:t xml:space="preserve">1) </w:t>
      </w:r>
      <w:proofErr w:type="gramStart"/>
      <w:r w:rsidRPr="00956B8F">
        <w:rPr>
          <w:rFonts w:ascii="GHEA Grapalat" w:eastAsia="Times New Roman" w:hAnsi="GHEA Grapalat" w:cs="Times New Roman"/>
          <w:color w:val="000000"/>
          <w:sz w:val="24"/>
          <w:szCs w:val="24"/>
        </w:rPr>
        <w:t>դատավորին</w:t>
      </w:r>
      <w:proofErr w:type="gramEnd"/>
      <w:r w:rsidRPr="00956B8F">
        <w:rPr>
          <w:rFonts w:ascii="GHEA Grapalat" w:eastAsia="Times New Roman" w:hAnsi="GHEA Grapalat" w:cs="Times New Roman"/>
          <w:color w:val="000000"/>
          <w:sz w:val="24"/>
          <w:szCs w:val="24"/>
        </w:rPr>
        <w:t xml:space="preserve"> կարգապահական պատասխանատվության ենթարկելու վերաբերյալ.</w:t>
      </w:r>
    </w:p>
    <w:p w:rsidR="00E863B8" w:rsidRPr="00956B8F" w:rsidRDefault="00E863B8" w:rsidP="00956B8F">
      <w:pPr>
        <w:shd w:val="clear" w:color="auto" w:fill="FFFFFF"/>
        <w:spacing w:after="0" w:line="360" w:lineRule="auto"/>
        <w:ind w:left="-270" w:firstLine="313"/>
        <w:jc w:val="both"/>
        <w:rPr>
          <w:ins w:id="83" w:author="Ju-Ohanyan" w:date="2023-02-22T14:44:00Z"/>
          <w:rFonts w:ascii="GHEA Grapalat" w:eastAsia="Times New Roman" w:hAnsi="GHEA Grapalat" w:cs="Times New Roman"/>
          <w:color w:val="000000"/>
          <w:sz w:val="24"/>
          <w:szCs w:val="24"/>
        </w:rPr>
      </w:pPr>
      <w:r w:rsidRPr="00956B8F">
        <w:rPr>
          <w:rFonts w:ascii="GHEA Grapalat" w:eastAsia="Times New Roman" w:hAnsi="GHEA Grapalat" w:cs="Times New Roman"/>
          <w:color w:val="000000"/>
          <w:sz w:val="24"/>
          <w:szCs w:val="24"/>
        </w:rPr>
        <w:t xml:space="preserve">2) </w:t>
      </w:r>
      <w:proofErr w:type="gramStart"/>
      <w:r w:rsidRPr="00956B8F">
        <w:rPr>
          <w:rFonts w:ascii="GHEA Grapalat" w:eastAsia="Times New Roman" w:hAnsi="GHEA Grapalat" w:cs="Times New Roman"/>
          <w:color w:val="000000"/>
          <w:sz w:val="24"/>
          <w:szCs w:val="24"/>
        </w:rPr>
        <w:t>դատավորին</w:t>
      </w:r>
      <w:proofErr w:type="gramEnd"/>
      <w:r w:rsidRPr="00956B8F">
        <w:rPr>
          <w:rFonts w:ascii="GHEA Grapalat" w:eastAsia="Times New Roman" w:hAnsi="GHEA Grapalat" w:cs="Times New Roman"/>
          <w:color w:val="000000"/>
          <w:sz w:val="24"/>
          <w:szCs w:val="24"/>
        </w:rPr>
        <w:t xml:space="preserve"> կարգապահական պատասխանատվության ենթարկելու միջնորդությունը մերժելու վերաբերյալ:</w:t>
      </w:r>
    </w:p>
    <w:p w:rsidR="00134396" w:rsidRPr="00956B8F" w:rsidDel="0068698D" w:rsidRDefault="0068698D" w:rsidP="00956B8F">
      <w:pPr>
        <w:shd w:val="clear" w:color="auto" w:fill="FFFFFF"/>
        <w:spacing w:after="0" w:line="360" w:lineRule="auto"/>
        <w:ind w:left="-270" w:firstLine="313"/>
        <w:jc w:val="both"/>
        <w:rPr>
          <w:del w:id="84" w:author="Ju-Ohanyan" w:date="2023-02-23T17:17:00Z"/>
          <w:rFonts w:ascii="GHEA Grapalat" w:eastAsia="Times New Roman" w:hAnsi="GHEA Grapalat" w:cs="Times New Roman"/>
          <w:color w:val="000000"/>
          <w:sz w:val="24"/>
          <w:szCs w:val="24"/>
        </w:rPr>
      </w:pPr>
      <w:ins w:id="85" w:author="Ju-Ohanyan" w:date="2023-02-23T17:17:00Z">
        <w:r w:rsidRPr="0068698D">
          <w:rPr>
            <w:rFonts w:ascii="GHEA Grapalat" w:eastAsia="Times New Roman" w:hAnsi="GHEA Grapalat" w:cs="Times New Roman"/>
            <w:color w:val="000000"/>
            <w:sz w:val="24"/>
            <w:szCs w:val="24"/>
          </w:rPr>
          <w:t>5. Դատավորին կարգապահական պատասխանատվության ենթարկելու վերաբերյալ Բարձրագույն դատական խորհրդի որոշումն ընդունվում է խորհրդակցական սենյակում՝ բաց քվեարկությամբ՝ սույն օրենսգրքի 141-րդ հոդվածի 1.1-ին մասով սահմանված կազմի անդամների ընդհանուր թվի ձայների մեծամասնությամբ: Եթե քվեարկության արդյունքով որոշման օգտին բավարար քանակի ձայների բացակայության պատճառով որոշում չի ընդունվում, ապա դատավորին կարգապահական պատասխանատվության ենթարկելու միջնորդությունը մերժելու վերաբերյալ որոշումը համարվում է ընդունված: Որոշումը կազմում և ստորագրում են սույն օրենսգրքի 141-րդ հոդվածի 1.1-ին մասով նախատեսված կազմի այն անդամները, որոնք քվեարկել են միջնորդությունը մերժելու օգտին:</w:t>
        </w:r>
      </w:ins>
    </w:p>
    <w:p w:rsidR="00E863B8" w:rsidRPr="00956B8F" w:rsidRDefault="00E863B8" w:rsidP="0068698D">
      <w:pPr>
        <w:shd w:val="clear" w:color="auto" w:fill="FFFFFF"/>
        <w:spacing w:after="0" w:line="360" w:lineRule="auto"/>
        <w:ind w:left="-270" w:firstLine="313"/>
        <w:jc w:val="right"/>
        <w:rPr>
          <w:rFonts w:ascii="GHEA Grapalat" w:eastAsia="Times New Roman" w:hAnsi="GHEA Grapalat" w:cs="Times New Roman"/>
          <w:color w:val="000000"/>
          <w:sz w:val="24"/>
          <w:szCs w:val="24"/>
        </w:rPr>
      </w:pPr>
    </w:p>
    <w:tbl>
      <w:tblPr>
        <w:tblW w:w="5000" w:type="pct"/>
        <w:tblCellSpacing w:w="7" w:type="dxa"/>
        <w:tblCellMar>
          <w:top w:w="15" w:type="dxa"/>
          <w:left w:w="15" w:type="dxa"/>
          <w:bottom w:w="15" w:type="dxa"/>
          <w:right w:w="15" w:type="dxa"/>
        </w:tblCellMar>
        <w:tblLook w:val="04A0"/>
      </w:tblPr>
      <w:tblGrid>
        <w:gridCol w:w="2046"/>
        <w:gridCol w:w="7372"/>
      </w:tblGrid>
      <w:tr w:rsidR="00E863B8" w:rsidRPr="00956B8F" w:rsidTr="00E863B8">
        <w:trPr>
          <w:tblCellSpacing w:w="7" w:type="dxa"/>
        </w:trPr>
        <w:tc>
          <w:tcPr>
            <w:tcW w:w="2025" w:type="dxa"/>
            <w:hideMark/>
          </w:tcPr>
          <w:p w:rsidR="00956B8F" w:rsidRPr="00956B8F" w:rsidRDefault="00E863B8" w:rsidP="00956B8F">
            <w:pPr>
              <w:spacing w:after="0" w:line="360" w:lineRule="auto"/>
              <w:ind w:left="90"/>
              <w:jc w:val="both"/>
              <w:rPr>
                <w:rFonts w:ascii="GHEA Grapalat" w:eastAsia="Times New Roman" w:hAnsi="GHEA Grapalat" w:cs="Times New Roman"/>
                <w:sz w:val="24"/>
                <w:szCs w:val="24"/>
              </w:rPr>
            </w:pPr>
            <w:r w:rsidRPr="00956B8F">
              <w:rPr>
                <w:rFonts w:ascii="GHEA Grapalat" w:eastAsia="Times New Roman" w:hAnsi="GHEA Grapalat" w:cs="Times New Roman"/>
                <w:b/>
                <w:bCs/>
                <w:sz w:val="24"/>
                <w:szCs w:val="24"/>
              </w:rPr>
              <w:t>Հոդված 155.</w:t>
            </w:r>
          </w:p>
        </w:tc>
        <w:tc>
          <w:tcPr>
            <w:tcW w:w="0" w:type="auto"/>
            <w:hideMark/>
          </w:tcPr>
          <w:p w:rsidR="00956B8F" w:rsidRPr="00956B8F" w:rsidRDefault="00E863B8" w:rsidP="00956B8F">
            <w:pPr>
              <w:spacing w:after="0" w:line="360" w:lineRule="auto"/>
              <w:ind w:left="211"/>
              <w:jc w:val="both"/>
              <w:rPr>
                <w:rFonts w:ascii="GHEA Grapalat" w:eastAsia="Times New Roman" w:hAnsi="GHEA Grapalat" w:cs="Times New Roman"/>
                <w:sz w:val="24"/>
                <w:szCs w:val="24"/>
              </w:rPr>
            </w:pPr>
            <w:r w:rsidRPr="00956B8F">
              <w:rPr>
                <w:rFonts w:ascii="GHEA Grapalat" w:eastAsia="Times New Roman" w:hAnsi="GHEA Grapalat" w:cs="Times New Roman"/>
                <w:b/>
                <w:bCs/>
                <w:sz w:val="24"/>
                <w:szCs w:val="24"/>
              </w:rPr>
              <w:t>Դատավորին կարգապահական պատասխանատվության ենթարկելու հարցի վերաբերյալ Բարձրագույն դատական խորհրդի որոշմանը ներկայացվող պահանջները և որոշման հրապարակումը</w:t>
            </w:r>
          </w:p>
        </w:tc>
      </w:tr>
    </w:tbl>
    <w:p w:rsidR="00E863B8" w:rsidRPr="00956B8F" w:rsidRDefault="00E863B8" w:rsidP="00956B8F">
      <w:pPr>
        <w:shd w:val="clear" w:color="auto" w:fill="FFFFFF"/>
        <w:spacing w:after="0" w:line="360" w:lineRule="auto"/>
        <w:ind w:left="-270" w:firstLine="313"/>
        <w:jc w:val="both"/>
        <w:rPr>
          <w:rFonts w:ascii="GHEA Grapalat" w:eastAsia="Times New Roman" w:hAnsi="GHEA Grapalat" w:cs="Times New Roman"/>
          <w:color w:val="000000"/>
          <w:sz w:val="24"/>
          <w:szCs w:val="24"/>
        </w:rPr>
      </w:pPr>
    </w:p>
    <w:p w:rsidR="00E863B8" w:rsidRPr="00956B8F" w:rsidRDefault="00E863B8" w:rsidP="00956B8F">
      <w:pPr>
        <w:shd w:val="clear" w:color="auto" w:fill="FFFFFF"/>
        <w:spacing w:after="0" w:line="360" w:lineRule="auto"/>
        <w:ind w:left="-270" w:firstLine="313"/>
        <w:jc w:val="both"/>
        <w:rPr>
          <w:rFonts w:ascii="GHEA Grapalat" w:eastAsia="Times New Roman" w:hAnsi="GHEA Grapalat" w:cs="Times New Roman"/>
          <w:color w:val="000000"/>
          <w:sz w:val="24"/>
          <w:szCs w:val="24"/>
        </w:rPr>
      </w:pPr>
      <w:r w:rsidRPr="00956B8F">
        <w:rPr>
          <w:rFonts w:ascii="GHEA Grapalat" w:eastAsia="Times New Roman" w:hAnsi="GHEA Grapalat" w:cs="Times New Roman"/>
          <w:color w:val="000000"/>
          <w:sz w:val="24"/>
          <w:szCs w:val="24"/>
        </w:rPr>
        <w:t>1. Դատավորին կարգապահական պատասխանատվության ենթարկելու հարցի վերաբերյալ Բարձրագույն դատական խորհրդի որոշումը բաղկացած է ներածական, նկարագրական-պատճառաբանական և եզրափակիչ մասերից:</w:t>
      </w:r>
    </w:p>
    <w:p w:rsidR="00E863B8" w:rsidRPr="00956B8F" w:rsidRDefault="00E863B8" w:rsidP="00956B8F">
      <w:pPr>
        <w:shd w:val="clear" w:color="auto" w:fill="FFFFFF"/>
        <w:spacing w:after="0" w:line="360" w:lineRule="auto"/>
        <w:ind w:left="-270" w:firstLine="313"/>
        <w:jc w:val="both"/>
        <w:rPr>
          <w:rFonts w:ascii="GHEA Grapalat" w:eastAsia="Times New Roman" w:hAnsi="GHEA Grapalat" w:cs="Times New Roman"/>
          <w:color w:val="000000"/>
          <w:sz w:val="24"/>
          <w:szCs w:val="24"/>
        </w:rPr>
      </w:pPr>
      <w:r w:rsidRPr="00956B8F">
        <w:rPr>
          <w:rFonts w:ascii="GHEA Grapalat" w:eastAsia="Times New Roman" w:hAnsi="GHEA Grapalat" w:cs="Times New Roman"/>
          <w:color w:val="000000"/>
          <w:sz w:val="24"/>
          <w:szCs w:val="24"/>
        </w:rPr>
        <w:lastRenderedPageBreak/>
        <w:t>2. Դատավորին կարգապահական պատասխանատվության ենթարկելու հարցով Բարձրագույն դատական խորհրդի որոշման ներածական մասում նշվում են`</w:t>
      </w:r>
    </w:p>
    <w:p w:rsidR="00E863B8" w:rsidRPr="00956B8F" w:rsidRDefault="00E863B8" w:rsidP="00956B8F">
      <w:pPr>
        <w:shd w:val="clear" w:color="auto" w:fill="FFFFFF"/>
        <w:spacing w:after="0" w:line="360" w:lineRule="auto"/>
        <w:ind w:left="-270" w:firstLine="313"/>
        <w:jc w:val="both"/>
        <w:rPr>
          <w:rFonts w:ascii="GHEA Grapalat" w:eastAsia="Times New Roman" w:hAnsi="GHEA Grapalat" w:cs="Times New Roman"/>
          <w:color w:val="000000"/>
          <w:sz w:val="24"/>
          <w:szCs w:val="24"/>
        </w:rPr>
      </w:pPr>
      <w:r w:rsidRPr="00956B8F">
        <w:rPr>
          <w:rFonts w:ascii="GHEA Grapalat" w:eastAsia="Times New Roman" w:hAnsi="GHEA Grapalat" w:cs="Times New Roman"/>
          <w:color w:val="000000"/>
          <w:sz w:val="24"/>
          <w:szCs w:val="24"/>
        </w:rPr>
        <w:t xml:space="preserve">1) Բարձրագույն դատական խորհրդի անվանումը և </w:t>
      </w:r>
      <w:ins w:id="86" w:author="Ju-Ohanyan" w:date="2023-02-23T17:17:00Z">
        <w:r w:rsidR="0068698D" w:rsidRPr="0068698D">
          <w:rPr>
            <w:rFonts w:ascii="GHEA Grapalat" w:eastAsia="Times New Roman" w:hAnsi="GHEA Grapalat" w:cs="Times New Roman"/>
            <w:color w:val="000000"/>
            <w:sz w:val="24"/>
            <w:szCs w:val="24"/>
          </w:rPr>
          <w:t xml:space="preserve">դատավորին կարգապահական պատասխանատվության ենթարկելու հարցի քննության սույն օրենքի 141-րդ հոդվածի 1.1-ին մասով սահմանված </w:t>
        </w:r>
      </w:ins>
      <w:r w:rsidRPr="00956B8F">
        <w:rPr>
          <w:rFonts w:ascii="GHEA Grapalat" w:eastAsia="Times New Roman" w:hAnsi="GHEA Grapalat" w:cs="Times New Roman"/>
          <w:color w:val="000000"/>
          <w:sz w:val="24"/>
          <w:szCs w:val="24"/>
        </w:rPr>
        <w:t>կազմը.</w:t>
      </w:r>
    </w:p>
    <w:p w:rsidR="00E863B8" w:rsidRPr="00956B8F" w:rsidRDefault="00E863B8" w:rsidP="00956B8F">
      <w:pPr>
        <w:shd w:val="clear" w:color="auto" w:fill="FFFFFF"/>
        <w:spacing w:after="0" w:line="360" w:lineRule="auto"/>
        <w:ind w:left="-270" w:firstLine="313"/>
        <w:jc w:val="both"/>
        <w:rPr>
          <w:rFonts w:ascii="GHEA Grapalat" w:eastAsia="Times New Roman" w:hAnsi="GHEA Grapalat" w:cs="Times New Roman"/>
          <w:color w:val="000000"/>
          <w:sz w:val="24"/>
          <w:szCs w:val="24"/>
        </w:rPr>
      </w:pPr>
      <w:r w:rsidRPr="00956B8F">
        <w:rPr>
          <w:rFonts w:ascii="GHEA Grapalat" w:eastAsia="Times New Roman" w:hAnsi="GHEA Grapalat" w:cs="Times New Roman"/>
          <w:color w:val="000000"/>
          <w:sz w:val="24"/>
          <w:szCs w:val="24"/>
        </w:rPr>
        <w:t>2) Բարձրագույն դատական խորհրդում հարցի քննության վայրը և ժամանակը.</w:t>
      </w:r>
    </w:p>
    <w:p w:rsidR="00E863B8" w:rsidRPr="00956B8F" w:rsidRDefault="00E863B8" w:rsidP="00956B8F">
      <w:pPr>
        <w:shd w:val="clear" w:color="auto" w:fill="FFFFFF"/>
        <w:spacing w:after="0" w:line="360" w:lineRule="auto"/>
        <w:ind w:left="-270" w:firstLine="313"/>
        <w:jc w:val="both"/>
        <w:rPr>
          <w:rFonts w:ascii="GHEA Grapalat" w:eastAsia="Times New Roman" w:hAnsi="GHEA Grapalat" w:cs="Times New Roman"/>
          <w:color w:val="000000"/>
          <w:sz w:val="24"/>
          <w:szCs w:val="24"/>
        </w:rPr>
      </w:pPr>
      <w:r w:rsidRPr="00956B8F">
        <w:rPr>
          <w:rFonts w:ascii="GHEA Grapalat" w:eastAsia="Times New Roman" w:hAnsi="GHEA Grapalat" w:cs="Times New Roman"/>
          <w:color w:val="000000"/>
          <w:sz w:val="24"/>
          <w:szCs w:val="24"/>
        </w:rPr>
        <w:t xml:space="preserve">3) </w:t>
      </w:r>
      <w:proofErr w:type="gramStart"/>
      <w:r w:rsidRPr="00956B8F">
        <w:rPr>
          <w:rFonts w:ascii="GHEA Grapalat" w:eastAsia="Times New Roman" w:hAnsi="GHEA Grapalat" w:cs="Times New Roman"/>
          <w:color w:val="000000"/>
          <w:sz w:val="24"/>
          <w:szCs w:val="24"/>
        </w:rPr>
        <w:t>այն</w:t>
      </w:r>
      <w:proofErr w:type="gramEnd"/>
      <w:r w:rsidRPr="00956B8F">
        <w:rPr>
          <w:rFonts w:ascii="GHEA Grapalat" w:eastAsia="Times New Roman" w:hAnsi="GHEA Grapalat" w:cs="Times New Roman"/>
          <w:color w:val="000000"/>
          <w:sz w:val="24"/>
          <w:szCs w:val="24"/>
        </w:rPr>
        <w:t xml:space="preserve"> դատավորի անունը, ազգանունը և պաշտոնը, որի նկատմամբ հարուցվել է կարգապահական վարույթ.</w:t>
      </w:r>
    </w:p>
    <w:p w:rsidR="00E863B8" w:rsidRPr="00956B8F" w:rsidRDefault="00E863B8" w:rsidP="00956B8F">
      <w:pPr>
        <w:shd w:val="clear" w:color="auto" w:fill="FFFFFF"/>
        <w:spacing w:after="0" w:line="360" w:lineRule="auto"/>
        <w:ind w:left="-270" w:firstLine="313"/>
        <w:jc w:val="both"/>
        <w:rPr>
          <w:rFonts w:ascii="GHEA Grapalat" w:eastAsia="Times New Roman" w:hAnsi="GHEA Grapalat" w:cs="Times New Roman"/>
          <w:color w:val="000000"/>
          <w:sz w:val="24"/>
          <w:szCs w:val="24"/>
        </w:rPr>
      </w:pPr>
      <w:r w:rsidRPr="00956B8F">
        <w:rPr>
          <w:rFonts w:ascii="GHEA Grapalat" w:eastAsia="Times New Roman" w:hAnsi="GHEA Grapalat" w:cs="Times New Roman"/>
          <w:color w:val="000000"/>
          <w:sz w:val="24"/>
          <w:szCs w:val="24"/>
        </w:rPr>
        <w:t xml:space="preserve">4) </w:t>
      </w:r>
      <w:proofErr w:type="gramStart"/>
      <w:r w:rsidRPr="00956B8F">
        <w:rPr>
          <w:rFonts w:ascii="GHEA Grapalat" w:eastAsia="Times New Roman" w:hAnsi="GHEA Grapalat" w:cs="Times New Roman"/>
          <w:color w:val="000000"/>
          <w:sz w:val="24"/>
          <w:szCs w:val="24"/>
        </w:rPr>
        <w:t>վարույթը</w:t>
      </w:r>
      <w:proofErr w:type="gramEnd"/>
      <w:r w:rsidRPr="00956B8F">
        <w:rPr>
          <w:rFonts w:ascii="GHEA Grapalat" w:eastAsia="Times New Roman" w:hAnsi="GHEA Grapalat" w:cs="Times New Roman"/>
          <w:color w:val="000000"/>
          <w:sz w:val="24"/>
          <w:szCs w:val="24"/>
        </w:rPr>
        <w:t xml:space="preserve"> հարուցած մարմնի անունը, ազգանունը և պաշտոնը.</w:t>
      </w:r>
    </w:p>
    <w:p w:rsidR="00E863B8" w:rsidRPr="00956B8F" w:rsidRDefault="00E863B8" w:rsidP="00956B8F">
      <w:pPr>
        <w:shd w:val="clear" w:color="auto" w:fill="FFFFFF"/>
        <w:spacing w:after="0" w:line="360" w:lineRule="auto"/>
        <w:ind w:left="-270" w:firstLine="313"/>
        <w:jc w:val="both"/>
        <w:rPr>
          <w:rFonts w:ascii="GHEA Grapalat" w:eastAsia="Times New Roman" w:hAnsi="GHEA Grapalat" w:cs="Times New Roman"/>
          <w:color w:val="000000"/>
          <w:sz w:val="24"/>
          <w:szCs w:val="24"/>
        </w:rPr>
      </w:pPr>
      <w:r w:rsidRPr="00956B8F">
        <w:rPr>
          <w:rFonts w:ascii="GHEA Grapalat" w:eastAsia="Times New Roman" w:hAnsi="GHEA Grapalat" w:cs="Times New Roman"/>
          <w:color w:val="000000"/>
          <w:sz w:val="24"/>
          <w:szCs w:val="24"/>
        </w:rPr>
        <w:t xml:space="preserve">5) </w:t>
      </w:r>
      <w:proofErr w:type="gramStart"/>
      <w:r w:rsidRPr="00956B8F">
        <w:rPr>
          <w:rFonts w:ascii="GHEA Grapalat" w:eastAsia="Times New Roman" w:hAnsi="GHEA Grapalat" w:cs="Times New Roman"/>
          <w:color w:val="000000"/>
          <w:sz w:val="24"/>
          <w:szCs w:val="24"/>
        </w:rPr>
        <w:t>գործին</w:t>
      </w:r>
      <w:proofErr w:type="gramEnd"/>
      <w:r w:rsidRPr="00956B8F">
        <w:rPr>
          <w:rFonts w:ascii="GHEA Grapalat" w:eastAsia="Times New Roman" w:hAnsi="GHEA Grapalat" w:cs="Times New Roman"/>
          <w:color w:val="000000"/>
          <w:sz w:val="24"/>
          <w:szCs w:val="24"/>
        </w:rPr>
        <w:t xml:space="preserve"> մասնակցող անձանց անունը, ազգանունը:</w:t>
      </w:r>
    </w:p>
    <w:p w:rsidR="00E863B8" w:rsidRPr="00956B8F" w:rsidRDefault="00E863B8" w:rsidP="00956B8F">
      <w:pPr>
        <w:shd w:val="clear" w:color="auto" w:fill="FFFFFF"/>
        <w:spacing w:after="0" w:line="360" w:lineRule="auto"/>
        <w:ind w:left="-270" w:firstLine="313"/>
        <w:jc w:val="both"/>
        <w:rPr>
          <w:rFonts w:ascii="GHEA Grapalat" w:eastAsia="Times New Roman" w:hAnsi="GHEA Grapalat" w:cs="Times New Roman"/>
          <w:color w:val="000000"/>
          <w:sz w:val="24"/>
          <w:szCs w:val="24"/>
        </w:rPr>
      </w:pPr>
      <w:r w:rsidRPr="00956B8F">
        <w:rPr>
          <w:rFonts w:ascii="GHEA Grapalat" w:eastAsia="Times New Roman" w:hAnsi="GHEA Grapalat" w:cs="Times New Roman"/>
          <w:color w:val="000000"/>
          <w:sz w:val="24"/>
          <w:szCs w:val="24"/>
        </w:rPr>
        <w:t>3. Դատավորին կարգապահական պատասխանատվության ենթարկելու հարցով Բարձրագույն դատական խորհրդի որոշման նկարագրական-պատճառաբանական մասում համառոտ նշվում են՝</w:t>
      </w:r>
    </w:p>
    <w:p w:rsidR="00E863B8" w:rsidRPr="00956B8F" w:rsidRDefault="00E863B8" w:rsidP="00956B8F">
      <w:pPr>
        <w:shd w:val="clear" w:color="auto" w:fill="FFFFFF"/>
        <w:spacing w:after="0" w:line="360" w:lineRule="auto"/>
        <w:ind w:left="-270" w:firstLine="313"/>
        <w:jc w:val="both"/>
        <w:rPr>
          <w:rFonts w:ascii="GHEA Grapalat" w:eastAsia="Times New Roman" w:hAnsi="GHEA Grapalat" w:cs="Times New Roman"/>
          <w:color w:val="000000"/>
          <w:sz w:val="24"/>
          <w:szCs w:val="24"/>
        </w:rPr>
      </w:pPr>
      <w:r w:rsidRPr="00956B8F">
        <w:rPr>
          <w:rFonts w:ascii="GHEA Grapalat" w:eastAsia="Times New Roman" w:hAnsi="GHEA Grapalat" w:cs="Times New Roman"/>
          <w:color w:val="000000"/>
          <w:sz w:val="24"/>
          <w:szCs w:val="24"/>
        </w:rPr>
        <w:t xml:space="preserve">1) </w:t>
      </w:r>
      <w:proofErr w:type="gramStart"/>
      <w:r w:rsidRPr="00956B8F">
        <w:rPr>
          <w:rFonts w:ascii="GHEA Grapalat" w:eastAsia="Times New Roman" w:hAnsi="GHEA Grapalat" w:cs="Times New Roman"/>
          <w:color w:val="000000"/>
          <w:sz w:val="24"/>
          <w:szCs w:val="24"/>
        </w:rPr>
        <w:t>հարցի</w:t>
      </w:r>
      <w:proofErr w:type="gramEnd"/>
      <w:r w:rsidRPr="00956B8F">
        <w:rPr>
          <w:rFonts w:ascii="GHEA Grapalat" w:eastAsia="Times New Roman" w:hAnsi="GHEA Grapalat" w:cs="Times New Roman"/>
          <w:color w:val="000000"/>
          <w:sz w:val="24"/>
          <w:szCs w:val="24"/>
        </w:rPr>
        <w:t xml:space="preserve"> քննության համար էական նշանակություն ունեցող հանգամանքները.</w:t>
      </w:r>
    </w:p>
    <w:p w:rsidR="00E863B8" w:rsidRPr="00956B8F" w:rsidRDefault="00E863B8" w:rsidP="00956B8F">
      <w:pPr>
        <w:shd w:val="clear" w:color="auto" w:fill="FFFFFF"/>
        <w:spacing w:after="0" w:line="360" w:lineRule="auto"/>
        <w:ind w:left="-270" w:firstLine="313"/>
        <w:jc w:val="both"/>
        <w:rPr>
          <w:rFonts w:ascii="GHEA Grapalat" w:eastAsia="Times New Roman" w:hAnsi="GHEA Grapalat" w:cs="Times New Roman"/>
          <w:color w:val="000000"/>
          <w:sz w:val="24"/>
          <w:szCs w:val="24"/>
        </w:rPr>
      </w:pPr>
      <w:r w:rsidRPr="00956B8F">
        <w:rPr>
          <w:rFonts w:ascii="GHEA Grapalat" w:eastAsia="Times New Roman" w:hAnsi="GHEA Grapalat" w:cs="Times New Roman"/>
          <w:color w:val="000000"/>
          <w:sz w:val="24"/>
          <w:szCs w:val="24"/>
        </w:rPr>
        <w:t xml:space="preserve">2) </w:t>
      </w:r>
      <w:proofErr w:type="gramStart"/>
      <w:r w:rsidRPr="00956B8F">
        <w:rPr>
          <w:rFonts w:ascii="GHEA Grapalat" w:eastAsia="Times New Roman" w:hAnsi="GHEA Grapalat" w:cs="Times New Roman"/>
          <w:color w:val="000000"/>
          <w:sz w:val="24"/>
          <w:szCs w:val="24"/>
        </w:rPr>
        <w:t>վարույթը</w:t>
      </w:r>
      <w:proofErr w:type="gramEnd"/>
      <w:r w:rsidRPr="00956B8F">
        <w:rPr>
          <w:rFonts w:ascii="GHEA Grapalat" w:eastAsia="Times New Roman" w:hAnsi="GHEA Grapalat" w:cs="Times New Roman"/>
          <w:color w:val="000000"/>
          <w:sz w:val="24"/>
          <w:szCs w:val="24"/>
        </w:rPr>
        <w:t xml:space="preserve"> հարուցած մարմնի դիրքորոշումը.</w:t>
      </w:r>
    </w:p>
    <w:p w:rsidR="00E863B8" w:rsidRPr="00956B8F" w:rsidRDefault="00E863B8" w:rsidP="00956B8F">
      <w:pPr>
        <w:shd w:val="clear" w:color="auto" w:fill="FFFFFF"/>
        <w:spacing w:after="0" w:line="360" w:lineRule="auto"/>
        <w:ind w:left="-270" w:firstLine="313"/>
        <w:jc w:val="both"/>
        <w:rPr>
          <w:rFonts w:ascii="GHEA Grapalat" w:eastAsia="Times New Roman" w:hAnsi="GHEA Grapalat" w:cs="Times New Roman"/>
          <w:color w:val="000000"/>
          <w:sz w:val="24"/>
          <w:szCs w:val="24"/>
        </w:rPr>
      </w:pPr>
      <w:r w:rsidRPr="00956B8F">
        <w:rPr>
          <w:rFonts w:ascii="GHEA Grapalat" w:eastAsia="Times New Roman" w:hAnsi="GHEA Grapalat" w:cs="Times New Roman"/>
          <w:color w:val="000000"/>
          <w:sz w:val="24"/>
          <w:szCs w:val="24"/>
        </w:rPr>
        <w:t xml:space="preserve">3) </w:t>
      </w:r>
      <w:proofErr w:type="gramStart"/>
      <w:r w:rsidRPr="00956B8F">
        <w:rPr>
          <w:rFonts w:ascii="GHEA Grapalat" w:eastAsia="Times New Roman" w:hAnsi="GHEA Grapalat" w:cs="Times New Roman"/>
          <w:color w:val="000000"/>
          <w:sz w:val="24"/>
          <w:szCs w:val="24"/>
        </w:rPr>
        <w:t>այն</w:t>
      </w:r>
      <w:proofErr w:type="gramEnd"/>
      <w:r w:rsidRPr="00956B8F">
        <w:rPr>
          <w:rFonts w:ascii="GHEA Grapalat" w:eastAsia="Times New Roman" w:hAnsi="GHEA Grapalat" w:cs="Times New Roman"/>
          <w:color w:val="000000"/>
          <w:sz w:val="24"/>
          <w:szCs w:val="24"/>
        </w:rPr>
        <w:t xml:space="preserve"> դատավորի բացատրությունները և դիրքորոշումը, որի նկատմամբ վարույթ է հարուցվել.</w:t>
      </w:r>
    </w:p>
    <w:p w:rsidR="00E863B8" w:rsidRPr="00956B8F" w:rsidRDefault="00A9088E" w:rsidP="00956B8F">
      <w:pPr>
        <w:shd w:val="clear" w:color="auto" w:fill="FFFFFF"/>
        <w:spacing w:after="0" w:line="360" w:lineRule="auto"/>
        <w:ind w:left="-270" w:firstLine="313"/>
        <w:jc w:val="both"/>
        <w:rPr>
          <w:rFonts w:ascii="GHEA Grapalat" w:eastAsia="Times New Roman" w:hAnsi="GHEA Grapalat" w:cs="Times New Roman"/>
          <w:color w:val="000000"/>
          <w:sz w:val="24"/>
          <w:szCs w:val="24"/>
        </w:rPr>
      </w:pPr>
      <w:r>
        <w:rPr>
          <w:rFonts w:ascii="GHEA Grapalat" w:eastAsia="Times New Roman" w:hAnsi="GHEA Grapalat" w:cs="Times New Roman"/>
          <w:color w:val="000000"/>
          <w:sz w:val="24"/>
          <w:szCs w:val="24"/>
        </w:rPr>
        <w:t xml:space="preserve">4) </w:t>
      </w:r>
      <w:proofErr w:type="gramStart"/>
      <w:r>
        <w:rPr>
          <w:rFonts w:ascii="GHEA Grapalat" w:eastAsia="Times New Roman" w:hAnsi="GHEA Grapalat" w:cs="Times New Roman"/>
          <w:color w:val="000000"/>
          <w:sz w:val="24"/>
          <w:szCs w:val="24"/>
        </w:rPr>
        <w:t>այն</w:t>
      </w:r>
      <w:proofErr w:type="gramEnd"/>
      <w:r>
        <w:rPr>
          <w:rFonts w:ascii="GHEA Grapalat" w:eastAsia="Times New Roman" w:hAnsi="GHEA Grapalat" w:cs="Times New Roman"/>
          <w:color w:val="000000"/>
          <w:sz w:val="24"/>
          <w:szCs w:val="24"/>
        </w:rPr>
        <w:t xml:space="preserve"> անձանց բացատրությունները, ցուցմունքները, որոնք հրավիրվել են Բարձրագույն դատական խորհրդի նիստին.</w:t>
      </w:r>
    </w:p>
    <w:p w:rsidR="00E863B8" w:rsidRPr="00956B8F" w:rsidRDefault="00A9088E" w:rsidP="00956B8F">
      <w:pPr>
        <w:shd w:val="clear" w:color="auto" w:fill="FFFFFF"/>
        <w:spacing w:after="0" w:line="360" w:lineRule="auto"/>
        <w:ind w:left="-270" w:firstLine="313"/>
        <w:jc w:val="both"/>
        <w:rPr>
          <w:rFonts w:ascii="GHEA Grapalat" w:eastAsia="Times New Roman" w:hAnsi="GHEA Grapalat" w:cs="Times New Roman"/>
          <w:color w:val="000000"/>
          <w:sz w:val="24"/>
          <w:szCs w:val="24"/>
        </w:rPr>
      </w:pPr>
      <w:r>
        <w:rPr>
          <w:rFonts w:ascii="GHEA Grapalat" w:eastAsia="Times New Roman" w:hAnsi="GHEA Grapalat" w:cs="Times New Roman"/>
          <w:color w:val="000000"/>
          <w:sz w:val="24"/>
          <w:szCs w:val="24"/>
        </w:rPr>
        <w:t xml:space="preserve">5) </w:t>
      </w:r>
      <w:proofErr w:type="gramStart"/>
      <w:r>
        <w:rPr>
          <w:rFonts w:ascii="GHEA Grapalat" w:eastAsia="Times New Roman" w:hAnsi="GHEA Grapalat" w:cs="Times New Roman"/>
          <w:color w:val="000000"/>
          <w:sz w:val="24"/>
          <w:szCs w:val="24"/>
        </w:rPr>
        <w:t>կարգապահական</w:t>
      </w:r>
      <w:proofErr w:type="gramEnd"/>
      <w:r>
        <w:rPr>
          <w:rFonts w:ascii="GHEA Grapalat" w:eastAsia="Times New Roman" w:hAnsi="GHEA Grapalat" w:cs="Times New Roman"/>
          <w:color w:val="000000"/>
          <w:sz w:val="24"/>
          <w:szCs w:val="24"/>
        </w:rPr>
        <w:t xml:space="preserve"> խախտման մասին Բարձրագույն դատական խորհրդի հետևությունները, դատավորի անձը բնութագրող հանգամանքները.</w:t>
      </w:r>
    </w:p>
    <w:p w:rsidR="00E863B8" w:rsidRPr="00956B8F" w:rsidRDefault="00A9088E" w:rsidP="00956B8F">
      <w:pPr>
        <w:shd w:val="clear" w:color="auto" w:fill="FFFFFF"/>
        <w:spacing w:after="0" w:line="360" w:lineRule="auto"/>
        <w:ind w:left="-270" w:firstLine="313"/>
        <w:jc w:val="both"/>
        <w:rPr>
          <w:rFonts w:ascii="GHEA Grapalat" w:eastAsia="Times New Roman" w:hAnsi="GHEA Grapalat" w:cs="Times New Roman"/>
          <w:color w:val="000000"/>
          <w:sz w:val="24"/>
          <w:szCs w:val="24"/>
        </w:rPr>
      </w:pPr>
      <w:r>
        <w:rPr>
          <w:rFonts w:ascii="GHEA Grapalat" w:eastAsia="Times New Roman" w:hAnsi="GHEA Grapalat" w:cs="Times New Roman"/>
          <w:color w:val="000000"/>
          <w:sz w:val="24"/>
          <w:szCs w:val="24"/>
        </w:rPr>
        <w:t xml:space="preserve">6) </w:t>
      </w:r>
      <w:proofErr w:type="gramStart"/>
      <w:r>
        <w:rPr>
          <w:rFonts w:ascii="GHEA Grapalat" w:eastAsia="Times New Roman" w:hAnsi="GHEA Grapalat" w:cs="Times New Roman"/>
          <w:color w:val="000000"/>
          <w:sz w:val="24"/>
          <w:szCs w:val="24"/>
        </w:rPr>
        <w:t>այն</w:t>
      </w:r>
      <w:proofErr w:type="gramEnd"/>
      <w:r>
        <w:rPr>
          <w:rFonts w:ascii="GHEA Grapalat" w:eastAsia="Times New Roman" w:hAnsi="GHEA Grapalat" w:cs="Times New Roman"/>
          <w:color w:val="000000"/>
          <w:sz w:val="24"/>
          <w:szCs w:val="24"/>
        </w:rPr>
        <w:t xml:space="preserve"> ապացույցները, որոնց վրա հիմնված են Բարձրագույն դատական խորհրդի հետևությունները, ինչպես նաև այս կամ այն ապացույցն անարժանահավատ համարելու փաստարկները.</w:t>
      </w:r>
    </w:p>
    <w:p w:rsidR="00E863B8" w:rsidRPr="00956B8F" w:rsidRDefault="00A9088E" w:rsidP="00956B8F">
      <w:pPr>
        <w:shd w:val="clear" w:color="auto" w:fill="FFFFFF"/>
        <w:spacing w:after="0" w:line="360" w:lineRule="auto"/>
        <w:ind w:left="-270" w:firstLine="313"/>
        <w:jc w:val="both"/>
        <w:rPr>
          <w:rFonts w:ascii="GHEA Grapalat" w:eastAsia="Times New Roman" w:hAnsi="GHEA Grapalat" w:cs="Times New Roman"/>
          <w:color w:val="000000"/>
          <w:sz w:val="24"/>
          <w:szCs w:val="24"/>
        </w:rPr>
      </w:pPr>
      <w:r>
        <w:rPr>
          <w:rFonts w:ascii="GHEA Grapalat" w:eastAsia="Times New Roman" w:hAnsi="GHEA Grapalat" w:cs="Times New Roman"/>
          <w:color w:val="000000"/>
          <w:sz w:val="24"/>
          <w:szCs w:val="24"/>
        </w:rPr>
        <w:t xml:space="preserve">7) </w:t>
      </w:r>
      <w:proofErr w:type="gramStart"/>
      <w:r>
        <w:rPr>
          <w:rFonts w:ascii="GHEA Grapalat" w:eastAsia="Times New Roman" w:hAnsi="GHEA Grapalat" w:cs="Times New Roman"/>
          <w:color w:val="000000"/>
          <w:sz w:val="24"/>
          <w:szCs w:val="24"/>
        </w:rPr>
        <w:t>նորմատիվ</w:t>
      </w:r>
      <w:proofErr w:type="gramEnd"/>
      <w:r>
        <w:rPr>
          <w:rFonts w:ascii="GHEA Grapalat" w:eastAsia="Times New Roman" w:hAnsi="GHEA Grapalat" w:cs="Times New Roman"/>
          <w:color w:val="000000"/>
          <w:sz w:val="24"/>
          <w:szCs w:val="24"/>
        </w:rPr>
        <w:t xml:space="preserve"> իրավական ակտի այն նորմերը, որոնցով Բարձրագույն դատական խորհուրդը ղեկավարվել է որոշում ընդունելիս.</w:t>
      </w:r>
    </w:p>
    <w:p w:rsidR="00E863B8" w:rsidRPr="00956B8F" w:rsidRDefault="00A9088E" w:rsidP="00956B8F">
      <w:pPr>
        <w:shd w:val="clear" w:color="auto" w:fill="FFFFFF"/>
        <w:spacing w:after="0" w:line="360" w:lineRule="auto"/>
        <w:ind w:left="-270" w:firstLine="313"/>
        <w:jc w:val="both"/>
        <w:rPr>
          <w:rFonts w:ascii="GHEA Grapalat" w:eastAsia="Times New Roman" w:hAnsi="GHEA Grapalat" w:cs="Times New Roman"/>
          <w:color w:val="000000"/>
          <w:sz w:val="24"/>
          <w:szCs w:val="24"/>
        </w:rPr>
      </w:pPr>
      <w:r>
        <w:rPr>
          <w:rFonts w:ascii="GHEA Grapalat" w:eastAsia="Times New Roman" w:hAnsi="GHEA Grapalat" w:cs="Times New Roman"/>
          <w:color w:val="000000"/>
          <w:sz w:val="24"/>
          <w:szCs w:val="24"/>
        </w:rPr>
        <w:t xml:space="preserve">8) </w:t>
      </w:r>
      <w:proofErr w:type="gramStart"/>
      <w:r>
        <w:rPr>
          <w:rFonts w:ascii="GHEA Grapalat" w:eastAsia="Times New Roman" w:hAnsi="GHEA Grapalat" w:cs="Times New Roman"/>
          <w:color w:val="000000"/>
          <w:sz w:val="24"/>
          <w:szCs w:val="24"/>
        </w:rPr>
        <w:t>կողմերի</w:t>
      </w:r>
      <w:proofErr w:type="gramEnd"/>
      <w:r>
        <w:rPr>
          <w:rFonts w:ascii="GHEA Grapalat" w:eastAsia="Times New Roman" w:hAnsi="GHEA Grapalat" w:cs="Times New Roman"/>
          <w:color w:val="000000"/>
          <w:sz w:val="24"/>
          <w:szCs w:val="24"/>
        </w:rPr>
        <w:t xml:space="preserve"> դիրքորոշման վերաբերյալ պատճառաբանություններ:</w:t>
      </w:r>
    </w:p>
    <w:p w:rsidR="00E863B8" w:rsidRPr="00956B8F" w:rsidRDefault="00A9088E" w:rsidP="00956B8F">
      <w:pPr>
        <w:shd w:val="clear" w:color="auto" w:fill="FFFFFF"/>
        <w:spacing w:after="0" w:line="360" w:lineRule="auto"/>
        <w:ind w:left="-270" w:firstLine="313"/>
        <w:jc w:val="both"/>
        <w:rPr>
          <w:rFonts w:ascii="GHEA Grapalat" w:eastAsia="Times New Roman" w:hAnsi="GHEA Grapalat" w:cs="Times New Roman"/>
          <w:color w:val="000000"/>
          <w:sz w:val="24"/>
          <w:szCs w:val="24"/>
        </w:rPr>
      </w:pPr>
      <w:r>
        <w:rPr>
          <w:rFonts w:ascii="GHEA Grapalat" w:eastAsia="Times New Roman" w:hAnsi="GHEA Grapalat" w:cs="Times New Roman"/>
          <w:color w:val="000000"/>
          <w:sz w:val="24"/>
          <w:szCs w:val="24"/>
        </w:rPr>
        <w:lastRenderedPageBreak/>
        <w:t>4. Դատավորին կարգապահական պատասխանատվության ենթարկելու հարցով Բարձրագույն դատական խորհրդի որոշման եզրափակիչ մասում նշվում է Բարձրագույն դատական խորհրդի եզրահանգումը</w:t>
      </w:r>
      <w:proofErr w:type="gramStart"/>
      <w:ins w:id="87" w:author="Ju-Ohanyan" w:date="2023-02-22T14:45:00Z">
        <w:r>
          <w:rPr>
            <w:rFonts w:ascii="GHEA Grapalat" w:eastAsia="GHEA Grapalat" w:hAnsi="GHEA Grapalat" w:cs="GHEA Grapalat"/>
            <w:color w:val="000000"/>
            <w:sz w:val="24"/>
            <w:szCs w:val="24"/>
          </w:rPr>
          <w:t xml:space="preserve">, </w:t>
        </w:r>
      </w:ins>
      <w:ins w:id="88" w:author="Ju-Ohanyan" w:date="2023-02-23T17:18:00Z">
        <w:r w:rsidR="0068698D" w:rsidRPr="0068698D">
          <w:rPr>
            <w:rFonts w:ascii="GHEA Grapalat" w:eastAsia="GHEA Grapalat" w:hAnsi="GHEA Grapalat" w:cs="GHEA Grapalat"/>
            <w:color w:val="000000"/>
            <w:sz w:val="24"/>
            <w:szCs w:val="24"/>
          </w:rPr>
          <w:t xml:space="preserve"> որոշման</w:t>
        </w:r>
        <w:proofErr w:type="gramEnd"/>
        <w:r w:rsidR="0068698D" w:rsidRPr="0068698D">
          <w:rPr>
            <w:rFonts w:ascii="GHEA Grapalat" w:eastAsia="GHEA Grapalat" w:hAnsi="GHEA Grapalat" w:cs="GHEA Grapalat"/>
            <w:color w:val="000000"/>
            <w:sz w:val="24"/>
            <w:szCs w:val="24"/>
          </w:rPr>
          <w:t xml:space="preserve"> բողոքարկման ժամկետն ու այն մարմինը, որտեղ կարող է ներկայացվել բողոքը</w:t>
        </w:r>
      </w:ins>
      <w:r w:rsidR="00E863B8" w:rsidRPr="0068698D">
        <w:rPr>
          <w:rFonts w:ascii="GHEA Grapalat" w:eastAsia="Times New Roman" w:hAnsi="GHEA Grapalat" w:cs="Times New Roman"/>
          <w:color w:val="000000"/>
          <w:sz w:val="24"/>
          <w:szCs w:val="24"/>
        </w:rPr>
        <w:t>:</w:t>
      </w:r>
    </w:p>
    <w:p w:rsidR="00E863B8" w:rsidRPr="00956B8F" w:rsidRDefault="00E863B8" w:rsidP="00956B8F">
      <w:pPr>
        <w:shd w:val="clear" w:color="auto" w:fill="FFFFFF"/>
        <w:spacing w:after="0" w:line="360" w:lineRule="auto"/>
        <w:ind w:left="-270" w:firstLine="313"/>
        <w:jc w:val="both"/>
        <w:rPr>
          <w:rFonts w:ascii="GHEA Grapalat" w:eastAsia="Times New Roman" w:hAnsi="GHEA Grapalat" w:cs="Times New Roman"/>
          <w:color w:val="000000"/>
          <w:sz w:val="24"/>
          <w:szCs w:val="24"/>
        </w:rPr>
      </w:pPr>
      <w:r w:rsidRPr="00956B8F">
        <w:rPr>
          <w:rFonts w:ascii="GHEA Grapalat" w:eastAsia="Times New Roman" w:hAnsi="GHEA Grapalat" w:cs="Times New Roman"/>
          <w:color w:val="000000"/>
          <w:sz w:val="24"/>
          <w:szCs w:val="24"/>
        </w:rPr>
        <w:t>5. Դատավորին կարգապահական պատասխանատվության ենթարկելու հարցի մասին Բարձրագույն դատական խորհրդի որոշումը կազմվում և դրա եզրափակիչ մասը հրապարակվում է Բարձրագույն դատական խորհրդի նիստում հարցի քննությունն ավարտված հայտարարելուց հետո` 15 օրվա ընթացքում:</w:t>
      </w:r>
    </w:p>
    <w:p w:rsidR="00E863B8" w:rsidRPr="00956B8F" w:rsidRDefault="00E863B8" w:rsidP="00956B8F">
      <w:pPr>
        <w:shd w:val="clear" w:color="auto" w:fill="FFFFFF"/>
        <w:spacing w:after="0" w:line="360" w:lineRule="auto"/>
        <w:ind w:left="-270" w:firstLine="313"/>
        <w:jc w:val="both"/>
        <w:rPr>
          <w:rFonts w:ascii="GHEA Grapalat" w:eastAsia="Times New Roman" w:hAnsi="GHEA Grapalat" w:cs="Times New Roman"/>
          <w:color w:val="000000"/>
          <w:sz w:val="24"/>
          <w:szCs w:val="24"/>
        </w:rPr>
      </w:pPr>
      <w:r w:rsidRPr="00956B8F">
        <w:rPr>
          <w:rFonts w:ascii="GHEA Grapalat" w:eastAsia="Times New Roman" w:hAnsi="GHEA Grapalat" w:cs="Times New Roman"/>
          <w:color w:val="000000"/>
          <w:sz w:val="24"/>
          <w:szCs w:val="24"/>
        </w:rPr>
        <w:t xml:space="preserve">6. Որոշումը </w:t>
      </w:r>
      <w:del w:id="89" w:author="Ju-Ohanyan" w:date="2023-02-22T15:07:00Z">
        <w:r w:rsidRPr="00956B8F" w:rsidDel="0061427E">
          <w:rPr>
            <w:rFonts w:ascii="GHEA Grapalat" w:eastAsia="Times New Roman" w:hAnsi="GHEA Grapalat" w:cs="Times New Roman"/>
            <w:color w:val="000000"/>
            <w:sz w:val="24"/>
            <w:szCs w:val="24"/>
          </w:rPr>
          <w:delText xml:space="preserve">հրապարակվելուց հետո` </w:delText>
        </w:r>
      </w:del>
      <w:del w:id="90" w:author="Ju-Ohanyan" w:date="2023-02-22T14:46:00Z">
        <w:r w:rsidRPr="00956B8F" w:rsidDel="00A74577">
          <w:rPr>
            <w:rFonts w:ascii="GHEA Grapalat" w:eastAsia="Times New Roman" w:hAnsi="GHEA Grapalat" w:cs="Times New Roman"/>
            <w:color w:val="000000"/>
            <w:sz w:val="24"/>
            <w:szCs w:val="24"/>
          </w:rPr>
          <w:delText>տասնհինգօրյա ժամկետում</w:delText>
        </w:r>
      </w:del>
      <w:ins w:id="91" w:author="Ju-Ohanyan" w:date="2023-02-22T15:07:00Z">
        <w:r w:rsidR="0061427E" w:rsidRPr="00956B8F">
          <w:rPr>
            <w:rFonts w:ascii="GHEA Grapalat" w:eastAsia="Times New Roman" w:hAnsi="GHEA Grapalat" w:cs="Times New Roman"/>
            <w:color w:val="000000"/>
            <w:sz w:val="24"/>
            <w:szCs w:val="24"/>
          </w:rPr>
          <w:t xml:space="preserve"> </w:t>
        </w:r>
      </w:ins>
      <w:ins w:id="92" w:author="Ju-Ohanyan" w:date="2023-02-22T15:08:00Z">
        <w:r w:rsidR="0061427E" w:rsidRPr="00956B8F">
          <w:rPr>
            <w:rFonts w:ascii="GHEA Grapalat" w:eastAsia="GHEA Grapalat" w:hAnsi="GHEA Grapalat" w:cs="GHEA Grapalat"/>
            <w:color w:val="000000"/>
            <w:sz w:val="24"/>
            <w:szCs w:val="24"/>
          </w:rPr>
          <w:t>հրապարակվելուց հետո անմիջապես հանձնվում է, իսկ դրա անհնարինության դեպքում հնգօրյա ժամկետում</w:t>
        </w:r>
      </w:ins>
      <w:r w:rsidRPr="00956B8F">
        <w:rPr>
          <w:rFonts w:ascii="GHEA Grapalat" w:eastAsia="Times New Roman" w:hAnsi="GHEA Grapalat" w:cs="Times New Roman"/>
          <w:color w:val="000000"/>
          <w:sz w:val="24"/>
          <w:szCs w:val="24"/>
        </w:rPr>
        <w:t>, ուղարկվում է վարույթ հարուցող մարմիններ և դատավորին:</w:t>
      </w:r>
    </w:p>
    <w:p w:rsidR="00E863B8" w:rsidRPr="00956B8F" w:rsidRDefault="00E863B8" w:rsidP="00956B8F">
      <w:pPr>
        <w:shd w:val="clear" w:color="auto" w:fill="FFFFFF"/>
        <w:spacing w:after="0" w:line="360" w:lineRule="auto"/>
        <w:ind w:left="-270" w:firstLine="313"/>
        <w:jc w:val="both"/>
        <w:rPr>
          <w:rFonts w:ascii="GHEA Grapalat" w:eastAsia="Times New Roman" w:hAnsi="GHEA Grapalat" w:cs="Times New Roman"/>
          <w:color w:val="000000"/>
          <w:sz w:val="24"/>
          <w:szCs w:val="24"/>
        </w:rPr>
      </w:pPr>
      <w:r w:rsidRPr="00956B8F">
        <w:rPr>
          <w:rFonts w:ascii="GHEA Grapalat" w:eastAsia="Times New Roman" w:hAnsi="GHEA Grapalat" w:cs="Times New Roman"/>
          <w:color w:val="000000"/>
          <w:sz w:val="24"/>
          <w:szCs w:val="24"/>
        </w:rPr>
        <w:t>7. Դատավորին կարգապահական պատասխանատվության ենթարկելու հարցի մասին Բարձրագույն դատական խորհրդի որոշումն ուժի մեջ է մտնում հրապարակման պահից</w:t>
      </w:r>
      <w:ins w:id="93" w:author="Ju-Ohanyan" w:date="2023-02-22T14:47:00Z">
        <w:r w:rsidR="00A9088E">
          <w:rPr>
            <w:rFonts w:ascii="GHEA Grapalat" w:eastAsia="Times New Roman" w:hAnsi="GHEA Grapalat" w:cs="Times New Roman"/>
            <w:color w:val="000000"/>
            <w:sz w:val="24"/>
            <w:szCs w:val="24"/>
          </w:rPr>
          <w:t xml:space="preserve"> մեկ ամիս հետո</w:t>
        </w:r>
      </w:ins>
      <w:r w:rsidR="00A9088E">
        <w:rPr>
          <w:rFonts w:ascii="GHEA Grapalat" w:eastAsia="Times New Roman" w:hAnsi="GHEA Grapalat" w:cs="Times New Roman"/>
          <w:color w:val="000000"/>
          <w:sz w:val="24"/>
          <w:szCs w:val="24"/>
        </w:rPr>
        <w:t>:</w:t>
      </w:r>
      <w:del w:id="94" w:author="Ju-Ohanyan" w:date="2023-02-22T14:48:00Z">
        <w:r w:rsidR="00A9088E">
          <w:rPr>
            <w:rFonts w:ascii="GHEA Grapalat" w:eastAsia="Times New Roman" w:hAnsi="GHEA Grapalat" w:cs="Times New Roman"/>
            <w:color w:val="000000"/>
            <w:sz w:val="24"/>
            <w:szCs w:val="24"/>
          </w:rPr>
          <w:delText xml:space="preserve"> Դատավորին կարգապահական պատասխանատվության ենթարկելու հարցի մասին Բարձրագույն դատական խորհրդի որոշումը ենթակա է բողոքարկման այն պահից սկսած մեկամսյա ժամկետում, երբ բողոք բերող անձն (մարմինը) իմացել է կամ կարող էր իմանալ սույն օրենսգրքի 156.1-ին հոդվածի 1-ին մասով սահմանված ապացույցների կամ հանգամանքների մասին</w:delText>
        </w:r>
      </w:del>
      <w:ins w:id="95" w:author="Ju-Ohanyan" w:date="2023-02-22T14:48:00Z">
        <w:r w:rsidR="00885603" w:rsidRPr="00956B8F">
          <w:rPr>
            <w:rFonts w:ascii="GHEA Grapalat" w:eastAsia="GHEA Grapalat" w:hAnsi="GHEA Grapalat" w:cs="GHEA Grapalat"/>
            <w:color w:val="000000"/>
            <w:sz w:val="24"/>
            <w:szCs w:val="24"/>
          </w:rPr>
          <w:t xml:space="preserve"> </w:t>
        </w:r>
      </w:ins>
      <w:ins w:id="96" w:author="Ju-Ohanyan" w:date="2023-02-23T17:19:00Z">
        <w:r w:rsidR="00156A6B" w:rsidRPr="00156A6B">
          <w:rPr>
            <w:rFonts w:ascii="GHEA Grapalat" w:eastAsia="GHEA Grapalat" w:hAnsi="GHEA Grapalat" w:cs="GHEA Grapalat"/>
            <w:color w:val="000000"/>
            <w:sz w:val="24"/>
            <w:szCs w:val="24"/>
          </w:rPr>
          <w:t>Դատավորին կարգապահական պատասխանատվության ենթարկելու հարցի մասին Բարձրագույն դատական խորհրդի որոշման դեմ բողոք ներկայացվելու և որոշումը չվերացվելու կամ չփոփոխվելու դեպքում այն ուժի մեջ է մտնում բողոքի մասին որոշումը հրապարակելու պահից:</w:t>
        </w:r>
      </w:ins>
      <w:del w:id="97" w:author="Ju-Ohanyan" w:date="2023-02-23T17:19:00Z">
        <w:r w:rsidRPr="00956B8F" w:rsidDel="00156A6B">
          <w:rPr>
            <w:rFonts w:ascii="GHEA Grapalat" w:eastAsia="Times New Roman" w:hAnsi="GHEA Grapalat" w:cs="Times New Roman"/>
            <w:color w:val="000000"/>
            <w:sz w:val="24"/>
            <w:szCs w:val="24"/>
          </w:rPr>
          <w:delText>:</w:delText>
        </w:r>
      </w:del>
    </w:p>
    <w:p w:rsidR="00E863B8" w:rsidRPr="00956B8F" w:rsidRDefault="00E863B8" w:rsidP="00956B8F">
      <w:pPr>
        <w:shd w:val="clear" w:color="auto" w:fill="FFFFFF"/>
        <w:spacing w:after="0" w:line="360" w:lineRule="auto"/>
        <w:ind w:left="-270" w:firstLine="313"/>
        <w:jc w:val="both"/>
        <w:rPr>
          <w:rFonts w:ascii="GHEA Grapalat" w:eastAsia="Times New Roman" w:hAnsi="GHEA Grapalat" w:cs="Times New Roman"/>
          <w:color w:val="000000"/>
          <w:sz w:val="24"/>
          <w:szCs w:val="24"/>
        </w:rPr>
      </w:pPr>
      <w:r w:rsidRPr="00956B8F">
        <w:rPr>
          <w:rFonts w:ascii="GHEA Grapalat" w:eastAsia="Times New Roman" w:hAnsi="GHEA Grapalat" w:cs="Times New Roman"/>
          <w:color w:val="000000"/>
          <w:sz w:val="24"/>
          <w:szCs w:val="24"/>
        </w:rPr>
        <w:t>8.</w:t>
      </w:r>
      <w:r w:rsidRPr="00956B8F">
        <w:rPr>
          <w:rFonts w:ascii="Arial" w:eastAsia="Times New Roman" w:hAnsi="Arial" w:cs="Arial"/>
          <w:color w:val="000000"/>
          <w:sz w:val="24"/>
          <w:szCs w:val="24"/>
        </w:rPr>
        <w:t> </w:t>
      </w:r>
      <w:r w:rsidRPr="00956B8F">
        <w:rPr>
          <w:rFonts w:ascii="GHEA Grapalat" w:eastAsia="Times New Roman" w:hAnsi="GHEA Grapalat" w:cs="Times New Roman"/>
          <w:b/>
          <w:bCs/>
          <w:i/>
          <w:iCs/>
          <w:color w:val="000000"/>
          <w:sz w:val="24"/>
          <w:szCs w:val="24"/>
        </w:rPr>
        <w:t>(</w:t>
      </w:r>
      <w:proofErr w:type="gramStart"/>
      <w:r w:rsidRPr="00956B8F">
        <w:rPr>
          <w:rFonts w:ascii="GHEA Grapalat" w:eastAsia="Times New Roman" w:hAnsi="GHEA Grapalat" w:cs="Times New Roman"/>
          <w:b/>
          <w:bCs/>
          <w:i/>
          <w:iCs/>
          <w:color w:val="000000"/>
          <w:sz w:val="24"/>
          <w:szCs w:val="24"/>
        </w:rPr>
        <w:t>մասն</w:t>
      </w:r>
      <w:proofErr w:type="gramEnd"/>
      <w:r w:rsidRPr="00956B8F">
        <w:rPr>
          <w:rFonts w:ascii="GHEA Grapalat" w:eastAsia="Times New Roman" w:hAnsi="GHEA Grapalat" w:cs="Times New Roman"/>
          <w:b/>
          <w:bCs/>
          <w:i/>
          <w:iCs/>
          <w:color w:val="000000"/>
          <w:sz w:val="24"/>
          <w:szCs w:val="24"/>
        </w:rPr>
        <w:t xml:space="preserve"> ուժը կորցրել է</w:t>
      </w:r>
      <w:r w:rsidRPr="00956B8F">
        <w:rPr>
          <w:rFonts w:ascii="Arial" w:eastAsia="Times New Roman" w:hAnsi="Arial" w:cs="Arial"/>
          <w:b/>
          <w:bCs/>
          <w:i/>
          <w:iCs/>
          <w:color w:val="000000"/>
          <w:sz w:val="24"/>
          <w:szCs w:val="24"/>
        </w:rPr>
        <w:t> </w:t>
      </w:r>
      <w:r w:rsidRPr="00956B8F">
        <w:rPr>
          <w:rFonts w:ascii="GHEA Grapalat" w:eastAsia="Times New Roman" w:hAnsi="GHEA Grapalat" w:cs="Arial Unicode"/>
          <w:b/>
          <w:bCs/>
          <w:i/>
          <w:iCs/>
          <w:color w:val="000000"/>
          <w:sz w:val="24"/>
          <w:szCs w:val="24"/>
        </w:rPr>
        <w:t>25.03.20 ՀՕ-197-Ն)</w:t>
      </w:r>
    </w:p>
    <w:p w:rsidR="00E863B8" w:rsidRPr="00956B8F" w:rsidRDefault="00E863B8" w:rsidP="00956B8F">
      <w:pPr>
        <w:shd w:val="clear" w:color="auto" w:fill="FFFFFF"/>
        <w:spacing w:after="0" w:line="360" w:lineRule="auto"/>
        <w:ind w:left="-270" w:firstLine="313"/>
        <w:jc w:val="both"/>
        <w:rPr>
          <w:rFonts w:ascii="GHEA Grapalat" w:eastAsia="Times New Roman" w:hAnsi="GHEA Grapalat" w:cs="Times New Roman"/>
          <w:color w:val="000000"/>
          <w:sz w:val="24"/>
          <w:szCs w:val="24"/>
        </w:rPr>
      </w:pPr>
      <w:r w:rsidRPr="00956B8F">
        <w:rPr>
          <w:rFonts w:ascii="GHEA Grapalat" w:eastAsia="Times New Roman" w:hAnsi="GHEA Grapalat" w:cs="Times New Roman"/>
          <w:noProof/>
          <w:color w:val="0000FF"/>
          <w:sz w:val="24"/>
          <w:szCs w:val="24"/>
        </w:rPr>
        <w:drawing>
          <wp:inline distT="0" distB="0" distL="0" distR="0">
            <wp:extent cx="182880" cy="182880"/>
            <wp:effectExtent l="19050" t="0" r="7620" b="0"/>
            <wp:docPr id="1" name="Picture 1" descr="Ներմուծեք նկարագրությունը_21507">
              <a:hlinkClick xmlns:a="http://schemas.openxmlformats.org/drawingml/2006/main" r:id="rId18" tgtFrame="&quot;&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Ներմուծեք նկարագրությունը_21507">
                      <a:hlinkClick r:id="rId18" tgtFrame="&quot;&quot;"/>
                    </pic:cNvPr>
                    <pic:cNvPicPr>
                      <a:picLocks noChangeAspect="1" noChangeArrowheads="1"/>
                    </pic:cNvPicPr>
                  </pic:nvPicPr>
                  <pic:blipFill>
                    <a:blip r:embed="rId19" cstate="print"/>
                    <a:srcRect/>
                    <a:stretch>
                      <a:fillRect/>
                    </a:stretch>
                  </pic:blipFill>
                  <pic:spPr bwMode="auto">
                    <a:xfrm>
                      <a:off x="0" y="0"/>
                      <a:ext cx="182880" cy="182880"/>
                    </a:xfrm>
                    <a:prstGeom prst="rect">
                      <a:avLst/>
                    </a:prstGeom>
                    <a:noFill/>
                    <a:ln w="9525">
                      <a:noFill/>
                      <a:miter lim="800000"/>
                      <a:headEnd/>
                      <a:tailEnd/>
                    </a:ln>
                  </pic:spPr>
                </pic:pic>
              </a:graphicData>
            </a:graphic>
          </wp:inline>
        </w:drawing>
      </w:r>
      <w:r w:rsidRPr="00956B8F">
        <w:rPr>
          <w:rFonts w:ascii="GHEA Grapalat" w:eastAsia="Times New Roman" w:hAnsi="GHEA Grapalat" w:cs="Times New Roman"/>
          <w:b/>
          <w:bCs/>
          <w:i/>
          <w:iCs/>
          <w:color w:val="000000"/>
          <w:sz w:val="24"/>
          <w:szCs w:val="24"/>
        </w:rPr>
        <w:t xml:space="preserve">(155-րդ հոդվածը </w:t>
      </w:r>
      <w:proofErr w:type="gramStart"/>
      <w:r w:rsidRPr="00956B8F">
        <w:rPr>
          <w:rFonts w:ascii="GHEA Grapalat" w:eastAsia="Times New Roman" w:hAnsi="GHEA Grapalat" w:cs="Times New Roman"/>
          <w:b/>
          <w:bCs/>
          <w:i/>
          <w:iCs/>
          <w:color w:val="000000"/>
          <w:sz w:val="24"/>
          <w:szCs w:val="24"/>
        </w:rPr>
        <w:t>խմբ.,</w:t>
      </w:r>
      <w:proofErr w:type="gramEnd"/>
      <w:r w:rsidRPr="00956B8F">
        <w:rPr>
          <w:rFonts w:ascii="GHEA Grapalat" w:eastAsia="Times New Roman" w:hAnsi="GHEA Grapalat" w:cs="Times New Roman"/>
          <w:b/>
          <w:bCs/>
          <w:i/>
          <w:iCs/>
          <w:color w:val="000000"/>
          <w:sz w:val="24"/>
          <w:szCs w:val="24"/>
        </w:rPr>
        <w:t xml:space="preserve"> փոփ.</w:t>
      </w:r>
      <w:r w:rsidRPr="00956B8F">
        <w:rPr>
          <w:rFonts w:ascii="Arial" w:eastAsia="Times New Roman" w:hAnsi="Arial" w:cs="Arial"/>
          <w:b/>
          <w:bCs/>
          <w:i/>
          <w:iCs/>
          <w:color w:val="000000"/>
          <w:sz w:val="24"/>
          <w:szCs w:val="24"/>
        </w:rPr>
        <w:t> </w:t>
      </w:r>
      <w:r w:rsidRPr="00956B8F">
        <w:rPr>
          <w:rFonts w:ascii="GHEA Grapalat" w:eastAsia="Times New Roman" w:hAnsi="GHEA Grapalat" w:cs="Arial Unicode"/>
          <w:b/>
          <w:bCs/>
          <w:i/>
          <w:iCs/>
          <w:color w:val="000000"/>
          <w:sz w:val="24"/>
          <w:szCs w:val="24"/>
        </w:rPr>
        <w:t>25.03.20 ՀՕ-1</w:t>
      </w:r>
      <w:r w:rsidRPr="00956B8F">
        <w:rPr>
          <w:rFonts w:ascii="GHEA Grapalat" w:eastAsia="Times New Roman" w:hAnsi="GHEA Grapalat" w:cs="Times New Roman"/>
          <w:b/>
          <w:bCs/>
          <w:i/>
          <w:iCs/>
          <w:color w:val="000000"/>
          <w:sz w:val="24"/>
          <w:szCs w:val="24"/>
        </w:rPr>
        <w:t>97-Ն, փոփ.</w:t>
      </w:r>
      <w:r w:rsidRPr="00956B8F">
        <w:rPr>
          <w:rFonts w:ascii="Arial" w:eastAsia="Times New Roman" w:hAnsi="Arial" w:cs="Arial"/>
          <w:b/>
          <w:bCs/>
          <w:i/>
          <w:iCs/>
          <w:color w:val="000000"/>
          <w:sz w:val="24"/>
          <w:szCs w:val="24"/>
        </w:rPr>
        <w:t> </w:t>
      </w:r>
      <w:r w:rsidRPr="00956B8F">
        <w:rPr>
          <w:rFonts w:ascii="GHEA Grapalat" w:eastAsia="Times New Roman" w:hAnsi="GHEA Grapalat" w:cs="Arial Unicode"/>
          <w:b/>
          <w:bCs/>
          <w:i/>
          <w:iCs/>
          <w:color w:val="000000"/>
          <w:sz w:val="24"/>
          <w:szCs w:val="24"/>
        </w:rPr>
        <w:t>23.12.22</w:t>
      </w:r>
      <w:r w:rsidRPr="00956B8F">
        <w:rPr>
          <w:rFonts w:ascii="Arial" w:eastAsia="Times New Roman" w:hAnsi="Arial" w:cs="Arial"/>
          <w:b/>
          <w:bCs/>
          <w:i/>
          <w:iCs/>
          <w:color w:val="000000"/>
          <w:sz w:val="24"/>
          <w:szCs w:val="24"/>
        </w:rPr>
        <w:t> </w:t>
      </w:r>
      <w:r w:rsidRPr="00956B8F">
        <w:rPr>
          <w:rFonts w:ascii="GHEA Grapalat" w:eastAsia="Times New Roman" w:hAnsi="GHEA Grapalat" w:cs="Arial Unicode"/>
          <w:b/>
          <w:bCs/>
          <w:i/>
          <w:iCs/>
          <w:color w:val="000000"/>
          <w:sz w:val="24"/>
          <w:szCs w:val="24"/>
        </w:rPr>
        <w:t>ՀՕ-575-Ն)</w:t>
      </w:r>
    </w:p>
    <w:p w:rsidR="00E863B8" w:rsidRPr="00956B8F" w:rsidRDefault="00E863B8" w:rsidP="00956B8F">
      <w:pPr>
        <w:shd w:val="clear" w:color="auto" w:fill="FFFFFF"/>
        <w:spacing w:after="0" w:line="360" w:lineRule="auto"/>
        <w:ind w:left="-270" w:firstLine="313"/>
        <w:jc w:val="both"/>
        <w:rPr>
          <w:rFonts w:ascii="GHEA Grapalat" w:eastAsia="Times New Roman" w:hAnsi="GHEA Grapalat" w:cs="Times New Roman"/>
          <w:color w:val="000000"/>
          <w:sz w:val="24"/>
          <w:szCs w:val="24"/>
        </w:rPr>
      </w:pPr>
      <w:r w:rsidRPr="00956B8F">
        <w:rPr>
          <w:rFonts w:ascii="GHEA Grapalat" w:eastAsia="Times New Roman" w:hAnsi="GHEA Grapalat" w:cs="Times New Roman"/>
          <w:b/>
          <w:bCs/>
          <w:i/>
          <w:iCs/>
          <w:color w:val="000000"/>
          <w:sz w:val="24"/>
          <w:szCs w:val="24"/>
        </w:rPr>
        <w:t>(25.03.20</w:t>
      </w:r>
      <w:r w:rsidRPr="00956B8F">
        <w:rPr>
          <w:rFonts w:ascii="Arial" w:eastAsia="Times New Roman" w:hAnsi="Arial" w:cs="Arial"/>
          <w:b/>
          <w:bCs/>
          <w:i/>
          <w:iCs/>
          <w:color w:val="000000"/>
          <w:sz w:val="24"/>
          <w:szCs w:val="24"/>
        </w:rPr>
        <w:t> </w:t>
      </w:r>
      <w:hyperlink r:id="rId20" w:history="1">
        <w:r w:rsidRPr="00956B8F">
          <w:rPr>
            <w:rFonts w:ascii="GHEA Grapalat" w:eastAsia="Times New Roman" w:hAnsi="GHEA Grapalat" w:cs="Times New Roman"/>
            <w:b/>
            <w:bCs/>
            <w:i/>
            <w:iCs/>
            <w:color w:val="0000FF"/>
            <w:sz w:val="24"/>
            <w:szCs w:val="24"/>
            <w:u w:val="single"/>
          </w:rPr>
          <w:t>ՀՕ-197-Ն</w:t>
        </w:r>
      </w:hyperlink>
      <w:r w:rsidRPr="00956B8F">
        <w:rPr>
          <w:rFonts w:ascii="Arial" w:eastAsia="Times New Roman" w:hAnsi="Arial" w:cs="Arial"/>
          <w:b/>
          <w:bCs/>
          <w:i/>
          <w:iCs/>
          <w:color w:val="000000"/>
          <w:sz w:val="24"/>
          <w:szCs w:val="24"/>
        </w:rPr>
        <w:t> </w:t>
      </w:r>
      <w:r w:rsidRPr="00956B8F">
        <w:rPr>
          <w:rFonts w:ascii="GHEA Grapalat" w:eastAsia="Times New Roman" w:hAnsi="GHEA Grapalat" w:cs="Arial Unicode"/>
          <w:b/>
          <w:bCs/>
          <w:i/>
          <w:iCs/>
          <w:color w:val="000000"/>
          <w:sz w:val="24"/>
          <w:szCs w:val="24"/>
        </w:rPr>
        <w:t>օրենքն ունի</w:t>
      </w:r>
      <w:r w:rsidRPr="00956B8F">
        <w:rPr>
          <w:rFonts w:ascii="Arial" w:eastAsia="Times New Roman" w:hAnsi="Arial" w:cs="Arial"/>
          <w:b/>
          <w:bCs/>
          <w:i/>
          <w:iCs/>
          <w:color w:val="000000"/>
          <w:sz w:val="24"/>
          <w:szCs w:val="24"/>
        </w:rPr>
        <w:t> </w:t>
      </w:r>
      <w:r w:rsidRPr="00956B8F">
        <w:rPr>
          <w:rFonts w:ascii="GHEA Grapalat" w:eastAsia="Times New Roman" w:hAnsi="GHEA Grapalat" w:cs="Arial Unicode"/>
          <w:b/>
          <w:bCs/>
          <w:i/>
          <w:iCs/>
          <w:color w:val="000000"/>
          <w:sz w:val="24"/>
          <w:szCs w:val="24"/>
        </w:rPr>
        <w:t>եզրափակիչ մաս և անցումային դրույթներ)</w:t>
      </w:r>
    </w:p>
    <w:p w:rsidR="00E863B8" w:rsidRPr="00956B8F" w:rsidRDefault="00E863B8" w:rsidP="00956B8F">
      <w:pPr>
        <w:shd w:val="clear" w:color="auto" w:fill="FFFFFF"/>
        <w:spacing w:after="0" w:line="360" w:lineRule="auto"/>
        <w:ind w:left="-270" w:firstLine="313"/>
        <w:jc w:val="both"/>
        <w:rPr>
          <w:rFonts w:ascii="GHEA Grapalat" w:eastAsia="Times New Roman" w:hAnsi="GHEA Grapalat" w:cs="Times New Roman"/>
          <w:color w:val="000000"/>
          <w:sz w:val="24"/>
          <w:szCs w:val="24"/>
        </w:rPr>
      </w:pPr>
      <w:r w:rsidRPr="00956B8F">
        <w:rPr>
          <w:rFonts w:ascii="GHEA Grapalat" w:eastAsia="Times New Roman" w:hAnsi="GHEA Grapalat" w:cs="Times New Roman"/>
          <w:b/>
          <w:bCs/>
          <w:i/>
          <w:iCs/>
          <w:color w:val="000000"/>
          <w:sz w:val="24"/>
          <w:szCs w:val="24"/>
        </w:rPr>
        <w:t>(23.12.22</w:t>
      </w:r>
      <w:r w:rsidRPr="00956B8F">
        <w:rPr>
          <w:rFonts w:ascii="Arial" w:eastAsia="Times New Roman" w:hAnsi="Arial" w:cs="Arial"/>
          <w:b/>
          <w:bCs/>
          <w:i/>
          <w:iCs/>
          <w:color w:val="000000"/>
          <w:sz w:val="24"/>
          <w:szCs w:val="24"/>
        </w:rPr>
        <w:t> </w:t>
      </w:r>
      <w:hyperlink r:id="rId21" w:history="1">
        <w:r w:rsidRPr="00956B8F">
          <w:rPr>
            <w:rFonts w:ascii="GHEA Grapalat" w:eastAsia="Times New Roman" w:hAnsi="GHEA Grapalat" w:cs="Times New Roman"/>
            <w:b/>
            <w:bCs/>
            <w:i/>
            <w:iCs/>
            <w:color w:val="0000FF"/>
            <w:sz w:val="24"/>
            <w:szCs w:val="24"/>
            <w:u w:val="single"/>
          </w:rPr>
          <w:t>ՀՕ-575-Ն</w:t>
        </w:r>
      </w:hyperlink>
      <w:r w:rsidRPr="00956B8F">
        <w:rPr>
          <w:rFonts w:ascii="Arial" w:eastAsia="Times New Roman" w:hAnsi="Arial" w:cs="Arial"/>
          <w:b/>
          <w:bCs/>
          <w:i/>
          <w:iCs/>
          <w:color w:val="000000"/>
          <w:sz w:val="24"/>
          <w:szCs w:val="24"/>
        </w:rPr>
        <w:t> </w:t>
      </w:r>
      <w:r w:rsidRPr="00956B8F">
        <w:rPr>
          <w:rFonts w:ascii="GHEA Grapalat" w:eastAsia="Times New Roman" w:hAnsi="GHEA Grapalat" w:cs="Arial Unicode"/>
          <w:b/>
          <w:bCs/>
          <w:i/>
          <w:iCs/>
          <w:color w:val="000000"/>
          <w:sz w:val="24"/>
          <w:szCs w:val="24"/>
        </w:rPr>
        <w:t>օրենքն ունի եզրափակիչ մաս և անցումային դրույթներ)</w:t>
      </w:r>
    </w:p>
    <w:p w:rsidR="00E863B8" w:rsidRPr="00956B8F" w:rsidRDefault="00E863B8" w:rsidP="00956B8F">
      <w:pPr>
        <w:shd w:val="clear" w:color="auto" w:fill="FFFFFF"/>
        <w:spacing w:after="0" w:line="360" w:lineRule="auto"/>
        <w:ind w:left="-270" w:firstLine="313"/>
        <w:jc w:val="both"/>
        <w:rPr>
          <w:rFonts w:ascii="GHEA Grapalat" w:eastAsia="Times New Roman" w:hAnsi="GHEA Grapalat" w:cs="Times New Roman"/>
          <w:color w:val="000000"/>
          <w:sz w:val="24"/>
          <w:szCs w:val="24"/>
        </w:rPr>
      </w:pPr>
    </w:p>
    <w:tbl>
      <w:tblPr>
        <w:tblW w:w="5000" w:type="pct"/>
        <w:tblCellSpacing w:w="7" w:type="dxa"/>
        <w:shd w:val="clear" w:color="auto" w:fill="FFFFFF"/>
        <w:tblCellMar>
          <w:top w:w="15" w:type="dxa"/>
          <w:left w:w="15" w:type="dxa"/>
          <w:bottom w:w="15" w:type="dxa"/>
          <w:right w:w="15" w:type="dxa"/>
        </w:tblCellMar>
        <w:tblLook w:val="04A0"/>
      </w:tblPr>
      <w:tblGrid>
        <w:gridCol w:w="2046"/>
        <w:gridCol w:w="7372"/>
      </w:tblGrid>
      <w:tr w:rsidR="00E863B8" w:rsidRPr="00956B8F" w:rsidDel="00885603" w:rsidTr="00E863B8">
        <w:trPr>
          <w:tblCellSpacing w:w="7" w:type="dxa"/>
          <w:del w:id="98" w:author="Ju-Ohanyan" w:date="2023-02-22T14:49:00Z"/>
        </w:trPr>
        <w:tc>
          <w:tcPr>
            <w:tcW w:w="2025" w:type="dxa"/>
            <w:shd w:val="clear" w:color="auto" w:fill="FFFFFF"/>
            <w:hideMark/>
          </w:tcPr>
          <w:p w:rsidR="00E863B8" w:rsidRPr="00956B8F" w:rsidDel="00885603" w:rsidRDefault="00E863B8" w:rsidP="00956B8F">
            <w:pPr>
              <w:spacing w:after="0" w:line="360" w:lineRule="auto"/>
              <w:ind w:left="90"/>
              <w:jc w:val="both"/>
              <w:rPr>
                <w:del w:id="99" w:author="Ju-Ohanyan" w:date="2023-02-22T14:49:00Z"/>
                <w:rFonts w:ascii="GHEA Grapalat" w:eastAsia="Times New Roman" w:hAnsi="GHEA Grapalat" w:cs="Times New Roman"/>
                <w:color w:val="000000"/>
                <w:sz w:val="24"/>
                <w:szCs w:val="24"/>
              </w:rPr>
            </w:pPr>
            <w:del w:id="100" w:author="Ju-Ohanyan" w:date="2023-02-22T14:49:00Z">
              <w:r w:rsidRPr="00956B8F" w:rsidDel="00885603">
                <w:rPr>
                  <w:rFonts w:ascii="GHEA Grapalat" w:eastAsia="Times New Roman" w:hAnsi="GHEA Grapalat" w:cs="Times New Roman"/>
                  <w:b/>
                  <w:bCs/>
                  <w:color w:val="000000"/>
                  <w:sz w:val="24"/>
                  <w:szCs w:val="24"/>
                </w:rPr>
                <w:lastRenderedPageBreak/>
                <w:delText>Հոդված 156.1.</w:delText>
              </w:r>
            </w:del>
          </w:p>
        </w:tc>
        <w:tc>
          <w:tcPr>
            <w:tcW w:w="0" w:type="auto"/>
            <w:shd w:val="clear" w:color="auto" w:fill="FFFFFF"/>
            <w:hideMark/>
          </w:tcPr>
          <w:p w:rsidR="00E863B8" w:rsidRPr="00956B8F" w:rsidDel="00885603" w:rsidRDefault="00E863B8" w:rsidP="00956B8F">
            <w:pPr>
              <w:spacing w:after="0" w:line="360" w:lineRule="auto"/>
              <w:ind w:left="121"/>
              <w:jc w:val="both"/>
              <w:rPr>
                <w:del w:id="101" w:author="Ju-Ohanyan" w:date="2023-02-22T14:49:00Z"/>
                <w:rFonts w:ascii="GHEA Grapalat" w:eastAsia="Times New Roman" w:hAnsi="GHEA Grapalat" w:cs="Times New Roman"/>
                <w:color w:val="000000"/>
                <w:sz w:val="24"/>
                <w:szCs w:val="24"/>
              </w:rPr>
            </w:pPr>
            <w:del w:id="102" w:author="Ju-Ohanyan" w:date="2023-02-22T14:49:00Z">
              <w:r w:rsidRPr="00956B8F" w:rsidDel="00885603">
                <w:rPr>
                  <w:rFonts w:ascii="GHEA Grapalat" w:eastAsia="Times New Roman" w:hAnsi="GHEA Grapalat" w:cs="Times New Roman"/>
                  <w:b/>
                  <w:bCs/>
                  <w:color w:val="000000"/>
                  <w:sz w:val="24"/>
                  <w:szCs w:val="24"/>
                </w:rPr>
                <w:delText>Դատավորին կարգապահական պատասխանատվության ենթարկելու վերաբերյալ կամ դատավորին կարգապահական պատասխանատվության ենթարկելու միջնորդությունը մերժելու մասին Բարձրագույն դատական խորհրդի որոշումը բողոքարկելը</w:delText>
              </w:r>
            </w:del>
          </w:p>
        </w:tc>
      </w:tr>
    </w:tbl>
    <w:p w:rsidR="00E863B8" w:rsidRPr="00956B8F" w:rsidDel="00885603" w:rsidRDefault="00E863B8" w:rsidP="00956B8F">
      <w:pPr>
        <w:shd w:val="clear" w:color="auto" w:fill="FFFFFF"/>
        <w:spacing w:after="0" w:line="360" w:lineRule="auto"/>
        <w:ind w:left="-270" w:firstLine="313"/>
        <w:jc w:val="both"/>
        <w:rPr>
          <w:del w:id="103" w:author="Ju-Ohanyan" w:date="2023-02-22T14:49:00Z"/>
          <w:rFonts w:ascii="GHEA Grapalat" w:eastAsia="Times New Roman" w:hAnsi="GHEA Grapalat" w:cs="Times New Roman"/>
          <w:color w:val="000000"/>
          <w:sz w:val="24"/>
          <w:szCs w:val="24"/>
        </w:rPr>
      </w:pPr>
    </w:p>
    <w:p w:rsidR="00E863B8" w:rsidRPr="00956B8F" w:rsidDel="00885603" w:rsidRDefault="00E863B8" w:rsidP="00956B8F">
      <w:pPr>
        <w:shd w:val="clear" w:color="auto" w:fill="FFFFFF"/>
        <w:spacing w:after="0" w:line="360" w:lineRule="auto"/>
        <w:ind w:left="-270" w:firstLine="313"/>
        <w:jc w:val="both"/>
        <w:rPr>
          <w:del w:id="104" w:author="Ju-Ohanyan" w:date="2023-02-22T14:49:00Z"/>
          <w:rFonts w:ascii="GHEA Grapalat" w:eastAsia="Times New Roman" w:hAnsi="GHEA Grapalat" w:cs="Times New Roman"/>
          <w:color w:val="000000"/>
          <w:sz w:val="24"/>
          <w:szCs w:val="24"/>
        </w:rPr>
      </w:pPr>
      <w:del w:id="105" w:author="Ju-Ohanyan" w:date="2023-02-22T14:49:00Z">
        <w:r w:rsidRPr="00956B8F" w:rsidDel="00885603">
          <w:rPr>
            <w:rFonts w:ascii="GHEA Grapalat" w:eastAsia="Times New Roman" w:hAnsi="GHEA Grapalat" w:cs="Times New Roman"/>
            <w:color w:val="000000"/>
            <w:sz w:val="24"/>
            <w:szCs w:val="24"/>
          </w:rPr>
          <w:delText>1. Դատավորին կարգապահական պատասխանատվության ենթարկելու վերաբերյալ կամ դատավորին կարգապահական պատասխանատվության ենթարկելու միջնորդությունը մերժելու որոշման դեմ համապատասխանաբար դատավորի կամ կարգապահական վարույթ հարուցած մարմնի բողոքը քննում է Բարձրագույն դատական խորհուրդը, եթե ի հայտ է եկել այնպիսի էական ապացույց կամ հանգամանք, որը բողոքարկողը նախկինում չի ներկայացրել իր կամքից անկախ հանգամանքներով, և որը ողջամտորեն կարող էր ազդել որոշման վրա։</w:delText>
        </w:r>
      </w:del>
    </w:p>
    <w:p w:rsidR="00E863B8" w:rsidRPr="00956B8F" w:rsidDel="00885603" w:rsidRDefault="00E863B8" w:rsidP="00956B8F">
      <w:pPr>
        <w:shd w:val="clear" w:color="auto" w:fill="FFFFFF"/>
        <w:spacing w:after="0" w:line="360" w:lineRule="auto"/>
        <w:ind w:left="-270" w:firstLine="313"/>
        <w:jc w:val="both"/>
        <w:rPr>
          <w:del w:id="106" w:author="Ju-Ohanyan" w:date="2023-02-22T14:49:00Z"/>
          <w:rFonts w:ascii="GHEA Grapalat" w:eastAsia="Times New Roman" w:hAnsi="GHEA Grapalat" w:cs="Times New Roman"/>
          <w:color w:val="000000"/>
          <w:sz w:val="24"/>
          <w:szCs w:val="24"/>
        </w:rPr>
      </w:pPr>
      <w:del w:id="107" w:author="Ju-Ohanyan" w:date="2023-02-22T14:49:00Z">
        <w:r w:rsidRPr="00956B8F" w:rsidDel="00885603">
          <w:rPr>
            <w:rFonts w:ascii="GHEA Grapalat" w:eastAsia="Times New Roman" w:hAnsi="GHEA Grapalat" w:cs="Times New Roman"/>
            <w:color w:val="000000"/>
            <w:sz w:val="24"/>
            <w:szCs w:val="24"/>
          </w:rPr>
          <w:delText>2. Բարձրագույն դատական խորհուրդը բողոքն ստանալուց հետո այն անմիջապես ուղարկում է մյուս կողմին, որը կարող է Բարձրագույն դատական խորհուրդ ներկայացնել բողոքի պատասխան այն ստանալու պահից 10 օրվա ընթացքում։</w:delText>
        </w:r>
      </w:del>
    </w:p>
    <w:p w:rsidR="00E863B8" w:rsidRPr="00956B8F" w:rsidDel="00885603" w:rsidRDefault="00E863B8" w:rsidP="00956B8F">
      <w:pPr>
        <w:shd w:val="clear" w:color="auto" w:fill="FFFFFF"/>
        <w:spacing w:after="0" w:line="360" w:lineRule="auto"/>
        <w:ind w:left="-270" w:firstLine="313"/>
        <w:jc w:val="both"/>
        <w:rPr>
          <w:del w:id="108" w:author="Ju-Ohanyan" w:date="2023-02-22T14:49:00Z"/>
          <w:rFonts w:ascii="GHEA Grapalat" w:eastAsia="Times New Roman" w:hAnsi="GHEA Grapalat" w:cs="Times New Roman"/>
          <w:color w:val="000000"/>
          <w:sz w:val="24"/>
          <w:szCs w:val="24"/>
        </w:rPr>
      </w:pPr>
      <w:del w:id="109" w:author="Ju-Ohanyan" w:date="2023-02-22T14:49:00Z">
        <w:r w:rsidRPr="00956B8F" w:rsidDel="00885603">
          <w:rPr>
            <w:rFonts w:ascii="GHEA Grapalat" w:eastAsia="Times New Roman" w:hAnsi="GHEA Grapalat" w:cs="Times New Roman"/>
            <w:color w:val="000000"/>
            <w:sz w:val="24"/>
            <w:szCs w:val="24"/>
          </w:rPr>
          <w:delText>3. Բարձրագույն դատական խորհուրդը Դատավորին կարգապահական պատասխանատվության ենթարկելու վերաբերյալ կամ դատավորին կարգապահական պատասխանատվության ենթարկելու միջնորդությունը մերժելու որոշման դեմ ներկայացված բողոքները քննում և դրանց վերաբերյալ որոշումները կայացնում է գրավոր ընթացակարգով, բացառությամբ այն դեպքերի, երբ գալիս է եզրահանգման, որ անհրաժեշտ է բողոքի քննությունն իրականացնել նիստում: Բողոքը դատական նիստում քննելու վերաբերյալ կայացվում է որոշում:</w:delText>
        </w:r>
      </w:del>
    </w:p>
    <w:p w:rsidR="00E863B8" w:rsidRPr="00956B8F" w:rsidDel="00885603" w:rsidRDefault="00E863B8" w:rsidP="00956B8F">
      <w:pPr>
        <w:shd w:val="clear" w:color="auto" w:fill="FFFFFF"/>
        <w:spacing w:after="0" w:line="360" w:lineRule="auto"/>
        <w:ind w:left="-270" w:firstLine="313"/>
        <w:jc w:val="both"/>
        <w:rPr>
          <w:del w:id="110" w:author="Ju-Ohanyan" w:date="2023-02-22T14:49:00Z"/>
          <w:rFonts w:ascii="GHEA Grapalat" w:eastAsia="Times New Roman" w:hAnsi="GHEA Grapalat" w:cs="Times New Roman"/>
          <w:color w:val="000000"/>
          <w:sz w:val="24"/>
          <w:szCs w:val="24"/>
        </w:rPr>
      </w:pPr>
      <w:del w:id="111" w:author="Ju-Ohanyan" w:date="2023-02-22T14:49:00Z">
        <w:r w:rsidRPr="00956B8F" w:rsidDel="00885603">
          <w:rPr>
            <w:rFonts w:ascii="GHEA Grapalat" w:eastAsia="Times New Roman" w:hAnsi="GHEA Grapalat" w:cs="Times New Roman"/>
            <w:color w:val="000000"/>
            <w:sz w:val="24"/>
            <w:szCs w:val="24"/>
          </w:rPr>
          <w:delText xml:space="preserve">4. Բողոքը դատական նիստում քննելու վերաբերյալ որոշում կայացվելու դեպքում կողմերը ծանուցվում են նիստի ժամանակի և վայրի մասին։ Նրանց չներկայանալն արգելք չէ բողոքի քննության համար։ Բողոքի քննությունը դատական նիստում սկսվում է հարցը զեկուցող անդամի զեկուցումով, որը ներկայացնում է բողոքը և բողոքի </w:delText>
        </w:r>
        <w:r w:rsidRPr="00956B8F" w:rsidDel="00885603">
          <w:rPr>
            <w:rFonts w:ascii="GHEA Grapalat" w:eastAsia="Times New Roman" w:hAnsi="GHEA Grapalat" w:cs="Times New Roman"/>
            <w:color w:val="000000"/>
            <w:sz w:val="24"/>
            <w:szCs w:val="24"/>
          </w:rPr>
          <w:lastRenderedPageBreak/>
          <w:delText>պատասխանի փաստարկները: Բարձրագույն դատական խորհրդի անդամներն իրավունք ունեն հարցեր տալու զեկուցողին և նիստին ներկայացած կողմերին, որից հետո բողոքի քննությունը հայտարարվում է ավարտված:</w:delText>
        </w:r>
      </w:del>
    </w:p>
    <w:p w:rsidR="00E863B8" w:rsidRPr="00956B8F" w:rsidDel="00885603" w:rsidRDefault="00E863B8" w:rsidP="00956B8F">
      <w:pPr>
        <w:shd w:val="clear" w:color="auto" w:fill="FFFFFF"/>
        <w:spacing w:after="0" w:line="360" w:lineRule="auto"/>
        <w:ind w:left="-270" w:firstLine="313"/>
        <w:jc w:val="both"/>
        <w:rPr>
          <w:del w:id="112" w:author="Ju-Ohanyan" w:date="2023-02-22T14:49:00Z"/>
          <w:rFonts w:ascii="GHEA Grapalat" w:eastAsia="Times New Roman" w:hAnsi="GHEA Grapalat" w:cs="Times New Roman"/>
          <w:color w:val="000000"/>
          <w:sz w:val="24"/>
          <w:szCs w:val="24"/>
        </w:rPr>
      </w:pPr>
      <w:del w:id="113" w:author="Ju-Ohanyan" w:date="2023-02-22T14:49:00Z">
        <w:r w:rsidRPr="00956B8F" w:rsidDel="00885603">
          <w:rPr>
            <w:rFonts w:ascii="GHEA Grapalat" w:eastAsia="Times New Roman" w:hAnsi="GHEA Grapalat" w:cs="Times New Roman"/>
            <w:color w:val="000000"/>
            <w:sz w:val="24"/>
            <w:szCs w:val="24"/>
          </w:rPr>
          <w:delText>5. Բողոքի քննության ժամանակ Բարձրագույն դատական խորհուրդը բողոքարկվող որոշումը վերանայում է միայն բողոքի հիմքերի և հիմնավորումների սահմաններում:</w:delText>
        </w:r>
      </w:del>
    </w:p>
    <w:p w:rsidR="00E863B8" w:rsidRPr="00956B8F" w:rsidDel="00885603" w:rsidRDefault="00E863B8" w:rsidP="00956B8F">
      <w:pPr>
        <w:shd w:val="clear" w:color="auto" w:fill="FFFFFF"/>
        <w:spacing w:after="0" w:line="360" w:lineRule="auto"/>
        <w:ind w:left="-270" w:firstLine="313"/>
        <w:jc w:val="both"/>
        <w:rPr>
          <w:del w:id="114" w:author="Ju-Ohanyan" w:date="2023-02-22T14:49:00Z"/>
          <w:rFonts w:ascii="GHEA Grapalat" w:eastAsia="Times New Roman" w:hAnsi="GHEA Grapalat" w:cs="Times New Roman"/>
          <w:color w:val="000000"/>
          <w:sz w:val="24"/>
          <w:szCs w:val="24"/>
        </w:rPr>
      </w:pPr>
      <w:del w:id="115" w:author="Ju-Ohanyan" w:date="2023-02-22T14:49:00Z">
        <w:r w:rsidRPr="00956B8F" w:rsidDel="00885603">
          <w:rPr>
            <w:rFonts w:ascii="GHEA Grapalat" w:eastAsia="Times New Roman" w:hAnsi="GHEA Grapalat" w:cs="Times New Roman"/>
            <w:color w:val="000000"/>
            <w:sz w:val="24"/>
            <w:szCs w:val="24"/>
          </w:rPr>
          <w:delText>6. Բողոքի քննությունը կատարվում, և որոշումը կայացվում է բողոքը ստանալուց հետո՝ երկամսյա ժամկետում։</w:delText>
        </w:r>
      </w:del>
    </w:p>
    <w:p w:rsidR="00E863B8" w:rsidRPr="00956B8F" w:rsidDel="00885603" w:rsidRDefault="00E863B8" w:rsidP="00956B8F">
      <w:pPr>
        <w:shd w:val="clear" w:color="auto" w:fill="FFFFFF"/>
        <w:spacing w:after="0" w:line="360" w:lineRule="auto"/>
        <w:ind w:left="-270" w:firstLine="313"/>
        <w:jc w:val="both"/>
        <w:rPr>
          <w:del w:id="116" w:author="Ju-Ohanyan" w:date="2023-02-22T14:49:00Z"/>
          <w:rFonts w:ascii="GHEA Grapalat" w:eastAsia="Times New Roman" w:hAnsi="GHEA Grapalat" w:cs="Times New Roman"/>
          <w:color w:val="000000"/>
          <w:sz w:val="24"/>
          <w:szCs w:val="24"/>
        </w:rPr>
      </w:pPr>
      <w:del w:id="117" w:author="Ju-Ohanyan" w:date="2023-02-22T14:49:00Z">
        <w:r w:rsidRPr="00956B8F" w:rsidDel="00885603">
          <w:rPr>
            <w:rFonts w:ascii="GHEA Grapalat" w:eastAsia="Times New Roman" w:hAnsi="GHEA Grapalat" w:cs="Times New Roman"/>
            <w:color w:val="000000"/>
            <w:sz w:val="24"/>
            <w:szCs w:val="24"/>
          </w:rPr>
          <w:delText>7. Բողոքի քննության արդյունքներով Բարձրագույն դատական խորհուրդը կայացնում է բողոքարկվող որոշումն անփոփոխ թողնելու կամ որոշումը մասնակի կամ ամբողջությամբ վերացնելու մասին որոշում։ Որոշումն ընդունվում է նիստին մասնակցող Բարձրագույն դատական խորհրդի անդամների ձայների մեծամասնությամբ, եթե որոշմանը կողմ է քվեարկել խորհրդի անդամների ընդհանուր թվի առնվազն կեսը: Որոշումն ուժի մեջ է մտնում հրապարակման պահից և վերջնական է։</w:delText>
        </w:r>
      </w:del>
    </w:p>
    <w:p w:rsidR="00E863B8" w:rsidRPr="00956B8F" w:rsidDel="00885603" w:rsidRDefault="00E863B8" w:rsidP="00956B8F">
      <w:pPr>
        <w:shd w:val="clear" w:color="auto" w:fill="FFFFFF"/>
        <w:spacing w:after="0" w:line="360" w:lineRule="auto"/>
        <w:ind w:left="-270" w:firstLine="313"/>
        <w:jc w:val="both"/>
        <w:rPr>
          <w:del w:id="118" w:author="Ju-Ohanyan" w:date="2023-02-22T14:49:00Z"/>
          <w:rFonts w:ascii="GHEA Grapalat" w:eastAsia="Times New Roman" w:hAnsi="GHEA Grapalat" w:cs="Times New Roman"/>
          <w:color w:val="000000"/>
          <w:sz w:val="24"/>
          <w:szCs w:val="24"/>
        </w:rPr>
      </w:pPr>
      <w:del w:id="119" w:author="Ju-Ohanyan" w:date="2023-02-22T14:49:00Z">
        <w:r w:rsidRPr="00956B8F" w:rsidDel="00885603">
          <w:rPr>
            <w:rFonts w:ascii="GHEA Grapalat" w:eastAsia="Times New Roman" w:hAnsi="GHEA Grapalat" w:cs="Times New Roman"/>
            <w:b/>
            <w:bCs/>
            <w:i/>
            <w:iCs/>
            <w:color w:val="000000"/>
            <w:sz w:val="24"/>
            <w:szCs w:val="24"/>
          </w:rPr>
          <w:delText>(156.1-ին հոդվածը լրաց.</w:delText>
        </w:r>
        <w:r w:rsidRPr="00956B8F" w:rsidDel="00885603">
          <w:rPr>
            <w:rFonts w:ascii="Arial" w:eastAsia="Times New Roman" w:hAnsi="Arial" w:cs="Arial"/>
            <w:b/>
            <w:bCs/>
            <w:i/>
            <w:iCs/>
            <w:color w:val="000000"/>
            <w:sz w:val="24"/>
            <w:szCs w:val="24"/>
          </w:rPr>
          <w:delText> </w:delText>
        </w:r>
        <w:r w:rsidRPr="00956B8F" w:rsidDel="00885603">
          <w:rPr>
            <w:rFonts w:ascii="GHEA Grapalat" w:eastAsia="Times New Roman" w:hAnsi="GHEA Grapalat" w:cs="Arial Unicode"/>
            <w:b/>
            <w:bCs/>
            <w:i/>
            <w:iCs/>
            <w:color w:val="000000"/>
            <w:sz w:val="24"/>
            <w:szCs w:val="24"/>
          </w:rPr>
          <w:delText>25.03.20 ՀՕ-197-Ն,</w:delText>
        </w:r>
        <w:r w:rsidRPr="00956B8F" w:rsidDel="00885603">
          <w:rPr>
            <w:rFonts w:ascii="Arial" w:eastAsia="Times New Roman" w:hAnsi="Arial" w:cs="Arial"/>
            <w:b/>
            <w:bCs/>
            <w:i/>
            <w:iCs/>
            <w:color w:val="000000"/>
            <w:sz w:val="24"/>
            <w:szCs w:val="24"/>
          </w:rPr>
          <w:delText> </w:delText>
        </w:r>
        <w:r w:rsidRPr="00956B8F" w:rsidDel="00885603">
          <w:rPr>
            <w:rFonts w:ascii="GHEA Grapalat" w:eastAsia="Times New Roman" w:hAnsi="GHEA Grapalat" w:cs="Arial Unicode"/>
            <w:b/>
            <w:bCs/>
            <w:i/>
            <w:iCs/>
            <w:color w:val="000000"/>
            <w:sz w:val="24"/>
            <w:szCs w:val="24"/>
          </w:rPr>
          <w:delText>խմբ. 09.02.22 ՀՕ-22-Ն)</w:delText>
        </w:r>
      </w:del>
    </w:p>
    <w:p w:rsidR="00E863B8" w:rsidDel="00156A6B" w:rsidRDefault="00A9088E" w:rsidP="00956B8F">
      <w:pPr>
        <w:shd w:val="clear" w:color="auto" w:fill="FFFFFF"/>
        <w:spacing w:after="0" w:line="360" w:lineRule="auto"/>
        <w:ind w:left="-270" w:firstLine="313"/>
        <w:jc w:val="both"/>
        <w:rPr>
          <w:del w:id="120" w:author="Ju-Ohanyan" w:date="2023-02-22T14:49:00Z"/>
          <w:rFonts w:ascii="GHEA Grapalat" w:eastAsia="Times New Roman" w:hAnsi="GHEA Grapalat" w:cs="Times New Roman"/>
          <w:b/>
          <w:bCs/>
          <w:i/>
          <w:iCs/>
          <w:color w:val="000000"/>
          <w:sz w:val="24"/>
          <w:szCs w:val="24"/>
        </w:rPr>
      </w:pPr>
      <w:del w:id="121" w:author="Ju-Ohanyan" w:date="2023-02-22T14:49:00Z">
        <w:r>
          <w:rPr>
            <w:rFonts w:ascii="GHEA Grapalat" w:eastAsia="Times New Roman" w:hAnsi="GHEA Grapalat" w:cs="Times New Roman"/>
            <w:b/>
            <w:bCs/>
            <w:i/>
            <w:iCs/>
            <w:color w:val="000000"/>
            <w:sz w:val="24"/>
            <w:szCs w:val="24"/>
          </w:rPr>
          <w:delText>(25.03.20</w:delText>
        </w:r>
        <w:r>
          <w:rPr>
            <w:rFonts w:ascii="Arial" w:eastAsia="Times New Roman" w:hAnsi="Arial" w:cs="Arial"/>
            <w:b/>
            <w:bCs/>
            <w:i/>
            <w:iCs/>
            <w:color w:val="000000"/>
            <w:sz w:val="24"/>
            <w:szCs w:val="24"/>
          </w:rPr>
          <w:delText> </w:delText>
        </w:r>
        <w:r w:rsidR="00E863B8" w:rsidRPr="00956B8F" w:rsidDel="00885603">
          <w:rPr>
            <w:rFonts w:ascii="Arial" w:eastAsia="Times New Roman" w:hAnsi="Arial" w:cs="Arial"/>
            <w:b/>
            <w:bCs/>
            <w:i/>
            <w:iCs/>
            <w:color w:val="000000"/>
            <w:sz w:val="24"/>
            <w:szCs w:val="24"/>
          </w:rPr>
          <w:delText> </w:delText>
        </w:r>
        <w:r w:rsidR="00E863B8" w:rsidRPr="00956B8F" w:rsidDel="00885603">
          <w:rPr>
            <w:rFonts w:ascii="GHEA Grapalat" w:eastAsia="Times New Roman" w:hAnsi="GHEA Grapalat" w:cs="Arial Unicode"/>
            <w:b/>
            <w:bCs/>
            <w:i/>
            <w:iCs/>
            <w:color w:val="000000"/>
            <w:sz w:val="24"/>
            <w:szCs w:val="24"/>
          </w:rPr>
          <w:delText>օրենքն ունի</w:delText>
        </w:r>
        <w:r w:rsidR="00E863B8" w:rsidRPr="00956B8F" w:rsidDel="00885603">
          <w:rPr>
            <w:rFonts w:ascii="Arial" w:eastAsia="Times New Roman" w:hAnsi="Arial" w:cs="Arial"/>
            <w:b/>
            <w:bCs/>
            <w:i/>
            <w:iCs/>
            <w:color w:val="000000"/>
            <w:sz w:val="24"/>
            <w:szCs w:val="24"/>
          </w:rPr>
          <w:delText> </w:delText>
        </w:r>
        <w:r w:rsidR="00E863B8" w:rsidRPr="00956B8F" w:rsidDel="00885603">
          <w:rPr>
            <w:rFonts w:ascii="GHEA Grapalat" w:eastAsia="Times New Roman" w:hAnsi="GHEA Grapalat" w:cs="Arial Unicode"/>
            <w:b/>
            <w:bCs/>
            <w:i/>
            <w:iCs/>
            <w:color w:val="000000"/>
            <w:sz w:val="24"/>
            <w:szCs w:val="24"/>
          </w:rPr>
          <w:delText>եզրափակիչ մաս և անցումային դրույթներ</w:delText>
        </w:r>
        <w:r w:rsidR="00E863B8" w:rsidRPr="00956B8F" w:rsidDel="00885603">
          <w:rPr>
            <w:rFonts w:ascii="GHEA Grapalat" w:eastAsia="Times New Roman" w:hAnsi="GHEA Grapalat" w:cs="Times New Roman"/>
            <w:b/>
            <w:bCs/>
            <w:i/>
            <w:iCs/>
            <w:color w:val="000000"/>
            <w:sz w:val="24"/>
            <w:szCs w:val="24"/>
          </w:rPr>
          <w:delText>)</w:delText>
        </w:r>
      </w:del>
    </w:p>
    <w:p w:rsidR="00156A6B" w:rsidRPr="00956B8F" w:rsidRDefault="00156A6B" w:rsidP="00956B8F">
      <w:pPr>
        <w:shd w:val="clear" w:color="auto" w:fill="FFFFFF"/>
        <w:spacing w:after="0" w:line="360" w:lineRule="auto"/>
        <w:ind w:left="-270" w:firstLine="313"/>
        <w:jc w:val="both"/>
        <w:rPr>
          <w:ins w:id="122" w:author="Ju-Ohanyan" w:date="2023-02-23T17:19:00Z"/>
          <w:rFonts w:ascii="GHEA Grapalat" w:eastAsia="Times New Roman" w:hAnsi="GHEA Grapalat" w:cs="Times New Roman"/>
          <w:b/>
          <w:bCs/>
          <w:i/>
          <w:iCs/>
          <w:color w:val="000000"/>
          <w:sz w:val="24"/>
          <w:szCs w:val="24"/>
        </w:rPr>
      </w:pPr>
    </w:p>
    <w:p w:rsidR="00156A6B" w:rsidRPr="00156A6B" w:rsidRDefault="00156A6B" w:rsidP="00156A6B">
      <w:pPr>
        <w:shd w:val="clear" w:color="auto" w:fill="FFFFFF"/>
        <w:spacing w:after="0" w:line="360" w:lineRule="auto"/>
        <w:ind w:left="-270" w:firstLine="313"/>
        <w:jc w:val="both"/>
        <w:rPr>
          <w:ins w:id="123" w:author="Ju-Ohanyan" w:date="2023-02-23T17:20:00Z"/>
          <w:rFonts w:ascii="GHEA Grapalat" w:eastAsia="Times New Roman" w:hAnsi="GHEA Grapalat" w:cs="Times New Roman"/>
          <w:b/>
          <w:color w:val="000000"/>
          <w:sz w:val="24"/>
          <w:szCs w:val="24"/>
        </w:rPr>
      </w:pPr>
      <w:proofErr w:type="gramStart"/>
      <w:ins w:id="124" w:author="Ju-Ohanyan" w:date="2023-02-23T17:20:00Z">
        <w:r w:rsidRPr="00156A6B">
          <w:rPr>
            <w:rFonts w:ascii="GHEA Grapalat" w:eastAsia="Times New Roman" w:hAnsi="GHEA Grapalat" w:cs="Times New Roman"/>
            <w:b/>
            <w:color w:val="000000"/>
            <w:sz w:val="24"/>
            <w:szCs w:val="24"/>
          </w:rPr>
          <w:t>Հոդված 156.1.</w:t>
        </w:r>
        <w:proofErr w:type="gramEnd"/>
        <w:r w:rsidRPr="00156A6B">
          <w:rPr>
            <w:rFonts w:ascii="GHEA Grapalat" w:eastAsia="Times New Roman" w:hAnsi="GHEA Grapalat" w:cs="Times New Roman"/>
            <w:b/>
            <w:color w:val="000000"/>
            <w:sz w:val="24"/>
            <w:szCs w:val="24"/>
          </w:rPr>
          <w:t xml:space="preserve">  Դատավորին կարգապահական պատասխանատվության ենթարկելու հարցի մասին որոշման դեմ բողոք և բողոքի վերաբերյալ պատասխան ներկայացնելը </w:t>
        </w:r>
      </w:ins>
    </w:p>
    <w:p w:rsidR="00156A6B" w:rsidRPr="00156A6B" w:rsidRDefault="00156A6B" w:rsidP="00156A6B">
      <w:pPr>
        <w:shd w:val="clear" w:color="auto" w:fill="FFFFFF"/>
        <w:spacing w:after="0" w:line="360" w:lineRule="auto"/>
        <w:ind w:left="-270" w:firstLine="313"/>
        <w:jc w:val="both"/>
        <w:rPr>
          <w:ins w:id="125" w:author="Ju-Ohanyan" w:date="2023-02-23T17:20:00Z"/>
          <w:rFonts w:ascii="GHEA Grapalat" w:eastAsia="Times New Roman" w:hAnsi="GHEA Grapalat" w:cs="Times New Roman"/>
          <w:color w:val="000000"/>
          <w:sz w:val="24"/>
          <w:szCs w:val="24"/>
        </w:rPr>
      </w:pPr>
      <w:ins w:id="126" w:author="Ju-Ohanyan" w:date="2023-02-23T17:20:00Z">
        <w:r w:rsidRPr="00156A6B">
          <w:rPr>
            <w:rFonts w:ascii="GHEA Grapalat" w:eastAsia="Times New Roman" w:hAnsi="GHEA Grapalat" w:cs="Times New Roman"/>
            <w:color w:val="000000"/>
            <w:sz w:val="24"/>
            <w:szCs w:val="24"/>
          </w:rPr>
          <w:t>1.</w:t>
        </w:r>
        <w:r w:rsidRPr="00156A6B">
          <w:rPr>
            <w:rFonts w:ascii="GHEA Grapalat" w:eastAsia="Times New Roman" w:hAnsi="GHEA Grapalat" w:cs="Times New Roman"/>
            <w:color w:val="000000"/>
            <w:sz w:val="24"/>
            <w:szCs w:val="24"/>
          </w:rPr>
          <w:tab/>
          <w:t>Դատավորին կարգապահական պատասխանատվության ենթարկելու վերաբերյալ և դատավորին կարգապահական պատասխանատվության ենթարկելու միջնորդությունը մերժելու որոշման դեմ բողոք կարող է ներկայացվել միայն Բարձագույն դատական խորհուրդ:</w:t>
        </w:r>
      </w:ins>
    </w:p>
    <w:p w:rsidR="00156A6B" w:rsidRPr="00156A6B" w:rsidRDefault="00156A6B" w:rsidP="00156A6B">
      <w:pPr>
        <w:shd w:val="clear" w:color="auto" w:fill="FFFFFF"/>
        <w:spacing w:after="0" w:line="360" w:lineRule="auto"/>
        <w:ind w:left="-270" w:firstLine="313"/>
        <w:jc w:val="both"/>
        <w:rPr>
          <w:ins w:id="127" w:author="Ju-Ohanyan" w:date="2023-02-23T17:20:00Z"/>
          <w:rFonts w:ascii="GHEA Grapalat" w:eastAsia="Times New Roman" w:hAnsi="GHEA Grapalat" w:cs="Times New Roman"/>
          <w:color w:val="000000"/>
          <w:sz w:val="24"/>
          <w:szCs w:val="24"/>
        </w:rPr>
      </w:pPr>
      <w:ins w:id="128" w:author="Ju-Ohanyan" w:date="2023-02-23T17:20:00Z">
        <w:r w:rsidRPr="00156A6B">
          <w:rPr>
            <w:rFonts w:ascii="GHEA Grapalat" w:eastAsia="Times New Roman" w:hAnsi="GHEA Grapalat" w:cs="Times New Roman"/>
            <w:color w:val="000000"/>
            <w:sz w:val="24"/>
            <w:szCs w:val="24"/>
          </w:rPr>
          <w:t>2.</w:t>
        </w:r>
        <w:r w:rsidRPr="00156A6B">
          <w:rPr>
            <w:rFonts w:ascii="GHEA Grapalat" w:eastAsia="Times New Roman" w:hAnsi="GHEA Grapalat" w:cs="Times New Roman"/>
            <w:color w:val="000000"/>
            <w:sz w:val="24"/>
            <w:szCs w:val="24"/>
          </w:rPr>
          <w:tab/>
          <w:t xml:space="preserve">Դատավորին կարգապահական պատասխանատվության ենթարկելու և դատավորին կարգապահական պատասխանատվության ենթարկելու միջնորդությունը մերժելու վերաբերյալ որոշման դեմ բողոք կարող են ներկայացնել՝ </w:t>
        </w:r>
      </w:ins>
    </w:p>
    <w:p w:rsidR="00156A6B" w:rsidRPr="00156A6B" w:rsidRDefault="00156A6B" w:rsidP="00156A6B">
      <w:pPr>
        <w:shd w:val="clear" w:color="auto" w:fill="FFFFFF"/>
        <w:spacing w:after="0" w:line="360" w:lineRule="auto"/>
        <w:ind w:left="-270" w:firstLine="313"/>
        <w:jc w:val="both"/>
        <w:rPr>
          <w:ins w:id="129" w:author="Ju-Ohanyan" w:date="2023-02-23T17:20:00Z"/>
          <w:rFonts w:ascii="GHEA Grapalat" w:eastAsia="Times New Roman" w:hAnsi="GHEA Grapalat" w:cs="Times New Roman"/>
          <w:color w:val="000000"/>
          <w:sz w:val="24"/>
          <w:szCs w:val="24"/>
        </w:rPr>
      </w:pPr>
      <w:ins w:id="130" w:author="Ju-Ohanyan" w:date="2023-02-23T17:20:00Z">
        <w:r w:rsidRPr="00156A6B">
          <w:rPr>
            <w:rFonts w:ascii="GHEA Grapalat" w:eastAsia="Times New Roman" w:hAnsi="GHEA Grapalat" w:cs="Times New Roman"/>
            <w:color w:val="000000"/>
            <w:sz w:val="24"/>
            <w:szCs w:val="24"/>
          </w:rPr>
          <w:lastRenderedPageBreak/>
          <w:t xml:space="preserve">1) </w:t>
        </w:r>
        <w:proofErr w:type="gramStart"/>
        <w:r w:rsidRPr="00156A6B">
          <w:rPr>
            <w:rFonts w:ascii="GHEA Grapalat" w:eastAsia="Times New Roman" w:hAnsi="GHEA Grapalat" w:cs="Times New Roman"/>
            <w:color w:val="000000"/>
            <w:sz w:val="24"/>
            <w:szCs w:val="24"/>
          </w:rPr>
          <w:t>դատավորը</w:t>
        </w:r>
        <w:proofErr w:type="gramEnd"/>
        <w:r w:rsidRPr="00156A6B">
          <w:rPr>
            <w:rFonts w:ascii="GHEA Grapalat" w:eastAsia="Times New Roman" w:hAnsi="GHEA Grapalat" w:cs="Times New Roman"/>
            <w:color w:val="000000"/>
            <w:sz w:val="24"/>
            <w:szCs w:val="24"/>
          </w:rPr>
          <w:t xml:space="preserve">, որի նկատմամբ կարգապահական պատասխանատվության ենթարկելու մասին որոշում է կայացվել, </w:t>
        </w:r>
      </w:ins>
    </w:p>
    <w:p w:rsidR="00156A6B" w:rsidRPr="00156A6B" w:rsidRDefault="00156A6B" w:rsidP="00156A6B">
      <w:pPr>
        <w:shd w:val="clear" w:color="auto" w:fill="FFFFFF"/>
        <w:spacing w:after="0" w:line="360" w:lineRule="auto"/>
        <w:ind w:left="-270" w:firstLine="313"/>
        <w:jc w:val="both"/>
        <w:rPr>
          <w:ins w:id="131" w:author="Ju-Ohanyan" w:date="2023-02-23T17:20:00Z"/>
          <w:rFonts w:ascii="GHEA Grapalat" w:eastAsia="Times New Roman" w:hAnsi="GHEA Grapalat" w:cs="Times New Roman"/>
          <w:color w:val="000000"/>
          <w:sz w:val="24"/>
          <w:szCs w:val="24"/>
        </w:rPr>
      </w:pPr>
      <w:ins w:id="132" w:author="Ju-Ohanyan" w:date="2023-02-23T17:20:00Z">
        <w:r w:rsidRPr="00156A6B">
          <w:rPr>
            <w:rFonts w:ascii="GHEA Grapalat" w:eastAsia="Times New Roman" w:hAnsi="GHEA Grapalat" w:cs="Times New Roman"/>
            <w:color w:val="000000"/>
            <w:sz w:val="24"/>
            <w:szCs w:val="24"/>
          </w:rPr>
          <w:t xml:space="preserve">2) </w:t>
        </w:r>
        <w:proofErr w:type="gramStart"/>
        <w:r w:rsidRPr="00156A6B">
          <w:rPr>
            <w:rFonts w:ascii="GHEA Grapalat" w:eastAsia="Times New Roman" w:hAnsi="GHEA Grapalat" w:cs="Times New Roman"/>
            <w:color w:val="000000"/>
            <w:sz w:val="24"/>
            <w:szCs w:val="24"/>
          </w:rPr>
          <w:t>դատավորի</w:t>
        </w:r>
        <w:proofErr w:type="gramEnd"/>
        <w:r w:rsidRPr="00156A6B">
          <w:rPr>
            <w:rFonts w:ascii="GHEA Grapalat" w:eastAsia="Times New Roman" w:hAnsi="GHEA Grapalat" w:cs="Times New Roman"/>
            <w:color w:val="000000"/>
            <w:sz w:val="24"/>
            <w:szCs w:val="24"/>
          </w:rPr>
          <w:t xml:space="preserve"> նկատմամբ կարգապահական վարույթ հարուցած մարմինը:  </w:t>
        </w:r>
      </w:ins>
    </w:p>
    <w:p w:rsidR="00156A6B" w:rsidRPr="00156A6B" w:rsidRDefault="00156A6B" w:rsidP="00156A6B">
      <w:pPr>
        <w:shd w:val="clear" w:color="auto" w:fill="FFFFFF"/>
        <w:spacing w:after="0" w:line="360" w:lineRule="auto"/>
        <w:ind w:left="-270" w:firstLine="313"/>
        <w:jc w:val="both"/>
        <w:rPr>
          <w:ins w:id="133" w:author="Ju-Ohanyan" w:date="2023-02-23T17:20:00Z"/>
          <w:rFonts w:ascii="GHEA Grapalat" w:eastAsia="Times New Roman" w:hAnsi="GHEA Grapalat" w:cs="Times New Roman"/>
          <w:color w:val="000000"/>
          <w:sz w:val="24"/>
          <w:szCs w:val="24"/>
        </w:rPr>
      </w:pPr>
      <w:ins w:id="134" w:author="Ju-Ohanyan" w:date="2023-02-23T17:20:00Z">
        <w:r w:rsidRPr="00156A6B">
          <w:rPr>
            <w:rFonts w:ascii="GHEA Grapalat" w:eastAsia="Times New Roman" w:hAnsi="GHEA Grapalat" w:cs="Times New Roman"/>
            <w:color w:val="000000"/>
            <w:sz w:val="24"/>
            <w:szCs w:val="24"/>
          </w:rPr>
          <w:t>3. Դատավորին կարգապահական պատասխանատվության ենթարկելու հարցի մասին որոշման դեմ բողոք կարող է ներկայացվել որոշման հրապարակման պահից մեկամսյա ժամկետում:</w:t>
        </w:r>
      </w:ins>
    </w:p>
    <w:p w:rsidR="00156A6B" w:rsidRDefault="00156A6B" w:rsidP="00156A6B">
      <w:pPr>
        <w:shd w:val="clear" w:color="auto" w:fill="FFFFFF"/>
        <w:spacing w:after="0" w:line="360" w:lineRule="auto"/>
        <w:ind w:left="-270" w:firstLine="313"/>
        <w:jc w:val="both"/>
        <w:rPr>
          <w:ins w:id="135" w:author="Ju-Ohanyan" w:date="2023-02-23T17:20:00Z"/>
          <w:rFonts w:ascii="GHEA Grapalat" w:eastAsia="Times New Roman" w:hAnsi="GHEA Grapalat" w:cs="Times New Roman"/>
          <w:color w:val="000000"/>
          <w:sz w:val="24"/>
          <w:szCs w:val="24"/>
        </w:rPr>
      </w:pPr>
      <w:ins w:id="136" w:author="Ju-Ohanyan" w:date="2023-02-23T17:20:00Z">
        <w:r w:rsidRPr="00156A6B">
          <w:rPr>
            <w:rFonts w:ascii="GHEA Grapalat" w:eastAsia="Times New Roman" w:hAnsi="GHEA Grapalat" w:cs="Times New Roman"/>
            <w:color w:val="000000"/>
            <w:sz w:val="24"/>
            <w:szCs w:val="24"/>
          </w:rPr>
          <w:t>4. Բարձրագույն դատական խորհուրդը բողոքը ստանալուց հետո այն անմիջապես ուղարկում է մյուս կողմին, որը կարող է Բարձրագույն դատական խորհուրդ ներկայացնել բողոքի պատասխան այն ստանալու պահից մեկ շաբաթվա ընթացքում: Պատասխան չներկայացվելու դեպքում հիմք է ընդունվում դատավորին կարգապահական պատասխանատվության ենթարկելու հարցի քննության ընթացքում կողմի ներկայացրած դիրքորոշումը:</w:t>
        </w:r>
      </w:ins>
    </w:p>
    <w:p w:rsidR="00156A6B" w:rsidRDefault="00156A6B" w:rsidP="00156A6B">
      <w:pPr>
        <w:shd w:val="clear" w:color="auto" w:fill="FFFFFF"/>
        <w:spacing w:after="0" w:line="360" w:lineRule="auto"/>
        <w:ind w:left="-270" w:firstLine="313"/>
        <w:jc w:val="both"/>
        <w:rPr>
          <w:ins w:id="137" w:author="Ju-Ohanyan" w:date="2023-02-23T17:20:00Z"/>
          <w:rFonts w:ascii="GHEA Grapalat" w:eastAsia="Times New Roman" w:hAnsi="GHEA Grapalat" w:cs="Times New Roman"/>
          <w:color w:val="000000"/>
          <w:sz w:val="24"/>
          <w:szCs w:val="24"/>
        </w:rPr>
      </w:pPr>
    </w:p>
    <w:p w:rsidR="00156A6B" w:rsidRPr="00E51845" w:rsidRDefault="00156A6B" w:rsidP="00156A6B">
      <w:pPr>
        <w:pStyle w:val="Normal1"/>
        <w:shd w:val="clear" w:color="auto" w:fill="FFFFFF"/>
        <w:spacing w:line="360" w:lineRule="auto"/>
        <w:ind w:firstLine="720"/>
        <w:jc w:val="both"/>
        <w:rPr>
          <w:ins w:id="138" w:author="Ju-Ohanyan" w:date="2023-02-23T17:21:00Z"/>
          <w:rFonts w:ascii="GHEA Grapalat" w:eastAsia="GHEA Grapalat" w:hAnsi="GHEA Grapalat" w:cs="GHEA Grapalat"/>
          <w:b/>
          <w:color w:val="000000"/>
        </w:rPr>
      </w:pPr>
      <w:ins w:id="139" w:author="Ju-Ohanyan" w:date="2023-02-23T17:21:00Z">
        <w:r w:rsidRPr="00E51845">
          <w:rPr>
            <w:rFonts w:ascii="GHEA Grapalat" w:eastAsia="GHEA Grapalat" w:hAnsi="GHEA Grapalat" w:cs="GHEA Grapalat"/>
            <w:b/>
            <w:color w:val="000000"/>
          </w:rPr>
          <w:t>Հոդված 156.2. Դատավորին կարգապահական պատասխանատվության ենթարկելու հարցի մասին որոշման դեմ բողոքի քննությունը</w:t>
        </w:r>
      </w:ins>
    </w:p>
    <w:p w:rsidR="00156A6B" w:rsidRPr="00E51845" w:rsidRDefault="00156A6B" w:rsidP="00156A6B">
      <w:pPr>
        <w:pStyle w:val="Normal1"/>
        <w:pBdr>
          <w:top w:val="nil"/>
          <w:left w:val="nil"/>
          <w:bottom w:val="nil"/>
          <w:right w:val="nil"/>
          <w:between w:val="nil"/>
        </w:pBdr>
        <w:spacing w:line="360" w:lineRule="auto"/>
        <w:ind w:firstLine="630"/>
        <w:jc w:val="both"/>
        <w:rPr>
          <w:ins w:id="140" w:author="Ju-Ohanyan" w:date="2023-02-23T17:21:00Z"/>
          <w:rFonts w:ascii="GHEA Grapalat" w:eastAsia="GHEA Grapalat" w:hAnsi="GHEA Grapalat" w:cs="GHEA Grapalat"/>
          <w:color w:val="000000"/>
        </w:rPr>
      </w:pPr>
      <w:ins w:id="141" w:author="Ju-Ohanyan" w:date="2023-02-23T17:21:00Z">
        <w:r w:rsidRPr="00E51845">
          <w:rPr>
            <w:rFonts w:ascii="GHEA Grapalat" w:eastAsia="GHEA Grapalat" w:hAnsi="GHEA Grapalat" w:cs="GHEA Grapalat"/>
            <w:color w:val="000000"/>
          </w:rPr>
          <w:t xml:space="preserve">1. Դատավորին կարգապահական պատասխանատվության ենթարկելու  հարցի մասին որոշման դեմ բողոքի քննությունն իրականացնում է Բարձրագույն դատական խորհուրդը՝ որոշման կայացմանը չմասնակցած անդամների կազմով: </w:t>
        </w:r>
      </w:ins>
    </w:p>
    <w:p w:rsidR="00156A6B" w:rsidRPr="00E51845" w:rsidRDefault="00156A6B" w:rsidP="00156A6B">
      <w:pPr>
        <w:pStyle w:val="Normal1"/>
        <w:shd w:val="clear" w:color="auto" w:fill="FFFFFF"/>
        <w:spacing w:line="360" w:lineRule="auto"/>
        <w:ind w:hanging="90"/>
        <w:jc w:val="both"/>
        <w:rPr>
          <w:ins w:id="142" w:author="Ju-Ohanyan" w:date="2023-02-23T17:21:00Z"/>
          <w:rFonts w:ascii="GHEA Grapalat" w:eastAsia="GHEA Grapalat" w:hAnsi="GHEA Grapalat" w:cs="GHEA Grapalat"/>
          <w:color w:val="000000"/>
        </w:rPr>
      </w:pPr>
      <w:ins w:id="143" w:author="Ju-Ohanyan" w:date="2023-02-23T17:21:00Z">
        <w:r w:rsidRPr="00E51845">
          <w:rPr>
            <w:rFonts w:ascii="GHEA Grapalat" w:eastAsia="GHEA Grapalat" w:hAnsi="GHEA Grapalat" w:cs="GHEA Grapalat"/>
            <w:color w:val="000000"/>
          </w:rPr>
          <w:tab/>
        </w:r>
        <w:r w:rsidRPr="00E51845">
          <w:rPr>
            <w:rFonts w:ascii="GHEA Grapalat" w:eastAsia="GHEA Grapalat" w:hAnsi="GHEA Grapalat" w:cs="GHEA Grapalat"/>
            <w:color w:val="000000"/>
          </w:rPr>
          <w:tab/>
          <w:t>2. Սույն օրենսգրքի 88-րդ հոդվածի 6.1-ին մասով սահմանված կարգով Բարձրագույն դատական խորհրդի անդամի ինքնաբացարկի կամ բացարկի հարցի քննությանը մասնակցելն արգելք չէ սույն հոդվածի 1-ին մասով սահմանված կազմում ընդգրկվելու համար:</w:t>
        </w:r>
      </w:ins>
    </w:p>
    <w:p w:rsidR="00156A6B" w:rsidRPr="00E51845" w:rsidRDefault="00156A6B" w:rsidP="00156A6B">
      <w:pPr>
        <w:pStyle w:val="Normal1"/>
        <w:shd w:val="clear" w:color="auto" w:fill="FFFFFF"/>
        <w:spacing w:line="360" w:lineRule="auto"/>
        <w:ind w:firstLine="630"/>
        <w:jc w:val="both"/>
        <w:rPr>
          <w:ins w:id="144" w:author="Ju-Ohanyan" w:date="2023-02-23T17:21:00Z"/>
          <w:rFonts w:ascii="GHEA Grapalat" w:eastAsia="GHEA Grapalat" w:hAnsi="GHEA Grapalat" w:cs="GHEA Grapalat"/>
          <w:color w:val="000000"/>
        </w:rPr>
      </w:pPr>
      <w:ins w:id="145" w:author="Ju-Ohanyan" w:date="2023-02-23T17:21:00Z">
        <w:r w:rsidRPr="00E51845">
          <w:rPr>
            <w:rFonts w:ascii="GHEA Grapalat" w:eastAsia="GHEA Grapalat" w:hAnsi="GHEA Grapalat" w:cs="GHEA Grapalat"/>
            <w:color w:val="000000"/>
          </w:rPr>
          <w:t>3. Դատավորին կարգապահական պատասխանատվության ենթարկելու  հարցի մասին որոշման դեմ բողոքը քննելիս և որոշումներ կայացնելիս Բարձրագույն դատական խորհրդի անունից հանդես է գալիս</w:t>
        </w:r>
        <w:r w:rsidRPr="00E51845">
          <w:rPr>
            <w:rFonts w:ascii="Courier New" w:eastAsia="Courier New" w:hAnsi="Courier New" w:cs="Courier New"/>
            <w:color w:val="000000"/>
          </w:rPr>
          <w:t> </w:t>
        </w:r>
        <w:r w:rsidRPr="00E51845">
          <w:rPr>
            <w:rFonts w:ascii="GHEA Grapalat" w:eastAsia="GHEA Grapalat" w:hAnsi="GHEA Grapalat" w:cs="GHEA Grapalat"/>
            <w:color w:val="000000"/>
          </w:rPr>
          <w:t>սույն հոդվածի 1-ին մասով նախատեսված կազմը՝  գործելով որպես Բարձրագույն դատական խորհուրդ:</w:t>
        </w:r>
      </w:ins>
    </w:p>
    <w:p w:rsidR="00156A6B" w:rsidRPr="00E51845" w:rsidRDefault="00156A6B" w:rsidP="00156A6B">
      <w:pPr>
        <w:pStyle w:val="Normal1"/>
        <w:shd w:val="clear" w:color="auto" w:fill="FFFFFF"/>
        <w:spacing w:line="360" w:lineRule="auto"/>
        <w:ind w:firstLine="630"/>
        <w:jc w:val="both"/>
        <w:rPr>
          <w:ins w:id="146" w:author="Ju-Ohanyan" w:date="2023-02-23T17:21:00Z"/>
          <w:rFonts w:ascii="GHEA Grapalat" w:eastAsia="GHEA Grapalat" w:hAnsi="GHEA Grapalat" w:cs="GHEA Grapalat"/>
          <w:color w:val="000000"/>
        </w:rPr>
      </w:pPr>
      <w:ins w:id="147" w:author="Ju-Ohanyan" w:date="2023-02-23T17:21:00Z">
        <w:r w:rsidRPr="00E51845">
          <w:rPr>
            <w:rFonts w:ascii="GHEA Grapalat" w:eastAsia="GHEA Grapalat" w:hAnsi="GHEA Grapalat" w:cs="GHEA Grapalat"/>
            <w:color w:val="000000"/>
          </w:rPr>
          <w:lastRenderedPageBreak/>
          <w:t>4. Եթե Բարձրագույն դատական խորհրդի՝ սույն հոդվածի 1-ին մասով նախատեսված անդամների թիվը պակաս է 5-ից, ապա բողոքի քննությունը հետաձգվում է մինչև Բարձրագույն դատական խորհրդի կազմի՝ սույն մասով սահմանված նվազագույն թվի համալրումը, բայց ոչ ավելի, քան 3 ամիս ժամկետով: Եթե սույն մասով նախատեսված ժամկետում Բարձրագույն դատական խորհրդի կազմը չի համալրվում, ինչպես նաև, եթե Բարձրագույն դատական խորհրդի կազմի՝ սույն հոդվածի 1-ին մասով նախատեսված անդամների թիվը 5-ից նվազում է Բարձրագույն դատական խորհրդի անդամի ինքնաբացարկի կամ բացարկի ընդունման արդյունքում, ապա բողոքի քննությունն իրականացվում է անկախ սույն մասով նախատեսված նվազագույն թվից:</w:t>
        </w:r>
      </w:ins>
    </w:p>
    <w:p w:rsidR="00156A6B" w:rsidRPr="00E51845" w:rsidRDefault="00156A6B" w:rsidP="00156A6B">
      <w:pPr>
        <w:pStyle w:val="Normal1"/>
        <w:shd w:val="clear" w:color="auto" w:fill="FFFFFF"/>
        <w:spacing w:line="360" w:lineRule="auto"/>
        <w:ind w:firstLine="630"/>
        <w:jc w:val="both"/>
        <w:rPr>
          <w:ins w:id="148" w:author="Ju-Ohanyan" w:date="2023-02-23T17:21:00Z"/>
          <w:rFonts w:ascii="GHEA Grapalat" w:eastAsia="GHEA Grapalat" w:hAnsi="GHEA Grapalat" w:cs="GHEA Grapalat"/>
          <w:color w:val="000000"/>
        </w:rPr>
      </w:pPr>
      <w:ins w:id="149" w:author="Ju-Ohanyan" w:date="2023-02-23T17:21:00Z">
        <w:r w:rsidRPr="00E51845">
          <w:rPr>
            <w:rFonts w:ascii="GHEA Grapalat" w:eastAsia="GHEA Grapalat" w:hAnsi="GHEA Grapalat" w:cs="GHEA Grapalat"/>
            <w:color w:val="000000"/>
          </w:rPr>
          <w:t xml:space="preserve">5. Սույն հոդվածի 1-ին մասով նախատեսված կազմի ձևավորման կարգը սահմանում է Բարձրագույն դատական խորհուրդը: </w:t>
        </w:r>
      </w:ins>
    </w:p>
    <w:p w:rsidR="00156A6B" w:rsidRPr="00E51845" w:rsidRDefault="00156A6B" w:rsidP="00156A6B">
      <w:pPr>
        <w:pStyle w:val="Normal1"/>
        <w:shd w:val="clear" w:color="auto" w:fill="FFFFFF"/>
        <w:spacing w:line="360" w:lineRule="auto"/>
        <w:ind w:firstLine="630"/>
        <w:jc w:val="both"/>
        <w:rPr>
          <w:ins w:id="150" w:author="Ju-Ohanyan" w:date="2023-02-23T17:21:00Z"/>
          <w:rFonts w:ascii="GHEA Grapalat" w:eastAsia="GHEA Grapalat" w:hAnsi="GHEA Grapalat" w:cs="GHEA Grapalat"/>
          <w:color w:val="000000"/>
        </w:rPr>
      </w:pPr>
      <w:ins w:id="151" w:author="Ju-Ohanyan" w:date="2023-02-23T17:21:00Z">
        <w:r w:rsidRPr="00E51845">
          <w:rPr>
            <w:rFonts w:ascii="GHEA Grapalat" w:eastAsia="GHEA Grapalat" w:hAnsi="GHEA Grapalat" w:cs="GHEA Grapalat"/>
            <w:color w:val="000000"/>
          </w:rPr>
          <w:t>6. Բարձրագույն դատական խորհրդում բողոքը քննվում է այն ստանալու պահից երկամսյա ժամկետում:</w:t>
        </w:r>
      </w:ins>
    </w:p>
    <w:p w:rsidR="00156A6B" w:rsidRPr="00E51845" w:rsidRDefault="00156A6B" w:rsidP="00156A6B">
      <w:pPr>
        <w:pStyle w:val="Normal1"/>
        <w:shd w:val="clear" w:color="auto" w:fill="FFFFFF"/>
        <w:spacing w:line="360" w:lineRule="auto"/>
        <w:ind w:firstLine="630"/>
        <w:jc w:val="both"/>
        <w:rPr>
          <w:ins w:id="152" w:author="Ju-Ohanyan" w:date="2023-02-23T17:21:00Z"/>
          <w:rFonts w:ascii="GHEA Grapalat" w:eastAsia="GHEA Grapalat" w:hAnsi="GHEA Grapalat" w:cs="GHEA Grapalat"/>
          <w:color w:val="000000"/>
        </w:rPr>
      </w:pPr>
      <w:ins w:id="153" w:author="Ju-Ohanyan" w:date="2023-02-23T17:21:00Z">
        <w:r w:rsidRPr="00E51845">
          <w:rPr>
            <w:rFonts w:ascii="GHEA Grapalat" w:eastAsia="GHEA Grapalat" w:hAnsi="GHEA Grapalat" w:cs="GHEA Grapalat"/>
            <w:color w:val="000000"/>
          </w:rPr>
          <w:t xml:space="preserve">7. Բարձրագույն դատական խորհրդում բողոքի քննությունն իրականացվում է սույն օրենսգրքի 141-րդ հոդվածի 2-րդ մասով սահմանված սկզբունքների հիման վրա: Բողոքի քննության նկատմամբ կիրառվում են («mutatis mutandis») սույն օրենսգրքով կարգապահական պատասխանատվության ենթարկելու հարցի քննության համար սահմանված կանոնները, այնքանով, որքանով դրանք կիրառելի են, և եթե սույն հոդվածով այլ բան սահմանված չէ: </w:t>
        </w:r>
      </w:ins>
    </w:p>
    <w:p w:rsidR="00156A6B" w:rsidRPr="00E51845" w:rsidRDefault="00156A6B" w:rsidP="00156A6B">
      <w:pPr>
        <w:pStyle w:val="Normal1"/>
        <w:shd w:val="clear" w:color="auto" w:fill="FFFFFF"/>
        <w:spacing w:line="360" w:lineRule="auto"/>
        <w:ind w:firstLine="630"/>
        <w:jc w:val="both"/>
        <w:rPr>
          <w:ins w:id="154" w:author="Ju-Ohanyan" w:date="2023-02-23T17:21:00Z"/>
          <w:rFonts w:ascii="GHEA Grapalat" w:eastAsia="GHEA Grapalat" w:hAnsi="GHEA Grapalat" w:cs="GHEA Grapalat"/>
          <w:color w:val="000000"/>
        </w:rPr>
      </w:pPr>
      <w:ins w:id="155" w:author="Ju-Ohanyan" w:date="2023-02-23T17:21:00Z">
        <w:r w:rsidRPr="00E51845">
          <w:rPr>
            <w:rFonts w:ascii="GHEA Grapalat" w:eastAsia="GHEA Grapalat" w:hAnsi="GHEA Grapalat" w:cs="GHEA Grapalat"/>
            <w:color w:val="000000"/>
          </w:rPr>
          <w:t xml:space="preserve">8. Բարձրագույն դատական խորհուրդը դատավորին կարգապահական պատասխանատվության ենթարկելու հարցի մասին որոշումը վերանայում է միայն բողոքի հիմքերի և հիմնավորումների սահմաններում: </w:t>
        </w:r>
      </w:ins>
    </w:p>
    <w:p w:rsidR="00156A6B" w:rsidRPr="00E51845" w:rsidRDefault="00156A6B" w:rsidP="00156A6B">
      <w:pPr>
        <w:pStyle w:val="Normal1"/>
        <w:shd w:val="clear" w:color="auto" w:fill="FFFFFF"/>
        <w:spacing w:line="360" w:lineRule="auto"/>
        <w:ind w:firstLine="630"/>
        <w:jc w:val="both"/>
        <w:rPr>
          <w:ins w:id="156" w:author="Ju-Ohanyan" w:date="2023-02-23T17:21:00Z"/>
          <w:rFonts w:ascii="GHEA Grapalat" w:eastAsia="GHEA Grapalat" w:hAnsi="GHEA Grapalat" w:cs="GHEA Grapalat"/>
          <w:color w:val="000000"/>
        </w:rPr>
      </w:pPr>
      <w:ins w:id="157" w:author="Ju-Ohanyan" w:date="2023-02-23T17:21:00Z">
        <w:r w:rsidRPr="00E51845">
          <w:rPr>
            <w:rFonts w:ascii="GHEA Grapalat" w:eastAsia="GHEA Grapalat" w:hAnsi="GHEA Grapalat" w:cs="GHEA Grapalat"/>
            <w:color w:val="000000"/>
          </w:rPr>
          <w:t>9.  Բարձրագույն դատական խորհուրդն ընդունում է նոր ապացույց, եթե դրանք ներկայացնողը հիմնավորում է տվյալ ապացույցը կարգապահական պատասխանատվության ենթարկելու հարցի քննության ժամանակ ներկայացնելու անհնարինությունը՝ իրենից անկախ պատճառներով։</w:t>
        </w:r>
      </w:ins>
    </w:p>
    <w:p w:rsidR="00156A6B" w:rsidRPr="00E51845" w:rsidRDefault="00156A6B" w:rsidP="00156A6B">
      <w:pPr>
        <w:pStyle w:val="Normal1"/>
        <w:shd w:val="clear" w:color="auto" w:fill="FFFFFF"/>
        <w:spacing w:line="360" w:lineRule="auto"/>
        <w:ind w:firstLine="630"/>
        <w:jc w:val="both"/>
        <w:rPr>
          <w:ins w:id="158" w:author="Ju-Ohanyan" w:date="2023-02-23T17:21:00Z"/>
          <w:rFonts w:ascii="GHEA Grapalat" w:eastAsia="GHEA Grapalat" w:hAnsi="GHEA Grapalat" w:cs="GHEA Grapalat"/>
          <w:color w:val="000000"/>
        </w:rPr>
      </w:pPr>
      <w:ins w:id="159" w:author="Ju-Ohanyan" w:date="2023-02-23T17:21:00Z">
        <w:r w:rsidRPr="00E51845">
          <w:rPr>
            <w:rFonts w:ascii="GHEA Grapalat" w:eastAsia="GHEA Grapalat" w:hAnsi="GHEA Grapalat" w:cs="GHEA Grapalat"/>
            <w:color w:val="000000"/>
          </w:rPr>
          <w:lastRenderedPageBreak/>
          <w:t>10. Բարձրագույն դատական խորհուրդն անդրադառնում է բողոքի հիմքին և դրա հիմնավորումներին, եթե բողոքարկողը տվյալ հարցի վերաբերյալ իր դիրքորոշումը հայտնել է կարգապահական պատասխանատվության ենթարկելու հարցի քննության ընթացքում, բացառությամբ, երբ բողոքարկողը զրկված է եղել այդ հարցի վերաբերյալ Բարձրագույն դատական խորհրդում գործի քննության ժամանակ իր դիրքորոշումը հայտնելու հնարավորությունից:</w:t>
        </w:r>
      </w:ins>
    </w:p>
    <w:p w:rsidR="00156A6B" w:rsidRPr="00E51845" w:rsidRDefault="00156A6B" w:rsidP="00156A6B">
      <w:pPr>
        <w:pStyle w:val="Normal1"/>
        <w:shd w:val="clear" w:color="auto" w:fill="FFFFFF"/>
        <w:spacing w:line="360" w:lineRule="auto"/>
        <w:ind w:firstLine="630"/>
        <w:jc w:val="both"/>
        <w:rPr>
          <w:ins w:id="160" w:author="Ju-Ohanyan" w:date="2023-02-23T17:21:00Z"/>
          <w:rFonts w:ascii="GHEA Grapalat" w:eastAsia="GHEA Grapalat" w:hAnsi="GHEA Grapalat" w:cs="GHEA Grapalat"/>
          <w:color w:val="000000"/>
        </w:rPr>
      </w:pPr>
      <w:ins w:id="161" w:author="Ju-Ohanyan" w:date="2023-02-23T17:21:00Z">
        <w:r w:rsidRPr="00E51845">
          <w:rPr>
            <w:rFonts w:ascii="GHEA Grapalat" w:eastAsia="GHEA Grapalat" w:hAnsi="GHEA Grapalat" w:cs="GHEA Grapalat"/>
            <w:color w:val="000000"/>
          </w:rPr>
          <w:t xml:space="preserve">11. Բարձրագույն դատական խորհրդում բողոքի քննության ժամանակ կարգապահական պատասխանատվության ենթարկելու հարցի քննությամբ հաստատված փաստերն ընդունվում են որպես հիմք, բացառությամբ այն դեպքի, երբ բողոքում վիճարկվում է այդ փաստը, և Բարձրագույն դատական խորհուրդը հանգում է այն եզրակացության, որ տվյալ փաստի վերաբերյալ եզրակացության հանգելիս սխալ է թույլ տրվել: Նման դեպքերում Բարձրագույն դատական խորհուրդն իրավունք ունի հաստատված համարելու նոր փաստ կամ հաստատված չհամարելու կարգապահական պատասխանատվության ենթարկելու հարցի քննությամբ հաստատած փաստը, </w:t>
        </w:r>
        <w:r w:rsidRPr="00E51845">
          <w:rPr>
            <w:rFonts w:ascii="GHEA Grapalat" w:eastAsia="GHEA Grapalat" w:hAnsi="GHEA Grapalat" w:cs="GHEA Grapalat"/>
            <w:bCs/>
            <w:color w:val="000000"/>
          </w:rPr>
          <w:t>եթե կարգապահական պատասխանատվության ենթարկելու հարցի կամ բողոքի քննության ժամանակ հետազոտած ապացույցների հիման վրա հնարավոր է հանգել նման եզրակացության:</w:t>
        </w:r>
      </w:ins>
    </w:p>
    <w:p w:rsidR="00156A6B" w:rsidRPr="00E51845" w:rsidRDefault="00156A6B" w:rsidP="00156A6B">
      <w:pPr>
        <w:pStyle w:val="Normal1"/>
        <w:shd w:val="clear" w:color="auto" w:fill="FFFFFF"/>
        <w:spacing w:line="360" w:lineRule="auto"/>
        <w:ind w:firstLine="630"/>
        <w:jc w:val="both"/>
        <w:rPr>
          <w:ins w:id="162" w:author="Ju-Ohanyan" w:date="2023-02-23T17:21:00Z"/>
          <w:rFonts w:ascii="GHEA Grapalat" w:eastAsia="GHEA Grapalat" w:hAnsi="GHEA Grapalat" w:cs="GHEA Grapalat"/>
          <w:color w:val="000000"/>
        </w:rPr>
      </w:pPr>
      <w:ins w:id="163" w:author="Ju-Ohanyan" w:date="2023-02-23T17:21:00Z">
        <w:r w:rsidRPr="00E51845">
          <w:rPr>
            <w:rFonts w:ascii="GHEA Grapalat" w:eastAsia="GHEA Grapalat" w:hAnsi="GHEA Grapalat" w:cs="GHEA Grapalat"/>
            <w:color w:val="000000"/>
          </w:rPr>
          <w:t xml:space="preserve">12. Եթե կարգապահական պատասխանատվության ենթարկելու հարցի քննության ժամանակ հետազոտված ապացույցների հիման վրա չի հաստատվել որևէ փաստ, որը պետք է հաստատվեր, ապա Բարձրագույն դատական խորհուրդն իրավունք ունի հաստատված համարելու նոր փաստ, եթե բողոքարկողը վիճարկում է հետազոտված ապացույցների հիման վրա այն չհաստատվելը, և եթե </w:t>
        </w:r>
        <w:r w:rsidRPr="00E51845">
          <w:rPr>
            <w:rFonts w:ascii="GHEA Grapalat" w:eastAsia="GHEA Grapalat" w:hAnsi="GHEA Grapalat" w:cs="GHEA Grapalat"/>
            <w:bCs/>
            <w:color w:val="000000"/>
          </w:rPr>
          <w:t>կարգապահական պատասխանատվության ենթարկելու հարցի կամ բողոքի քննության ժամանակ հետազոտած ապացույցների հիման վրա հնարավոր է նման փաստ հաստատել:</w:t>
        </w:r>
      </w:ins>
    </w:p>
    <w:p w:rsidR="00156A6B" w:rsidRPr="00E51845" w:rsidRDefault="00156A6B" w:rsidP="00156A6B">
      <w:pPr>
        <w:pStyle w:val="Normal1"/>
        <w:shd w:val="clear" w:color="auto" w:fill="FFFFFF"/>
        <w:spacing w:line="360" w:lineRule="auto"/>
        <w:ind w:firstLine="630"/>
        <w:jc w:val="both"/>
        <w:rPr>
          <w:ins w:id="164" w:author="Ju-Ohanyan" w:date="2023-02-23T17:21:00Z"/>
          <w:rFonts w:ascii="GHEA Grapalat" w:eastAsia="GHEA Grapalat" w:hAnsi="GHEA Grapalat" w:cs="GHEA Grapalat"/>
          <w:color w:val="000000"/>
        </w:rPr>
      </w:pPr>
      <w:ins w:id="165" w:author="Ju-Ohanyan" w:date="2023-02-23T17:21:00Z">
        <w:r w:rsidRPr="00E51845">
          <w:rPr>
            <w:rFonts w:ascii="GHEA Grapalat" w:eastAsia="GHEA Grapalat" w:hAnsi="GHEA Grapalat" w:cs="GHEA Grapalat"/>
            <w:color w:val="000000"/>
          </w:rPr>
          <w:t xml:space="preserve">13. Բարձրագույն դատական խորհրդում բողոքի քննությունը սկսվում է Բարձրագույն դատական խորհրդի սահմանած կարգով ընտրված զեկուցող անդամի </w:t>
        </w:r>
        <w:r w:rsidRPr="00E51845">
          <w:rPr>
            <w:rFonts w:ascii="GHEA Grapalat" w:eastAsia="GHEA Grapalat" w:hAnsi="GHEA Grapalat" w:cs="GHEA Grapalat"/>
            <w:color w:val="000000"/>
          </w:rPr>
          <w:lastRenderedPageBreak/>
          <w:t>զեկուցումով, որը ներկայացնում է բողոքում և բողոքի պատասխանում նշված փաստարկները: Զեկուցումից հետո Բարձագույն դատական խորհուրդը լսում է կողմերին:</w:t>
        </w:r>
        <w:r w:rsidRPr="00E51845">
          <w:rPr>
            <w:rFonts w:ascii="Courier New" w:eastAsia="Courier New" w:hAnsi="Courier New" w:cs="Courier New"/>
            <w:color w:val="000000"/>
          </w:rPr>
          <w:t> </w:t>
        </w:r>
      </w:ins>
    </w:p>
    <w:p w:rsidR="00156A6B" w:rsidRPr="00E51845" w:rsidRDefault="00156A6B" w:rsidP="00156A6B">
      <w:pPr>
        <w:pStyle w:val="Normal1"/>
        <w:shd w:val="clear" w:color="auto" w:fill="FFFFFF"/>
        <w:spacing w:line="360" w:lineRule="auto"/>
        <w:ind w:firstLine="630"/>
        <w:jc w:val="both"/>
        <w:rPr>
          <w:ins w:id="166" w:author="Ju-Ohanyan" w:date="2023-02-23T17:21:00Z"/>
          <w:rFonts w:ascii="GHEA Grapalat" w:eastAsia="GHEA Grapalat" w:hAnsi="GHEA Grapalat" w:cs="GHEA Grapalat"/>
          <w:b/>
          <w:color w:val="000000"/>
        </w:rPr>
      </w:pPr>
      <w:ins w:id="167" w:author="Ju-Ohanyan" w:date="2023-02-23T17:21:00Z">
        <w:r w:rsidRPr="00E51845">
          <w:rPr>
            <w:rFonts w:ascii="GHEA Grapalat" w:eastAsia="GHEA Grapalat" w:hAnsi="GHEA Grapalat" w:cs="GHEA Grapalat"/>
            <w:color w:val="000000"/>
          </w:rPr>
          <w:t>14. Բարձրագույն դատական խորհրդի անդամները կարող են հարցեր ուղղել զեկուցողին, բողոքարկողին և մյուս կողմին:</w:t>
        </w:r>
      </w:ins>
    </w:p>
    <w:p w:rsidR="00156A6B" w:rsidRPr="00E51845" w:rsidRDefault="00156A6B" w:rsidP="00156A6B">
      <w:pPr>
        <w:pStyle w:val="Normal1"/>
        <w:shd w:val="clear" w:color="auto" w:fill="FFFFFF"/>
        <w:spacing w:line="360" w:lineRule="auto"/>
        <w:ind w:firstLine="630"/>
        <w:jc w:val="both"/>
        <w:rPr>
          <w:ins w:id="168" w:author="Ju-Ohanyan" w:date="2023-02-23T17:21:00Z"/>
          <w:rFonts w:ascii="GHEA Grapalat" w:eastAsia="GHEA Grapalat" w:hAnsi="GHEA Grapalat" w:cs="GHEA Grapalat"/>
          <w:color w:val="000000"/>
        </w:rPr>
      </w:pPr>
    </w:p>
    <w:p w:rsidR="00156A6B" w:rsidRPr="00E51845" w:rsidRDefault="00156A6B" w:rsidP="00156A6B">
      <w:pPr>
        <w:pStyle w:val="Normal1"/>
        <w:shd w:val="clear" w:color="auto" w:fill="FFFFFF"/>
        <w:spacing w:line="360" w:lineRule="auto"/>
        <w:ind w:firstLine="375"/>
        <w:jc w:val="both"/>
        <w:rPr>
          <w:ins w:id="169" w:author="Ju-Ohanyan" w:date="2023-02-23T17:21:00Z"/>
          <w:rFonts w:ascii="GHEA Grapalat" w:eastAsia="GHEA Grapalat" w:hAnsi="GHEA Grapalat" w:cs="GHEA Grapalat"/>
          <w:b/>
          <w:color w:val="000000"/>
        </w:rPr>
      </w:pPr>
      <w:ins w:id="170" w:author="Ju-Ohanyan" w:date="2023-02-23T17:21:00Z">
        <w:r w:rsidRPr="00E51845">
          <w:rPr>
            <w:rFonts w:ascii="GHEA Grapalat" w:eastAsia="GHEA Grapalat" w:hAnsi="GHEA Grapalat" w:cs="GHEA Grapalat"/>
            <w:b/>
            <w:color w:val="000000"/>
          </w:rPr>
          <w:t>Հոդված 156.3. Դատավորին կարգապահական պատասխանատվության ենթարկելու վերաբերյալ հարցի մասին որոշման դեմ բողոքի քննության արդյունքով կայացվող որոշումները</w:t>
        </w:r>
      </w:ins>
    </w:p>
    <w:p w:rsidR="00156A6B" w:rsidRPr="00E51845" w:rsidRDefault="00156A6B" w:rsidP="00156A6B">
      <w:pPr>
        <w:pStyle w:val="Normal1"/>
        <w:numPr>
          <w:ilvl w:val="0"/>
          <w:numId w:val="2"/>
        </w:numPr>
        <w:pBdr>
          <w:top w:val="nil"/>
          <w:left w:val="nil"/>
          <w:bottom w:val="nil"/>
          <w:right w:val="nil"/>
          <w:between w:val="nil"/>
        </w:pBdr>
        <w:shd w:val="clear" w:color="auto" w:fill="FFFFFF"/>
        <w:spacing w:line="360" w:lineRule="auto"/>
        <w:ind w:left="0" w:firstLine="720"/>
        <w:jc w:val="both"/>
        <w:rPr>
          <w:ins w:id="171" w:author="Ju-Ohanyan" w:date="2023-02-23T17:21:00Z"/>
          <w:rFonts w:ascii="GHEA Grapalat" w:eastAsia="GHEA Grapalat" w:hAnsi="GHEA Grapalat" w:cs="GHEA Grapalat"/>
          <w:color w:val="000000"/>
        </w:rPr>
      </w:pPr>
      <w:ins w:id="172" w:author="Ju-Ohanyan" w:date="2023-02-23T17:21:00Z">
        <w:r w:rsidRPr="00E51845">
          <w:rPr>
            <w:rFonts w:ascii="GHEA Grapalat" w:eastAsia="GHEA Grapalat" w:hAnsi="GHEA Grapalat" w:cs="GHEA Grapalat"/>
            <w:color w:val="000000"/>
          </w:rPr>
          <w:t>Դատավորին կարգապահական պատասխանատվության ենթարկելու հարցի մասին որոշման դեմ</w:t>
        </w:r>
        <w:r w:rsidRPr="00E51845">
          <w:rPr>
            <w:rFonts w:ascii="GHEA Grapalat" w:eastAsia="GHEA Grapalat" w:hAnsi="GHEA Grapalat" w:cs="GHEA Grapalat"/>
            <w:b/>
            <w:color w:val="000000"/>
          </w:rPr>
          <w:t xml:space="preserve"> </w:t>
        </w:r>
        <w:r w:rsidRPr="00E51845">
          <w:rPr>
            <w:rFonts w:ascii="GHEA Grapalat" w:eastAsia="GHEA Grapalat" w:hAnsi="GHEA Grapalat" w:cs="GHEA Grapalat"/>
            <w:color w:val="000000"/>
          </w:rPr>
          <w:t>բողոքի քննության արդյունքով Բարձրագույն դատական խորհուրդը կարող է ընդունել հետևյալ որոշումներից մեկը՝</w:t>
        </w:r>
      </w:ins>
    </w:p>
    <w:p w:rsidR="00156A6B" w:rsidRPr="00E51845" w:rsidRDefault="00156A6B" w:rsidP="00156A6B">
      <w:pPr>
        <w:pStyle w:val="Normal1"/>
        <w:numPr>
          <w:ilvl w:val="0"/>
          <w:numId w:val="3"/>
        </w:numPr>
        <w:pBdr>
          <w:top w:val="nil"/>
          <w:left w:val="nil"/>
          <w:bottom w:val="nil"/>
          <w:right w:val="nil"/>
          <w:between w:val="nil"/>
        </w:pBdr>
        <w:shd w:val="clear" w:color="auto" w:fill="FFFFFF"/>
        <w:tabs>
          <w:tab w:val="left" w:pos="1080"/>
        </w:tabs>
        <w:spacing w:line="360" w:lineRule="auto"/>
        <w:ind w:left="0" w:firstLine="720"/>
        <w:jc w:val="both"/>
        <w:rPr>
          <w:ins w:id="173" w:author="Ju-Ohanyan" w:date="2023-02-23T17:21:00Z"/>
          <w:rFonts w:ascii="GHEA Grapalat" w:eastAsia="GHEA Grapalat" w:hAnsi="GHEA Grapalat" w:cs="GHEA Grapalat"/>
          <w:color w:val="000000"/>
        </w:rPr>
      </w:pPr>
      <w:ins w:id="174" w:author="Ju-Ohanyan" w:date="2023-02-23T17:21:00Z">
        <w:r w:rsidRPr="00E51845">
          <w:rPr>
            <w:rFonts w:ascii="GHEA Grapalat" w:eastAsia="GHEA Grapalat" w:hAnsi="GHEA Grapalat" w:cs="GHEA Grapalat"/>
            <w:color w:val="000000"/>
          </w:rPr>
          <w:t>բողոքը բավարարելու, դատավորին կարգապահական պատասխանատվության ենթարկելու մասին որոշումը վերացնելու և կարգապահական պատասխանատվության ենթարկելու մասին միջնորդությունը մերժելու  մասին.</w:t>
        </w:r>
      </w:ins>
    </w:p>
    <w:p w:rsidR="00156A6B" w:rsidRPr="00E51845" w:rsidRDefault="00156A6B" w:rsidP="00156A6B">
      <w:pPr>
        <w:pStyle w:val="Normal1"/>
        <w:numPr>
          <w:ilvl w:val="0"/>
          <w:numId w:val="3"/>
        </w:numPr>
        <w:pBdr>
          <w:top w:val="nil"/>
          <w:left w:val="nil"/>
          <w:bottom w:val="nil"/>
          <w:right w:val="nil"/>
          <w:between w:val="nil"/>
        </w:pBdr>
        <w:shd w:val="clear" w:color="auto" w:fill="FFFFFF"/>
        <w:tabs>
          <w:tab w:val="left" w:pos="1080"/>
        </w:tabs>
        <w:spacing w:line="360" w:lineRule="auto"/>
        <w:ind w:left="0" w:firstLine="720"/>
        <w:jc w:val="both"/>
        <w:rPr>
          <w:ins w:id="175" w:author="Ju-Ohanyan" w:date="2023-02-23T17:21:00Z"/>
          <w:rFonts w:ascii="GHEA Grapalat" w:eastAsia="GHEA Grapalat" w:hAnsi="GHEA Grapalat" w:cs="GHEA Grapalat"/>
          <w:color w:val="000000"/>
        </w:rPr>
      </w:pPr>
      <w:ins w:id="176" w:author="Ju-Ohanyan" w:date="2023-02-23T17:21:00Z">
        <w:r w:rsidRPr="00E51845">
          <w:rPr>
            <w:rFonts w:ascii="GHEA Grapalat" w:eastAsia="GHEA Grapalat" w:hAnsi="GHEA Grapalat" w:cs="GHEA Grapalat"/>
            <w:color w:val="000000"/>
          </w:rPr>
          <w:t>բողոքը բավարարելու, կարգապահական պատասխանատվության ենթարկելու մասին միջնորդությունը մերժելու մասին որոշումը վերացնելու և դատավորին կարգապահական պատասխանատվության ենթարկելու մասին.</w:t>
        </w:r>
      </w:ins>
    </w:p>
    <w:p w:rsidR="00156A6B" w:rsidRPr="00E51845" w:rsidRDefault="00156A6B" w:rsidP="00156A6B">
      <w:pPr>
        <w:pStyle w:val="Normal1"/>
        <w:numPr>
          <w:ilvl w:val="0"/>
          <w:numId w:val="3"/>
        </w:numPr>
        <w:pBdr>
          <w:top w:val="nil"/>
          <w:left w:val="nil"/>
          <w:bottom w:val="nil"/>
          <w:right w:val="nil"/>
          <w:between w:val="nil"/>
        </w:pBdr>
        <w:shd w:val="clear" w:color="auto" w:fill="FFFFFF"/>
        <w:tabs>
          <w:tab w:val="left" w:pos="1080"/>
        </w:tabs>
        <w:spacing w:line="360" w:lineRule="auto"/>
        <w:ind w:left="0" w:firstLine="720"/>
        <w:jc w:val="both"/>
        <w:rPr>
          <w:ins w:id="177" w:author="Ju-Ohanyan" w:date="2023-02-23T17:21:00Z"/>
          <w:rFonts w:ascii="GHEA Grapalat" w:eastAsia="GHEA Grapalat" w:hAnsi="GHEA Grapalat" w:cs="GHEA Grapalat"/>
          <w:color w:val="000000"/>
        </w:rPr>
      </w:pPr>
      <w:ins w:id="178" w:author="Ju-Ohanyan" w:date="2023-02-23T17:21:00Z">
        <w:r w:rsidRPr="00E51845">
          <w:rPr>
            <w:rFonts w:ascii="GHEA Grapalat" w:eastAsia="GHEA Grapalat" w:hAnsi="GHEA Grapalat" w:cs="GHEA Grapalat"/>
            <w:color w:val="000000"/>
          </w:rPr>
          <w:t>բողոքը լրիվ կամ մասնակիորեն բավարարելու և որոշման պատճառաբանական մասը փոփոխելու մասին՝ առանց անդրադառնալու դրա եզրափակիչ մասին.</w:t>
        </w:r>
      </w:ins>
    </w:p>
    <w:p w:rsidR="00156A6B" w:rsidRPr="00E51845" w:rsidRDefault="00156A6B" w:rsidP="00156A6B">
      <w:pPr>
        <w:pStyle w:val="Normal1"/>
        <w:numPr>
          <w:ilvl w:val="0"/>
          <w:numId w:val="3"/>
        </w:numPr>
        <w:pBdr>
          <w:top w:val="nil"/>
          <w:left w:val="nil"/>
          <w:bottom w:val="nil"/>
          <w:right w:val="nil"/>
          <w:between w:val="nil"/>
        </w:pBdr>
        <w:shd w:val="clear" w:color="auto" w:fill="FFFFFF"/>
        <w:tabs>
          <w:tab w:val="left" w:pos="1080"/>
        </w:tabs>
        <w:spacing w:line="360" w:lineRule="auto"/>
        <w:ind w:left="0" w:firstLine="720"/>
        <w:jc w:val="both"/>
        <w:rPr>
          <w:ins w:id="179" w:author="Ju-Ohanyan" w:date="2023-02-23T17:21:00Z"/>
          <w:rFonts w:ascii="GHEA Grapalat" w:eastAsia="GHEA Grapalat" w:hAnsi="GHEA Grapalat" w:cs="GHEA Grapalat"/>
          <w:color w:val="000000"/>
        </w:rPr>
      </w:pPr>
      <w:ins w:id="180" w:author="Ju-Ohanyan" w:date="2023-02-23T17:21:00Z">
        <w:r w:rsidRPr="00E51845">
          <w:rPr>
            <w:rFonts w:ascii="GHEA Grapalat" w:eastAsia="GHEA Grapalat" w:hAnsi="GHEA Grapalat" w:cs="GHEA Grapalat"/>
            <w:color w:val="000000"/>
          </w:rPr>
          <w:t>դատավորին կարգապահական պատասխանատվության ենթարկելու մասին որոշումը փոփոխելու և կարգապահական տույժի այլ տեսակ կիրառելու մասին.</w:t>
        </w:r>
      </w:ins>
    </w:p>
    <w:p w:rsidR="00156A6B" w:rsidRPr="00E51845" w:rsidRDefault="00156A6B" w:rsidP="00156A6B">
      <w:pPr>
        <w:pStyle w:val="Normal1"/>
        <w:numPr>
          <w:ilvl w:val="0"/>
          <w:numId w:val="3"/>
        </w:numPr>
        <w:pBdr>
          <w:top w:val="nil"/>
          <w:left w:val="nil"/>
          <w:bottom w:val="nil"/>
          <w:right w:val="nil"/>
          <w:between w:val="nil"/>
        </w:pBdr>
        <w:shd w:val="clear" w:color="auto" w:fill="FFFFFF"/>
        <w:tabs>
          <w:tab w:val="left" w:pos="1080"/>
        </w:tabs>
        <w:spacing w:line="360" w:lineRule="auto"/>
        <w:ind w:left="0" w:firstLine="720"/>
        <w:jc w:val="both"/>
        <w:rPr>
          <w:ins w:id="181" w:author="Ju-Ohanyan" w:date="2023-02-23T17:21:00Z"/>
          <w:rFonts w:ascii="GHEA Grapalat" w:eastAsia="GHEA Grapalat" w:hAnsi="GHEA Grapalat" w:cs="GHEA Grapalat"/>
          <w:color w:val="000000"/>
        </w:rPr>
      </w:pPr>
      <w:ins w:id="182" w:author="Ju-Ohanyan" w:date="2023-02-23T17:21:00Z">
        <w:r w:rsidRPr="00E51845">
          <w:rPr>
            <w:rFonts w:ascii="GHEA Grapalat" w:eastAsia="GHEA Grapalat" w:hAnsi="GHEA Grapalat" w:cs="GHEA Grapalat"/>
            <w:color w:val="000000"/>
          </w:rPr>
          <w:lastRenderedPageBreak/>
          <w:t>բողոքը մերժելու և դատավորին կարգապահական պատասխանատվության ենթարկելու հարցի մասին որոշումն անփոփոխ թողնելու մասին:</w:t>
        </w:r>
      </w:ins>
    </w:p>
    <w:p w:rsidR="00156A6B" w:rsidRPr="00E51845" w:rsidRDefault="00156A6B" w:rsidP="00156A6B">
      <w:pPr>
        <w:pStyle w:val="Normal1"/>
        <w:numPr>
          <w:ilvl w:val="0"/>
          <w:numId w:val="2"/>
        </w:numPr>
        <w:pBdr>
          <w:top w:val="nil"/>
          <w:left w:val="nil"/>
          <w:bottom w:val="nil"/>
          <w:right w:val="nil"/>
          <w:between w:val="nil"/>
        </w:pBdr>
        <w:shd w:val="clear" w:color="auto" w:fill="FFFFFF"/>
        <w:spacing w:line="360" w:lineRule="auto"/>
        <w:ind w:left="0" w:firstLine="720"/>
        <w:jc w:val="both"/>
        <w:rPr>
          <w:ins w:id="183" w:author="Ju-Ohanyan" w:date="2023-02-23T17:21:00Z"/>
          <w:rFonts w:ascii="GHEA Grapalat" w:eastAsia="GHEA Grapalat" w:hAnsi="GHEA Grapalat" w:cs="GHEA Grapalat"/>
          <w:color w:val="000000"/>
        </w:rPr>
      </w:pPr>
      <w:ins w:id="184" w:author="Ju-Ohanyan" w:date="2023-02-23T17:21:00Z">
        <w:r w:rsidRPr="00E51845">
          <w:rPr>
            <w:rFonts w:ascii="GHEA Grapalat" w:eastAsia="GHEA Grapalat" w:hAnsi="GHEA Grapalat" w:cs="GHEA Grapalat"/>
            <w:color w:val="000000"/>
          </w:rPr>
          <w:t>Բողոքի քննության արդյունքներով կայացված Բարձրագույն դատական խորհրդի որոշումը բաղկացած է ներածական, նկարագրական-պատճառաբանական և եզրափակիչ մասերից:</w:t>
        </w:r>
      </w:ins>
    </w:p>
    <w:p w:rsidR="00156A6B" w:rsidRPr="00E51845" w:rsidRDefault="00156A6B" w:rsidP="00156A6B">
      <w:pPr>
        <w:pStyle w:val="Normal1"/>
        <w:numPr>
          <w:ilvl w:val="0"/>
          <w:numId w:val="2"/>
        </w:numPr>
        <w:pBdr>
          <w:top w:val="nil"/>
          <w:left w:val="nil"/>
          <w:bottom w:val="nil"/>
          <w:right w:val="nil"/>
          <w:between w:val="nil"/>
        </w:pBdr>
        <w:shd w:val="clear" w:color="auto" w:fill="FFFFFF"/>
        <w:spacing w:line="360" w:lineRule="auto"/>
        <w:ind w:left="0" w:firstLine="720"/>
        <w:jc w:val="both"/>
        <w:rPr>
          <w:ins w:id="185" w:author="Ju-Ohanyan" w:date="2023-02-23T17:21:00Z"/>
          <w:rFonts w:ascii="GHEA Grapalat" w:eastAsia="GHEA Grapalat" w:hAnsi="GHEA Grapalat" w:cs="GHEA Grapalat"/>
          <w:color w:val="000000"/>
        </w:rPr>
      </w:pPr>
      <w:ins w:id="186" w:author="Ju-Ohanyan" w:date="2023-02-23T17:21:00Z">
        <w:r w:rsidRPr="00E51845">
          <w:rPr>
            <w:rFonts w:ascii="GHEA Grapalat" w:eastAsia="GHEA Grapalat" w:hAnsi="GHEA Grapalat" w:cs="GHEA Grapalat"/>
            <w:color w:val="000000"/>
          </w:rPr>
          <w:t>Բողոքի քննության արդյունքներով կայացված որոշման ներածական մասում նշվում են՝</w:t>
        </w:r>
      </w:ins>
    </w:p>
    <w:p w:rsidR="00156A6B" w:rsidRPr="00E51845" w:rsidRDefault="00156A6B" w:rsidP="00156A6B">
      <w:pPr>
        <w:pStyle w:val="Normal1"/>
        <w:shd w:val="clear" w:color="auto" w:fill="FFFFFF"/>
        <w:spacing w:line="360" w:lineRule="auto"/>
        <w:ind w:firstLine="375"/>
        <w:jc w:val="both"/>
        <w:rPr>
          <w:ins w:id="187" w:author="Ju-Ohanyan" w:date="2023-02-23T17:21:00Z"/>
          <w:rFonts w:ascii="GHEA Grapalat" w:eastAsia="GHEA Grapalat" w:hAnsi="GHEA Grapalat" w:cs="GHEA Grapalat"/>
          <w:color w:val="000000"/>
        </w:rPr>
      </w:pPr>
      <w:ins w:id="188" w:author="Ju-Ohanyan" w:date="2023-02-23T17:21:00Z">
        <w:r w:rsidRPr="00E51845">
          <w:rPr>
            <w:rFonts w:ascii="GHEA Grapalat" w:eastAsia="GHEA Grapalat" w:hAnsi="GHEA Grapalat" w:cs="GHEA Grapalat"/>
            <w:color w:val="000000"/>
          </w:rPr>
          <w:t>1) Բարձրագույն դատական խորհրդի անվանումը և բողոքը քննող կազմը.</w:t>
        </w:r>
      </w:ins>
    </w:p>
    <w:p w:rsidR="00156A6B" w:rsidRPr="00E51845" w:rsidRDefault="00156A6B" w:rsidP="00156A6B">
      <w:pPr>
        <w:pStyle w:val="Normal1"/>
        <w:shd w:val="clear" w:color="auto" w:fill="FFFFFF"/>
        <w:spacing w:line="360" w:lineRule="auto"/>
        <w:ind w:firstLine="375"/>
        <w:jc w:val="both"/>
        <w:rPr>
          <w:ins w:id="189" w:author="Ju-Ohanyan" w:date="2023-02-23T17:21:00Z"/>
          <w:rFonts w:ascii="GHEA Grapalat" w:eastAsia="GHEA Grapalat" w:hAnsi="GHEA Grapalat" w:cs="GHEA Grapalat"/>
          <w:color w:val="000000"/>
        </w:rPr>
      </w:pPr>
      <w:ins w:id="190" w:author="Ju-Ohanyan" w:date="2023-02-23T17:21:00Z">
        <w:r w:rsidRPr="00E51845">
          <w:rPr>
            <w:rFonts w:ascii="GHEA Grapalat" w:eastAsia="GHEA Grapalat" w:hAnsi="GHEA Grapalat" w:cs="GHEA Grapalat"/>
            <w:color w:val="000000"/>
          </w:rPr>
          <w:t>2) Բարձրագույն դատական խորհրդում բողոքի քննության վայրը և ժամանակը.</w:t>
        </w:r>
      </w:ins>
    </w:p>
    <w:p w:rsidR="00156A6B" w:rsidRPr="00E51845" w:rsidRDefault="00156A6B" w:rsidP="00156A6B">
      <w:pPr>
        <w:pStyle w:val="Normal1"/>
        <w:shd w:val="clear" w:color="auto" w:fill="FFFFFF"/>
        <w:spacing w:line="360" w:lineRule="auto"/>
        <w:ind w:firstLine="375"/>
        <w:jc w:val="both"/>
        <w:rPr>
          <w:ins w:id="191" w:author="Ju-Ohanyan" w:date="2023-02-23T17:21:00Z"/>
          <w:rFonts w:ascii="GHEA Grapalat" w:eastAsia="GHEA Grapalat" w:hAnsi="GHEA Grapalat" w:cs="GHEA Grapalat"/>
          <w:color w:val="000000"/>
        </w:rPr>
      </w:pPr>
      <w:ins w:id="192" w:author="Ju-Ohanyan" w:date="2023-02-23T17:21:00Z">
        <w:r w:rsidRPr="00E51845">
          <w:rPr>
            <w:rFonts w:ascii="GHEA Grapalat" w:eastAsia="GHEA Grapalat" w:hAnsi="GHEA Grapalat" w:cs="GHEA Grapalat"/>
            <w:color w:val="000000"/>
          </w:rPr>
          <w:t>3) բողոքը ներկայացրած կողմի անունը, ազգանունը և պաշտոնը.</w:t>
        </w:r>
      </w:ins>
    </w:p>
    <w:p w:rsidR="00156A6B" w:rsidRPr="00E51845" w:rsidRDefault="00156A6B" w:rsidP="00156A6B">
      <w:pPr>
        <w:pStyle w:val="Normal1"/>
        <w:shd w:val="clear" w:color="auto" w:fill="FFFFFF"/>
        <w:spacing w:line="360" w:lineRule="auto"/>
        <w:ind w:firstLine="375"/>
        <w:jc w:val="both"/>
        <w:rPr>
          <w:ins w:id="193" w:author="Ju-Ohanyan" w:date="2023-02-23T17:21:00Z"/>
          <w:rFonts w:ascii="GHEA Grapalat" w:eastAsia="GHEA Grapalat" w:hAnsi="GHEA Grapalat" w:cs="GHEA Grapalat"/>
          <w:color w:val="000000"/>
        </w:rPr>
      </w:pPr>
      <w:ins w:id="194" w:author="Ju-Ohanyan" w:date="2023-02-23T17:21:00Z">
        <w:r w:rsidRPr="00E51845">
          <w:rPr>
            <w:rFonts w:ascii="GHEA Grapalat" w:eastAsia="GHEA Grapalat" w:hAnsi="GHEA Grapalat" w:cs="GHEA Grapalat"/>
            <w:color w:val="000000"/>
          </w:rPr>
          <w:t>4) մյուս կողմի անունը, ազգանունը և պաշտոնը.</w:t>
        </w:r>
      </w:ins>
    </w:p>
    <w:p w:rsidR="00156A6B" w:rsidRPr="00E51845" w:rsidRDefault="00156A6B" w:rsidP="00156A6B">
      <w:pPr>
        <w:pStyle w:val="Normal1"/>
        <w:shd w:val="clear" w:color="auto" w:fill="FFFFFF"/>
        <w:spacing w:line="360" w:lineRule="auto"/>
        <w:ind w:firstLine="375"/>
        <w:jc w:val="both"/>
        <w:rPr>
          <w:ins w:id="195" w:author="Ju-Ohanyan" w:date="2023-02-23T17:21:00Z"/>
          <w:rFonts w:ascii="GHEA Grapalat" w:eastAsia="GHEA Grapalat" w:hAnsi="GHEA Grapalat" w:cs="GHEA Grapalat"/>
          <w:color w:val="000000"/>
        </w:rPr>
      </w:pPr>
      <w:ins w:id="196" w:author="Ju-Ohanyan" w:date="2023-02-23T17:21:00Z">
        <w:r w:rsidRPr="00E51845">
          <w:rPr>
            <w:rFonts w:ascii="GHEA Grapalat" w:eastAsia="GHEA Grapalat" w:hAnsi="GHEA Grapalat" w:cs="GHEA Grapalat"/>
            <w:color w:val="000000"/>
          </w:rPr>
          <w:t>5) գործին մասնակցող անձանց անունը, ազգանունը.</w:t>
        </w:r>
      </w:ins>
    </w:p>
    <w:p w:rsidR="00156A6B" w:rsidRPr="00E51845" w:rsidRDefault="00156A6B" w:rsidP="00156A6B">
      <w:pPr>
        <w:pStyle w:val="Normal1"/>
        <w:shd w:val="clear" w:color="auto" w:fill="FFFFFF"/>
        <w:spacing w:line="360" w:lineRule="auto"/>
        <w:ind w:firstLine="375"/>
        <w:jc w:val="both"/>
        <w:rPr>
          <w:ins w:id="197" w:author="Ju-Ohanyan" w:date="2023-02-23T17:21:00Z"/>
          <w:rFonts w:ascii="GHEA Grapalat" w:eastAsia="GHEA Grapalat" w:hAnsi="GHEA Grapalat" w:cs="GHEA Grapalat"/>
          <w:color w:val="000000"/>
        </w:rPr>
      </w:pPr>
      <w:ins w:id="198" w:author="Ju-Ohanyan" w:date="2023-02-23T17:21:00Z">
        <w:r w:rsidRPr="00E51845">
          <w:rPr>
            <w:rFonts w:ascii="GHEA Grapalat" w:eastAsia="GHEA Grapalat" w:hAnsi="GHEA Grapalat" w:cs="GHEA Grapalat"/>
            <w:color w:val="000000"/>
          </w:rPr>
          <w:t xml:space="preserve"> 6) որոշումը կայացրած կազմը, որոշման կայացման տարին, ամիսը, ամսաթիվը:</w:t>
        </w:r>
      </w:ins>
    </w:p>
    <w:p w:rsidR="00156A6B" w:rsidRPr="00E51845" w:rsidRDefault="00156A6B" w:rsidP="00156A6B">
      <w:pPr>
        <w:pStyle w:val="Normal1"/>
        <w:shd w:val="clear" w:color="auto" w:fill="FFFFFF"/>
        <w:spacing w:line="360" w:lineRule="auto"/>
        <w:ind w:firstLine="375"/>
        <w:jc w:val="both"/>
        <w:rPr>
          <w:ins w:id="199" w:author="Ju-Ohanyan" w:date="2023-02-23T17:21:00Z"/>
          <w:rFonts w:ascii="GHEA Grapalat" w:eastAsia="GHEA Grapalat" w:hAnsi="GHEA Grapalat" w:cs="GHEA Grapalat"/>
          <w:color w:val="000000"/>
        </w:rPr>
      </w:pPr>
      <w:ins w:id="200" w:author="Ju-Ohanyan" w:date="2023-02-23T17:21:00Z">
        <w:r w:rsidRPr="00E51845">
          <w:rPr>
            <w:rFonts w:ascii="GHEA Grapalat" w:eastAsia="GHEA Grapalat" w:hAnsi="GHEA Grapalat" w:cs="GHEA Grapalat"/>
            <w:color w:val="000000"/>
          </w:rPr>
          <w:t>4. Բողոքի քննության արդյունքներով կայացված որոշման նկարագրական-պատճառաբանական մասում նշվում են՝</w:t>
        </w:r>
      </w:ins>
    </w:p>
    <w:p w:rsidR="00156A6B" w:rsidRPr="00E51845" w:rsidRDefault="00156A6B" w:rsidP="00156A6B">
      <w:pPr>
        <w:pStyle w:val="Normal1"/>
        <w:shd w:val="clear" w:color="auto" w:fill="FFFFFF"/>
        <w:spacing w:line="360" w:lineRule="auto"/>
        <w:ind w:firstLine="375"/>
        <w:jc w:val="both"/>
        <w:rPr>
          <w:ins w:id="201" w:author="Ju-Ohanyan" w:date="2023-02-23T17:21:00Z"/>
          <w:rFonts w:ascii="GHEA Grapalat" w:eastAsia="GHEA Grapalat" w:hAnsi="GHEA Grapalat" w:cs="GHEA Grapalat"/>
          <w:color w:val="000000"/>
        </w:rPr>
      </w:pPr>
      <w:ins w:id="202" w:author="Ju-Ohanyan" w:date="2023-02-23T17:21:00Z">
        <w:r w:rsidRPr="00E51845">
          <w:rPr>
            <w:rFonts w:ascii="GHEA Grapalat" w:eastAsia="GHEA Grapalat" w:hAnsi="GHEA Grapalat" w:cs="GHEA Grapalat"/>
            <w:color w:val="000000"/>
          </w:rPr>
          <w:t>1) կայացված որոշման էության համառոտ շարադրանքը.</w:t>
        </w:r>
      </w:ins>
    </w:p>
    <w:p w:rsidR="00156A6B" w:rsidRPr="00E51845" w:rsidRDefault="00156A6B" w:rsidP="00156A6B">
      <w:pPr>
        <w:pStyle w:val="Normal1"/>
        <w:shd w:val="clear" w:color="auto" w:fill="FFFFFF"/>
        <w:spacing w:line="360" w:lineRule="auto"/>
        <w:ind w:firstLine="375"/>
        <w:jc w:val="both"/>
        <w:rPr>
          <w:ins w:id="203" w:author="Ju-Ohanyan" w:date="2023-02-23T17:21:00Z"/>
          <w:rFonts w:ascii="GHEA Grapalat" w:eastAsia="GHEA Grapalat" w:hAnsi="GHEA Grapalat" w:cs="GHEA Grapalat"/>
          <w:color w:val="000000"/>
        </w:rPr>
      </w:pPr>
      <w:ins w:id="204" w:author="Ju-Ohanyan" w:date="2023-02-23T17:21:00Z">
        <w:r w:rsidRPr="00E51845">
          <w:rPr>
            <w:rFonts w:ascii="GHEA Grapalat" w:eastAsia="GHEA Grapalat" w:hAnsi="GHEA Grapalat" w:cs="GHEA Grapalat"/>
            <w:color w:val="000000"/>
          </w:rPr>
          <w:t>2) բողոքի հիմքերն ու հիմնավորումները, բողոքարկողի պահանջը, բողոքի պատասխանի առկայության դեպքում՝ պատասխանը ներկայացրած կողմի դիրքորոշումը և հիմնավորումները.</w:t>
        </w:r>
      </w:ins>
    </w:p>
    <w:p w:rsidR="00156A6B" w:rsidRPr="00E51845" w:rsidRDefault="00156A6B" w:rsidP="00156A6B">
      <w:pPr>
        <w:pStyle w:val="Normal1"/>
        <w:shd w:val="clear" w:color="auto" w:fill="FFFFFF"/>
        <w:spacing w:line="360" w:lineRule="auto"/>
        <w:ind w:firstLine="375"/>
        <w:jc w:val="both"/>
        <w:rPr>
          <w:ins w:id="205" w:author="Ju-Ohanyan" w:date="2023-02-23T17:21:00Z"/>
          <w:rFonts w:ascii="GHEA Grapalat" w:eastAsia="GHEA Grapalat" w:hAnsi="GHEA Grapalat" w:cs="GHEA Grapalat"/>
          <w:color w:val="000000"/>
        </w:rPr>
      </w:pPr>
      <w:ins w:id="206" w:author="Ju-Ohanyan" w:date="2023-02-23T17:21:00Z">
        <w:r w:rsidRPr="00E51845">
          <w:rPr>
            <w:rFonts w:ascii="GHEA Grapalat" w:eastAsia="GHEA Grapalat" w:hAnsi="GHEA Grapalat" w:cs="GHEA Grapalat"/>
            <w:color w:val="000000"/>
          </w:rPr>
          <w:t>3) կողմերի բացատրությունները և դիրքորոշումը.</w:t>
        </w:r>
      </w:ins>
    </w:p>
    <w:p w:rsidR="00156A6B" w:rsidRPr="00E51845" w:rsidRDefault="00156A6B" w:rsidP="00156A6B">
      <w:pPr>
        <w:pStyle w:val="Normal1"/>
        <w:shd w:val="clear" w:color="auto" w:fill="FFFFFF"/>
        <w:spacing w:line="360" w:lineRule="auto"/>
        <w:ind w:firstLine="375"/>
        <w:jc w:val="both"/>
        <w:rPr>
          <w:ins w:id="207" w:author="Ju-Ohanyan" w:date="2023-02-23T17:21:00Z"/>
          <w:rFonts w:ascii="GHEA Grapalat" w:eastAsia="GHEA Grapalat" w:hAnsi="GHEA Grapalat" w:cs="GHEA Grapalat"/>
          <w:color w:val="000000"/>
        </w:rPr>
      </w:pPr>
      <w:ins w:id="208" w:author="Ju-Ohanyan" w:date="2023-02-23T17:21:00Z">
        <w:r w:rsidRPr="00E51845">
          <w:rPr>
            <w:rFonts w:ascii="GHEA Grapalat" w:eastAsia="GHEA Grapalat" w:hAnsi="GHEA Grapalat" w:cs="GHEA Grapalat"/>
            <w:color w:val="000000"/>
          </w:rPr>
          <w:t>4) այն անձանց բացատրությունները, ցուցմունքները, որոնք հրավիրվել են նիստին.</w:t>
        </w:r>
      </w:ins>
    </w:p>
    <w:p w:rsidR="00156A6B" w:rsidRPr="00E51845" w:rsidRDefault="00156A6B" w:rsidP="00156A6B">
      <w:pPr>
        <w:pStyle w:val="Normal1"/>
        <w:shd w:val="clear" w:color="auto" w:fill="FFFFFF"/>
        <w:spacing w:line="360" w:lineRule="auto"/>
        <w:ind w:firstLine="375"/>
        <w:jc w:val="both"/>
        <w:rPr>
          <w:ins w:id="209" w:author="Ju-Ohanyan" w:date="2023-02-23T17:21:00Z"/>
          <w:rFonts w:ascii="GHEA Grapalat" w:eastAsia="GHEA Grapalat" w:hAnsi="GHEA Grapalat" w:cs="GHEA Grapalat"/>
          <w:color w:val="000000"/>
        </w:rPr>
      </w:pPr>
      <w:ins w:id="210" w:author="Ju-Ohanyan" w:date="2023-02-23T17:21:00Z">
        <w:r w:rsidRPr="00E51845">
          <w:rPr>
            <w:rFonts w:ascii="GHEA Grapalat" w:eastAsia="GHEA Grapalat" w:hAnsi="GHEA Grapalat" w:cs="GHEA Grapalat"/>
            <w:color w:val="000000"/>
          </w:rPr>
          <w:t>5) այն ապացույցները կամ հանգամանքները, որոնց վրա հիմնված են Բարձրագույն դատական խորհրդի հետևությունները, ինչպես նաև այս կամ այն ապացույցն անարժանահավատ համարելու փաստարկները.</w:t>
        </w:r>
      </w:ins>
    </w:p>
    <w:p w:rsidR="00156A6B" w:rsidRPr="00E51845" w:rsidRDefault="00156A6B" w:rsidP="00156A6B">
      <w:pPr>
        <w:pStyle w:val="Normal1"/>
        <w:shd w:val="clear" w:color="auto" w:fill="FFFFFF"/>
        <w:spacing w:line="360" w:lineRule="auto"/>
        <w:ind w:firstLine="375"/>
        <w:jc w:val="both"/>
        <w:rPr>
          <w:ins w:id="211" w:author="Ju-Ohanyan" w:date="2023-02-23T17:21:00Z"/>
          <w:rFonts w:ascii="GHEA Grapalat" w:eastAsia="GHEA Grapalat" w:hAnsi="GHEA Grapalat" w:cs="GHEA Grapalat"/>
          <w:color w:val="000000"/>
        </w:rPr>
      </w:pPr>
      <w:ins w:id="212" w:author="Ju-Ohanyan" w:date="2023-02-23T17:21:00Z">
        <w:r w:rsidRPr="00E51845">
          <w:rPr>
            <w:rFonts w:ascii="GHEA Grapalat" w:eastAsia="GHEA Grapalat" w:hAnsi="GHEA Grapalat" w:cs="GHEA Grapalat"/>
            <w:color w:val="000000"/>
          </w:rPr>
          <w:lastRenderedPageBreak/>
          <w:t>6) նորմատիվ իրավական ակտի այն նորմերը, որոնցով Բարձրագույն դատական խորհուրդը ղեկավարվել է որոշումն ընդունելիս.</w:t>
        </w:r>
      </w:ins>
    </w:p>
    <w:p w:rsidR="00156A6B" w:rsidRPr="00E51845" w:rsidRDefault="00156A6B" w:rsidP="00156A6B">
      <w:pPr>
        <w:pStyle w:val="Normal1"/>
        <w:shd w:val="clear" w:color="auto" w:fill="FFFFFF"/>
        <w:spacing w:line="360" w:lineRule="auto"/>
        <w:ind w:firstLine="375"/>
        <w:jc w:val="both"/>
        <w:rPr>
          <w:ins w:id="213" w:author="Ju-Ohanyan" w:date="2023-02-23T17:21:00Z"/>
          <w:rFonts w:ascii="GHEA Grapalat" w:eastAsia="GHEA Grapalat" w:hAnsi="GHEA Grapalat" w:cs="GHEA Grapalat"/>
          <w:color w:val="000000"/>
        </w:rPr>
      </w:pPr>
      <w:ins w:id="214" w:author="Ju-Ohanyan" w:date="2023-02-23T17:21:00Z">
        <w:r w:rsidRPr="00E51845">
          <w:rPr>
            <w:rFonts w:ascii="GHEA Grapalat" w:eastAsia="GHEA Grapalat" w:hAnsi="GHEA Grapalat" w:cs="GHEA Grapalat"/>
            <w:color w:val="000000"/>
          </w:rPr>
          <w:t>7) եզրահանգում` բողոքի յուրաքանչյուր հիմքի վերաբերյալ:</w:t>
        </w:r>
      </w:ins>
    </w:p>
    <w:p w:rsidR="00156A6B" w:rsidRPr="00E51845" w:rsidRDefault="00156A6B" w:rsidP="00156A6B">
      <w:pPr>
        <w:pStyle w:val="Normal1"/>
        <w:shd w:val="clear" w:color="auto" w:fill="FFFFFF"/>
        <w:spacing w:line="360" w:lineRule="auto"/>
        <w:ind w:firstLine="720"/>
        <w:jc w:val="both"/>
        <w:rPr>
          <w:ins w:id="215" w:author="Ju-Ohanyan" w:date="2023-02-23T17:21:00Z"/>
          <w:rFonts w:ascii="GHEA Grapalat" w:eastAsia="GHEA Grapalat" w:hAnsi="GHEA Grapalat" w:cs="GHEA Grapalat"/>
          <w:color w:val="000000"/>
        </w:rPr>
      </w:pPr>
      <w:ins w:id="216" w:author="Ju-Ohanyan" w:date="2023-02-23T17:21:00Z">
        <w:r w:rsidRPr="00E51845">
          <w:rPr>
            <w:rFonts w:ascii="GHEA Grapalat" w:eastAsia="GHEA Grapalat" w:hAnsi="GHEA Grapalat" w:cs="GHEA Grapalat"/>
            <w:color w:val="000000"/>
          </w:rPr>
          <w:t>5. Բողոքի քննության արդյունքներով Բարձրագույն դատական խորհրդի որոշման եզրափակիչ մասում նշվում է Բարձրագույն դատական խորհրդի եզրահանգումը:</w:t>
        </w:r>
      </w:ins>
    </w:p>
    <w:p w:rsidR="00156A6B" w:rsidRPr="00E51845" w:rsidRDefault="00156A6B" w:rsidP="00156A6B">
      <w:pPr>
        <w:pStyle w:val="Normal1"/>
        <w:shd w:val="clear" w:color="auto" w:fill="FFFFFF"/>
        <w:spacing w:line="360" w:lineRule="auto"/>
        <w:ind w:firstLine="720"/>
        <w:jc w:val="both"/>
        <w:rPr>
          <w:ins w:id="217" w:author="Ju-Ohanyan" w:date="2023-02-23T17:21:00Z"/>
          <w:rFonts w:ascii="GHEA Grapalat" w:eastAsia="GHEA Grapalat" w:hAnsi="GHEA Grapalat" w:cs="GHEA Grapalat"/>
          <w:color w:val="000000"/>
        </w:rPr>
      </w:pPr>
      <w:ins w:id="218" w:author="Ju-Ohanyan" w:date="2023-02-23T17:21:00Z">
        <w:r w:rsidRPr="00E51845">
          <w:rPr>
            <w:rFonts w:ascii="GHEA Grapalat" w:eastAsia="GHEA Grapalat" w:hAnsi="GHEA Grapalat" w:cs="GHEA Grapalat"/>
            <w:color w:val="000000"/>
          </w:rPr>
          <w:t>6. Դատավորին կարգապահական պատասխանատվության ենթարկելու վերաբերյալ հարցի մասին որոշման դեմ ներկայացված բողոքի քննության արդյունքով Բարձրագույն դատական խորհրդի որոշումն ընդունվում է խորհրդակցական սենյակում՝ բաց քվեարկությամբ՝ սույն օրենսգրքի 156.2-րդ հոդվածի 1-ին մասով նախատեսված կազմի անդամների ընդհանուր թվի ձայների մեծամասնությամբ, եթե այլ բան նախատեսված չէ սույն հոդվածով: Եթե քվեարկության արդյունքով որոշման օգտին բավարար քանակի ձայների բացակայության պատճառով որոշում չի ընդունվում, ապա ընդունված է համարվում այն որոշումը, որն առավել բարենպաստ է դատավորի համար, իսկ որոշումը կազմում և ստորագրում են սույն օրենսգրքի 156.2-րդ հոդվածի 1-ին մասով նախատեսված կազմի այն անդամները, որոնք քվեարկել են այդ որոշման օգտին:</w:t>
        </w:r>
      </w:ins>
    </w:p>
    <w:p w:rsidR="00156A6B" w:rsidRPr="00E51845" w:rsidRDefault="00156A6B" w:rsidP="00156A6B">
      <w:pPr>
        <w:pStyle w:val="Normal1"/>
        <w:shd w:val="clear" w:color="auto" w:fill="FFFFFF"/>
        <w:spacing w:line="360" w:lineRule="auto"/>
        <w:ind w:firstLine="720"/>
        <w:jc w:val="both"/>
        <w:rPr>
          <w:ins w:id="219" w:author="Ju-Ohanyan" w:date="2023-02-23T17:21:00Z"/>
          <w:rFonts w:ascii="GHEA Grapalat" w:eastAsia="GHEA Grapalat" w:hAnsi="GHEA Grapalat" w:cs="GHEA Grapalat"/>
          <w:color w:val="000000"/>
        </w:rPr>
      </w:pPr>
      <w:ins w:id="220" w:author="Ju-Ohanyan" w:date="2023-02-23T17:21:00Z">
        <w:r w:rsidRPr="00E51845">
          <w:rPr>
            <w:rFonts w:ascii="GHEA Grapalat" w:eastAsia="GHEA Grapalat" w:hAnsi="GHEA Grapalat" w:cs="GHEA Grapalat"/>
            <w:color w:val="000000"/>
          </w:rPr>
          <w:t xml:space="preserve">7. Դատավորին կարգապահական պատասխանատվության ենթարկելու վերաբերյալ հարցի մասին որոշման դեմ ներկայացված բողոքի քննության արդյունքով դատավորին կարգապահական պատասխանատվության ենթարկելու վերաբերյալ որոշումը համարվում է ընդունված, եթե դատավորին կարգապահական պատասխանատվության ենթարկելու  օգտին կողմ են քվեարկել սույն օրենսգրքի 141-րդ հոդվածի 1.1-ին և 156.2-րդ հոդվածի 1-ին մասերով սահմանված կազմերում դատավորին կարգապահական պատասխանատվության ենթարկելու հարցի քննությանը մասնակցած խորհրդի անդամների ընդհանուր թվի առնվազն կեսը, բայց ոչ պակաս քան խորհրդի անդամների ընդհանուր թվի առնվազն կեսը: </w:t>
        </w:r>
      </w:ins>
    </w:p>
    <w:p w:rsidR="00156A6B" w:rsidRPr="00E51845" w:rsidRDefault="00156A6B" w:rsidP="00156A6B">
      <w:pPr>
        <w:pStyle w:val="Normal1"/>
        <w:shd w:val="clear" w:color="auto" w:fill="FFFFFF"/>
        <w:spacing w:line="360" w:lineRule="auto"/>
        <w:ind w:firstLine="720"/>
        <w:jc w:val="both"/>
        <w:rPr>
          <w:ins w:id="221" w:author="Ju-Ohanyan" w:date="2023-02-23T17:21:00Z"/>
          <w:rFonts w:ascii="GHEA Grapalat" w:eastAsia="GHEA Grapalat" w:hAnsi="GHEA Grapalat" w:cs="GHEA Grapalat"/>
          <w:color w:val="000000"/>
        </w:rPr>
      </w:pPr>
      <w:ins w:id="222" w:author="Ju-Ohanyan" w:date="2023-02-23T17:21:00Z">
        <w:r w:rsidRPr="00E51845">
          <w:rPr>
            <w:rFonts w:ascii="GHEA Grapalat" w:eastAsia="GHEA Grapalat" w:hAnsi="GHEA Grapalat" w:cs="GHEA Grapalat"/>
            <w:color w:val="000000"/>
          </w:rPr>
          <w:lastRenderedPageBreak/>
          <w:t>8. Բարձրագույն դատական խորհրդի որոշումն ուժի մեջ է մտնում հրապարակման պահից, վերջնական է և ենթակա չէ բողոքարկման:</w:t>
        </w:r>
      </w:ins>
    </w:p>
    <w:p w:rsidR="00885603" w:rsidRPr="00956B8F" w:rsidRDefault="00885603" w:rsidP="00956B8F">
      <w:pPr>
        <w:shd w:val="clear" w:color="auto" w:fill="FFFFFF"/>
        <w:spacing w:after="0" w:line="360" w:lineRule="auto"/>
        <w:ind w:left="-270" w:firstLine="313"/>
        <w:jc w:val="both"/>
        <w:rPr>
          <w:ins w:id="223" w:author="Ju-Ohanyan" w:date="2023-02-22T14:49:00Z"/>
          <w:rFonts w:ascii="GHEA Grapalat" w:eastAsia="Times New Roman" w:hAnsi="GHEA Grapalat" w:cs="Times New Roman"/>
          <w:color w:val="000000"/>
          <w:sz w:val="24"/>
          <w:szCs w:val="24"/>
        </w:rPr>
      </w:pPr>
    </w:p>
    <w:p w:rsidR="00E863B8" w:rsidRPr="00956B8F" w:rsidRDefault="00E863B8" w:rsidP="00956B8F">
      <w:pPr>
        <w:pStyle w:val="Normal1"/>
        <w:spacing w:line="360" w:lineRule="auto"/>
        <w:ind w:left="-270"/>
        <w:jc w:val="both"/>
        <w:rPr>
          <w:rFonts w:ascii="GHEA Grapalat" w:eastAsia="GHEA Grapalat" w:hAnsi="GHEA Grapalat" w:cs="GHEA Grapalat"/>
          <w:b/>
          <w:color w:val="000000"/>
        </w:rPr>
      </w:pPr>
      <w:r w:rsidRPr="00956B8F">
        <w:rPr>
          <w:rFonts w:ascii="GHEA Grapalat" w:eastAsia="GHEA Grapalat" w:hAnsi="GHEA Grapalat" w:cs="GHEA Grapalat"/>
          <w:b/>
          <w:color w:val="000000"/>
        </w:rPr>
        <w:t>Հոդված</w:t>
      </w:r>
      <w:r w:rsidR="00156A6B">
        <w:rPr>
          <w:rFonts w:ascii="GHEA Grapalat" w:eastAsia="GHEA Grapalat" w:hAnsi="GHEA Grapalat" w:cs="GHEA Grapalat"/>
          <w:b/>
          <w:color w:val="000000"/>
        </w:rPr>
        <w:t xml:space="preserve"> 2</w:t>
      </w:r>
      <w:r w:rsidR="00156A6B">
        <w:rPr>
          <w:rFonts w:ascii="GHEA Grapalat" w:eastAsia="GHEA Grapalat" w:hAnsi="GHEA Grapalat" w:cs="GHEA Grapalat"/>
          <w:b/>
          <w:color w:val="000000"/>
          <w:lang w:val="en-US"/>
        </w:rPr>
        <w:t>1</w:t>
      </w:r>
      <w:r w:rsidRPr="00956B8F">
        <w:rPr>
          <w:rFonts w:ascii="GHEA Grapalat" w:eastAsia="GHEA Grapalat" w:hAnsi="GHEA Grapalat" w:cs="GHEA Grapalat"/>
          <w:b/>
          <w:color w:val="000000"/>
        </w:rPr>
        <w:t>. Եզրափակիչ մաս և անցումային դրույթներ</w:t>
      </w:r>
    </w:p>
    <w:p w:rsidR="00E863B8" w:rsidRPr="00956B8F" w:rsidRDefault="00E863B8" w:rsidP="00956B8F">
      <w:pPr>
        <w:pStyle w:val="Normal1"/>
        <w:numPr>
          <w:ilvl w:val="0"/>
          <w:numId w:val="1"/>
        </w:numPr>
        <w:pBdr>
          <w:top w:val="nil"/>
          <w:left w:val="nil"/>
          <w:bottom w:val="nil"/>
          <w:right w:val="nil"/>
          <w:between w:val="nil"/>
        </w:pBdr>
        <w:spacing w:line="360" w:lineRule="auto"/>
        <w:ind w:left="-270" w:firstLine="360"/>
        <w:jc w:val="both"/>
        <w:rPr>
          <w:rFonts w:ascii="GHEA Grapalat" w:eastAsia="GHEA Grapalat" w:hAnsi="GHEA Grapalat" w:cs="GHEA Grapalat"/>
          <w:color w:val="000000"/>
        </w:rPr>
      </w:pPr>
      <w:r w:rsidRPr="00956B8F">
        <w:rPr>
          <w:rFonts w:ascii="GHEA Grapalat" w:eastAsia="GHEA Grapalat" w:hAnsi="GHEA Grapalat" w:cs="GHEA Grapalat"/>
          <w:color w:val="000000"/>
          <w:highlight w:val="white"/>
        </w:rPr>
        <w:t>Սույն</w:t>
      </w:r>
      <w:r w:rsidRPr="00956B8F">
        <w:rPr>
          <w:rFonts w:ascii="GHEA Grapalat" w:eastAsia="GHEA Grapalat" w:hAnsi="GHEA Grapalat" w:cs="GHEA Grapalat"/>
          <w:color w:val="000000"/>
        </w:rPr>
        <w:t xml:space="preserve"> օրենքն </w:t>
      </w:r>
      <w:r w:rsidRPr="00956B8F">
        <w:rPr>
          <w:rFonts w:ascii="GHEA Grapalat" w:eastAsia="GHEA Grapalat" w:hAnsi="GHEA Grapalat" w:cs="GHEA Grapalat"/>
          <w:color w:val="000000"/>
          <w:highlight w:val="white"/>
        </w:rPr>
        <w:t xml:space="preserve">ուժի մեջ է մտնում </w:t>
      </w:r>
      <w:r w:rsidR="000C6B8F">
        <w:rPr>
          <w:rFonts w:ascii="GHEA Grapalat" w:eastAsia="GHEA Grapalat" w:hAnsi="GHEA Grapalat" w:cs="GHEA Grapalat"/>
          <w:color w:val="000000"/>
          <w:highlight w:val="white"/>
          <w:lang w:val="en-US"/>
        </w:rPr>
        <w:t>2024 թվականի հունվարի 1-ից</w:t>
      </w:r>
      <w:r w:rsidR="00A9088E">
        <w:rPr>
          <w:rFonts w:ascii="GHEA Grapalat" w:eastAsia="GHEA Grapalat" w:hAnsi="GHEA Grapalat" w:cs="GHEA Grapalat"/>
          <w:color w:val="000000"/>
          <w:highlight w:val="white"/>
        </w:rPr>
        <w:t>:</w:t>
      </w:r>
    </w:p>
    <w:p w:rsidR="00E863B8" w:rsidRPr="00956B8F" w:rsidRDefault="00A9088E" w:rsidP="00956B8F">
      <w:pPr>
        <w:pStyle w:val="Normal1"/>
        <w:numPr>
          <w:ilvl w:val="0"/>
          <w:numId w:val="1"/>
        </w:numPr>
        <w:pBdr>
          <w:top w:val="nil"/>
          <w:left w:val="nil"/>
          <w:bottom w:val="nil"/>
          <w:right w:val="nil"/>
          <w:between w:val="nil"/>
        </w:pBdr>
        <w:spacing w:line="360" w:lineRule="auto"/>
        <w:ind w:left="-270" w:firstLine="360"/>
        <w:jc w:val="both"/>
        <w:rPr>
          <w:rFonts w:ascii="GHEA Grapalat" w:eastAsia="GHEA Grapalat" w:hAnsi="GHEA Grapalat" w:cs="GHEA Grapalat"/>
          <w:color w:val="000000"/>
          <w:highlight w:val="white"/>
        </w:rPr>
      </w:pPr>
      <w:r>
        <w:rPr>
          <w:rFonts w:ascii="GHEA Grapalat" w:eastAsia="GHEA Grapalat" w:hAnsi="GHEA Grapalat" w:cs="GHEA Grapalat"/>
          <w:color w:val="000000"/>
          <w:highlight w:val="white"/>
        </w:rPr>
        <w:t>Մինչև սույն օրենքն ուժի մեջ մտնելը հարուցված կարգապահական վարույթների, այդ թվում՝ ավարտված կարգապահական վարույթների, և այդ վարույթների արդյունքով կայացված որոշումների նկատմամբ կիրառվում են մինչև սույն օրենքն ուժի մեջ մտնելը գործող կարգավորումները:</w:t>
      </w:r>
    </w:p>
    <w:p w:rsidR="00E863B8" w:rsidRPr="00956B8F" w:rsidRDefault="00A9088E" w:rsidP="00956B8F">
      <w:pPr>
        <w:pStyle w:val="Normal1"/>
        <w:numPr>
          <w:ilvl w:val="0"/>
          <w:numId w:val="1"/>
        </w:numPr>
        <w:pBdr>
          <w:top w:val="nil"/>
          <w:left w:val="nil"/>
          <w:bottom w:val="nil"/>
          <w:right w:val="nil"/>
          <w:between w:val="nil"/>
        </w:pBdr>
        <w:spacing w:line="360" w:lineRule="auto"/>
        <w:ind w:left="-270" w:firstLine="360"/>
        <w:jc w:val="both"/>
        <w:rPr>
          <w:rFonts w:ascii="GHEA Grapalat" w:eastAsia="GHEA Grapalat" w:hAnsi="GHEA Grapalat" w:cs="GHEA Grapalat"/>
          <w:color w:val="000000"/>
          <w:highlight w:val="white"/>
        </w:rPr>
      </w:pPr>
      <w:r>
        <w:rPr>
          <w:rFonts w:ascii="GHEA Grapalat" w:eastAsia="GHEA Grapalat" w:hAnsi="GHEA Grapalat" w:cs="GHEA Grapalat"/>
          <w:color w:val="000000"/>
          <w:highlight w:val="white"/>
        </w:rPr>
        <w:t>Բարձրագույն դատական խորհուրդը սույն օրենքից բխող որոշումներն ընդունում, այդ թվում` իր աշխատակարգը սույն օրենքին համապատասխանեցնում է սույն օրենքն ուժի մեջ մտնելուց հետո՝ մեկամսյա ժամկետում:</w:t>
      </w:r>
    </w:p>
    <w:p w:rsidR="00601809" w:rsidRPr="00956B8F" w:rsidRDefault="00601809" w:rsidP="00956B8F">
      <w:pPr>
        <w:spacing w:line="360" w:lineRule="auto"/>
        <w:ind w:left="-270"/>
        <w:jc w:val="both"/>
        <w:rPr>
          <w:sz w:val="24"/>
          <w:szCs w:val="24"/>
        </w:rPr>
      </w:pPr>
    </w:p>
    <w:p w:rsidR="00DB79A1" w:rsidRPr="00956B8F" w:rsidRDefault="00DB79A1" w:rsidP="00956B8F">
      <w:pPr>
        <w:spacing w:line="360" w:lineRule="auto"/>
        <w:ind w:left="-270"/>
        <w:jc w:val="both"/>
        <w:rPr>
          <w:sz w:val="24"/>
          <w:szCs w:val="24"/>
        </w:rPr>
      </w:pPr>
    </w:p>
    <w:sectPr w:rsidR="00DB79A1" w:rsidRPr="00956B8F" w:rsidSect="005A0113">
      <w:pgSz w:w="12240" w:h="15840"/>
      <w:pgMar w:top="1440" w:right="1440" w:bottom="1440" w:left="144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Tahoma">
    <w:panose1 w:val="020B0604030504040204"/>
    <w:charset w:val="00"/>
    <w:family w:val="swiss"/>
    <w:pitch w:val="variable"/>
    <w:sig w:usb0="E1002EFF" w:usb1="C000605B" w:usb2="00000029" w:usb3="00000000" w:csb0="000101FF" w:csb1="00000000"/>
  </w:font>
  <w:font w:name="GHEA Grapalat">
    <w:altName w:val="GHEA Grapalat"/>
    <w:panose1 w:val="02000506050000020003"/>
    <w:charset w:val="00"/>
    <w:family w:val="modern"/>
    <w:notTrueType/>
    <w:pitch w:val="variable"/>
    <w:sig w:usb0="A00006AF" w:usb1="5000204B" w:usb2="00000000" w:usb3="00000000" w:csb0="0000009F" w:csb1="00000000"/>
  </w:font>
  <w:font w:name="Arial">
    <w:panose1 w:val="020B0604020202020204"/>
    <w:charset w:val="00"/>
    <w:family w:val="swiss"/>
    <w:pitch w:val="variable"/>
    <w:sig w:usb0="E0002AFF" w:usb1="C0007843" w:usb2="00000009" w:usb3="00000000" w:csb0="000001FF" w:csb1="00000000"/>
  </w:font>
  <w:font w:name="Arial Unicode">
    <w:panose1 w:val="020B0604020202020204"/>
    <w:charset w:val="00"/>
    <w:family w:val="swiss"/>
    <w:pitch w:val="variable"/>
    <w:sig w:usb0="00000287" w:usb1="00000000" w:usb2="00000000" w:usb3="00000000" w:csb0="0000009F" w:csb1="00000000"/>
  </w:font>
  <w:font w:name="Sylfaen">
    <w:panose1 w:val="010A0502050306030303"/>
    <w:charset w:val="00"/>
    <w:family w:val="roman"/>
    <w:pitch w:val="variable"/>
    <w:sig w:usb0="04000687" w:usb1="00000000" w:usb2="00000000" w:usb3="00000000" w:csb0="0000009F" w:csb1="00000000"/>
  </w:font>
  <w:font w:name="Courier New">
    <w:panose1 w:val="02070309020205020404"/>
    <w:charset w:val="00"/>
    <w:family w:val="modern"/>
    <w:pitch w:val="fixed"/>
    <w:sig w:usb0="20002A87" w:usb1="80000000" w:usb2="00000008"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403F6CCB"/>
    <w:multiLevelType w:val="multilevel"/>
    <w:tmpl w:val="CBF8705E"/>
    <w:lvl w:ilvl="0">
      <w:start w:val="1"/>
      <w:numFmt w:val="decimal"/>
      <w:lvlText w:val="%1)"/>
      <w:lvlJc w:val="left"/>
      <w:pPr>
        <w:ind w:left="108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1">
    <w:nsid w:val="5F5936FC"/>
    <w:multiLevelType w:val="multilevel"/>
    <w:tmpl w:val="24761924"/>
    <w:lvl w:ilvl="0">
      <w:start w:val="1"/>
      <w:numFmt w:val="decimal"/>
      <w:lvlText w:val="%1."/>
      <w:lvlJc w:val="left"/>
      <w:pPr>
        <w:ind w:left="1080" w:hanging="360"/>
      </w:pPr>
      <w:rPr>
        <w:b w:val="0"/>
      </w:r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2">
    <w:nsid w:val="6E7969EB"/>
    <w:multiLevelType w:val="multilevel"/>
    <w:tmpl w:val="54F007A4"/>
    <w:lvl w:ilvl="0">
      <w:start w:val="1"/>
      <w:numFmt w:val="decimal"/>
      <w:lvlText w:val="%1."/>
      <w:lvlJc w:val="left"/>
      <w:pPr>
        <w:ind w:left="720" w:hanging="360"/>
      </w:pPr>
      <w:rPr>
        <w:b w:val="0"/>
      </w:r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num w:numId="1">
    <w:abstractNumId w:val="2"/>
  </w:num>
  <w:num w:numId="2">
    <w:abstractNumId w:val="1"/>
  </w:num>
  <w:num w:numId="3">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hideSpellingErrors/>
  <w:proofState w:grammar="clean"/>
  <w:defaultTabStop w:val="720"/>
  <w:characterSpacingControl w:val="doNotCompress"/>
  <w:compat/>
  <w:rsids>
    <w:rsidRoot w:val="00FE25F6"/>
    <w:rsid w:val="00040FA6"/>
    <w:rsid w:val="00084AF9"/>
    <w:rsid w:val="000C6B8F"/>
    <w:rsid w:val="00121E1A"/>
    <w:rsid w:val="00134396"/>
    <w:rsid w:val="00156A6B"/>
    <w:rsid w:val="002A68A6"/>
    <w:rsid w:val="003549E9"/>
    <w:rsid w:val="003552B8"/>
    <w:rsid w:val="003A68EC"/>
    <w:rsid w:val="004C01C7"/>
    <w:rsid w:val="004E26A7"/>
    <w:rsid w:val="005A0113"/>
    <w:rsid w:val="00601809"/>
    <w:rsid w:val="006141D4"/>
    <w:rsid w:val="0061427E"/>
    <w:rsid w:val="0068698D"/>
    <w:rsid w:val="006D08C3"/>
    <w:rsid w:val="006F1CB4"/>
    <w:rsid w:val="0072322C"/>
    <w:rsid w:val="0078780A"/>
    <w:rsid w:val="007E0128"/>
    <w:rsid w:val="007F5C4D"/>
    <w:rsid w:val="00873A22"/>
    <w:rsid w:val="00885603"/>
    <w:rsid w:val="00956B8F"/>
    <w:rsid w:val="00982505"/>
    <w:rsid w:val="009E1333"/>
    <w:rsid w:val="00A74577"/>
    <w:rsid w:val="00A9088E"/>
    <w:rsid w:val="00AE43D3"/>
    <w:rsid w:val="00AE5565"/>
    <w:rsid w:val="00AF2D94"/>
    <w:rsid w:val="00B01411"/>
    <w:rsid w:val="00B26C4C"/>
    <w:rsid w:val="00B34635"/>
    <w:rsid w:val="00C236CA"/>
    <w:rsid w:val="00C63ADC"/>
    <w:rsid w:val="00CB41CF"/>
    <w:rsid w:val="00CC1107"/>
    <w:rsid w:val="00D14F07"/>
    <w:rsid w:val="00D27863"/>
    <w:rsid w:val="00D9711D"/>
    <w:rsid w:val="00DB79A1"/>
    <w:rsid w:val="00E82F58"/>
    <w:rsid w:val="00E863B8"/>
    <w:rsid w:val="00F04E88"/>
    <w:rsid w:val="00F05C26"/>
    <w:rsid w:val="00F10873"/>
    <w:rsid w:val="00FE25F6"/>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A0113"/>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Strong">
    <w:name w:val="Strong"/>
    <w:basedOn w:val="DefaultParagraphFont"/>
    <w:uiPriority w:val="22"/>
    <w:qFormat/>
    <w:rsid w:val="00FE25F6"/>
    <w:rPr>
      <w:b/>
      <w:bCs/>
    </w:rPr>
  </w:style>
  <w:style w:type="paragraph" w:styleId="NormalWeb">
    <w:name w:val="Normal (Web)"/>
    <w:basedOn w:val="Normal"/>
    <w:uiPriority w:val="99"/>
    <w:unhideWhenUsed/>
    <w:rsid w:val="00FE25F6"/>
    <w:pPr>
      <w:spacing w:before="100" w:beforeAutospacing="1" w:after="100" w:afterAutospacing="1" w:line="240" w:lineRule="auto"/>
    </w:pPr>
    <w:rPr>
      <w:rFonts w:ascii="Times New Roman" w:eastAsia="Times New Roman" w:hAnsi="Times New Roman" w:cs="Times New Roman"/>
      <w:sz w:val="24"/>
      <w:szCs w:val="24"/>
    </w:rPr>
  </w:style>
  <w:style w:type="paragraph" w:styleId="BalloonText">
    <w:name w:val="Balloon Text"/>
    <w:basedOn w:val="Normal"/>
    <w:link w:val="BalloonTextChar"/>
    <w:uiPriority w:val="99"/>
    <w:semiHidden/>
    <w:unhideWhenUsed/>
    <w:rsid w:val="00D27863"/>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27863"/>
    <w:rPr>
      <w:rFonts w:ascii="Tahoma" w:hAnsi="Tahoma" w:cs="Tahoma"/>
      <w:sz w:val="16"/>
      <w:szCs w:val="16"/>
    </w:rPr>
  </w:style>
  <w:style w:type="paragraph" w:customStyle="1" w:styleId="Normal1">
    <w:name w:val="Normal1"/>
    <w:rsid w:val="00D27863"/>
    <w:pPr>
      <w:spacing w:after="0" w:line="240" w:lineRule="auto"/>
      <w:ind w:hanging="1"/>
    </w:pPr>
    <w:rPr>
      <w:rFonts w:ascii="Times New Roman" w:eastAsia="Times New Roman" w:hAnsi="Times New Roman" w:cs="Times New Roman"/>
      <w:sz w:val="24"/>
      <w:szCs w:val="24"/>
      <w:lang w:val="hy-AM"/>
    </w:rPr>
  </w:style>
  <w:style w:type="character" w:styleId="Emphasis">
    <w:name w:val="Emphasis"/>
    <w:basedOn w:val="DefaultParagraphFont"/>
    <w:uiPriority w:val="20"/>
    <w:qFormat/>
    <w:rsid w:val="006141D4"/>
    <w:rPr>
      <w:i/>
      <w:iCs/>
    </w:rPr>
  </w:style>
  <w:style w:type="character" w:styleId="Hyperlink">
    <w:name w:val="Hyperlink"/>
    <w:basedOn w:val="DefaultParagraphFont"/>
    <w:uiPriority w:val="99"/>
    <w:semiHidden/>
    <w:unhideWhenUsed/>
    <w:rsid w:val="006141D4"/>
    <w:rPr>
      <w:color w:val="0000FF"/>
      <w:u w:val="single"/>
    </w:rPr>
  </w:style>
</w:styles>
</file>

<file path=word/webSettings.xml><?xml version="1.0" encoding="utf-8"?>
<w:webSettings xmlns:r="http://schemas.openxmlformats.org/officeDocument/2006/relationships" xmlns:w="http://schemas.openxmlformats.org/wordprocessingml/2006/main">
  <w:divs>
    <w:div w:id="579797932">
      <w:bodyDiv w:val="1"/>
      <w:marLeft w:val="0"/>
      <w:marRight w:val="0"/>
      <w:marTop w:val="0"/>
      <w:marBottom w:val="0"/>
      <w:divBdr>
        <w:top w:val="none" w:sz="0" w:space="0" w:color="auto"/>
        <w:left w:val="none" w:sz="0" w:space="0" w:color="auto"/>
        <w:bottom w:val="none" w:sz="0" w:space="0" w:color="auto"/>
        <w:right w:val="none" w:sz="0" w:space="0" w:color="auto"/>
      </w:divBdr>
    </w:div>
    <w:div w:id="594746412">
      <w:bodyDiv w:val="1"/>
      <w:marLeft w:val="0"/>
      <w:marRight w:val="0"/>
      <w:marTop w:val="0"/>
      <w:marBottom w:val="0"/>
      <w:divBdr>
        <w:top w:val="none" w:sz="0" w:space="0" w:color="auto"/>
        <w:left w:val="none" w:sz="0" w:space="0" w:color="auto"/>
        <w:bottom w:val="none" w:sz="0" w:space="0" w:color="auto"/>
        <w:right w:val="none" w:sz="0" w:space="0" w:color="auto"/>
      </w:divBdr>
    </w:div>
    <w:div w:id="692343284">
      <w:bodyDiv w:val="1"/>
      <w:marLeft w:val="0"/>
      <w:marRight w:val="0"/>
      <w:marTop w:val="0"/>
      <w:marBottom w:val="0"/>
      <w:divBdr>
        <w:top w:val="none" w:sz="0" w:space="0" w:color="auto"/>
        <w:left w:val="none" w:sz="0" w:space="0" w:color="auto"/>
        <w:bottom w:val="none" w:sz="0" w:space="0" w:color="auto"/>
        <w:right w:val="none" w:sz="0" w:space="0" w:color="auto"/>
      </w:divBdr>
    </w:div>
    <w:div w:id="750661328">
      <w:bodyDiv w:val="1"/>
      <w:marLeft w:val="0"/>
      <w:marRight w:val="0"/>
      <w:marTop w:val="0"/>
      <w:marBottom w:val="0"/>
      <w:divBdr>
        <w:top w:val="none" w:sz="0" w:space="0" w:color="auto"/>
        <w:left w:val="none" w:sz="0" w:space="0" w:color="auto"/>
        <w:bottom w:val="none" w:sz="0" w:space="0" w:color="auto"/>
        <w:right w:val="none" w:sz="0" w:space="0" w:color="auto"/>
      </w:divBdr>
    </w:div>
    <w:div w:id="836310839">
      <w:bodyDiv w:val="1"/>
      <w:marLeft w:val="0"/>
      <w:marRight w:val="0"/>
      <w:marTop w:val="0"/>
      <w:marBottom w:val="0"/>
      <w:divBdr>
        <w:top w:val="none" w:sz="0" w:space="0" w:color="auto"/>
        <w:left w:val="none" w:sz="0" w:space="0" w:color="auto"/>
        <w:bottom w:val="none" w:sz="0" w:space="0" w:color="auto"/>
        <w:right w:val="none" w:sz="0" w:space="0" w:color="auto"/>
      </w:divBdr>
    </w:div>
    <w:div w:id="1082414323">
      <w:bodyDiv w:val="1"/>
      <w:marLeft w:val="0"/>
      <w:marRight w:val="0"/>
      <w:marTop w:val="0"/>
      <w:marBottom w:val="0"/>
      <w:divBdr>
        <w:top w:val="none" w:sz="0" w:space="0" w:color="auto"/>
        <w:left w:val="none" w:sz="0" w:space="0" w:color="auto"/>
        <w:bottom w:val="none" w:sz="0" w:space="0" w:color="auto"/>
        <w:right w:val="none" w:sz="0" w:space="0" w:color="auto"/>
      </w:divBdr>
    </w:div>
    <w:div w:id="1489520751">
      <w:bodyDiv w:val="1"/>
      <w:marLeft w:val="0"/>
      <w:marRight w:val="0"/>
      <w:marTop w:val="0"/>
      <w:marBottom w:val="0"/>
      <w:divBdr>
        <w:top w:val="none" w:sz="0" w:space="0" w:color="auto"/>
        <w:left w:val="none" w:sz="0" w:space="0" w:color="auto"/>
        <w:bottom w:val="none" w:sz="0" w:space="0" w:color="auto"/>
        <w:right w:val="none" w:sz="0" w:space="0" w:color="auto"/>
      </w:divBdr>
    </w:div>
    <w:div w:id="1553467529">
      <w:bodyDiv w:val="1"/>
      <w:marLeft w:val="0"/>
      <w:marRight w:val="0"/>
      <w:marTop w:val="0"/>
      <w:marBottom w:val="0"/>
      <w:divBdr>
        <w:top w:val="none" w:sz="0" w:space="0" w:color="auto"/>
        <w:left w:val="none" w:sz="0" w:space="0" w:color="auto"/>
        <w:bottom w:val="none" w:sz="0" w:space="0" w:color="auto"/>
        <w:right w:val="none" w:sz="0" w:space="0" w:color="auto"/>
      </w:divBdr>
    </w:div>
    <w:div w:id="1686440439">
      <w:bodyDiv w:val="1"/>
      <w:marLeft w:val="0"/>
      <w:marRight w:val="0"/>
      <w:marTop w:val="0"/>
      <w:marBottom w:val="0"/>
      <w:divBdr>
        <w:top w:val="none" w:sz="0" w:space="0" w:color="auto"/>
        <w:left w:val="none" w:sz="0" w:space="0" w:color="auto"/>
        <w:bottom w:val="none" w:sz="0" w:space="0" w:color="auto"/>
        <w:right w:val="none" w:sz="0" w:space="0" w:color="auto"/>
      </w:divBdr>
    </w:div>
    <w:div w:id="1724524897">
      <w:bodyDiv w:val="1"/>
      <w:marLeft w:val="0"/>
      <w:marRight w:val="0"/>
      <w:marTop w:val="0"/>
      <w:marBottom w:val="0"/>
      <w:divBdr>
        <w:top w:val="none" w:sz="0" w:space="0" w:color="auto"/>
        <w:left w:val="none" w:sz="0" w:space="0" w:color="auto"/>
        <w:bottom w:val="none" w:sz="0" w:space="0" w:color="auto"/>
        <w:right w:val="none" w:sz="0" w:space="0" w:color="auto"/>
      </w:divBdr>
    </w:div>
    <w:div w:id="1728186019">
      <w:bodyDiv w:val="1"/>
      <w:marLeft w:val="0"/>
      <w:marRight w:val="0"/>
      <w:marTop w:val="0"/>
      <w:marBottom w:val="0"/>
      <w:divBdr>
        <w:top w:val="none" w:sz="0" w:space="0" w:color="auto"/>
        <w:left w:val="none" w:sz="0" w:space="0" w:color="auto"/>
        <w:bottom w:val="none" w:sz="0" w:space="0" w:color="auto"/>
        <w:right w:val="none" w:sz="0" w:space="0" w:color="auto"/>
      </w:divBdr>
    </w:div>
    <w:div w:id="1775856404">
      <w:bodyDiv w:val="1"/>
      <w:marLeft w:val="0"/>
      <w:marRight w:val="0"/>
      <w:marTop w:val="0"/>
      <w:marBottom w:val="0"/>
      <w:divBdr>
        <w:top w:val="none" w:sz="0" w:space="0" w:color="auto"/>
        <w:left w:val="none" w:sz="0" w:space="0" w:color="auto"/>
        <w:bottom w:val="none" w:sz="0" w:space="0" w:color="auto"/>
        <w:right w:val="none" w:sz="0" w:space="0" w:color="auto"/>
      </w:divBdr>
    </w:div>
    <w:div w:id="1929147020">
      <w:bodyDiv w:val="1"/>
      <w:marLeft w:val="0"/>
      <w:marRight w:val="0"/>
      <w:marTop w:val="0"/>
      <w:marBottom w:val="0"/>
      <w:divBdr>
        <w:top w:val="none" w:sz="0" w:space="0" w:color="auto"/>
        <w:left w:val="none" w:sz="0" w:space="0" w:color="auto"/>
        <w:bottom w:val="none" w:sz="0" w:space="0" w:color="auto"/>
        <w:right w:val="none" w:sz="0" w:space="0" w:color="auto"/>
      </w:divBdr>
    </w:div>
    <w:div w:id="213335465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www.arlis.am/DocumentView.aspx?docid=153808" TargetMode="External"/><Relationship Id="rId13" Type="http://schemas.openxmlformats.org/officeDocument/2006/relationships/hyperlink" Target="https://www.arlis.am/DocumentView.aspx?docid=141490" TargetMode="External"/><Relationship Id="rId18" Type="http://schemas.openxmlformats.org/officeDocument/2006/relationships/hyperlink" Target="https://www.arlis.am/DocumentView.aspx?docid=136491" TargetMode="External"/><Relationship Id="rId3" Type="http://schemas.openxmlformats.org/officeDocument/2006/relationships/settings" Target="settings.xml"/><Relationship Id="rId21" Type="http://schemas.openxmlformats.org/officeDocument/2006/relationships/hyperlink" Target="https://www.arlis.am/DocumentView.aspx?docid=172480" TargetMode="External"/><Relationship Id="rId7" Type="http://schemas.openxmlformats.org/officeDocument/2006/relationships/hyperlink" Target="https://www.arlis.am/DocumentView.aspx?docid=141490" TargetMode="External"/><Relationship Id="rId12" Type="http://schemas.openxmlformats.org/officeDocument/2006/relationships/hyperlink" Target="https://www.arlis.am/DocumentView.aspx?docid=141490" TargetMode="External"/><Relationship Id="rId17" Type="http://schemas.openxmlformats.org/officeDocument/2006/relationships/hyperlink" Target="https://www.arlis.am/DocumentView.aspx?docid=141490" TargetMode="External"/><Relationship Id="rId2" Type="http://schemas.openxmlformats.org/officeDocument/2006/relationships/styles" Target="styles.xml"/><Relationship Id="rId16" Type="http://schemas.openxmlformats.org/officeDocument/2006/relationships/hyperlink" Target="https://www.arlis.am/DocumentView.aspx?docid=166822" TargetMode="External"/><Relationship Id="rId20" Type="http://schemas.openxmlformats.org/officeDocument/2006/relationships/hyperlink" Target="https://www.arlis.am/DocumentView.aspx?docid=141490" TargetMode="External"/><Relationship Id="rId1" Type="http://schemas.openxmlformats.org/officeDocument/2006/relationships/numbering" Target="numbering.xml"/><Relationship Id="rId6" Type="http://schemas.openxmlformats.org/officeDocument/2006/relationships/hyperlink" Target="https://www.arlis.am/DocumentView.aspx?docid=147557" TargetMode="External"/><Relationship Id="rId11" Type="http://schemas.openxmlformats.org/officeDocument/2006/relationships/hyperlink" Target="https://www.arlis.am/DocumentView.aspx?docid=141490" TargetMode="External"/><Relationship Id="rId5" Type="http://schemas.openxmlformats.org/officeDocument/2006/relationships/hyperlink" Target="https://www.arlis.am/DocumentView.aspx?docid=131053" TargetMode="External"/><Relationship Id="rId15" Type="http://schemas.openxmlformats.org/officeDocument/2006/relationships/hyperlink" Target="https://www.arlis.am/DocumentView.aspx?docid=141490" TargetMode="External"/><Relationship Id="rId23" Type="http://schemas.openxmlformats.org/officeDocument/2006/relationships/theme" Target="theme/theme1.xml"/><Relationship Id="rId10" Type="http://schemas.openxmlformats.org/officeDocument/2006/relationships/hyperlink" Target="https://www.arlis.am/DocumentView.aspx?docid=172480" TargetMode="External"/><Relationship Id="rId19" Type="http://schemas.openxmlformats.org/officeDocument/2006/relationships/image" Target="media/image1.gif"/><Relationship Id="rId4" Type="http://schemas.openxmlformats.org/officeDocument/2006/relationships/webSettings" Target="webSettings.xml"/><Relationship Id="rId9" Type="http://schemas.openxmlformats.org/officeDocument/2006/relationships/hyperlink" Target="https://www.arlis.am/DocumentView.aspx?docid=166109" TargetMode="External"/><Relationship Id="rId14" Type="http://schemas.openxmlformats.org/officeDocument/2006/relationships/hyperlink" Target="https://www.arlis.am/DocumentView.aspx?docid=141490" TargetMode="External"/><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231</TotalTime>
  <Pages>43</Pages>
  <Words>7571</Words>
  <Characters>54364</Characters>
  <Application>Microsoft Office Word</Application>
  <DocSecurity>0</DocSecurity>
  <Lines>1235</Lines>
  <Paragraphs>524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61411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Ju-Ohanyan</dc:creator>
  <cp:keywords>https://mul2-moj.gov.am/tasks/566196/oneclick/7.track changes.docx?token=b797b22273f549f7b69175fc6acdc7b5</cp:keywords>
  <cp:lastModifiedBy>Ju-Ohanyan</cp:lastModifiedBy>
  <cp:revision>3</cp:revision>
  <dcterms:created xsi:type="dcterms:W3CDTF">2023-02-22T07:15:00Z</dcterms:created>
  <dcterms:modified xsi:type="dcterms:W3CDTF">2023-04-18T06:19:00Z</dcterms:modified>
</cp:coreProperties>
</file>