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97086" w:rsidRPr="00897086" w:rsidRDefault="00897086" w:rsidP="00897086">
      <w:pPr>
        <w:spacing w:after="0" w:line="240" w:lineRule="auto"/>
        <w:ind w:firstLine="375"/>
        <w:jc w:val="center"/>
        <w:rPr>
          <w:rFonts w:ascii="Times New Roman" w:eastAsia="Times New Roman" w:hAnsi="Times New Roman" w:cs="Times New Roman"/>
          <w:sz w:val="24"/>
          <w:szCs w:val="24"/>
        </w:rPr>
      </w:pPr>
      <w:r w:rsidRPr="00897086">
        <w:rPr>
          <w:rFonts w:ascii="Arial" w:eastAsia="Times New Roman" w:hAnsi="Arial" w:cs="Arial"/>
          <w:b/>
          <w:bCs/>
          <w:sz w:val="27"/>
          <w:szCs w:val="27"/>
        </w:rPr>
        <w:t>ՀԱՅԱՍՏԱՆԻ</w:t>
      </w:r>
      <w:r w:rsidRPr="00897086">
        <w:rPr>
          <w:rFonts w:ascii="Times New Roman" w:eastAsia="Times New Roman" w:hAnsi="Times New Roman" w:cs="Times New Roman"/>
          <w:b/>
          <w:bCs/>
          <w:sz w:val="27"/>
          <w:szCs w:val="27"/>
        </w:rPr>
        <w:t xml:space="preserve"> </w:t>
      </w:r>
      <w:r w:rsidRPr="00897086">
        <w:rPr>
          <w:rFonts w:ascii="Arial" w:eastAsia="Times New Roman" w:hAnsi="Arial" w:cs="Arial"/>
          <w:b/>
          <w:bCs/>
          <w:sz w:val="27"/>
          <w:szCs w:val="27"/>
        </w:rPr>
        <w:t>ՀԱՆՐԱՊԵՏՈՒԹՅԱՆ</w:t>
      </w:r>
      <w:r w:rsidRPr="00897086">
        <w:rPr>
          <w:rFonts w:ascii="Times New Roman" w:eastAsia="Times New Roman" w:hAnsi="Times New Roman" w:cs="Times New Roman"/>
          <w:b/>
          <w:bCs/>
          <w:sz w:val="27"/>
          <w:szCs w:val="27"/>
        </w:rPr>
        <w:t xml:space="preserve"> </w:t>
      </w:r>
      <w:r w:rsidRPr="00897086">
        <w:rPr>
          <w:rFonts w:ascii="Arial" w:eastAsia="Times New Roman" w:hAnsi="Arial" w:cs="Arial"/>
          <w:b/>
          <w:bCs/>
          <w:sz w:val="27"/>
          <w:szCs w:val="27"/>
        </w:rPr>
        <w:t>ԿԱՌԱՎԱՐՈՒԹՅՈՒ</w:t>
      </w:r>
      <w:r w:rsidRPr="00897086">
        <w:rPr>
          <w:rFonts w:ascii="Times New Roman" w:eastAsia="Times New Roman" w:hAnsi="Times New Roman" w:cs="Times New Roman"/>
          <w:b/>
          <w:bCs/>
          <w:sz w:val="27"/>
          <w:szCs w:val="27"/>
        </w:rPr>
        <w:t>Ն</w:t>
      </w:r>
    </w:p>
    <w:p w:rsidR="00897086" w:rsidRPr="00897086" w:rsidRDefault="00897086" w:rsidP="00897086">
      <w:pPr>
        <w:spacing w:after="0" w:line="240" w:lineRule="auto"/>
        <w:ind w:firstLine="375"/>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 </w:t>
      </w:r>
    </w:p>
    <w:p w:rsidR="00897086" w:rsidRPr="00897086" w:rsidRDefault="00897086" w:rsidP="00897086">
      <w:pPr>
        <w:spacing w:after="0" w:line="240" w:lineRule="auto"/>
        <w:ind w:firstLine="375"/>
        <w:jc w:val="center"/>
        <w:rPr>
          <w:rFonts w:ascii="Times New Roman" w:eastAsia="Times New Roman" w:hAnsi="Times New Roman" w:cs="Times New Roman"/>
          <w:sz w:val="24"/>
          <w:szCs w:val="24"/>
        </w:rPr>
      </w:pPr>
      <w:r w:rsidRPr="00897086">
        <w:rPr>
          <w:rFonts w:ascii="Times New Roman" w:eastAsia="Times New Roman" w:hAnsi="Times New Roman" w:cs="Times New Roman"/>
          <w:b/>
          <w:bCs/>
          <w:sz w:val="36"/>
          <w:szCs w:val="36"/>
        </w:rPr>
        <w:t>Ո Ր Ո Շ ՈՒ Մ</w:t>
      </w:r>
    </w:p>
    <w:p w:rsidR="00897086" w:rsidRPr="00897086" w:rsidRDefault="00897086" w:rsidP="00897086">
      <w:pPr>
        <w:spacing w:after="0" w:line="240" w:lineRule="auto"/>
        <w:ind w:firstLine="375"/>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 </w:t>
      </w:r>
    </w:p>
    <w:p w:rsidR="00897086" w:rsidRPr="00897086" w:rsidRDefault="00897086" w:rsidP="00897086">
      <w:pPr>
        <w:spacing w:after="0" w:line="240" w:lineRule="auto"/>
        <w:ind w:firstLine="375"/>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12 ապրիլի 2018 թվականի N 404-Ն</w:t>
      </w:r>
    </w:p>
    <w:p w:rsidR="00897086" w:rsidRPr="00897086" w:rsidRDefault="00897086" w:rsidP="00897086">
      <w:pPr>
        <w:spacing w:after="0" w:line="240" w:lineRule="auto"/>
        <w:ind w:firstLine="375"/>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 </w:t>
      </w:r>
    </w:p>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b/>
          <w:bCs/>
          <w:sz w:val="24"/>
          <w:szCs w:val="24"/>
        </w:rPr>
        <w:t>ԶԻՆՎՈՐԱԿԱՆ ԾԱՌԱՅՈՒԹՅԱՆ ՀԱՄԱՐ ՔԱՂԱՔԱՑՈՒ ԿԱՄ ԶԻՆԾԱՌԱՅՈՂԻ ՊԻՏԱՆԻՈՒԹՅԱՆ ԱՍՏԻՃԱՆԸ ՈՐՈՇՈՂ ՀԻՎԱՆԴՈՒԹՅՈՒՆՆԵՐԻ ՑԱՆԿԸ, ԻՆՉՊԵՍ ՆԱԵՎ ՔԱՂԱՔԱՑՈՒ ԿԱՄ ԶԻՆԾԱՌԱՅՈՂԻ ԱՌՈՂՋԱԿԱՆ ՎԻՃԱԿԻՆ ՀԱԿԱՑՈՒՑՎԱԾ ԶԻՆՎՈՐԱԿԱՆ ԾԱՌԱՅՈՒԹՅԱՆ ՊԱՅՄԱՆՆԵՐԸ ՍԱՀՄԱՆԵԼՈՒ ՄԱՍԻՆ</w:t>
      </w:r>
    </w:p>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 </w:t>
      </w:r>
    </w:p>
    <w:p w:rsidR="00897086" w:rsidRPr="00897086" w:rsidRDefault="00897086" w:rsidP="00897086">
      <w:pPr>
        <w:spacing w:after="0" w:line="240" w:lineRule="auto"/>
        <w:ind w:firstLine="375"/>
        <w:rPr>
          <w:rFonts w:ascii="Times New Roman" w:eastAsia="Times New Roman" w:hAnsi="Times New Roman" w:cs="Times New Roman"/>
          <w:sz w:val="24"/>
          <w:szCs w:val="24"/>
        </w:rPr>
      </w:pPr>
    </w:p>
    <w:tbl>
      <w:tblPr>
        <w:tblW w:w="5000" w:type="pct"/>
        <w:tblCellSpacing w:w="7" w:type="dxa"/>
        <w:tblCellMar>
          <w:top w:w="15" w:type="dxa"/>
          <w:left w:w="15" w:type="dxa"/>
          <w:bottom w:w="15" w:type="dxa"/>
          <w:right w:w="15" w:type="dxa"/>
        </w:tblCellMar>
        <w:tblLook w:val="04A0" w:firstRow="1" w:lastRow="0" w:firstColumn="1" w:lastColumn="0" w:noHBand="0" w:noVBand="1"/>
      </w:tblPr>
      <w:tblGrid>
        <w:gridCol w:w="5415"/>
        <w:gridCol w:w="4521"/>
      </w:tblGrid>
      <w:tr w:rsidR="00897086" w:rsidRPr="00897086" w:rsidTr="00897086">
        <w:trPr>
          <w:tblCellSpacing w:w="7" w:type="dxa"/>
        </w:trPr>
        <w:tc>
          <w:tcPr>
            <w:tcW w:w="0" w:type="auto"/>
            <w:vAlign w:val="center"/>
            <w:hideMark/>
          </w:tcPr>
          <w:p w:rsidR="00897086" w:rsidRPr="00897086" w:rsidRDefault="00897086" w:rsidP="00897086">
            <w:pPr>
              <w:spacing w:after="0" w:line="240" w:lineRule="auto"/>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 </w:t>
            </w:r>
          </w:p>
        </w:tc>
        <w:tc>
          <w:tcPr>
            <w:tcW w:w="4500" w:type="dxa"/>
            <w:vAlign w:val="bottom"/>
            <w:hideMark/>
          </w:tcPr>
          <w:p w:rsidR="00897086" w:rsidRPr="00897086" w:rsidRDefault="00897086" w:rsidP="00897086">
            <w:pPr>
              <w:spacing w:after="0" w:line="240" w:lineRule="auto"/>
              <w:jc w:val="center"/>
              <w:rPr>
                <w:rFonts w:ascii="Times New Roman" w:eastAsia="Times New Roman" w:hAnsi="Times New Roman" w:cs="Times New Roman"/>
                <w:sz w:val="15"/>
                <w:szCs w:val="15"/>
              </w:rPr>
            </w:pPr>
            <w:r w:rsidRPr="00897086">
              <w:rPr>
                <w:rFonts w:ascii="Times New Roman" w:eastAsia="Times New Roman" w:hAnsi="Times New Roman" w:cs="Times New Roman"/>
                <w:b/>
                <w:bCs/>
                <w:sz w:val="15"/>
                <w:szCs w:val="15"/>
              </w:rPr>
              <w:t>Հավելված N 1 </w:t>
            </w:r>
          </w:p>
          <w:p w:rsidR="00897086" w:rsidRPr="00897086" w:rsidRDefault="00897086" w:rsidP="00897086">
            <w:pPr>
              <w:spacing w:after="0" w:line="240" w:lineRule="auto"/>
              <w:jc w:val="center"/>
              <w:rPr>
                <w:rFonts w:ascii="Times New Roman" w:eastAsia="Times New Roman" w:hAnsi="Times New Roman" w:cs="Times New Roman"/>
                <w:sz w:val="15"/>
                <w:szCs w:val="15"/>
              </w:rPr>
            </w:pPr>
            <w:r w:rsidRPr="00897086">
              <w:rPr>
                <w:rFonts w:ascii="Times New Roman" w:eastAsia="Times New Roman" w:hAnsi="Times New Roman" w:cs="Times New Roman"/>
                <w:b/>
                <w:bCs/>
                <w:sz w:val="15"/>
                <w:szCs w:val="15"/>
              </w:rPr>
              <w:t>ՀՀ կառավարության 2018 թվականի</w:t>
            </w:r>
          </w:p>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b/>
                <w:bCs/>
                <w:sz w:val="15"/>
                <w:szCs w:val="15"/>
              </w:rPr>
              <w:t> ապրիլի 12-ի N 404-Ն որոշման</w:t>
            </w:r>
          </w:p>
        </w:tc>
      </w:tr>
    </w:tbl>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 </w:t>
      </w:r>
    </w:p>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b/>
          <w:bCs/>
          <w:sz w:val="24"/>
          <w:szCs w:val="24"/>
        </w:rPr>
        <w:t>ՑԱՆԿ</w:t>
      </w:r>
    </w:p>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 </w:t>
      </w:r>
    </w:p>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b/>
          <w:bCs/>
          <w:sz w:val="24"/>
          <w:szCs w:val="24"/>
        </w:rPr>
        <w:t>ԶԻՆՎՈՐԱԿԱՆ ԾԱՌԱՅՈՒԹՅԱՆ ՀԱՄԱՐ ՔԱՂԱՔԱՑՈՒ ԿԱՄ ԶԻՆԾԱՌԱՅՈՂԻ ՊԻՏԱՆԻՈՒԹՅԱՆ ԱՍՏԻՃԱՆԸ ՈՐՈՇՈՂ ՀԻՎԱՆԴՈՒԹՅՈՒՆՆԵՐԻ</w:t>
      </w:r>
    </w:p>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 </w:t>
      </w:r>
    </w:p>
    <w:tbl>
      <w:tblPr>
        <w:tblW w:w="9750" w:type="dxa"/>
        <w:jc w:val="center"/>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921"/>
        <w:gridCol w:w="3188"/>
        <w:gridCol w:w="938"/>
        <w:gridCol w:w="940"/>
        <w:gridCol w:w="941"/>
        <w:gridCol w:w="941"/>
        <w:gridCol w:w="940"/>
        <w:gridCol w:w="941"/>
      </w:tblGrid>
      <w:tr w:rsidR="00897086" w:rsidRPr="00897086" w:rsidTr="00897086">
        <w:trPr>
          <w:tblCellSpacing w:w="0" w:type="dxa"/>
          <w:jc w:val="center"/>
        </w:trPr>
        <w:tc>
          <w:tcPr>
            <w:tcW w:w="0" w:type="auto"/>
            <w:gridSpan w:val="8"/>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b/>
                <w:bCs/>
                <w:sz w:val="24"/>
                <w:szCs w:val="24"/>
              </w:rPr>
              <w:t>ՀԻՎԱՆԴՈՒԹՅՈՒՆՆԵՐԻ ԵՎ ԱԽՏԱԲԱՆԱԿԱՆ ՎԻՃԱԿՆԵՐԻ ՑԱՆԿ</w:t>
            </w:r>
          </w:p>
        </w:tc>
      </w:tr>
      <w:tr w:rsidR="00897086" w:rsidRPr="00897086" w:rsidTr="00897086">
        <w:trPr>
          <w:tblCellSpacing w:w="0" w:type="dxa"/>
          <w:jc w:val="center"/>
        </w:trPr>
        <w:tc>
          <w:tcPr>
            <w:tcW w:w="0" w:type="auto"/>
            <w:vMerge w:val="restart"/>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b/>
                <w:bCs/>
                <w:sz w:val="24"/>
                <w:szCs w:val="24"/>
              </w:rPr>
              <w:t>Հոդված</w:t>
            </w:r>
          </w:p>
        </w:tc>
        <w:tc>
          <w:tcPr>
            <w:tcW w:w="0" w:type="auto"/>
            <w:vMerge w:val="restart"/>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b/>
                <w:bCs/>
                <w:sz w:val="24"/>
                <w:szCs w:val="24"/>
              </w:rPr>
              <w:t>Հիվանդությունների և ախտաբանական վիճակների անվանումը, ՀՄԴ ծածկագրերը, գործառույթների խանգարումների աստիճանները</w:t>
            </w:r>
          </w:p>
        </w:tc>
        <w:tc>
          <w:tcPr>
            <w:tcW w:w="0" w:type="auto"/>
            <w:gridSpan w:val="6"/>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b/>
                <w:bCs/>
                <w:sz w:val="24"/>
                <w:szCs w:val="24"/>
              </w:rPr>
              <w:t>Սյունակներ և փորձաքննության եզրակացություններ**</w:t>
            </w:r>
          </w:p>
        </w:tc>
      </w:tr>
      <w:tr w:rsidR="00897086" w:rsidRPr="00897086" w:rsidTr="00897086">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vAlign w:val="center"/>
            <w:hideMark/>
          </w:tcPr>
          <w:p w:rsidR="00897086" w:rsidRPr="00897086" w:rsidRDefault="00897086" w:rsidP="00897086">
            <w:pPr>
              <w:spacing w:after="0" w:line="240" w:lineRule="auto"/>
              <w:rPr>
                <w:rFonts w:ascii="Times New Roman" w:eastAsia="Times New Roman" w:hAnsi="Times New Roman" w:cs="Times New Roman"/>
                <w:sz w:val="24"/>
                <w:szCs w:val="24"/>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897086" w:rsidRPr="00897086" w:rsidRDefault="00897086" w:rsidP="00897086">
            <w:pPr>
              <w:spacing w:after="0" w:line="240" w:lineRule="auto"/>
              <w:rPr>
                <w:rFonts w:ascii="Times New Roman" w:eastAsia="Times New Roman" w:hAnsi="Times New Roman" w:cs="Times New Roman"/>
                <w:sz w:val="24"/>
                <w:szCs w:val="24"/>
              </w:rPr>
            </w:pP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b/>
                <w:bCs/>
                <w:sz w:val="24"/>
                <w:szCs w:val="24"/>
              </w:rPr>
              <w:t>I սյունակ</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b/>
                <w:bCs/>
                <w:sz w:val="24"/>
                <w:szCs w:val="24"/>
              </w:rPr>
              <w:t>II սյունակ</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b/>
                <w:bCs/>
                <w:sz w:val="24"/>
                <w:szCs w:val="24"/>
              </w:rPr>
              <w:t>III սյունակ</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b/>
                <w:bCs/>
                <w:sz w:val="24"/>
                <w:szCs w:val="24"/>
              </w:rPr>
              <w:t>IV սյունակ</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b/>
                <w:bCs/>
                <w:sz w:val="24"/>
                <w:szCs w:val="24"/>
              </w:rPr>
              <w:t>V սյունակ</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b/>
                <w:bCs/>
                <w:sz w:val="24"/>
                <w:szCs w:val="24"/>
              </w:rPr>
              <w:t>VI սյունակ</w:t>
            </w:r>
          </w:p>
        </w:tc>
      </w:tr>
      <w:tr w:rsidR="00897086" w:rsidRPr="00897086" w:rsidTr="00897086">
        <w:trPr>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b/>
                <w:bCs/>
                <w:sz w:val="24"/>
                <w:szCs w:val="24"/>
              </w:rPr>
              <w:t>1</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b/>
                <w:bCs/>
                <w:sz w:val="24"/>
                <w:szCs w:val="24"/>
              </w:rPr>
              <w:t>2</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b/>
                <w:bCs/>
                <w:sz w:val="24"/>
                <w:szCs w:val="24"/>
              </w:rPr>
              <w:t>3</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b/>
                <w:bCs/>
                <w:sz w:val="24"/>
                <w:szCs w:val="24"/>
              </w:rPr>
              <w:t>4</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b/>
                <w:bCs/>
                <w:sz w:val="24"/>
                <w:szCs w:val="24"/>
              </w:rPr>
              <w:t>5</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b/>
                <w:bCs/>
                <w:sz w:val="24"/>
                <w:szCs w:val="24"/>
              </w:rPr>
              <w:t>6</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b/>
                <w:bCs/>
                <w:sz w:val="24"/>
                <w:szCs w:val="24"/>
              </w:rPr>
              <w:t>7</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b/>
                <w:bCs/>
                <w:sz w:val="24"/>
                <w:szCs w:val="24"/>
              </w:rPr>
              <w:t>8</w:t>
            </w:r>
          </w:p>
        </w:tc>
      </w:tr>
      <w:tr w:rsidR="00897086" w:rsidRPr="00897086" w:rsidTr="00897086">
        <w:trPr>
          <w:tblCellSpacing w:w="0" w:type="dxa"/>
          <w:jc w:val="center"/>
        </w:trPr>
        <w:tc>
          <w:tcPr>
            <w:tcW w:w="0" w:type="auto"/>
            <w:gridSpan w:val="8"/>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b/>
                <w:bCs/>
                <w:sz w:val="24"/>
                <w:szCs w:val="24"/>
              </w:rPr>
              <w:t>Հոգեկան և վարքային խանգարումներ, հոգեբանական առանձնահատկություններ</w:t>
            </w:r>
          </w:p>
        </w:tc>
      </w:tr>
      <w:tr w:rsidR="00897086" w:rsidRPr="00897086" w:rsidTr="00897086">
        <w:trPr>
          <w:tblCellSpacing w:w="0" w:type="dxa"/>
          <w:jc w:val="center"/>
        </w:trPr>
        <w:tc>
          <w:tcPr>
            <w:tcW w:w="0" w:type="auto"/>
            <w:gridSpan w:val="8"/>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b/>
                <w:bCs/>
                <w:sz w:val="24"/>
                <w:szCs w:val="24"/>
              </w:rPr>
              <w:t>Մտավոր հետամնացություն, ուսման հետ կապված խնդիրներ (F70-F79,Z55)</w:t>
            </w:r>
          </w:p>
        </w:tc>
      </w:tr>
      <w:tr w:rsidR="00897086" w:rsidRPr="00897086" w:rsidTr="00897086">
        <w:trPr>
          <w:tblCellSpacing w:w="0" w:type="dxa"/>
          <w:jc w:val="center"/>
        </w:trPr>
        <w:tc>
          <w:tcPr>
            <w:tcW w:w="0" w:type="auto"/>
            <w:vMerge w:val="restart"/>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1.</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ա) մտավոր հետամնացության բոլոր ձևերը՝ անկախ վարքային խանգարումների առկայությունից</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F</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F</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H</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F</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F</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F</w:t>
            </w:r>
          </w:p>
        </w:tc>
      </w:tr>
      <w:tr w:rsidR="00897086" w:rsidRPr="00897086" w:rsidTr="00897086">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vAlign w:val="center"/>
            <w:hideMark/>
          </w:tcPr>
          <w:p w:rsidR="00897086" w:rsidRPr="00897086" w:rsidRDefault="00897086" w:rsidP="00897086">
            <w:pPr>
              <w:spacing w:after="0" w:line="240" w:lineRule="auto"/>
              <w:rPr>
                <w:rFonts w:ascii="Times New Roman" w:eastAsia="Times New Roman" w:hAnsi="Times New Roman" w:cs="Times New Roman"/>
                <w:sz w:val="24"/>
                <w:szCs w:val="24"/>
              </w:rPr>
            </w:pP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բ) ուսուցանման հետ կապված խնդիրներ /դասակարգվող</w:t>
            </w:r>
          </w:p>
          <w:p w:rsidR="00897086" w:rsidRPr="00897086" w:rsidRDefault="00897086" w:rsidP="00897086">
            <w:pPr>
              <w:spacing w:after="0" w:line="240" w:lineRule="auto"/>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ՀՄԴ համապատասխան խորագրերով/</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B</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B</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H</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F</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A</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F</w:t>
            </w:r>
          </w:p>
        </w:tc>
      </w:tr>
      <w:tr w:rsidR="00897086" w:rsidRPr="00897086" w:rsidTr="00897086">
        <w:trPr>
          <w:tblCellSpacing w:w="0" w:type="dxa"/>
          <w:jc w:val="center"/>
        </w:trPr>
        <w:tc>
          <w:tcPr>
            <w:tcW w:w="0" w:type="auto"/>
            <w:vMerge w:val="restart"/>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2.</w:t>
            </w:r>
          </w:p>
        </w:tc>
        <w:tc>
          <w:tcPr>
            <w:tcW w:w="0" w:type="auto"/>
            <w:gridSpan w:val="7"/>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rPr>
                <w:rFonts w:ascii="Times New Roman" w:eastAsia="Times New Roman" w:hAnsi="Times New Roman" w:cs="Times New Roman"/>
                <w:sz w:val="24"/>
                <w:szCs w:val="24"/>
              </w:rPr>
            </w:pPr>
            <w:r w:rsidRPr="00897086">
              <w:rPr>
                <w:rFonts w:ascii="Times New Roman" w:eastAsia="Times New Roman" w:hAnsi="Times New Roman" w:cs="Times New Roman"/>
                <w:b/>
                <w:bCs/>
                <w:sz w:val="24"/>
                <w:szCs w:val="24"/>
              </w:rPr>
              <w:t xml:space="preserve">Օրգանական հոգեկան խանգարումներ </w:t>
            </w:r>
          </w:p>
          <w:p w:rsidR="00897086" w:rsidRPr="00897086" w:rsidRDefault="00897086" w:rsidP="00897086">
            <w:pPr>
              <w:spacing w:after="0" w:line="240" w:lineRule="auto"/>
              <w:rPr>
                <w:rFonts w:ascii="Times New Roman" w:eastAsia="Times New Roman" w:hAnsi="Times New Roman" w:cs="Times New Roman"/>
                <w:sz w:val="24"/>
                <w:szCs w:val="24"/>
              </w:rPr>
            </w:pPr>
            <w:r w:rsidRPr="00897086">
              <w:rPr>
                <w:rFonts w:ascii="Times New Roman" w:eastAsia="Times New Roman" w:hAnsi="Times New Roman" w:cs="Times New Roman"/>
                <w:b/>
                <w:bCs/>
                <w:sz w:val="24"/>
                <w:szCs w:val="24"/>
              </w:rPr>
              <w:t>(F00-F09)</w:t>
            </w:r>
          </w:p>
        </w:tc>
      </w:tr>
      <w:tr w:rsidR="00897086" w:rsidRPr="00897086" w:rsidTr="00897086">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vAlign w:val="center"/>
            <w:hideMark/>
          </w:tcPr>
          <w:p w:rsidR="00897086" w:rsidRPr="00897086" w:rsidRDefault="00897086" w:rsidP="00897086">
            <w:pPr>
              <w:spacing w:after="0" w:line="240" w:lineRule="auto"/>
              <w:rPr>
                <w:rFonts w:ascii="Times New Roman" w:eastAsia="Times New Roman" w:hAnsi="Times New Roman" w:cs="Times New Roman"/>
                <w:sz w:val="24"/>
                <w:szCs w:val="24"/>
              </w:rPr>
            </w:pP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 xml:space="preserve">ա) խիստ արտահայտված խանգարումներ, ձգձգվող փսիխոտիկ, կայուն </w:t>
            </w:r>
            <w:r w:rsidRPr="00897086">
              <w:rPr>
                <w:rFonts w:ascii="Times New Roman" w:eastAsia="Times New Roman" w:hAnsi="Times New Roman" w:cs="Times New Roman"/>
                <w:sz w:val="24"/>
                <w:szCs w:val="24"/>
              </w:rPr>
              <w:lastRenderedPageBreak/>
              <w:t>ինտելեկտուալ-մնեստիկ, անձնային խանգարումներ` պսիխոօրգանական բնույթի կամ չափավոր արտահայտված ասթենիկ, աֆեկտիվ դիսոցիատիվ, ճանաչողական խանգարումներ</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lastRenderedPageBreak/>
              <w:t>F</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F</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H</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F</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F</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F</w:t>
            </w:r>
          </w:p>
        </w:tc>
      </w:tr>
      <w:tr w:rsidR="00897086" w:rsidRPr="00897086" w:rsidTr="00897086">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vAlign w:val="center"/>
            <w:hideMark/>
          </w:tcPr>
          <w:p w:rsidR="00897086" w:rsidRPr="00897086" w:rsidRDefault="00897086" w:rsidP="00897086">
            <w:pPr>
              <w:spacing w:after="0" w:line="240" w:lineRule="auto"/>
              <w:rPr>
                <w:rFonts w:ascii="Times New Roman" w:eastAsia="Times New Roman" w:hAnsi="Times New Roman" w:cs="Times New Roman"/>
                <w:sz w:val="24"/>
                <w:szCs w:val="24"/>
              </w:rPr>
            </w:pP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բ) անցողիկ, կարճատև փսիխոտիկ և ոչ պսիխոտիկ օրգանական բնույթի խանգարումներ (բուժում պահանջող):</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C</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D</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H</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C</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D</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D</w:t>
            </w:r>
          </w:p>
        </w:tc>
      </w:tr>
      <w:tr w:rsidR="00897086" w:rsidRPr="00897086" w:rsidTr="00897086">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vAlign w:val="center"/>
            <w:hideMark/>
          </w:tcPr>
          <w:p w:rsidR="00897086" w:rsidRPr="00897086" w:rsidRDefault="00897086" w:rsidP="00897086">
            <w:pPr>
              <w:spacing w:after="0" w:line="240" w:lineRule="auto"/>
              <w:rPr>
                <w:rFonts w:ascii="Times New Roman" w:eastAsia="Times New Roman" w:hAnsi="Times New Roman" w:cs="Times New Roman"/>
                <w:sz w:val="24"/>
                <w:szCs w:val="24"/>
              </w:rPr>
            </w:pP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գ) անցողիկ, կարճատև պսիխոտիկ և ոչ պսիխոտիկ օրգանական բնույթի խանգարումներ` բարենպաստ ընթացքով, որոնք բուժումից հետո ավարտվում են թեթև ասթենիկ վիճակով</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B</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B</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H</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B</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B</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F</w:t>
            </w:r>
          </w:p>
        </w:tc>
      </w:tr>
      <w:tr w:rsidR="00897086" w:rsidRPr="00897086" w:rsidTr="00897086">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vAlign w:val="center"/>
            <w:hideMark/>
          </w:tcPr>
          <w:p w:rsidR="00897086" w:rsidRPr="00897086" w:rsidRDefault="00897086" w:rsidP="00897086">
            <w:pPr>
              <w:spacing w:after="0" w:line="240" w:lineRule="auto"/>
              <w:rPr>
                <w:rFonts w:ascii="Times New Roman" w:eastAsia="Times New Roman" w:hAnsi="Times New Roman" w:cs="Times New Roman"/>
                <w:sz w:val="24"/>
                <w:szCs w:val="24"/>
              </w:rPr>
            </w:pP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դ) բուժումից հետո լավացմամբ ավարտված օրգանական ծագման հոգեկան խանգարումներ</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A</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A</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G</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A</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A</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A</w:t>
            </w:r>
          </w:p>
        </w:tc>
      </w:tr>
      <w:tr w:rsidR="00897086" w:rsidRPr="00897086" w:rsidTr="00897086">
        <w:trPr>
          <w:tblCellSpacing w:w="0" w:type="dxa"/>
          <w:jc w:val="center"/>
        </w:trPr>
        <w:tc>
          <w:tcPr>
            <w:tcW w:w="0" w:type="auto"/>
            <w:vMerge w:val="restart"/>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3.</w:t>
            </w:r>
          </w:p>
        </w:tc>
        <w:tc>
          <w:tcPr>
            <w:tcW w:w="0" w:type="auto"/>
            <w:gridSpan w:val="7"/>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rPr>
                <w:rFonts w:ascii="Times New Roman" w:eastAsia="Times New Roman" w:hAnsi="Times New Roman" w:cs="Times New Roman"/>
                <w:sz w:val="24"/>
                <w:szCs w:val="24"/>
              </w:rPr>
            </w:pPr>
            <w:r w:rsidRPr="00897086">
              <w:rPr>
                <w:rFonts w:ascii="Times New Roman" w:eastAsia="Times New Roman" w:hAnsi="Times New Roman" w:cs="Times New Roman"/>
                <w:b/>
                <w:bCs/>
                <w:sz w:val="24"/>
                <w:szCs w:val="24"/>
              </w:rPr>
              <w:t>Շիզոֆրենիա, շիզոտիպային և զառանցանքային խանգարումներ</w:t>
            </w:r>
          </w:p>
          <w:p w:rsidR="00897086" w:rsidRPr="00897086" w:rsidRDefault="00897086" w:rsidP="00897086">
            <w:pPr>
              <w:spacing w:after="0" w:line="240" w:lineRule="auto"/>
              <w:rPr>
                <w:rFonts w:ascii="Times New Roman" w:eastAsia="Times New Roman" w:hAnsi="Times New Roman" w:cs="Times New Roman"/>
                <w:sz w:val="24"/>
                <w:szCs w:val="24"/>
              </w:rPr>
            </w:pPr>
            <w:r w:rsidRPr="00897086">
              <w:rPr>
                <w:rFonts w:ascii="Times New Roman" w:eastAsia="Times New Roman" w:hAnsi="Times New Roman" w:cs="Times New Roman"/>
                <w:b/>
                <w:bCs/>
                <w:sz w:val="24"/>
                <w:szCs w:val="24"/>
              </w:rPr>
              <w:t>( F20-F29, բացի F-23)</w:t>
            </w:r>
          </w:p>
        </w:tc>
      </w:tr>
      <w:tr w:rsidR="00897086" w:rsidRPr="00897086" w:rsidTr="00897086">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vAlign w:val="center"/>
            <w:hideMark/>
          </w:tcPr>
          <w:p w:rsidR="00897086" w:rsidRPr="00897086" w:rsidRDefault="00897086" w:rsidP="00897086">
            <w:pPr>
              <w:spacing w:after="0" w:line="240" w:lineRule="auto"/>
              <w:rPr>
                <w:rFonts w:ascii="Times New Roman" w:eastAsia="Times New Roman" w:hAnsi="Times New Roman" w:cs="Times New Roman"/>
                <w:sz w:val="24"/>
                <w:szCs w:val="24"/>
              </w:rPr>
            </w:pP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Շիզոֆրենիա (անկախ ձևից, ընթացքից, ելքից), քրոնիկական զառանցանքային խանգարումներ, շիզոաֆեկտիվ</w:t>
            </w:r>
          </w:p>
          <w:p w:rsidR="00897086" w:rsidRPr="00897086" w:rsidRDefault="00897086" w:rsidP="00897086">
            <w:pPr>
              <w:spacing w:after="0" w:line="240" w:lineRule="auto"/>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խանգարումներ, շիզոտիպային խանգարումներ</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F</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F</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H</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F</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F</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F</w:t>
            </w:r>
          </w:p>
        </w:tc>
      </w:tr>
      <w:tr w:rsidR="00897086" w:rsidRPr="00897086" w:rsidTr="00897086">
        <w:trPr>
          <w:tblCellSpacing w:w="0" w:type="dxa"/>
          <w:jc w:val="center"/>
        </w:trPr>
        <w:tc>
          <w:tcPr>
            <w:tcW w:w="0" w:type="auto"/>
            <w:vMerge w:val="restart"/>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4.</w:t>
            </w:r>
          </w:p>
        </w:tc>
        <w:tc>
          <w:tcPr>
            <w:tcW w:w="0" w:type="auto"/>
            <w:gridSpan w:val="7"/>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rPr>
                <w:rFonts w:ascii="Times New Roman" w:eastAsia="Times New Roman" w:hAnsi="Times New Roman" w:cs="Times New Roman"/>
                <w:sz w:val="24"/>
                <w:szCs w:val="24"/>
              </w:rPr>
            </w:pPr>
            <w:r w:rsidRPr="00897086">
              <w:rPr>
                <w:rFonts w:ascii="Times New Roman" w:eastAsia="Times New Roman" w:hAnsi="Times New Roman" w:cs="Times New Roman"/>
                <w:b/>
                <w:bCs/>
                <w:sz w:val="24"/>
                <w:szCs w:val="24"/>
              </w:rPr>
              <w:t>Տրամադրության (աֆեկտիվ) խանգարումներ</w:t>
            </w:r>
          </w:p>
          <w:p w:rsidR="00897086" w:rsidRPr="00897086" w:rsidRDefault="00897086" w:rsidP="00897086">
            <w:pPr>
              <w:spacing w:after="0" w:line="240" w:lineRule="auto"/>
              <w:rPr>
                <w:rFonts w:ascii="Times New Roman" w:eastAsia="Times New Roman" w:hAnsi="Times New Roman" w:cs="Times New Roman"/>
                <w:sz w:val="24"/>
                <w:szCs w:val="24"/>
              </w:rPr>
            </w:pPr>
            <w:r w:rsidRPr="00897086">
              <w:rPr>
                <w:rFonts w:ascii="Times New Roman" w:eastAsia="Times New Roman" w:hAnsi="Times New Roman" w:cs="Times New Roman"/>
                <w:b/>
                <w:bCs/>
                <w:sz w:val="24"/>
                <w:szCs w:val="24"/>
              </w:rPr>
              <w:t>(F30-F39)</w:t>
            </w:r>
          </w:p>
        </w:tc>
      </w:tr>
      <w:tr w:rsidR="00897086" w:rsidRPr="00897086" w:rsidTr="00897086">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vAlign w:val="center"/>
            <w:hideMark/>
          </w:tcPr>
          <w:p w:rsidR="00897086" w:rsidRPr="00897086" w:rsidRDefault="00897086" w:rsidP="00897086">
            <w:pPr>
              <w:spacing w:after="0" w:line="240" w:lineRule="auto"/>
              <w:rPr>
                <w:rFonts w:ascii="Times New Roman" w:eastAsia="Times New Roman" w:hAnsi="Times New Roman" w:cs="Times New Roman"/>
                <w:sz w:val="24"/>
                <w:szCs w:val="24"/>
              </w:rPr>
            </w:pP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 xml:space="preserve">ա) հաճախակի կրկնվող, կարճատև ռեմիսիաներով ընթացող աֆեկտիվ խանգարումներ (երկբևեռ աֆեկտիվ խանգարումներ, հետադարձ դեպրեսիվ խանգարումներ), երկարատև ռեմիսիայով ընթացող աֆեկտիվ խանգարումներ, ծանր մանիակալ և դեպրեսիվ էպիզոդներ` փսիխոտիկ </w:t>
            </w:r>
            <w:r w:rsidRPr="00897086">
              <w:rPr>
                <w:rFonts w:ascii="Times New Roman" w:eastAsia="Times New Roman" w:hAnsi="Times New Roman" w:cs="Times New Roman"/>
                <w:sz w:val="24"/>
                <w:szCs w:val="24"/>
              </w:rPr>
              <w:lastRenderedPageBreak/>
              <w:t>խանգարումներով, չափավոր դեպրեսիվ էպիզոդ` ձգձգվող ընթացքով, տրամադրության քրոնիկական խանգարումներ</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lastRenderedPageBreak/>
              <w:t>F</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F</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H</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F</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F</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F</w:t>
            </w:r>
          </w:p>
        </w:tc>
      </w:tr>
      <w:tr w:rsidR="00897086" w:rsidRPr="00897086" w:rsidTr="00897086">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vAlign w:val="center"/>
            <w:hideMark/>
          </w:tcPr>
          <w:p w:rsidR="00897086" w:rsidRPr="00897086" w:rsidRDefault="00897086" w:rsidP="00897086">
            <w:pPr>
              <w:spacing w:after="0" w:line="240" w:lineRule="auto"/>
              <w:rPr>
                <w:rFonts w:ascii="Times New Roman" w:eastAsia="Times New Roman" w:hAnsi="Times New Roman" w:cs="Times New Roman"/>
                <w:sz w:val="24"/>
                <w:szCs w:val="24"/>
              </w:rPr>
            </w:pP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բ) թեթև արտահայտված եզակի մանիակալ և դեպրեսիվ էպիզոդներ, հիպոմանիակալ և մանիակալ էպիզոդներ</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C</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D</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H</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C</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D</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F</w:t>
            </w:r>
          </w:p>
        </w:tc>
      </w:tr>
      <w:tr w:rsidR="00897086" w:rsidRPr="00897086" w:rsidTr="00897086">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vAlign w:val="center"/>
            <w:hideMark/>
          </w:tcPr>
          <w:p w:rsidR="00897086" w:rsidRPr="00897086" w:rsidRDefault="00897086" w:rsidP="00897086">
            <w:pPr>
              <w:spacing w:after="0" w:line="240" w:lineRule="auto"/>
              <w:rPr>
                <w:rFonts w:ascii="Times New Roman" w:eastAsia="Times New Roman" w:hAnsi="Times New Roman" w:cs="Times New Roman"/>
                <w:sz w:val="24"/>
                <w:szCs w:val="24"/>
              </w:rPr>
            </w:pP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գ) տարած թեթև արտահայտված, կարճատև, եզակի մանիակալ և դեպրեսիվ էպիզոդներ, հիպոմանիակալ և մանիակալ էպիզոդներ` առանց փսիխոզի, բուժումից և կայուն լավացումից հետո</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B</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B</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H</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B</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B</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E*</w:t>
            </w:r>
          </w:p>
        </w:tc>
      </w:tr>
      <w:tr w:rsidR="00897086" w:rsidRPr="00897086" w:rsidTr="00897086">
        <w:trPr>
          <w:tblCellSpacing w:w="0" w:type="dxa"/>
          <w:jc w:val="center"/>
        </w:trPr>
        <w:tc>
          <w:tcPr>
            <w:tcW w:w="0" w:type="auto"/>
            <w:vMerge w:val="restart"/>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5.</w:t>
            </w:r>
          </w:p>
        </w:tc>
        <w:tc>
          <w:tcPr>
            <w:tcW w:w="0" w:type="auto"/>
            <w:gridSpan w:val="7"/>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b/>
                <w:bCs/>
                <w:sz w:val="24"/>
                <w:szCs w:val="24"/>
              </w:rPr>
              <w:t>Սուր և անցողիկ պսիխոտիկ խանգարումներ (ներառում է պարանոիդ և պոլիմորֆ, պսիխոնևրոտիկ ռեակցիաներ, պսիխոգեն պարանոիդ պսիխոզ, ռեակտիվ պսիխոզներ, զառանցանքային բռնկումներ և այլն)</w:t>
            </w:r>
          </w:p>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b/>
                <w:bCs/>
                <w:sz w:val="24"/>
                <w:szCs w:val="24"/>
              </w:rPr>
              <w:t>( F23)</w:t>
            </w:r>
          </w:p>
        </w:tc>
      </w:tr>
      <w:tr w:rsidR="00897086" w:rsidRPr="00897086" w:rsidTr="00897086">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vAlign w:val="center"/>
            <w:hideMark/>
          </w:tcPr>
          <w:p w:rsidR="00897086" w:rsidRPr="00897086" w:rsidRDefault="00897086" w:rsidP="00897086">
            <w:pPr>
              <w:spacing w:after="0" w:line="240" w:lineRule="auto"/>
              <w:rPr>
                <w:rFonts w:ascii="Times New Roman" w:eastAsia="Times New Roman" w:hAnsi="Times New Roman" w:cs="Times New Roman"/>
                <w:sz w:val="24"/>
                <w:szCs w:val="24"/>
              </w:rPr>
            </w:pP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ա) ձգձգվող ընթացքով, երկարատև բուժման ֆոնի վրա ռեմիսիայի բացակայությամբ ընթացող դեպքեր</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F</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F</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H</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F</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F</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F</w:t>
            </w:r>
          </w:p>
        </w:tc>
      </w:tr>
      <w:tr w:rsidR="00897086" w:rsidRPr="00897086" w:rsidTr="00897086">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vAlign w:val="center"/>
            <w:hideMark/>
          </w:tcPr>
          <w:p w:rsidR="00897086" w:rsidRPr="00897086" w:rsidRDefault="00897086" w:rsidP="00897086">
            <w:pPr>
              <w:spacing w:after="0" w:line="240" w:lineRule="auto"/>
              <w:rPr>
                <w:rFonts w:ascii="Times New Roman" w:eastAsia="Times New Roman" w:hAnsi="Times New Roman" w:cs="Times New Roman"/>
                <w:sz w:val="24"/>
                <w:szCs w:val="24"/>
              </w:rPr>
            </w:pP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բ) կարճատև և բարենպաստ ընթացքով դեպքեր (բուժում կամ դիտարկում պահանջող)</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C</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D</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H</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C</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D</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F</w:t>
            </w:r>
          </w:p>
        </w:tc>
      </w:tr>
      <w:tr w:rsidR="00897086" w:rsidRPr="00897086" w:rsidTr="00897086">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vAlign w:val="center"/>
            <w:hideMark/>
          </w:tcPr>
          <w:p w:rsidR="00897086" w:rsidRPr="00897086" w:rsidRDefault="00897086" w:rsidP="00897086">
            <w:pPr>
              <w:spacing w:after="0" w:line="240" w:lineRule="auto"/>
              <w:rPr>
                <w:rFonts w:ascii="Times New Roman" w:eastAsia="Times New Roman" w:hAnsi="Times New Roman" w:cs="Times New Roman"/>
                <w:sz w:val="24"/>
                <w:szCs w:val="24"/>
              </w:rPr>
            </w:pP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գ) կարճատև և բարենպաստ ընթացքով դեպքեր բուժումից հետո, որոնք ավարտվում են լավացումով կամ թեթև ասթենիզացմամբ</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B</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B</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H</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B</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B</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E*</w:t>
            </w:r>
          </w:p>
        </w:tc>
      </w:tr>
      <w:tr w:rsidR="00897086" w:rsidRPr="00897086" w:rsidTr="00897086">
        <w:trPr>
          <w:tblCellSpacing w:w="0" w:type="dxa"/>
          <w:jc w:val="center"/>
        </w:trPr>
        <w:tc>
          <w:tcPr>
            <w:tcW w:w="0" w:type="auto"/>
            <w:vMerge w:val="restart"/>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6.</w:t>
            </w:r>
          </w:p>
        </w:tc>
        <w:tc>
          <w:tcPr>
            <w:tcW w:w="0" w:type="auto"/>
            <w:gridSpan w:val="7"/>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rPr>
                <w:rFonts w:ascii="Times New Roman" w:eastAsia="Times New Roman" w:hAnsi="Times New Roman" w:cs="Times New Roman"/>
                <w:sz w:val="24"/>
                <w:szCs w:val="24"/>
              </w:rPr>
            </w:pPr>
            <w:r w:rsidRPr="00897086">
              <w:rPr>
                <w:rFonts w:ascii="Times New Roman" w:eastAsia="Times New Roman" w:hAnsi="Times New Roman" w:cs="Times New Roman"/>
                <w:b/>
                <w:bCs/>
                <w:sz w:val="24"/>
                <w:szCs w:val="24"/>
              </w:rPr>
              <w:t>Ախտանիշային և այլ հոգեկան խանգարումներ</w:t>
            </w:r>
          </w:p>
          <w:p w:rsidR="00897086" w:rsidRPr="00897086" w:rsidRDefault="00897086" w:rsidP="00897086">
            <w:pPr>
              <w:spacing w:after="0" w:line="240" w:lineRule="auto"/>
              <w:rPr>
                <w:rFonts w:ascii="Times New Roman" w:eastAsia="Times New Roman" w:hAnsi="Times New Roman" w:cs="Times New Roman"/>
                <w:sz w:val="24"/>
                <w:szCs w:val="24"/>
              </w:rPr>
            </w:pPr>
            <w:r w:rsidRPr="00897086">
              <w:rPr>
                <w:rFonts w:ascii="Times New Roman" w:eastAsia="Times New Roman" w:hAnsi="Times New Roman" w:cs="Times New Roman"/>
                <w:b/>
                <w:bCs/>
                <w:sz w:val="24"/>
                <w:szCs w:val="24"/>
              </w:rPr>
              <w:t>( F00-F09, F50-59)</w:t>
            </w:r>
          </w:p>
        </w:tc>
      </w:tr>
      <w:tr w:rsidR="00897086" w:rsidRPr="00897086" w:rsidTr="00897086">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vAlign w:val="center"/>
            <w:hideMark/>
          </w:tcPr>
          <w:p w:rsidR="00897086" w:rsidRPr="00897086" w:rsidRDefault="00897086" w:rsidP="00897086">
            <w:pPr>
              <w:spacing w:after="0" w:line="240" w:lineRule="auto"/>
              <w:rPr>
                <w:rFonts w:ascii="Times New Roman" w:eastAsia="Times New Roman" w:hAnsi="Times New Roman" w:cs="Times New Roman"/>
                <w:sz w:val="24"/>
                <w:szCs w:val="24"/>
              </w:rPr>
            </w:pP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ա) երկարատև փսիխոտիկ խանգարումներ` անձի փոփոխություններով, չափավոր արտահայտված կամ կրկնվող փսիխոտիկ և ոչ փսիխոտիկ խանգարումներ, որոնք կարող են առաջացնել անձի ախտաբանական փոփոխություններ կամ երկարատև ասթենիկ վիճակ</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F</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F</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H</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F</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F</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F</w:t>
            </w:r>
          </w:p>
        </w:tc>
      </w:tr>
      <w:tr w:rsidR="00897086" w:rsidRPr="00897086" w:rsidTr="00897086">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vAlign w:val="center"/>
            <w:hideMark/>
          </w:tcPr>
          <w:p w:rsidR="00897086" w:rsidRPr="00897086" w:rsidRDefault="00897086" w:rsidP="00897086">
            <w:pPr>
              <w:spacing w:after="0" w:line="240" w:lineRule="auto"/>
              <w:rPr>
                <w:rFonts w:ascii="Times New Roman" w:eastAsia="Times New Roman" w:hAnsi="Times New Roman" w:cs="Times New Roman"/>
                <w:sz w:val="24"/>
                <w:szCs w:val="24"/>
              </w:rPr>
            </w:pP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բ) թեթև արտահայտված կարճատև փսիխոտիկ և ոչ փսիխոտիկ խանգարումներ(բուժում կամ դիտարկում պահանջող)</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C</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D</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H</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C</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D</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F</w:t>
            </w:r>
          </w:p>
        </w:tc>
      </w:tr>
      <w:tr w:rsidR="00897086" w:rsidRPr="00897086" w:rsidTr="00897086">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vAlign w:val="center"/>
            <w:hideMark/>
          </w:tcPr>
          <w:p w:rsidR="00897086" w:rsidRPr="00897086" w:rsidRDefault="00897086" w:rsidP="00897086">
            <w:pPr>
              <w:spacing w:after="0" w:line="240" w:lineRule="auto"/>
              <w:rPr>
                <w:rFonts w:ascii="Times New Roman" w:eastAsia="Times New Roman" w:hAnsi="Times New Roman" w:cs="Times New Roman"/>
                <w:sz w:val="24"/>
                <w:szCs w:val="24"/>
              </w:rPr>
            </w:pP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գ) թեթև արտահայտված կարճատև փսիխոտիկ և ոչ փսիխոտիկ խանգարումներ, որոնք ավարտվում են լավացումով կամ թեթև ասթենիզացմամբ</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B</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B</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H</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B</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B</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E*</w:t>
            </w:r>
          </w:p>
        </w:tc>
      </w:tr>
      <w:tr w:rsidR="00897086" w:rsidRPr="00897086" w:rsidTr="00897086">
        <w:trPr>
          <w:tblCellSpacing w:w="0" w:type="dxa"/>
          <w:jc w:val="center"/>
        </w:trPr>
        <w:tc>
          <w:tcPr>
            <w:tcW w:w="0" w:type="auto"/>
            <w:vMerge w:val="restart"/>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7.</w:t>
            </w:r>
          </w:p>
        </w:tc>
        <w:tc>
          <w:tcPr>
            <w:tcW w:w="0" w:type="auto"/>
            <w:gridSpan w:val="7"/>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b/>
                <w:bCs/>
                <w:sz w:val="24"/>
                <w:szCs w:val="24"/>
              </w:rPr>
              <w:t>Նևրոտիկ, սթրեսով պայմանավորված և սոմատոֆորմ խանգարումներ հակազդումներ, հարմարվողականության խանգարումներ, ակցենտուացիաներ, վարքային և էմոցիոնալ խանգարումներ՝ դեռահասության տարիքում սկսվող</w:t>
            </w:r>
          </w:p>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b/>
                <w:bCs/>
                <w:sz w:val="24"/>
                <w:szCs w:val="24"/>
              </w:rPr>
              <w:t>( F40F48, F90-98, Z73)</w:t>
            </w:r>
          </w:p>
        </w:tc>
      </w:tr>
      <w:tr w:rsidR="00897086" w:rsidRPr="00897086" w:rsidTr="00897086">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vAlign w:val="center"/>
            <w:hideMark/>
          </w:tcPr>
          <w:p w:rsidR="00897086" w:rsidRPr="00897086" w:rsidRDefault="00897086" w:rsidP="00897086">
            <w:pPr>
              <w:spacing w:after="0" w:line="240" w:lineRule="auto"/>
              <w:rPr>
                <w:rFonts w:ascii="Times New Roman" w:eastAsia="Times New Roman" w:hAnsi="Times New Roman" w:cs="Times New Roman"/>
                <w:sz w:val="24"/>
                <w:szCs w:val="24"/>
              </w:rPr>
            </w:pP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ա) կայուն հիվանդագին արտահայտություններով, հաճա-</w:t>
            </w:r>
          </w:p>
          <w:p w:rsidR="00897086" w:rsidRPr="00897086" w:rsidRDefault="00897086" w:rsidP="00897086">
            <w:pPr>
              <w:spacing w:after="0" w:line="240" w:lineRule="auto"/>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խակի սրացումներով, բուժմանը դժվար ենթարկվող դեպքեր</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F</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F</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H</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F</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F</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F</w:t>
            </w:r>
          </w:p>
        </w:tc>
      </w:tr>
      <w:tr w:rsidR="00897086" w:rsidRPr="00897086" w:rsidTr="00897086">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vAlign w:val="center"/>
            <w:hideMark/>
          </w:tcPr>
          <w:p w:rsidR="00897086" w:rsidRPr="00897086" w:rsidRDefault="00897086" w:rsidP="00897086">
            <w:pPr>
              <w:spacing w:after="0" w:line="240" w:lineRule="auto"/>
              <w:rPr>
                <w:rFonts w:ascii="Times New Roman" w:eastAsia="Times New Roman" w:hAnsi="Times New Roman" w:cs="Times New Roman"/>
                <w:sz w:val="24"/>
                <w:szCs w:val="24"/>
              </w:rPr>
            </w:pP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բ) չափավոր արտահայտված, երկարատև հիվանդագին արտահայտություններով դեպքեր, հարմարվողականության խանգարումներ, ինչպես նաև կրկնվող իրավիճակային, անձնային և փսիխոպաթանման ռեակցիաներ, անձի նևրոտիկ</w:t>
            </w:r>
          </w:p>
          <w:p w:rsidR="00897086" w:rsidRPr="00897086" w:rsidRDefault="00897086" w:rsidP="00897086">
            <w:pPr>
              <w:spacing w:after="0" w:line="240" w:lineRule="auto"/>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զարգացում</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E</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E</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H</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E</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E*</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F</w:t>
            </w:r>
          </w:p>
        </w:tc>
      </w:tr>
      <w:tr w:rsidR="00897086" w:rsidRPr="00897086" w:rsidTr="00897086">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vAlign w:val="center"/>
            <w:hideMark/>
          </w:tcPr>
          <w:p w:rsidR="00897086" w:rsidRPr="00897086" w:rsidRDefault="00897086" w:rsidP="00897086">
            <w:pPr>
              <w:spacing w:after="0" w:line="240" w:lineRule="auto"/>
              <w:rPr>
                <w:rFonts w:ascii="Times New Roman" w:eastAsia="Times New Roman" w:hAnsi="Times New Roman" w:cs="Times New Roman"/>
                <w:sz w:val="24"/>
                <w:szCs w:val="24"/>
              </w:rPr>
            </w:pP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գ) թեթև և կարճատև հոգեկան գործունեության խանգարումներ (կոմպուլսիվ, օբսեսիվ, ֆոբիկ, հիստերիկ բնույթի, անձնային, իրավիճակային, դեզադապտացիոն և այլ տիպի ռեակցիաներ)</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B</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B</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H</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A</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A</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F</w:t>
            </w:r>
          </w:p>
        </w:tc>
      </w:tr>
      <w:tr w:rsidR="00897086" w:rsidRPr="00897086" w:rsidTr="00897086">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vAlign w:val="center"/>
            <w:hideMark/>
          </w:tcPr>
          <w:p w:rsidR="00897086" w:rsidRPr="00897086" w:rsidRDefault="00897086" w:rsidP="00897086">
            <w:pPr>
              <w:spacing w:after="0" w:line="240" w:lineRule="auto"/>
              <w:rPr>
                <w:rFonts w:ascii="Times New Roman" w:eastAsia="Times New Roman" w:hAnsi="Times New Roman" w:cs="Times New Roman"/>
                <w:sz w:val="24"/>
                <w:szCs w:val="24"/>
              </w:rPr>
            </w:pP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դ) կարճատև և բարենպաստ ընթացքով դեպքեր (բուժում</w:t>
            </w:r>
          </w:p>
          <w:p w:rsidR="00897086" w:rsidRPr="00897086" w:rsidRDefault="00897086" w:rsidP="00897086">
            <w:pPr>
              <w:spacing w:after="0" w:line="240" w:lineRule="auto"/>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կամ դիտարկում պահանջող)</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C</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D</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H</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C</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D</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D</w:t>
            </w:r>
          </w:p>
        </w:tc>
      </w:tr>
      <w:tr w:rsidR="00897086" w:rsidRPr="00897086" w:rsidTr="00897086">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vAlign w:val="center"/>
            <w:hideMark/>
          </w:tcPr>
          <w:p w:rsidR="00897086" w:rsidRPr="00897086" w:rsidRDefault="00897086" w:rsidP="00897086">
            <w:pPr>
              <w:spacing w:after="0" w:line="240" w:lineRule="auto"/>
              <w:rPr>
                <w:rFonts w:ascii="Times New Roman" w:eastAsia="Times New Roman" w:hAnsi="Times New Roman" w:cs="Times New Roman"/>
                <w:sz w:val="24"/>
                <w:szCs w:val="24"/>
              </w:rPr>
            </w:pP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 xml:space="preserve">ե) տարած թեթև և կարճատև արտահայտություններով հոգեկան գործունեության խանգարումներ, էմոցիոնալ և </w:t>
            </w:r>
            <w:r w:rsidRPr="00897086">
              <w:rPr>
                <w:rFonts w:ascii="Times New Roman" w:eastAsia="Times New Roman" w:hAnsi="Times New Roman" w:cs="Times New Roman"/>
                <w:sz w:val="24"/>
                <w:szCs w:val="24"/>
              </w:rPr>
              <w:lastRenderedPageBreak/>
              <w:t>վեգետատիվ բնույթի խանգարումներ, որոնք ենթարկվել</w:t>
            </w:r>
          </w:p>
          <w:p w:rsidR="00897086" w:rsidRPr="00897086" w:rsidRDefault="00897086" w:rsidP="00897086">
            <w:pPr>
              <w:spacing w:after="0" w:line="240" w:lineRule="auto"/>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են բուժման և ավարտվել են առողջացմամբ</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lastRenderedPageBreak/>
              <w:t>A</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A</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G</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A</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A</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A</w:t>
            </w:r>
          </w:p>
        </w:tc>
      </w:tr>
      <w:tr w:rsidR="00897086" w:rsidRPr="00897086" w:rsidTr="00897086">
        <w:trPr>
          <w:tblCellSpacing w:w="0" w:type="dxa"/>
          <w:jc w:val="center"/>
        </w:trPr>
        <w:tc>
          <w:tcPr>
            <w:tcW w:w="0" w:type="auto"/>
            <w:vMerge w:val="restart"/>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lastRenderedPageBreak/>
              <w:t>8.</w:t>
            </w:r>
          </w:p>
        </w:tc>
        <w:tc>
          <w:tcPr>
            <w:tcW w:w="0" w:type="auto"/>
            <w:gridSpan w:val="7"/>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rPr>
                <w:rFonts w:ascii="Times New Roman" w:eastAsia="Times New Roman" w:hAnsi="Times New Roman" w:cs="Times New Roman"/>
                <w:sz w:val="24"/>
                <w:szCs w:val="24"/>
              </w:rPr>
            </w:pPr>
            <w:r w:rsidRPr="00897086">
              <w:rPr>
                <w:rFonts w:ascii="Times New Roman" w:eastAsia="Times New Roman" w:hAnsi="Times New Roman" w:cs="Times New Roman"/>
                <w:b/>
                <w:bCs/>
                <w:sz w:val="24"/>
                <w:szCs w:val="24"/>
              </w:rPr>
              <w:t>Հասուն անձի խանգարումներ և մեծահասակի վարքի խանգարումներ, զարգացման ընդհանուր խանգարումներ ( F60-F69, F84)</w:t>
            </w:r>
          </w:p>
        </w:tc>
      </w:tr>
      <w:tr w:rsidR="00897086" w:rsidRPr="00897086" w:rsidTr="00897086">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vAlign w:val="center"/>
            <w:hideMark/>
          </w:tcPr>
          <w:p w:rsidR="00897086" w:rsidRPr="00897086" w:rsidRDefault="00897086" w:rsidP="00897086">
            <w:pPr>
              <w:spacing w:after="0" w:line="240" w:lineRule="auto"/>
              <w:rPr>
                <w:rFonts w:ascii="Times New Roman" w:eastAsia="Times New Roman" w:hAnsi="Times New Roman" w:cs="Times New Roman"/>
                <w:sz w:val="24"/>
                <w:szCs w:val="24"/>
              </w:rPr>
            </w:pP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Արտահայտված, կոմպենսացիայի չենթարկվող վարքային խանգարումներ, դեկոմպենսացիաներով կամ կոմպենսացված անձի խանգարումներ և սեռական նույնացման նախընտրության, զարգացման և կողմնորոշման հետ</w:t>
            </w:r>
          </w:p>
          <w:p w:rsidR="00897086" w:rsidRPr="00897086" w:rsidRDefault="00897086" w:rsidP="00897086">
            <w:pPr>
              <w:spacing w:after="0" w:line="240" w:lineRule="auto"/>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կապված հոգեբանական և վարքային խանգարումներ։</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F</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F</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H</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F</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F</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F</w:t>
            </w:r>
          </w:p>
        </w:tc>
      </w:tr>
      <w:tr w:rsidR="00897086" w:rsidRPr="00897086" w:rsidTr="00897086">
        <w:trPr>
          <w:tblCellSpacing w:w="0" w:type="dxa"/>
          <w:jc w:val="center"/>
        </w:trPr>
        <w:tc>
          <w:tcPr>
            <w:tcW w:w="0" w:type="auto"/>
            <w:vMerge w:val="restart"/>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9.</w:t>
            </w:r>
          </w:p>
        </w:tc>
        <w:tc>
          <w:tcPr>
            <w:tcW w:w="0" w:type="auto"/>
            <w:gridSpan w:val="7"/>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rPr>
                <w:rFonts w:ascii="Times New Roman" w:eastAsia="Times New Roman" w:hAnsi="Times New Roman" w:cs="Times New Roman"/>
                <w:sz w:val="24"/>
                <w:szCs w:val="24"/>
              </w:rPr>
            </w:pPr>
            <w:r w:rsidRPr="00897086">
              <w:rPr>
                <w:rFonts w:ascii="Times New Roman" w:eastAsia="Times New Roman" w:hAnsi="Times New Roman" w:cs="Times New Roman"/>
                <w:b/>
                <w:bCs/>
                <w:sz w:val="24"/>
                <w:szCs w:val="24"/>
              </w:rPr>
              <w:t>Հոգեկան և վարքային խանգարումներ հոգեակտիվ նյութերի գործածման հետևանքով</w:t>
            </w:r>
          </w:p>
          <w:p w:rsidR="00897086" w:rsidRPr="00897086" w:rsidRDefault="00897086" w:rsidP="00897086">
            <w:pPr>
              <w:spacing w:after="0" w:line="240" w:lineRule="auto"/>
              <w:rPr>
                <w:rFonts w:ascii="Times New Roman" w:eastAsia="Times New Roman" w:hAnsi="Times New Roman" w:cs="Times New Roman"/>
                <w:sz w:val="24"/>
                <w:szCs w:val="24"/>
              </w:rPr>
            </w:pPr>
            <w:r w:rsidRPr="00897086">
              <w:rPr>
                <w:rFonts w:ascii="Times New Roman" w:eastAsia="Times New Roman" w:hAnsi="Times New Roman" w:cs="Times New Roman"/>
                <w:b/>
                <w:bCs/>
                <w:sz w:val="24"/>
                <w:szCs w:val="24"/>
              </w:rPr>
              <w:t>( F10-F19)</w:t>
            </w:r>
          </w:p>
        </w:tc>
      </w:tr>
      <w:tr w:rsidR="00897086" w:rsidRPr="00897086" w:rsidTr="00897086">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vAlign w:val="center"/>
            <w:hideMark/>
          </w:tcPr>
          <w:p w:rsidR="00897086" w:rsidRPr="00897086" w:rsidRDefault="00897086" w:rsidP="00897086">
            <w:pPr>
              <w:spacing w:after="0" w:line="240" w:lineRule="auto"/>
              <w:rPr>
                <w:rFonts w:ascii="Times New Roman" w:eastAsia="Times New Roman" w:hAnsi="Times New Roman" w:cs="Times New Roman"/>
                <w:sz w:val="24"/>
                <w:szCs w:val="24"/>
              </w:rPr>
            </w:pP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ա) քրոնիկական փսիխոտիկ խանգարումներ, անձի արտահայտված փոփոխություններով և ինտելեկտուալմնեստիկ խանգարումներով՝ հոգեակտիվ նյութերի գործածման հետևանքով</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F</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F</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H</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F</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F</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F</w:t>
            </w:r>
          </w:p>
        </w:tc>
      </w:tr>
      <w:tr w:rsidR="00897086" w:rsidRPr="00897086" w:rsidTr="00897086">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vAlign w:val="center"/>
            <w:hideMark/>
          </w:tcPr>
          <w:p w:rsidR="00897086" w:rsidRPr="00897086" w:rsidRDefault="00897086" w:rsidP="00897086">
            <w:pPr>
              <w:spacing w:after="0" w:line="240" w:lineRule="auto"/>
              <w:rPr>
                <w:rFonts w:ascii="Times New Roman" w:eastAsia="Times New Roman" w:hAnsi="Times New Roman" w:cs="Times New Roman"/>
                <w:sz w:val="24"/>
                <w:szCs w:val="24"/>
              </w:rPr>
            </w:pP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բ) սուր պսիխոտիկ խանգարումներ` անձի չափավոր կամ թեթև արտահայտված փոփոխություններով, կախվածության համախտանիշ, դադարեցման վիճակներ և այլ բարդություններ, վնասակար հետևանքներ (սոմատիկ և հոգեկան)՝ հոգեակտիվ նյութերի գործածման հետևանքով</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E</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E</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H</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F</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F</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F</w:t>
            </w:r>
          </w:p>
        </w:tc>
      </w:tr>
      <w:tr w:rsidR="00897086" w:rsidRPr="00897086" w:rsidTr="00897086">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vAlign w:val="center"/>
            <w:hideMark/>
          </w:tcPr>
          <w:p w:rsidR="00897086" w:rsidRPr="00897086" w:rsidRDefault="00897086" w:rsidP="00897086">
            <w:pPr>
              <w:spacing w:after="0" w:line="240" w:lineRule="auto"/>
              <w:rPr>
                <w:rFonts w:ascii="Times New Roman" w:eastAsia="Times New Roman" w:hAnsi="Times New Roman" w:cs="Times New Roman"/>
                <w:sz w:val="24"/>
                <w:szCs w:val="24"/>
              </w:rPr>
            </w:pP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 xml:space="preserve">գ) հոգեակտիվ նյութերի չարաշահում (կրկնակի օգտագործում առանց կախվածության համախտանիշի), որոնք </w:t>
            </w:r>
            <w:r w:rsidRPr="00897086">
              <w:rPr>
                <w:rFonts w:ascii="Times New Roman" w:eastAsia="Times New Roman" w:hAnsi="Times New Roman" w:cs="Times New Roman"/>
                <w:sz w:val="24"/>
                <w:szCs w:val="24"/>
              </w:rPr>
              <w:lastRenderedPageBreak/>
              <w:t>զուգորդվում են հոգեկան և ֆիզիկական հետևանքներով, բուժումից հետո</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lastRenderedPageBreak/>
              <w:t>B</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B</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H</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F</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B</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F</w:t>
            </w:r>
          </w:p>
        </w:tc>
      </w:tr>
      <w:tr w:rsidR="00897086" w:rsidRPr="00897086" w:rsidTr="00897086">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vAlign w:val="center"/>
            <w:hideMark/>
          </w:tcPr>
          <w:p w:rsidR="00897086" w:rsidRPr="00897086" w:rsidRDefault="00897086" w:rsidP="00897086">
            <w:pPr>
              <w:spacing w:after="0" w:line="240" w:lineRule="auto"/>
              <w:rPr>
                <w:rFonts w:ascii="Times New Roman" w:eastAsia="Times New Roman" w:hAnsi="Times New Roman" w:cs="Times New Roman"/>
                <w:sz w:val="24"/>
                <w:szCs w:val="24"/>
              </w:rPr>
            </w:pP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դ) էպիզոդիկ օգտագործում, որոնք չեն առաջացնում հոգեկան և ֆիզիկական հետևանքներ (առանձին ախտանիշներ), եզակի տարած սուր թունավորում՝ բուժումից հետո</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A</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A</w:t>
            </w:r>
          </w:p>
        </w:tc>
        <w:tc>
          <w:tcPr>
            <w:tcW w:w="0" w:type="auto"/>
            <w:tcBorders>
              <w:top w:val="outset" w:sz="6" w:space="0" w:color="auto"/>
              <w:left w:val="outset" w:sz="6" w:space="0" w:color="auto"/>
              <w:bottom w:val="outset" w:sz="6" w:space="0" w:color="auto"/>
              <w:right w:val="outset" w:sz="6" w:space="0" w:color="auto"/>
            </w:tcBorders>
            <w:hideMark/>
          </w:tcPr>
          <w:p w:rsidR="00897086" w:rsidRDefault="00897086" w:rsidP="00897086">
            <w:pPr>
              <w:spacing w:after="0" w:line="240" w:lineRule="auto"/>
              <w:jc w:val="center"/>
              <w:rPr>
                <w:ins w:id="0" w:author="Margarita Margaryan" w:date="2023-05-15T11:12:00Z"/>
                <w:rFonts w:ascii="Times New Roman" w:eastAsia="Times New Roman" w:hAnsi="Times New Roman" w:cs="Times New Roman"/>
                <w:sz w:val="24"/>
                <w:szCs w:val="24"/>
              </w:rPr>
            </w:pPr>
            <w:del w:id="1" w:author="Margarita Margaryan" w:date="2023-05-15T11:11:00Z">
              <w:r w:rsidRPr="00897086" w:rsidDel="00114AAF">
                <w:rPr>
                  <w:rFonts w:ascii="Times New Roman" w:eastAsia="Times New Roman" w:hAnsi="Times New Roman" w:cs="Times New Roman"/>
                  <w:sz w:val="24"/>
                  <w:szCs w:val="24"/>
                </w:rPr>
                <w:delText>H</w:delText>
              </w:r>
            </w:del>
          </w:p>
          <w:p w:rsidR="00114AAF" w:rsidRPr="00114AAF" w:rsidRDefault="00114AAF" w:rsidP="00897086">
            <w:pPr>
              <w:spacing w:after="0" w:line="240" w:lineRule="auto"/>
              <w:jc w:val="center"/>
              <w:rPr>
                <w:rFonts w:ascii="Times New Roman" w:eastAsia="Times New Roman" w:hAnsi="Times New Roman" w:cs="Times New Roman"/>
                <w:sz w:val="24"/>
                <w:szCs w:val="24"/>
              </w:rPr>
            </w:pPr>
            <w:ins w:id="2" w:author="Margarita Margaryan" w:date="2023-05-15T11:12:00Z">
              <w:r>
                <w:rPr>
                  <w:rFonts w:ascii="Times New Roman" w:eastAsia="Times New Roman" w:hAnsi="Times New Roman" w:cs="Times New Roman"/>
                  <w:sz w:val="24"/>
                  <w:szCs w:val="24"/>
                </w:rPr>
                <w:t>G</w:t>
              </w:r>
            </w:ins>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A</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A</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F</w:t>
            </w:r>
          </w:p>
        </w:tc>
      </w:tr>
      <w:tr w:rsidR="00897086" w:rsidRPr="00897086" w:rsidTr="00897086">
        <w:trPr>
          <w:tblCellSpacing w:w="0" w:type="dxa"/>
          <w:jc w:val="center"/>
        </w:trPr>
        <w:tc>
          <w:tcPr>
            <w:tcW w:w="0" w:type="auto"/>
            <w:gridSpan w:val="8"/>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b/>
                <w:bCs/>
                <w:sz w:val="24"/>
                <w:szCs w:val="24"/>
              </w:rPr>
              <w:t>ՆՅԱՐԴԱՅԻՆ ՀԱՄԱԿԱՐԳԻ ՀԻՎԱՆԴՈՒԹՅՈՒՆՆԵՐ ԵՎ ՎՆԱՍՎԱԾՔՆԵՐԻ ՀԵՏԵՎԱՆՔՆԵՐ</w:t>
            </w:r>
          </w:p>
        </w:tc>
      </w:tr>
      <w:tr w:rsidR="00897086" w:rsidRPr="00897086" w:rsidTr="00897086">
        <w:trPr>
          <w:tblCellSpacing w:w="0" w:type="dxa"/>
          <w:jc w:val="center"/>
        </w:trPr>
        <w:tc>
          <w:tcPr>
            <w:tcW w:w="0" w:type="auto"/>
            <w:vMerge w:val="restart"/>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10.</w:t>
            </w:r>
          </w:p>
        </w:tc>
        <w:tc>
          <w:tcPr>
            <w:tcW w:w="0" w:type="auto"/>
            <w:gridSpan w:val="7"/>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rPr>
                <w:rFonts w:ascii="Times New Roman" w:eastAsia="Times New Roman" w:hAnsi="Times New Roman" w:cs="Times New Roman"/>
                <w:sz w:val="24"/>
                <w:szCs w:val="24"/>
              </w:rPr>
            </w:pPr>
            <w:r w:rsidRPr="00897086">
              <w:rPr>
                <w:rFonts w:ascii="Times New Roman" w:eastAsia="Times New Roman" w:hAnsi="Times New Roman" w:cs="Times New Roman"/>
                <w:b/>
                <w:bCs/>
                <w:sz w:val="24"/>
                <w:szCs w:val="24"/>
              </w:rPr>
              <w:t>Էպիզոդիկ և պարօքսիզմալ խանգարումներ</w:t>
            </w:r>
          </w:p>
          <w:p w:rsidR="00897086" w:rsidRPr="00897086" w:rsidRDefault="00897086" w:rsidP="00897086">
            <w:pPr>
              <w:spacing w:after="0" w:line="240" w:lineRule="auto"/>
              <w:rPr>
                <w:rFonts w:ascii="Times New Roman" w:eastAsia="Times New Roman" w:hAnsi="Times New Roman" w:cs="Times New Roman"/>
                <w:sz w:val="24"/>
                <w:szCs w:val="24"/>
              </w:rPr>
            </w:pPr>
            <w:r w:rsidRPr="00897086">
              <w:rPr>
                <w:rFonts w:ascii="Times New Roman" w:eastAsia="Times New Roman" w:hAnsi="Times New Roman" w:cs="Times New Roman"/>
                <w:b/>
                <w:bCs/>
                <w:sz w:val="24"/>
                <w:szCs w:val="24"/>
              </w:rPr>
              <w:t>(G40-G47 բացի G45-G46)</w:t>
            </w:r>
          </w:p>
        </w:tc>
      </w:tr>
      <w:tr w:rsidR="00897086" w:rsidRPr="00897086" w:rsidTr="00897086">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vAlign w:val="center"/>
            <w:hideMark/>
          </w:tcPr>
          <w:p w:rsidR="00897086" w:rsidRPr="00897086" w:rsidRDefault="00897086" w:rsidP="00897086">
            <w:pPr>
              <w:spacing w:after="0" w:line="240" w:lineRule="auto"/>
              <w:rPr>
                <w:rFonts w:ascii="Times New Roman" w:eastAsia="Times New Roman" w:hAnsi="Times New Roman" w:cs="Times New Roman"/>
                <w:sz w:val="24"/>
                <w:szCs w:val="24"/>
              </w:rPr>
            </w:pP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ա) հաճախակի նոպաներով կամ արտահայտված հոգեկան խանգարումների առկայությամբ</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F</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F</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H</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F</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F</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F</w:t>
            </w:r>
          </w:p>
        </w:tc>
      </w:tr>
      <w:tr w:rsidR="00897086" w:rsidRPr="00897086" w:rsidTr="00897086">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vAlign w:val="center"/>
            <w:hideMark/>
          </w:tcPr>
          <w:p w:rsidR="00897086" w:rsidRPr="00897086" w:rsidRDefault="00897086" w:rsidP="00897086">
            <w:pPr>
              <w:spacing w:after="0" w:line="240" w:lineRule="auto"/>
              <w:rPr>
                <w:rFonts w:ascii="Times New Roman" w:eastAsia="Times New Roman" w:hAnsi="Times New Roman" w:cs="Times New Roman"/>
                <w:sz w:val="24"/>
                <w:szCs w:val="24"/>
              </w:rPr>
            </w:pP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բ) հազվադեպ նոպաներով, նոպայից դուրս` առանց հոգեկան խանգարումների</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E</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E</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H</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E</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E*</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F</w:t>
            </w:r>
          </w:p>
        </w:tc>
      </w:tr>
      <w:tr w:rsidR="00897086" w:rsidRPr="00897086" w:rsidTr="00897086">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vAlign w:val="center"/>
            <w:hideMark/>
          </w:tcPr>
          <w:p w:rsidR="00897086" w:rsidRPr="00897086" w:rsidRDefault="00897086" w:rsidP="00897086">
            <w:pPr>
              <w:spacing w:after="0" w:line="240" w:lineRule="auto"/>
              <w:rPr>
                <w:rFonts w:ascii="Times New Roman" w:eastAsia="Times New Roman" w:hAnsi="Times New Roman" w:cs="Times New Roman"/>
                <w:sz w:val="24"/>
                <w:szCs w:val="24"/>
              </w:rPr>
            </w:pP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գ) ըստ անամնեզի</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B</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B</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H</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A</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A</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A</w:t>
            </w:r>
          </w:p>
        </w:tc>
      </w:tr>
      <w:tr w:rsidR="00897086" w:rsidRPr="00897086" w:rsidTr="00897086">
        <w:trPr>
          <w:tblCellSpacing w:w="0" w:type="dxa"/>
          <w:jc w:val="center"/>
        </w:trPr>
        <w:tc>
          <w:tcPr>
            <w:tcW w:w="0" w:type="auto"/>
            <w:vMerge w:val="restart"/>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11.</w:t>
            </w:r>
          </w:p>
        </w:tc>
        <w:tc>
          <w:tcPr>
            <w:tcW w:w="0" w:type="auto"/>
            <w:gridSpan w:val="7"/>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b/>
                <w:bCs/>
                <w:sz w:val="24"/>
                <w:szCs w:val="24"/>
              </w:rPr>
              <w:t>Գլխուղեղի և ողնուղեղի անոթային հիվանդություններ և նյարդային համակարգի այլ հիվանդություններ</w:t>
            </w:r>
          </w:p>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b/>
                <w:bCs/>
                <w:sz w:val="24"/>
                <w:szCs w:val="24"/>
              </w:rPr>
              <w:t>(G45, G46, I60-I69, R55, G90)</w:t>
            </w:r>
          </w:p>
        </w:tc>
      </w:tr>
      <w:tr w:rsidR="00897086" w:rsidRPr="00897086" w:rsidTr="00897086">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vAlign w:val="center"/>
            <w:hideMark/>
          </w:tcPr>
          <w:p w:rsidR="00897086" w:rsidRPr="00897086" w:rsidRDefault="00897086" w:rsidP="00897086">
            <w:pPr>
              <w:spacing w:after="0" w:line="240" w:lineRule="auto"/>
              <w:rPr>
                <w:rFonts w:ascii="Times New Roman" w:eastAsia="Times New Roman" w:hAnsi="Times New Roman" w:cs="Times New Roman"/>
                <w:sz w:val="24"/>
                <w:szCs w:val="24"/>
              </w:rPr>
            </w:pP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ա) գործառույթների խիստ արտահայտված խանգարումներով</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F</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F</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H</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F</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F</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F</w:t>
            </w:r>
          </w:p>
        </w:tc>
      </w:tr>
      <w:tr w:rsidR="00897086" w:rsidRPr="00897086" w:rsidTr="00897086">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vAlign w:val="center"/>
            <w:hideMark/>
          </w:tcPr>
          <w:p w:rsidR="00897086" w:rsidRPr="00897086" w:rsidRDefault="00897086" w:rsidP="00897086">
            <w:pPr>
              <w:spacing w:after="0" w:line="240" w:lineRule="auto"/>
              <w:rPr>
                <w:rFonts w:ascii="Times New Roman" w:eastAsia="Times New Roman" w:hAnsi="Times New Roman" w:cs="Times New Roman"/>
                <w:sz w:val="24"/>
                <w:szCs w:val="24"/>
              </w:rPr>
            </w:pP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բ) գործառույթների չափավոր արտահայտված խանգարումներով</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E</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E</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H</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E</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E*</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F</w:t>
            </w:r>
          </w:p>
        </w:tc>
      </w:tr>
      <w:tr w:rsidR="00897086" w:rsidRPr="00897086" w:rsidTr="00897086">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vAlign w:val="center"/>
            <w:hideMark/>
          </w:tcPr>
          <w:p w:rsidR="00897086" w:rsidRPr="00897086" w:rsidRDefault="00897086" w:rsidP="00897086">
            <w:pPr>
              <w:spacing w:after="0" w:line="240" w:lineRule="auto"/>
              <w:rPr>
                <w:rFonts w:ascii="Times New Roman" w:eastAsia="Times New Roman" w:hAnsi="Times New Roman" w:cs="Times New Roman"/>
                <w:sz w:val="24"/>
                <w:szCs w:val="24"/>
              </w:rPr>
            </w:pP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գ) առանց գործառույթների խանգարման կամ ֆունկցիաների աննշան արտահայտված խանգարումով</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B</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B</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H</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A</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A</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A</w:t>
            </w:r>
          </w:p>
        </w:tc>
      </w:tr>
      <w:tr w:rsidR="00897086" w:rsidRPr="00897086" w:rsidTr="00897086">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vAlign w:val="center"/>
            <w:hideMark/>
          </w:tcPr>
          <w:p w:rsidR="00897086" w:rsidRPr="00897086" w:rsidRDefault="00897086" w:rsidP="00897086">
            <w:pPr>
              <w:spacing w:after="0" w:line="240" w:lineRule="auto"/>
              <w:rPr>
                <w:rFonts w:ascii="Times New Roman" w:eastAsia="Times New Roman" w:hAnsi="Times New Roman" w:cs="Times New Roman"/>
                <w:sz w:val="24"/>
                <w:szCs w:val="24"/>
              </w:rPr>
            </w:pP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դ) գործառույթի ժամանակավոր խանգարումով</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C</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D</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H</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C</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D</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D</w:t>
            </w:r>
          </w:p>
        </w:tc>
      </w:tr>
      <w:tr w:rsidR="00897086" w:rsidRPr="00897086" w:rsidTr="00897086">
        <w:trPr>
          <w:tblCellSpacing w:w="0" w:type="dxa"/>
          <w:jc w:val="center"/>
        </w:trPr>
        <w:tc>
          <w:tcPr>
            <w:tcW w:w="0" w:type="auto"/>
            <w:vMerge w:val="restart"/>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12.</w:t>
            </w:r>
          </w:p>
        </w:tc>
        <w:tc>
          <w:tcPr>
            <w:tcW w:w="0" w:type="auto"/>
            <w:gridSpan w:val="7"/>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b/>
                <w:bCs/>
                <w:sz w:val="24"/>
                <w:szCs w:val="24"/>
              </w:rPr>
              <w:t>Կենտրոնական նյարդային համակարգի վարակիչ (մանրէային, վիրուսային) և վարակիչ-ալերգիկ հիվանդությունների հետևանքներ, գլխուղեղի և ողնուղեղի օրգանական ախտահարումներ` ընդհանուր վարակների, սուր և քրոնիկական ինտոքսիկացիաների ժամանակ</w:t>
            </w:r>
          </w:p>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b/>
                <w:bCs/>
                <w:sz w:val="24"/>
                <w:szCs w:val="24"/>
              </w:rPr>
              <w:t>(G00G09, A17, A80-89)</w:t>
            </w:r>
          </w:p>
        </w:tc>
      </w:tr>
      <w:tr w:rsidR="00897086" w:rsidRPr="00897086" w:rsidTr="00897086">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vAlign w:val="center"/>
            <w:hideMark/>
          </w:tcPr>
          <w:p w:rsidR="00897086" w:rsidRPr="00897086" w:rsidRDefault="00897086" w:rsidP="00897086">
            <w:pPr>
              <w:spacing w:after="0" w:line="240" w:lineRule="auto"/>
              <w:rPr>
                <w:rFonts w:ascii="Times New Roman" w:eastAsia="Times New Roman" w:hAnsi="Times New Roman" w:cs="Times New Roman"/>
                <w:sz w:val="24"/>
                <w:szCs w:val="24"/>
              </w:rPr>
            </w:pP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ա) գործառույթների խիստ արտահայտված խանգարումով</w:t>
            </w:r>
          </w:p>
          <w:p w:rsidR="00897086" w:rsidRPr="00897086" w:rsidRDefault="00897086" w:rsidP="00897086">
            <w:pPr>
              <w:spacing w:after="0" w:line="240" w:lineRule="auto"/>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lastRenderedPageBreak/>
              <w:t>կամ զարգացող ընթացքով</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lastRenderedPageBreak/>
              <w:t>F</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F</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H</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F</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F</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F</w:t>
            </w:r>
          </w:p>
        </w:tc>
      </w:tr>
      <w:tr w:rsidR="00897086" w:rsidRPr="00897086" w:rsidTr="00897086">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vAlign w:val="center"/>
            <w:hideMark/>
          </w:tcPr>
          <w:p w:rsidR="00897086" w:rsidRPr="00897086" w:rsidRDefault="00897086" w:rsidP="00897086">
            <w:pPr>
              <w:spacing w:after="0" w:line="240" w:lineRule="auto"/>
              <w:rPr>
                <w:rFonts w:ascii="Times New Roman" w:eastAsia="Times New Roman" w:hAnsi="Times New Roman" w:cs="Times New Roman"/>
                <w:sz w:val="24"/>
                <w:szCs w:val="24"/>
              </w:rPr>
            </w:pP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բ) գործառույթների չափավոր արտահայտված խանգարումով</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E</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E</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H</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E</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E*</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F</w:t>
            </w:r>
          </w:p>
        </w:tc>
      </w:tr>
      <w:tr w:rsidR="00897086" w:rsidRPr="00897086" w:rsidTr="00897086">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vAlign w:val="center"/>
            <w:hideMark/>
          </w:tcPr>
          <w:p w:rsidR="00897086" w:rsidRPr="00897086" w:rsidRDefault="00897086" w:rsidP="00897086">
            <w:pPr>
              <w:spacing w:after="0" w:line="240" w:lineRule="auto"/>
              <w:rPr>
                <w:rFonts w:ascii="Times New Roman" w:eastAsia="Times New Roman" w:hAnsi="Times New Roman" w:cs="Times New Roman"/>
                <w:sz w:val="24"/>
                <w:szCs w:val="24"/>
              </w:rPr>
            </w:pP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գ) գործառույթների աննշան արտահայտված խանգարու-</w:t>
            </w:r>
          </w:p>
          <w:p w:rsidR="00897086" w:rsidRPr="00897086" w:rsidRDefault="00897086" w:rsidP="00897086">
            <w:pPr>
              <w:spacing w:after="0" w:line="240" w:lineRule="auto"/>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մով կամ առանց դրա</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A</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A</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G</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A</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A</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A</w:t>
            </w:r>
          </w:p>
        </w:tc>
      </w:tr>
      <w:tr w:rsidR="00897086" w:rsidRPr="00897086" w:rsidTr="00897086">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vAlign w:val="center"/>
            <w:hideMark/>
          </w:tcPr>
          <w:p w:rsidR="00897086" w:rsidRPr="00897086" w:rsidRDefault="00897086" w:rsidP="00897086">
            <w:pPr>
              <w:spacing w:after="0" w:line="240" w:lineRule="auto"/>
              <w:rPr>
                <w:rFonts w:ascii="Times New Roman" w:eastAsia="Times New Roman" w:hAnsi="Times New Roman" w:cs="Times New Roman"/>
                <w:sz w:val="24"/>
                <w:szCs w:val="24"/>
              </w:rPr>
            </w:pP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դ) սուր հիվանդությունից հետո առանց օրգանական</w:t>
            </w:r>
          </w:p>
          <w:p w:rsidR="00897086" w:rsidRPr="00897086" w:rsidRDefault="00897086" w:rsidP="00897086">
            <w:pPr>
              <w:spacing w:after="0" w:line="240" w:lineRule="auto"/>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ախտահարման երևույթների</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C</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D</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H</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C</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D</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D</w:t>
            </w:r>
          </w:p>
        </w:tc>
      </w:tr>
      <w:tr w:rsidR="00897086" w:rsidRPr="00897086" w:rsidTr="00897086">
        <w:trPr>
          <w:tblCellSpacing w:w="0" w:type="dxa"/>
          <w:jc w:val="center"/>
        </w:trPr>
        <w:tc>
          <w:tcPr>
            <w:tcW w:w="0" w:type="auto"/>
            <w:vMerge w:val="restart"/>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13.</w:t>
            </w:r>
          </w:p>
        </w:tc>
        <w:tc>
          <w:tcPr>
            <w:tcW w:w="0" w:type="auto"/>
            <w:gridSpan w:val="7"/>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rPr>
                <w:rFonts w:ascii="Times New Roman" w:eastAsia="Times New Roman" w:hAnsi="Times New Roman" w:cs="Times New Roman"/>
                <w:sz w:val="24"/>
                <w:szCs w:val="24"/>
              </w:rPr>
            </w:pPr>
            <w:r w:rsidRPr="00897086">
              <w:rPr>
                <w:rFonts w:ascii="Times New Roman" w:eastAsia="Times New Roman" w:hAnsi="Times New Roman" w:cs="Times New Roman"/>
                <w:b/>
                <w:bCs/>
                <w:sz w:val="24"/>
                <w:szCs w:val="24"/>
              </w:rPr>
              <w:t>Գանգուղեղի և ողնուղեղի վնասվածքների հետևանքներ</w:t>
            </w:r>
          </w:p>
          <w:p w:rsidR="00897086" w:rsidRPr="00897086" w:rsidRDefault="00897086" w:rsidP="00897086">
            <w:pPr>
              <w:spacing w:after="0" w:line="240" w:lineRule="auto"/>
              <w:rPr>
                <w:rFonts w:ascii="Times New Roman" w:eastAsia="Times New Roman" w:hAnsi="Times New Roman" w:cs="Times New Roman"/>
                <w:sz w:val="24"/>
                <w:szCs w:val="24"/>
              </w:rPr>
            </w:pPr>
            <w:r w:rsidRPr="00897086">
              <w:rPr>
                <w:rFonts w:ascii="Times New Roman" w:eastAsia="Times New Roman" w:hAnsi="Times New Roman" w:cs="Times New Roman"/>
                <w:b/>
                <w:bCs/>
                <w:sz w:val="24"/>
                <w:szCs w:val="24"/>
              </w:rPr>
              <w:t>(T90, 91.3, 98.1)</w:t>
            </w:r>
          </w:p>
        </w:tc>
      </w:tr>
      <w:tr w:rsidR="00897086" w:rsidRPr="00897086" w:rsidTr="00897086">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vAlign w:val="center"/>
            <w:hideMark/>
          </w:tcPr>
          <w:p w:rsidR="00897086" w:rsidRPr="00897086" w:rsidRDefault="00897086" w:rsidP="00897086">
            <w:pPr>
              <w:spacing w:after="0" w:line="240" w:lineRule="auto"/>
              <w:rPr>
                <w:rFonts w:ascii="Times New Roman" w:eastAsia="Times New Roman" w:hAnsi="Times New Roman" w:cs="Times New Roman"/>
                <w:sz w:val="24"/>
                <w:szCs w:val="24"/>
              </w:rPr>
            </w:pP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ա) գործառույթների զգալի արտահայտված խանգարումով</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F</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F</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H</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F</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F</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F</w:t>
            </w:r>
          </w:p>
        </w:tc>
      </w:tr>
      <w:tr w:rsidR="00897086" w:rsidRPr="00897086" w:rsidTr="00897086">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vAlign w:val="center"/>
            <w:hideMark/>
          </w:tcPr>
          <w:p w:rsidR="00897086" w:rsidRPr="00897086" w:rsidRDefault="00897086" w:rsidP="00897086">
            <w:pPr>
              <w:spacing w:after="0" w:line="240" w:lineRule="auto"/>
              <w:rPr>
                <w:rFonts w:ascii="Times New Roman" w:eastAsia="Times New Roman" w:hAnsi="Times New Roman" w:cs="Times New Roman"/>
                <w:sz w:val="24"/>
                <w:szCs w:val="24"/>
              </w:rPr>
            </w:pP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բ) գործառույթների չափավոր արտահայտված խանգարումով</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E</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E</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H</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E</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E*</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F</w:t>
            </w:r>
          </w:p>
        </w:tc>
      </w:tr>
      <w:tr w:rsidR="00897086" w:rsidRPr="00897086" w:rsidTr="00897086">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vAlign w:val="center"/>
            <w:hideMark/>
          </w:tcPr>
          <w:p w:rsidR="00897086" w:rsidRPr="00897086" w:rsidRDefault="00897086" w:rsidP="00897086">
            <w:pPr>
              <w:spacing w:after="0" w:line="240" w:lineRule="auto"/>
              <w:rPr>
                <w:rFonts w:ascii="Times New Roman" w:eastAsia="Times New Roman" w:hAnsi="Times New Roman" w:cs="Times New Roman"/>
                <w:sz w:val="24"/>
                <w:szCs w:val="24"/>
              </w:rPr>
            </w:pP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գ) գործառույթների աննշան արտահայտված խանգարու-</w:t>
            </w:r>
          </w:p>
          <w:p w:rsidR="00897086" w:rsidRPr="00897086" w:rsidRDefault="00897086" w:rsidP="00897086">
            <w:pPr>
              <w:spacing w:after="0" w:line="240" w:lineRule="auto"/>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մով կամ առանց գործառույթների խանգարման</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A</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A</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G</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A</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A</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A</w:t>
            </w:r>
          </w:p>
        </w:tc>
      </w:tr>
      <w:tr w:rsidR="00897086" w:rsidRPr="00897086" w:rsidTr="00897086">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vAlign w:val="center"/>
            <w:hideMark/>
          </w:tcPr>
          <w:p w:rsidR="00897086" w:rsidRPr="00897086" w:rsidRDefault="00897086" w:rsidP="00897086">
            <w:pPr>
              <w:spacing w:after="0" w:line="240" w:lineRule="auto"/>
              <w:rPr>
                <w:rFonts w:ascii="Times New Roman" w:eastAsia="Times New Roman" w:hAnsi="Times New Roman" w:cs="Times New Roman"/>
                <w:sz w:val="24"/>
                <w:szCs w:val="24"/>
              </w:rPr>
            </w:pP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դ) վիճակ` սուր, բաց և փակ վնասվածքից հետո` առանց</w:t>
            </w:r>
          </w:p>
          <w:p w:rsidR="00897086" w:rsidRPr="00897086" w:rsidRDefault="00897086" w:rsidP="00897086">
            <w:pPr>
              <w:spacing w:after="0" w:line="240" w:lineRule="auto"/>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օրգանական ախտահարման երևույթների</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C</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D</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H</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C</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D</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D</w:t>
            </w:r>
          </w:p>
        </w:tc>
      </w:tr>
      <w:tr w:rsidR="00897086" w:rsidRPr="00897086" w:rsidTr="00897086">
        <w:trPr>
          <w:tblCellSpacing w:w="0" w:type="dxa"/>
          <w:jc w:val="center"/>
        </w:trPr>
        <w:tc>
          <w:tcPr>
            <w:tcW w:w="0" w:type="auto"/>
            <w:vMerge w:val="restart"/>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14.</w:t>
            </w:r>
          </w:p>
        </w:tc>
        <w:tc>
          <w:tcPr>
            <w:tcW w:w="0" w:type="auto"/>
            <w:gridSpan w:val="7"/>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rPr>
                <w:rFonts w:ascii="Times New Roman" w:eastAsia="Times New Roman" w:hAnsi="Times New Roman" w:cs="Times New Roman"/>
                <w:sz w:val="24"/>
                <w:szCs w:val="24"/>
              </w:rPr>
            </w:pPr>
            <w:r w:rsidRPr="00897086">
              <w:rPr>
                <w:rFonts w:ascii="Times New Roman" w:eastAsia="Times New Roman" w:hAnsi="Times New Roman" w:cs="Times New Roman"/>
                <w:b/>
                <w:bCs/>
                <w:sz w:val="24"/>
                <w:szCs w:val="24"/>
              </w:rPr>
              <w:t>Կենտրոնական նյարդային համակարգի բնածին արատներ (զարգացման արատներ), օրգանական զարգացող հիվանդություններ, ինչպես նաև միոպաթիա, միասթենիա, մանկական ցերեբրալ կաթված և այլն</w:t>
            </w:r>
          </w:p>
          <w:p w:rsidR="00897086" w:rsidRPr="00897086" w:rsidRDefault="00897086" w:rsidP="00897086">
            <w:pPr>
              <w:spacing w:after="0" w:line="240" w:lineRule="auto"/>
              <w:rPr>
                <w:rFonts w:ascii="Times New Roman" w:eastAsia="Times New Roman" w:hAnsi="Times New Roman" w:cs="Times New Roman"/>
                <w:sz w:val="24"/>
                <w:szCs w:val="24"/>
              </w:rPr>
            </w:pPr>
            <w:r w:rsidRPr="00897086">
              <w:rPr>
                <w:rFonts w:ascii="Times New Roman" w:eastAsia="Times New Roman" w:hAnsi="Times New Roman" w:cs="Times New Roman"/>
                <w:b/>
                <w:bCs/>
                <w:sz w:val="24"/>
                <w:szCs w:val="24"/>
              </w:rPr>
              <w:t>(G10-G13, G20-G26, G30-G32, G35G37, G70-G73, G80-G83, G90-G99, C70-C72, D32, D33, Q00-Q07)</w:t>
            </w:r>
          </w:p>
        </w:tc>
      </w:tr>
      <w:tr w:rsidR="00897086" w:rsidRPr="00897086" w:rsidTr="00897086">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vAlign w:val="center"/>
            <w:hideMark/>
          </w:tcPr>
          <w:p w:rsidR="00897086" w:rsidRPr="00897086" w:rsidRDefault="00897086" w:rsidP="00897086">
            <w:pPr>
              <w:spacing w:after="0" w:line="240" w:lineRule="auto"/>
              <w:rPr>
                <w:rFonts w:ascii="Times New Roman" w:eastAsia="Times New Roman" w:hAnsi="Times New Roman" w:cs="Times New Roman"/>
                <w:sz w:val="24"/>
                <w:szCs w:val="24"/>
              </w:rPr>
            </w:pP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ա) գործառույթների խիստ արտահայտված խանգարումով</w:t>
            </w:r>
          </w:p>
          <w:p w:rsidR="00897086" w:rsidRPr="00897086" w:rsidRDefault="00897086" w:rsidP="00897086">
            <w:pPr>
              <w:spacing w:after="0" w:line="240" w:lineRule="auto"/>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և արագ զարգացող ընթացքով</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F</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F</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H</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F</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F</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F</w:t>
            </w:r>
          </w:p>
        </w:tc>
      </w:tr>
      <w:tr w:rsidR="00897086" w:rsidRPr="00897086" w:rsidTr="00897086">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vAlign w:val="center"/>
            <w:hideMark/>
          </w:tcPr>
          <w:p w:rsidR="00897086" w:rsidRPr="00897086" w:rsidRDefault="00897086" w:rsidP="00897086">
            <w:pPr>
              <w:spacing w:after="0" w:line="240" w:lineRule="auto"/>
              <w:rPr>
                <w:rFonts w:ascii="Times New Roman" w:eastAsia="Times New Roman" w:hAnsi="Times New Roman" w:cs="Times New Roman"/>
                <w:sz w:val="24"/>
                <w:szCs w:val="24"/>
              </w:rPr>
            </w:pP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բ) գործառույթների չափավոր կամ աննշան արտահայտված խանգարումով և դանդաղ զարգացող ընթացքով</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F</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F</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H</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F</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F*</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F</w:t>
            </w:r>
          </w:p>
        </w:tc>
      </w:tr>
      <w:tr w:rsidR="00897086" w:rsidRPr="00897086" w:rsidTr="00897086">
        <w:trPr>
          <w:tblCellSpacing w:w="0" w:type="dxa"/>
          <w:jc w:val="center"/>
        </w:trPr>
        <w:tc>
          <w:tcPr>
            <w:tcW w:w="0" w:type="auto"/>
            <w:vMerge w:val="restart"/>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15.</w:t>
            </w:r>
          </w:p>
        </w:tc>
        <w:tc>
          <w:tcPr>
            <w:tcW w:w="0" w:type="auto"/>
            <w:gridSpan w:val="7"/>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rPr>
                <w:rFonts w:ascii="Times New Roman" w:eastAsia="Times New Roman" w:hAnsi="Times New Roman" w:cs="Times New Roman"/>
                <w:sz w:val="24"/>
                <w:szCs w:val="24"/>
              </w:rPr>
            </w:pPr>
            <w:r w:rsidRPr="00897086">
              <w:rPr>
                <w:rFonts w:ascii="Times New Roman" w:eastAsia="Times New Roman" w:hAnsi="Times New Roman" w:cs="Times New Roman"/>
                <w:b/>
                <w:bCs/>
                <w:sz w:val="24"/>
                <w:szCs w:val="24"/>
              </w:rPr>
              <w:t>Պերիֆերիկ նյարդերի վնասվածքների հետևանքներ</w:t>
            </w:r>
          </w:p>
          <w:p w:rsidR="00897086" w:rsidRPr="00897086" w:rsidRDefault="00897086" w:rsidP="00897086">
            <w:pPr>
              <w:spacing w:after="0" w:line="240" w:lineRule="auto"/>
              <w:rPr>
                <w:rFonts w:ascii="Times New Roman" w:eastAsia="Times New Roman" w:hAnsi="Times New Roman" w:cs="Times New Roman"/>
                <w:sz w:val="24"/>
                <w:szCs w:val="24"/>
              </w:rPr>
            </w:pPr>
            <w:r w:rsidRPr="00897086">
              <w:rPr>
                <w:rFonts w:ascii="Times New Roman" w:eastAsia="Times New Roman" w:hAnsi="Times New Roman" w:cs="Times New Roman"/>
                <w:b/>
                <w:bCs/>
                <w:sz w:val="24"/>
                <w:szCs w:val="24"/>
              </w:rPr>
              <w:t>(T90.3, T92.4, T93.4)</w:t>
            </w:r>
          </w:p>
        </w:tc>
      </w:tr>
      <w:tr w:rsidR="00897086" w:rsidRPr="00897086" w:rsidTr="00897086">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vAlign w:val="center"/>
            <w:hideMark/>
          </w:tcPr>
          <w:p w:rsidR="00897086" w:rsidRPr="00897086" w:rsidRDefault="00897086" w:rsidP="00897086">
            <w:pPr>
              <w:spacing w:after="0" w:line="240" w:lineRule="auto"/>
              <w:rPr>
                <w:rFonts w:ascii="Times New Roman" w:eastAsia="Times New Roman" w:hAnsi="Times New Roman" w:cs="Times New Roman"/>
                <w:sz w:val="24"/>
                <w:szCs w:val="24"/>
              </w:rPr>
            </w:pP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ա) գործառույթների խիստ արտահայտված խանգարումով</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F</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F</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H</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F</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F</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F</w:t>
            </w:r>
          </w:p>
        </w:tc>
      </w:tr>
      <w:tr w:rsidR="00897086" w:rsidRPr="00897086" w:rsidTr="00897086">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vAlign w:val="center"/>
            <w:hideMark/>
          </w:tcPr>
          <w:p w:rsidR="00897086" w:rsidRPr="00897086" w:rsidRDefault="00897086" w:rsidP="00897086">
            <w:pPr>
              <w:spacing w:after="0" w:line="240" w:lineRule="auto"/>
              <w:rPr>
                <w:rFonts w:ascii="Times New Roman" w:eastAsia="Times New Roman" w:hAnsi="Times New Roman" w:cs="Times New Roman"/>
                <w:sz w:val="24"/>
                <w:szCs w:val="24"/>
              </w:rPr>
            </w:pP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բ) գործառույթների չափավոր արտահայտված խանգարումով</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E</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E</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H</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E</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E*</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F</w:t>
            </w:r>
          </w:p>
        </w:tc>
      </w:tr>
      <w:tr w:rsidR="00897086" w:rsidRPr="00897086" w:rsidTr="00897086">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vAlign w:val="center"/>
            <w:hideMark/>
          </w:tcPr>
          <w:p w:rsidR="00897086" w:rsidRPr="00897086" w:rsidRDefault="00897086" w:rsidP="00897086">
            <w:pPr>
              <w:spacing w:after="0" w:line="240" w:lineRule="auto"/>
              <w:rPr>
                <w:rFonts w:ascii="Times New Roman" w:eastAsia="Times New Roman" w:hAnsi="Times New Roman" w:cs="Times New Roman"/>
                <w:sz w:val="24"/>
                <w:szCs w:val="24"/>
              </w:rPr>
            </w:pP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գ) գործառույթների աննշան արտահայտված խանգարումով կամ առանց խանգարման</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A</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A</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G</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A</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A</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A</w:t>
            </w:r>
          </w:p>
        </w:tc>
      </w:tr>
      <w:tr w:rsidR="00897086" w:rsidRPr="00897086" w:rsidTr="00897086">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vAlign w:val="center"/>
            <w:hideMark/>
          </w:tcPr>
          <w:p w:rsidR="00897086" w:rsidRPr="00897086" w:rsidRDefault="00897086" w:rsidP="00897086">
            <w:pPr>
              <w:spacing w:after="0" w:line="240" w:lineRule="auto"/>
              <w:rPr>
                <w:rFonts w:ascii="Times New Roman" w:eastAsia="Times New Roman" w:hAnsi="Times New Roman" w:cs="Times New Roman"/>
                <w:sz w:val="24"/>
                <w:szCs w:val="24"/>
              </w:rPr>
            </w:pP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դ) վիճակ պերիֆերիկ նյարդերի վնասվածքից կամ վիրահատությունից հետո</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C</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D</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H</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C</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D</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D</w:t>
            </w:r>
          </w:p>
        </w:tc>
      </w:tr>
      <w:tr w:rsidR="00897086" w:rsidRPr="00897086" w:rsidTr="00897086">
        <w:trPr>
          <w:tblCellSpacing w:w="0" w:type="dxa"/>
          <w:jc w:val="center"/>
        </w:trPr>
        <w:tc>
          <w:tcPr>
            <w:tcW w:w="0" w:type="auto"/>
            <w:vMerge w:val="restart"/>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16.</w:t>
            </w:r>
          </w:p>
        </w:tc>
        <w:tc>
          <w:tcPr>
            <w:tcW w:w="0" w:type="auto"/>
            <w:gridSpan w:val="7"/>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rPr>
                <w:rFonts w:ascii="Times New Roman" w:eastAsia="Times New Roman" w:hAnsi="Times New Roman" w:cs="Times New Roman"/>
                <w:sz w:val="24"/>
                <w:szCs w:val="24"/>
              </w:rPr>
            </w:pPr>
            <w:r w:rsidRPr="00897086">
              <w:rPr>
                <w:rFonts w:ascii="Times New Roman" w:eastAsia="Times New Roman" w:hAnsi="Times New Roman" w:cs="Times New Roman"/>
                <w:b/>
                <w:bCs/>
                <w:sz w:val="24"/>
                <w:szCs w:val="24"/>
              </w:rPr>
              <w:t>Պերիֆերիկ նյարդային համակարգի հիվանդություններ կամ դրանց հետևանքներ</w:t>
            </w:r>
          </w:p>
          <w:p w:rsidR="00897086" w:rsidRPr="00897086" w:rsidRDefault="00897086" w:rsidP="00897086">
            <w:pPr>
              <w:spacing w:after="0" w:line="240" w:lineRule="auto"/>
              <w:rPr>
                <w:rFonts w:ascii="Times New Roman" w:eastAsia="Times New Roman" w:hAnsi="Times New Roman" w:cs="Times New Roman"/>
                <w:sz w:val="24"/>
                <w:szCs w:val="24"/>
              </w:rPr>
            </w:pPr>
            <w:r w:rsidRPr="00897086">
              <w:rPr>
                <w:rFonts w:ascii="Times New Roman" w:eastAsia="Times New Roman" w:hAnsi="Times New Roman" w:cs="Times New Roman"/>
                <w:b/>
                <w:bCs/>
                <w:sz w:val="24"/>
                <w:szCs w:val="24"/>
              </w:rPr>
              <w:t>(G50-G59, G60-G64)</w:t>
            </w:r>
          </w:p>
        </w:tc>
      </w:tr>
      <w:tr w:rsidR="00897086" w:rsidRPr="00897086" w:rsidTr="00897086">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vAlign w:val="center"/>
            <w:hideMark/>
          </w:tcPr>
          <w:p w:rsidR="00897086" w:rsidRPr="00897086" w:rsidRDefault="00897086" w:rsidP="00897086">
            <w:pPr>
              <w:spacing w:after="0" w:line="240" w:lineRule="auto"/>
              <w:rPr>
                <w:rFonts w:ascii="Times New Roman" w:eastAsia="Times New Roman" w:hAnsi="Times New Roman" w:cs="Times New Roman"/>
                <w:sz w:val="24"/>
                <w:szCs w:val="24"/>
              </w:rPr>
            </w:pP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ա) գործառույթների խիստ արտահայտված խանգարումով</w:t>
            </w:r>
          </w:p>
          <w:p w:rsidR="00897086" w:rsidRPr="00897086" w:rsidRDefault="00897086" w:rsidP="00897086">
            <w:pPr>
              <w:spacing w:after="0" w:line="240" w:lineRule="auto"/>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կամ արագ զարգացող ընթացքով</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F</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F</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H</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F</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F</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F</w:t>
            </w:r>
          </w:p>
        </w:tc>
      </w:tr>
      <w:tr w:rsidR="00897086" w:rsidRPr="00897086" w:rsidTr="00897086">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vAlign w:val="center"/>
            <w:hideMark/>
          </w:tcPr>
          <w:p w:rsidR="00897086" w:rsidRPr="00897086" w:rsidRDefault="00897086" w:rsidP="00897086">
            <w:pPr>
              <w:spacing w:after="0" w:line="240" w:lineRule="auto"/>
              <w:rPr>
                <w:rFonts w:ascii="Times New Roman" w:eastAsia="Times New Roman" w:hAnsi="Times New Roman" w:cs="Times New Roman"/>
                <w:sz w:val="24"/>
                <w:szCs w:val="24"/>
              </w:rPr>
            </w:pP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բ) գործառույթների չափավոր արտահայտված խանգարու-</w:t>
            </w:r>
          </w:p>
          <w:p w:rsidR="00897086" w:rsidRPr="00897086" w:rsidRDefault="00897086" w:rsidP="00897086">
            <w:pPr>
              <w:spacing w:after="0" w:line="240" w:lineRule="auto"/>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մով կամ դանդաղ զարգացող ընթացքով</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E</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E</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H</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E</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E*</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F</w:t>
            </w:r>
          </w:p>
        </w:tc>
      </w:tr>
      <w:tr w:rsidR="00897086" w:rsidRPr="00897086" w:rsidTr="00897086">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vAlign w:val="center"/>
            <w:hideMark/>
          </w:tcPr>
          <w:p w:rsidR="00897086" w:rsidRPr="00897086" w:rsidRDefault="00897086" w:rsidP="00897086">
            <w:pPr>
              <w:spacing w:after="0" w:line="240" w:lineRule="auto"/>
              <w:rPr>
                <w:rFonts w:ascii="Times New Roman" w:eastAsia="Times New Roman" w:hAnsi="Times New Roman" w:cs="Times New Roman"/>
                <w:sz w:val="24"/>
                <w:szCs w:val="24"/>
              </w:rPr>
            </w:pP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գ) գործառույթների աննշան արտահայտված խանգարումով</w:t>
            </w:r>
          </w:p>
          <w:p w:rsidR="00897086" w:rsidRPr="00897086" w:rsidRDefault="00897086" w:rsidP="00897086">
            <w:pPr>
              <w:spacing w:after="0" w:line="240" w:lineRule="auto"/>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կամ մնացորդային երևույթներ՝ առանց գործառույթների խանգարման</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A</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A</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H</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A</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A</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A</w:t>
            </w:r>
          </w:p>
        </w:tc>
      </w:tr>
      <w:tr w:rsidR="00897086" w:rsidRPr="00897086" w:rsidTr="00897086">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vAlign w:val="center"/>
            <w:hideMark/>
          </w:tcPr>
          <w:p w:rsidR="00897086" w:rsidRPr="00897086" w:rsidRDefault="00897086" w:rsidP="00897086">
            <w:pPr>
              <w:spacing w:after="0" w:line="240" w:lineRule="auto"/>
              <w:rPr>
                <w:rFonts w:ascii="Times New Roman" w:eastAsia="Times New Roman" w:hAnsi="Times New Roman" w:cs="Times New Roman"/>
                <w:sz w:val="24"/>
                <w:szCs w:val="24"/>
              </w:rPr>
            </w:pP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դ) մնացորդային երևույթներ` սուր հիվանդություններից հետո</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C</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D</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H</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C</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D</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D</w:t>
            </w:r>
          </w:p>
        </w:tc>
      </w:tr>
      <w:tr w:rsidR="00897086" w:rsidRPr="00897086" w:rsidTr="00897086">
        <w:trPr>
          <w:tblCellSpacing w:w="0" w:type="dxa"/>
          <w:jc w:val="center"/>
        </w:trPr>
        <w:tc>
          <w:tcPr>
            <w:tcW w:w="0" w:type="auto"/>
            <w:gridSpan w:val="8"/>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b/>
                <w:bCs/>
                <w:sz w:val="24"/>
                <w:szCs w:val="24"/>
              </w:rPr>
              <w:t>ՆԵՐՔԻՆ ՕՐԳԱՆՆԵՐԻ ՀԻՎԱՆԴՈՒԹՅՈՒՆՆԵՐ</w:t>
            </w:r>
          </w:p>
        </w:tc>
      </w:tr>
      <w:tr w:rsidR="00897086" w:rsidRPr="00897086" w:rsidTr="00897086">
        <w:trPr>
          <w:tblCellSpacing w:w="0" w:type="dxa"/>
          <w:jc w:val="center"/>
        </w:trPr>
        <w:tc>
          <w:tcPr>
            <w:tcW w:w="0" w:type="auto"/>
            <w:vMerge w:val="restart"/>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17.</w:t>
            </w:r>
          </w:p>
        </w:tc>
        <w:tc>
          <w:tcPr>
            <w:tcW w:w="0" w:type="auto"/>
            <w:gridSpan w:val="7"/>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rPr>
                <w:rFonts w:ascii="Times New Roman" w:eastAsia="Times New Roman" w:hAnsi="Times New Roman" w:cs="Times New Roman"/>
                <w:sz w:val="24"/>
                <w:szCs w:val="24"/>
              </w:rPr>
            </w:pPr>
            <w:r w:rsidRPr="00897086">
              <w:rPr>
                <w:rFonts w:ascii="Times New Roman" w:eastAsia="Times New Roman" w:hAnsi="Times New Roman" w:cs="Times New Roman"/>
                <w:b/>
                <w:bCs/>
                <w:sz w:val="24"/>
                <w:szCs w:val="24"/>
              </w:rPr>
              <w:t>Ֆիզիկական ինֆանտիլիզմ (թերզարգացում)</w:t>
            </w:r>
          </w:p>
        </w:tc>
      </w:tr>
      <w:tr w:rsidR="00897086" w:rsidRPr="00897086" w:rsidTr="00897086">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vAlign w:val="center"/>
            <w:hideMark/>
          </w:tcPr>
          <w:p w:rsidR="00897086" w:rsidRPr="00897086" w:rsidRDefault="00897086" w:rsidP="00897086">
            <w:pPr>
              <w:spacing w:after="0" w:line="240" w:lineRule="auto"/>
              <w:rPr>
                <w:rFonts w:ascii="Times New Roman" w:eastAsia="Times New Roman" w:hAnsi="Times New Roman" w:cs="Times New Roman"/>
                <w:sz w:val="24"/>
                <w:szCs w:val="24"/>
              </w:rPr>
            </w:pP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ա) Հասակը՝ 150սմ-ից ցածր, քաշը՝ 43կգ-ից պակաս</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C</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E</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H</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C</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F</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F</w:t>
            </w:r>
          </w:p>
        </w:tc>
      </w:tr>
      <w:tr w:rsidR="00897086" w:rsidRPr="00897086" w:rsidTr="00897086">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vAlign w:val="center"/>
            <w:hideMark/>
          </w:tcPr>
          <w:p w:rsidR="00897086" w:rsidRPr="00897086" w:rsidRDefault="00897086" w:rsidP="00897086">
            <w:pPr>
              <w:spacing w:after="0" w:line="240" w:lineRule="auto"/>
              <w:rPr>
                <w:rFonts w:ascii="Times New Roman" w:eastAsia="Times New Roman" w:hAnsi="Times New Roman" w:cs="Times New Roman"/>
                <w:sz w:val="24"/>
                <w:szCs w:val="24"/>
              </w:rPr>
            </w:pP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բ) հասակը` 150սմ -155 սմ, քաշը՝ 43-45կգ</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B</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B</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H</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C</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F</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F</w:t>
            </w:r>
          </w:p>
        </w:tc>
      </w:tr>
      <w:tr w:rsidR="00897086" w:rsidRPr="00875A0E" w:rsidTr="00897086">
        <w:trPr>
          <w:tblCellSpacing w:w="0" w:type="dxa"/>
          <w:jc w:val="center"/>
        </w:trPr>
        <w:tc>
          <w:tcPr>
            <w:tcW w:w="0" w:type="auto"/>
            <w:vMerge w:val="restart"/>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18.</w:t>
            </w:r>
          </w:p>
        </w:tc>
        <w:tc>
          <w:tcPr>
            <w:tcW w:w="0" w:type="auto"/>
            <w:gridSpan w:val="7"/>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rPr>
                <w:rFonts w:ascii="Times New Roman" w:eastAsia="Times New Roman" w:hAnsi="Times New Roman" w:cs="Times New Roman"/>
                <w:sz w:val="24"/>
                <w:szCs w:val="24"/>
                <w:lang w:val="ru-RU"/>
              </w:rPr>
            </w:pPr>
            <w:r w:rsidRPr="00897086">
              <w:rPr>
                <w:rFonts w:ascii="Times New Roman" w:eastAsia="Times New Roman" w:hAnsi="Times New Roman" w:cs="Times New Roman"/>
                <w:b/>
                <w:bCs/>
                <w:sz w:val="24"/>
                <w:szCs w:val="24"/>
              </w:rPr>
              <w:t>Վիճակ</w:t>
            </w:r>
            <w:r w:rsidRPr="00897086">
              <w:rPr>
                <w:rFonts w:ascii="Times New Roman" w:eastAsia="Times New Roman" w:hAnsi="Times New Roman" w:cs="Times New Roman"/>
                <w:b/>
                <w:bCs/>
                <w:sz w:val="24"/>
                <w:szCs w:val="24"/>
                <w:lang w:val="ru-RU"/>
              </w:rPr>
              <w:t xml:space="preserve">` </w:t>
            </w:r>
            <w:r w:rsidRPr="00897086">
              <w:rPr>
                <w:rFonts w:ascii="Times New Roman" w:eastAsia="Times New Roman" w:hAnsi="Times New Roman" w:cs="Times New Roman"/>
                <w:b/>
                <w:bCs/>
                <w:sz w:val="24"/>
                <w:szCs w:val="24"/>
              </w:rPr>
              <w:t>տարած</w:t>
            </w:r>
            <w:r w:rsidRPr="00897086">
              <w:rPr>
                <w:rFonts w:ascii="Times New Roman" w:eastAsia="Times New Roman" w:hAnsi="Times New Roman" w:cs="Times New Roman"/>
                <w:b/>
                <w:bCs/>
                <w:sz w:val="24"/>
                <w:szCs w:val="24"/>
                <w:lang w:val="ru-RU"/>
              </w:rPr>
              <w:t xml:space="preserve"> </w:t>
            </w:r>
            <w:r w:rsidRPr="00897086">
              <w:rPr>
                <w:rFonts w:ascii="Times New Roman" w:eastAsia="Times New Roman" w:hAnsi="Times New Roman" w:cs="Times New Roman"/>
                <w:b/>
                <w:bCs/>
                <w:sz w:val="24"/>
                <w:szCs w:val="24"/>
              </w:rPr>
              <w:t>վարակային</w:t>
            </w:r>
            <w:r w:rsidRPr="00897086">
              <w:rPr>
                <w:rFonts w:ascii="Times New Roman" w:eastAsia="Times New Roman" w:hAnsi="Times New Roman" w:cs="Times New Roman"/>
                <w:b/>
                <w:bCs/>
                <w:sz w:val="24"/>
                <w:szCs w:val="24"/>
                <w:lang w:val="ru-RU"/>
              </w:rPr>
              <w:t xml:space="preserve">, </w:t>
            </w:r>
            <w:r w:rsidRPr="00897086">
              <w:rPr>
                <w:rFonts w:ascii="Times New Roman" w:eastAsia="Times New Roman" w:hAnsi="Times New Roman" w:cs="Times New Roman"/>
                <w:b/>
                <w:bCs/>
                <w:sz w:val="24"/>
                <w:szCs w:val="24"/>
              </w:rPr>
              <w:t>մակաբուծային</w:t>
            </w:r>
            <w:r w:rsidRPr="00897086">
              <w:rPr>
                <w:rFonts w:ascii="Times New Roman" w:eastAsia="Times New Roman" w:hAnsi="Times New Roman" w:cs="Times New Roman"/>
                <w:b/>
                <w:bCs/>
                <w:sz w:val="24"/>
                <w:szCs w:val="24"/>
                <w:lang w:val="ru-RU"/>
              </w:rPr>
              <w:t xml:space="preserve"> </w:t>
            </w:r>
            <w:r w:rsidRPr="00897086">
              <w:rPr>
                <w:rFonts w:ascii="Times New Roman" w:eastAsia="Times New Roman" w:hAnsi="Times New Roman" w:cs="Times New Roman"/>
                <w:b/>
                <w:bCs/>
                <w:sz w:val="24"/>
                <w:szCs w:val="24"/>
              </w:rPr>
              <w:t>հիվանդություններից</w:t>
            </w:r>
            <w:r w:rsidRPr="00897086">
              <w:rPr>
                <w:rFonts w:ascii="Times New Roman" w:eastAsia="Times New Roman" w:hAnsi="Times New Roman" w:cs="Times New Roman"/>
                <w:b/>
                <w:bCs/>
                <w:sz w:val="24"/>
                <w:szCs w:val="24"/>
                <w:lang w:val="ru-RU"/>
              </w:rPr>
              <w:t xml:space="preserve"> </w:t>
            </w:r>
            <w:r w:rsidRPr="00897086">
              <w:rPr>
                <w:rFonts w:ascii="Times New Roman" w:eastAsia="Times New Roman" w:hAnsi="Times New Roman" w:cs="Times New Roman"/>
                <w:b/>
                <w:bCs/>
                <w:sz w:val="24"/>
                <w:szCs w:val="24"/>
              </w:rPr>
              <w:t>հետո</w:t>
            </w:r>
            <w:r w:rsidRPr="00897086">
              <w:rPr>
                <w:rFonts w:ascii="Times New Roman" w:eastAsia="Times New Roman" w:hAnsi="Times New Roman" w:cs="Times New Roman"/>
                <w:b/>
                <w:bCs/>
                <w:sz w:val="24"/>
                <w:szCs w:val="24"/>
                <w:lang w:val="ru-RU"/>
              </w:rPr>
              <w:t xml:space="preserve"> (А00-А09, А20-А28, А31-А49, А68, А69.2, А75-А79, А90-А99, В00-В09, </w:t>
            </w:r>
            <w:r w:rsidRPr="00897086">
              <w:rPr>
                <w:rFonts w:ascii="Times New Roman" w:eastAsia="Times New Roman" w:hAnsi="Times New Roman" w:cs="Times New Roman"/>
                <w:b/>
                <w:bCs/>
                <w:sz w:val="24"/>
                <w:szCs w:val="24"/>
              </w:rPr>
              <w:t>B</w:t>
            </w:r>
            <w:r w:rsidRPr="00897086">
              <w:rPr>
                <w:rFonts w:ascii="Times New Roman" w:eastAsia="Times New Roman" w:hAnsi="Times New Roman" w:cs="Times New Roman"/>
                <w:b/>
                <w:bCs/>
                <w:sz w:val="24"/>
                <w:szCs w:val="24"/>
                <w:lang w:val="ru-RU"/>
              </w:rPr>
              <w:t>20-В34, В50-В64, В65-В83, В99)</w:t>
            </w:r>
          </w:p>
        </w:tc>
      </w:tr>
      <w:tr w:rsidR="00897086" w:rsidRPr="00897086" w:rsidTr="00897086">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vAlign w:val="center"/>
            <w:hideMark/>
          </w:tcPr>
          <w:p w:rsidR="00897086" w:rsidRPr="00897086" w:rsidRDefault="00897086" w:rsidP="00897086">
            <w:pPr>
              <w:spacing w:after="0" w:line="240" w:lineRule="auto"/>
              <w:rPr>
                <w:rFonts w:ascii="Times New Roman" w:eastAsia="Times New Roman" w:hAnsi="Times New Roman" w:cs="Times New Roman"/>
                <w:sz w:val="24"/>
                <w:szCs w:val="24"/>
                <w:lang w:val="ru-RU"/>
              </w:rPr>
            </w:pP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ա) գործառույթների ժամանակավոր խանգարումներով</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C</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D</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H</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C</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D</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D</w:t>
            </w:r>
          </w:p>
        </w:tc>
      </w:tr>
      <w:tr w:rsidR="00897086" w:rsidRPr="00897086" w:rsidTr="00897086">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vAlign w:val="center"/>
            <w:hideMark/>
          </w:tcPr>
          <w:p w:rsidR="00897086" w:rsidRPr="00897086" w:rsidRDefault="00897086" w:rsidP="00897086">
            <w:pPr>
              <w:spacing w:after="0" w:line="240" w:lineRule="auto"/>
              <w:rPr>
                <w:rFonts w:ascii="Times New Roman" w:eastAsia="Times New Roman" w:hAnsi="Times New Roman" w:cs="Times New Roman"/>
                <w:sz w:val="24"/>
                <w:szCs w:val="24"/>
              </w:rPr>
            </w:pP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բ) կլինիկալաբորատոր լավացումից հետո, առանց գործառույթի խանգարման</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A</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A</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G</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A</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A</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A</w:t>
            </w:r>
          </w:p>
        </w:tc>
      </w:tr>
      <w:tr w:rsidR="00897086" w:rsidRPr="00897086" w:rsidTr="00897086">
        <w:trPr>
          <w:tblCellSpacing w:w="0" w:type="dxa"/>
          <w:jc w:val="center"/>
        </w:trPr>
        <w:tc>
          <w:tcPr>
            <w:tcW w:w="0" w:type="auto"/>
            <w:vMerge w:val="restart"/>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lastRenderedPageBreak/>
              <w:t>19.</w:t>
            </w:r>
          </w:p>
        </w:tc>
        <w:tc>
          <w:tcPr>
            <w:tcW w:w="0" w:type="auto"/>
            <w:gridSpan w:val="2"/>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rPr>
                <w:rFonts w:ascii="Times New Roman" w:eastAsia="Times New Roman" w:hAnsi="Times New Roman" w:cs="Times New Roman"/>
                <w:sz w:val="24"/>
                <w:szCs w:val="24"/>
              </w:rPr>
            </w:pPr>
            <w:r w:rsidRPr="00897086">
              <w:rPr>
                <w:rFonts w:ascii="Times New Roman" w:eastAsia="Times New Roman" w:hAnsi="Times New Roman" w:cs="Times New Roman"/>
                <w:b/>
                <w:bCs/>
                <w:sz w:val="24"/>
                <w:szCs w:val="24"/>
              </w:rPr>
              <w:t>Քրոնիկ վարակային հիվանդություններ</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 </w:t>
            </w:r>
          </w:p>
        </w:tc>
        <w:tc>
          <w:tcPr>
            <w:tcW w:w="0" w:type="auto"/>
            <w:gridSpan w:val="2"/>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 </w:t>
            </w:r>
          </w:p>
        </w:tc>
        <w:tc>
          <w:tcPr>
            <w:tcW w:w="0" w:type="auto"/>
            <w:gridSpan w:val="2"/>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 </w:t>
            </w:r>
          </w:p>
        </w:tc>
      </w:tr>
      <w:tr w:rsidR="00897086" w:rsidRPr="00897086" w:rsidTr="00897086">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vAlign w:val="center"/>
            <w:hideMark/>
          </w:tcPr>
          <w:p w:rsidR="00897086" w:rsidRPr="00897086" w:rsidRDefault="00897086" w:rsidP="00897086">
            <w:pPr>
              <w:spacing w:after="0" w:line="240" w:lineRule="auto"/>
              <w:rPr>
                <w:rFonts w:ascii="Times New Roman" w:eastAsia="Times New Roman" w:hAnsi="Times New Roman" w:cs="Times New Roman"/>
                <w:sz w:val="24"/>
                <w:szCs w:val="24"/>
              </w:rPr>
            </w:pP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ա) բուժմանը դժվար ենթարկվող՝ ծանր բարդություններով</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F</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F</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H</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F</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F</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F</w:t>
            </w:r>
          </w:p>
        </w:tc>
      </w:tr>
      <w:tr w:rsidR="00897086" w:rsidRPr="00897086" w:rsidTr="00897086">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vAlign w:val="center"/>
            <w:hideMark/>
          </w:tcPr>
          <w:p w:rsidR="00897086" w:rsidRPr="00897086" w:rsidRDefault="00897086" w:rsidP="00897086">
            <w:pPr>
              <w:spacing w:after="0" w:line="240" w:lineRule="auto"/>
              <w:rPr>
                <w:rFonts w:ascii="Times New Roman" w:eastAsia="Times New Roman" w:hAnsi="Times New Roman" w:cs="Times New Roman"/>
                <w:sz w:val="24"/>
                <w:szCs w:val="24"/>
              </w:rPr>
            </w:pP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բ) բուժմանը դժվար ենթարկվող կամ կայուն վարակակիրներ</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E</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E</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H</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E</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E*</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F</w:t>
            </w:r>
          </w:p>
        </w:tc>
      </w:tr>
      <w:tr w:rsidR="00897086" w:rsidRPr="00897086" w:rsidTr="00897086">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vAlign w:val="center"/>
            <w:hideMark/>
          </w:tcPr>
          <w:p w:rsidR="00897086" w:rsidRPr="00897086" w:rsidRDefault="00897086" w:rsidP="00897086">
            <w:pPr>
              <w:spacing w:after="0" w:line="240" w:lineRule="auto"/>
              <w:rPr>
                <w:rFonts w:ascii="Times New Roman" w:eastAsia="Times New Roman" w:hAnsi="Times New Roman" w:cs="Times New Roman"/>
                <w:sz w:val="24"/>
                <w:szCs w:val="24"/>
              </w:rPr>
            </w:pP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գ) առաջին անգամ հայտնաբերված կամ ոչ կայուն վարակակիրներ</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C</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D</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H</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C</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D</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F</w:t>
            </w:r>
          </w:p>
        </w:tc>
      </w:tr>
      <w:tr w:rsidR="00897086" w:rsidRPr="00897086" w:rsidTr="00897086">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vAlign w:val="center"/>
            <w:hideMark/>
          </w:tcPr>
          <w:p w:rsidR="00897086" w:rsidRPr="00897086" w:rsidRDefault="00897086" w:rsidP="00897086">
            <w:pPr>
              <w:spacing w:after="0" w:line="240" w:lineRule="auto"/>
              <w:rPr>
                <w:rFonts w:ascii="Times New Roman" w:eastAsia="Times New Roman" w:hAnsi="Times New Roman" w:cs="Times New Roman"/>
                <w:sz w:val="24"/>
                <w:szCs w:val="24"/>
              </w:rPr>
            </w:pP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դ) կլինիկալաբորատոր լավացումից հետո, առանց գործառույթի խանգարման</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B</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B</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G</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A</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A</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A</w:t>
            </w:r>
          </w:p>
        </w:tc>
      </w:tr>
      <w:tr w:rsidR="00897086" w:rsidRPr="00897086" w:rsidTr="00897086">
        <w:trPr>
          <w:tblCellSpacing w:w="0" w:type="dxa"/>
          <w:jc w:val="center"/>
        </w:trPr>
        <w:tc>
          <w:tcPr>
            <w:tcW w:w="0" w:type="auto"/>
            <w:vMerge w:val="restart"/>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20.</w:t>
            </w:r>
          </w:p>
        </w:tc>
        <w:tc>
          <w:tcPr>
            <w:tcW w:w="0" w:type="auto"/>
            <w:gridSpan w:val="7"/>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rPr>
                <w:rFonts w:ascii="Times New Roman" w:eastAsia="Times New Roman" w:hAnsi="Times New Roman" w:cs="Times New Roman"/>
                <w:sz w:val="24"/>
                <w:szCs w:val="24"/>
              </w:rPr>
            </w:pPr>
            <w:r w:rsidRPr="00897086">
              <w:rPr>
                <w:rFonts w:ascii="Times New Roman" w:eastAsia="Times New Roman" w:hAnsi="Times New Roman" w:cs="Times New Roman"/>
                <w:b/>
                <w:bCs/>
                <w:sz w:val="24"/>
                <w:szCs w:val="24"/>
              </w:rPr>
              <w:t>Ներզատիչ համակարգի և նյութափոխանակության հիվանդություններ</w:t>
            </w:r>
          </w:p>
          <w:p w:rsidR="00897086" w:rsidRPr="00897086" w:rsidRDefault="00897086" w:rsidP="00897086">
            <w:pPr>
              <w:spacing w:after="0" w:line="240" w:lineRule="auto"/>
              <w:rPr>
                <w:rFonts w:ascii="Times New Roman" w:eastAsia="Times New Roman" w:hAnsi="Times New Roman" w:cs="Times New Roman"/>
                <w:sz w:val="24"/>
                <w:szCs w:val="24"/>
              </w:rPr>
            </w:pPr>
            <w:r w:rsidRPr="00897086">
              <w:rPr>
                <w:rFonts w:ascii="Times New Roman" w:eastAsia="Times New Roman" w:hAnsi="Times New Roman" w:cs="Times New Roman"/>
                <w:b/>
                <w:bCs/>
                <w:sz w:val="24"/>
                <w:szCs w:val="24"/>
              </w:rPr>
              <w:t>(E00-E90)</w:t>
            </w:r>
          </w:p>
        </w:tc>
      </w:tr>
      <w:tr w:rsidR="00897086" w:rsidRPr="00897086" w:rsidTr="00897086">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vAlign w:val="center"/>
            <w:hideMark/>
          </w:tcPr>
          <w:p w:rsidR="00897086" w:rsidRPr="00897086" w:rsidRDefault="00897086" w:rsidP="00897086">
            <w:pPr>
              <w:spacing w:after="0" w:line="240" w:lineRule="auto"/>
              <w:rPr>
                <w:rFonts w:ascii="Times New Roman" w:eastAsia="Times New Roman" w:hAnsi="Times New Roman" w:cs="Times New Roman"/>
                <w:sz w:val="24"/>
                <w:szCs w:val="24"/>
              </w:rPr>
            </w:pP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ա) գործառույթների խիստ արտահայտված խանգարումով</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F</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F</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H</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F</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F</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F</w:t>
            </w:r>
          </w:p>
        </w:tc>
      </w:tr>
      <w:tr w:rsidR="00897086" w:rsidRPr="00897086" w:rsidTr="00897086">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vAlign w:val="center"/>
            <w:hideMark/>
          </w:tcPr>
          <w:p w:rsidR="00897086" w:rsidRPr="00897086" w:rsidRDefault="00897086" w:rsidP="00897086">
            <w:pPr>
              <w:spacing w:after="0" w:line="240" w:lineRule="auto"/>
              <w:rPr>
                <w:rFonts w:ascii="Times New Roman" w:eastAsia="Times New Roman" w:hAnsi="Times New Roman" w:cs="Times New Roman"/>
                <w:sz w:val="24"/>
                <w:szCs w:val="24"/>
              </w:rPr>
            </w:pP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բ) գործառույթների չափավոր արտահայտված խանգարումով</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E</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E</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H</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E</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E*</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F</w:t>
            </w:r>
          </w:p>
        </w:tc>
      </w:tr>
      <w:tr w:rsidR="00897086" w:rsidRPr="00897086" w:rsidTr="00897086">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vAlign w:val="center"/>
            <w:hideMark/>
          </w:tcPr>
          <w:p w:rsidR="00897086" w:rsidRPr="00897086" w:rsidRDefault="00897086" w:rsidP="00897086">
            <w:pPr>
              <w:spacing w:after="0" w:line="240" w:lineRule="auto"/>
              <w:rPr>
                <w:rFonts w:ascii="Times New Roman" w:eastAsia="Times New Roman" w:hAnsi="Times New Roman" w:cs="Times New Roman"/>
                <w:sz w:val="24"/>
                <w:szCs w:val="24"/>
              </w:rPr>
            </w:pP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գ) գործառույթների աննշան արտահայտված խանգարումով</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B</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B</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H</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A</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A</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F</w:t>
            </w:r>
          </w:p>
        </w:tc>
      </w:tr>
      <w:tr w:rsidR="00897086" w:rsidRPr="00897086" w:rsidTr="00897086">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vAlign w:val="center"/>
            <w:hideMark/>
          </w:tcPr>
          <w:p w:rsidR="00897086" w:rsidRPr="00897086" w:rsidRDefault="00897086" w:rsidP="00897086">
            <w:pPr>
              <w:spacing w:after="0" w:line="240" w:lineRule="auto"/>
              <w:rPr>
                <w:rFonts w:ascii="Times New Roman" w:eastAsia="Times New Roman" w:hAnsi="Times New Roman" w:cs="Times New Roman"/>
                <w:sz w:val="24"/>
                <w:szCs w:val="24"/>
              </w:rPr>
            </w:pP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դ) վիճակ` սուր հիվանդություններից հետո, գործառույթների ժամանակավոր խանգարումներով</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C</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D</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H</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C</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D</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F</w:t>
            </w:r>
          </w:p>
        </w:tc>
      </w:tr>
      <w:tr w:rsidR="00897086" w:rsidRPr="00897086" w:rsidTr="00897086">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vAlign w:val="center"/>
            <w:hideMark/>
          </w:tcPr>
          <w:p w:rsidR="00897086" w:rsidRPr="00897086" w:rsidRDefault="00897086" w:rsidP="00897086">
            <w:pPr>
              <w:spacing w:after="0" w:line="240" w:lineRule="auto"/>
              <w:rPr>
                <w:rFonts w:ascii="Times New Roman" w:eastAsia="Times New Roman" w:hAnsi="Times New Roman" w:cs="Times New Roman"/>
                <w:sz w:val="24"/>
                <w:szCs w:val="24"/>
              </w:rPr>
            </w:pP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ե) 3-րդ աստիճանի ճարպակալում ՖԶԻ՝ 40,0-41,9կգ/մ2</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B</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B</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H</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B</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B</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B</w:t>
            </w:r>
          </w:p>
        </w:tc>
      </w:tr>
      <w:tr w:rsidR="00897086" w:rsidRPr="00897086" w:rsidTr="00897086">
        <w:trPr>
          <w:tblCellSpacing w:w="0" w:type="dxa"/>
          <w:jc w:val="center"/>
        </w:trPr>
        <w:tc>
          <w:tcPr>
            <w:tcW w:w="0" w:type="auto"/>
            <w:vMerge w:val="restart"/>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21.</w:t>
            </w:r>
          </w:p>
        </w:tc>
        <w:tc>
          <w:tcPr>
            <w:tcW w:w="0" w:type="auto"/>
            <w:gridSpan w:val="7"/>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rPr>
                <w:rFonts w:ascii="Times New Roman" w:eastAsia="Times New Roman" w:hAnsi="Times New Roman" w:cs="Times New Roman"/>
                <w:sz w:val="24"/>
                <w:szCs w:val="24"/>
              </w:rPr>
            </w:pPr>
            <w:r w:rsidRPr="00897086">
              <w:rPr>
                <w:rFonts w:ascii="Times New Roman" w:eastAsia="Times New Roman" w:hAnsi="Times New Roman" w:cs="Times New Roman"/>
                <w:b/>
                <w:bCs/>
                <w:sz w:val="24"/>
                <w:szCs w:val="24"/>
              </w:rPr>
              <w:t>Արյան և արյունաստեղծ օրգանների հիվանդություններ, իմունային համակարգի առանձին խանգարումներ</w:t>
            </w:r>
          </w:p>
          <w:p w:rsidR="00897086" w:rsidRPr="00897086" w:rsidRDefault="00897086" w:rsidP="00897086">
            <w:pPr>
              <w:spacing w:after="0" w:line="240" w:lineRule="auto"/>
              <w:rPr>
                <w:rFonts w:ascii="Times New Roman" w:eastAsia="Times New Roman" w:hAnsi="Times New Roman" w:cs="Times New Roman"/>
                <w:sz w:val="24"/>
                <w:szCs w:val="24"/>
              </w:rPr>
            </w:pPr>
            <w:r w:rsidRPr="00897086">
              <w:rPr>
                <w:rFonts w:ascii="Times New Roman" w:eastAsia="Times New Roman" w:hAnsi="Times New Roman" w:cs="Times New Roman"/>
                <w:b/>
                <w:bCs/>
                <w:sz w:val="24"/>
                <w:szCs w:val="24"/>
              </w:rPr>
              <w:t>(D50-D53, D55-D77)</w:t>
            </w:r>
          </w:p>
        </w:tc>
      </w:tr>
      <w:tr w:rsidR="00897086" w:rsidRPr="00897086" w:rsidTr="00897086">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vAlign w:val="center"/>
            <w:hideMark/>
          </w:tcPr>
          <w:p w:rsidR="00897086" w:rsidRPr="00897086" w:rsidRDefault="00897086" w:rsidP="00897086">
            <w:pPr>
              <w:spacing w:after="0" w:line="240" w:lineRule="auto"/>
              <w:rPr>
                <w:rFonts w:ascii="Times New Roman" w:eastAsia="Times New Roman" w:hAnsi="Times New Roman" w:cs="Times New Roman"/>
                <w:sz w:val="24"/>
                <w:szCs w:val="24"/>
              </w:rPr>
            </w:pP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 xml:space="preserve">ա) արյունաստեղծ և ավշային համակարգի ուռուցքաբանական հիվանդություններ, ապլաստիկ, հեմոլիտիկ և ժառանգական սակավարյունություններ, մակարդման գործոնների ժառանգական պակասուրդ, ժառանգական թրոմբոցիտոպենիաներ, </w:t>
            </w:r>
            <w:r w:rsidRPr="00897086">
              <w:rPr>
                <w:rFonts w:ascii="Times New Roman" w:eastAsia="Times New Roman" w:hAnsi="Times New Roman" w:cs="Times New Roman"/>
                <w:sz w:val="24"/>
                <w:szCs w:val="24"/>
              </w:rPr>
              <w:lastRenderedPageBreak/>
              <w:t>տրոմբոցիտոպաթիա, արյունաստեղծ օրգանների և հյուսվածքների ալլոտրանսպլանտացիա</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lastRenderedPageBreak/>
              <w:t>F</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F</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H</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F</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F</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F</w:t>
            </w:r>
          </w:p>
        </w:tc>
      </w:tr>
      <w:tr w:rsidR="00897086" w:rsidRPr="00897086" w:rsidTr="00897086">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vAlign w:val="center"/>
            <w:hideMark/>
          </w:tcPr>
          <w:p w:rsidR="00897086" w:rsidRPr="00897086" w:rsidRDefault="00897086" w:rsidP="00897086">
            <w:pPr>
              <w:spacing w:after="0" w:line="240" w:lineRule="auto"/>
              <w:rPr>
                <w:rFonts w:ascii="Times New Roman" w:eastAsia="Times New Roman" w:hAnsi="Times New Roman" w:cs="Times New Roman"/>
                <w:sz w:val="24"/>
                <w:szCs w:val="24"/>
              </w:rPr>
            </w:pP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բ) ձեռքբերովի հեմոլիտիկ սակավարյունություններ, տրոմբոցիտոպաթիա և թրոմբոցիտոպենիաներ երկարատև 6 ամիս և ավելի ընթացքի կամ կրկնողության պայմաններում</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E</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E</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H</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E</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E*</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F</w:t>
            </w:r>
          </w:p>
        </w:tc>
      </w:tr>
      <w:tr w:rsidR="00897086" w:rsidRPr="00897086" w:rsidTr="00897086">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vAlign w:val="center"/>
            <w:hideMark/>
          </w:tcPr>
          <w:p w:rsidR="00897086" w:rsidRPr="00897086" w:rsidRDefault="00897086" w:rsidP="00897086">
            <w:pPr>
              <w:spacing w:after="0" w:line="240" w:lineRule="auto"/>
              <w:rPr>
                <w:rFonts w:ascii="Times New Roman" w:eastAsia="Times New Roman" w:hAnsi="Times New Roman" w:cs="Times New Roman"/>
                <w:sz w:val="24"/>
                <w:szCs w:val="24"/>
              </w:rPr>
            </w:pP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գ) ստացիոնար բուժում չպահանջող երկրորդային սակավարյունություն, լեյկոպենիա, տրոմբոցիտոպենիա</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C</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D</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H</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C</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D</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F</w:t>
            </w:r>
          </w:p>
        </w:tc>
      </w:tr>
      <w:tr w:rsidR="00897086" w:rsidRPr="00897086" w:rsidTr="00897086">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vAlign w:val="center"/>
            <w:hideMark/>
          </w:tcPr>
          <w:p w:rsidR="00897086" w:rsidRPr="00897086" w:rsidRDefault="00897086" w:rsidP="00897086">
            <w:pPr>
              <w:spacing w:after="0" w:line="240" w:lineRule="auto"/>
              <w:rPr>
                <w:rFonts w:ascii="Times New Roman" w:eastAsia="Times New Roman" w:hAnsi="Times New Roman" w:cs="Times New Roman"/>
                <w:sz w:val="24"/>
                <w:szCs w:val="24"/>
              </w:rPr>
            </w:pP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դ) վիճակներ ստացիոնար բուժում չպահանջող սուր հիվանդություններից հետո՝ լրիվ կլինիկոլաբարատոր ռեմիսիայի փուլում</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B</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B</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G</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A</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A</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A</w:t>
            </w:r>
          </w:p>
        </w:tc>
      </w:tr>
      <w:tr w:rsidR="00897086" w:rsidRPr="00897086" w:rsidTr="00897086">
        <w:trPr>
          <w:tblCellSpacing w:w="0" w:type="dxa"/>
          <w:jc w:val="center"/>
        </w:trPr>
        <w:tc>
          <w:tcPr>
            <w:tcW w:w="0" w:type="auto"/>
            <w:vMerge w:val="restart"/>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22.</w:t>
            </w:r>
          </w:p>
        </w:tc>
        <w:tc>
          <w:tcPr>
            <w:tcW w:w="0" w:type="auto"/>
            <w:gridSpan w:val="7"/>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rPr>
                <w:rFonts w:ascii="Times New Roman" w:eastAsia="Times New Roman" w:hAnsi="Times New Roman" w:cs="Times New Roman"/>
                <w:sz w:val="24"/>
                <w:szCs w:val="24"/>
              </w:rPr>
            </w:pPr>
            <w:r w:rsidRPr="00897086">
              <w:rPr>
                <w:rFonts w:ascii="Times New Roman" w:eastAsia="Times New Roman" w:hAnsi="Times New Roman" w:cs="Times New Roman"/>
                <w:b/>
                <w:bCs/>
                <w:sz w:val="24"/>
                <w:szCs w:val="24"/>
              </w:rPr>
              <w:t>Էկզոգեն սուր կամ քրոնիկական ինտոքսիկացիաների սրացումների կամ ազդեցությունների հետևանքներ, ալերգիկ հիվանդություններ</w:t>
            </w:r>
          </w:p>
          <w:p w:rsidR="00897086" w:rsidRPr="00897086" w:rsidRDefault="00897086" w:rsidP="00897086">
            <w:pPr>
              <w:spacing w:after="0" w:line="240" w:lineRule="auto"/>
              <w:rPr>
                <w:rFonts w:ascii="Times New Roman" w:eastAsia="Times New Roman" w:hAnsi="Times New Roman" w:cs="Times New Roman"/>
                <w:sz w:val="24"/>
                <w:szCs w:val="24"/>
              </w:rPr>
            </w:pPr>
            <w:r w:rsidRPr="00897086">
              <w:rPr>
                <w:rFonts w:ascii="Times New Roman" w:eastAsia="Times New Roman" w:hAnsi="Times New Roman" w:cs="Times New Roman"/>
                <w:b/>
                <w:bCs/>
                <w:sz w:val="24"/>
                <w:szCs w:val="24"/>
              </w:rPr>
              <w:t>(Т51-Т78, Т96, Т97)</w:t>
            </w:r>
          </w:p>
        </w:tc>
      </w:tr>
      <w:tr w:rsidR="00897086" w:rsidRPr="00897086" w:rsidTr="00897086">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vAlign w:val="center"/>
            <w:hideMark/>
          </w:tcPr>
          <w:p w:rsidR="00897086" w:rsidRPr="00897086" w:rsidRDefault="00897086" w:rsidP="00897086">
            <w:pPr>
              <w:spacing w:after="0" w:line="240" w:lineRule="auto"/>
              <w:rPr>
                <w:rFonts w:ascii="Times New Roman" w:eastAsia="Times New Roman" w:hAnsi="Times New Roman" w:cs="Times New Roman"/>
                <w:sz w:val="24"/>
                <w:szCs w:val="24"/>
              </w:rPr>
            </w:pP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ա) գործառույթների խիստ արտահայտված խանգարումով</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F</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F</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H</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F</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F</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F</w:t>
            </w:r>
          </w:p>
        </w:tc>
      </w:tr>
      <w:tr w:rsidR="00897086" w:rsidRPr="00897086" w:rsidTr="00897086">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vAlign w:val="center"/>
            <w:hideMark/>
          </w:tcPr>
          <w:p w:rsidR="00897086" w:rsidRPr="00897086" w:rsidRDefault="00897086" w:rsidP="00897086">
            <w:pPr>
              <w:spacing w:after="0" w:line="240" w:lineRule="auto"/>
              <w:rPr>
                <w:rFonts w:ascii="Times New Roman" w:eastAsia="Times New Roman" w:hAnsi="Times New Roman" w:cs="Times New Roman"/>
                <w:sz w:val="24"/>
                <w:szCs w:val="24"/>
              </w:rPr>
            </w:pP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բ) գործառույթների չափավոր արտահայտված խանգարումով</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E</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E</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H</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E</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E*</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F</w:t>
            </w:r>
          </w:p>
        </w:tc>
      </w:tr>
      <w:tr w:rsidR="00897086" w:rsidRPr="00897086" w:rsidTr="00897086">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vAlign w:val="center"/>
            <w:hideMark/>
          </w:tcPr>
          <w:p w:rsidR="00897086" w:rsidRPr="00897086" w:rsidRDefault="00897086" w:rsidP="00897086">
            <w:pPr>
              <w:spacing w:after="0" w:line="240" w:lineRule="auto"/>
              <w:rPr>
                <w:rFonts w:ascii="Times New Roman" w:eastAsia="Times New Roman" w:hAnsi="Times New Roman" w:cs="Times New Roman"/>
                <w:sz w:val="24"/>
                <w:szCs w:val="24"/>
              </w:rPr>
            </w:pP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գ) գործառույթների ժամանակավոր խանգարումներ` սուր ինտոքսիկացիաներից կամ ազդեցություններից հետո,</w:t>
            </w:r>
          </w:p>
          <w:p w:rsidR="00897086" w:rsidRPr="00897086" w:rsidRDefault="00897086" w:rsidP="00897086">
            <w:pPr>
              <w:spacing w:after="0" w:line="240" w:lineRule="auto"/>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ստացիոնար բուժում չպահանջող մնացորդային երևույթներ</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C</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D</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H</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C</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D</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D</w:t>
            </w:r>
          </w:p>
        </w:tc>
      </w:tr>
      <w:tr w:rsidR="00897086" w:rsidRPr="00897086" w:rsidTr="00897086">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vAlign w:val="center"/>
            <w:hideMark/>
          </w:tcPr>
          <w:p w:rsidR="00897086" w:rsidRPr="00897086" w:rsidRDefault="00897086" w:rsidP="00897086">
            <w:pPr>
              <w:spacing w:after="0" w:line="240" w:lineRule="auto"/>
              <w:rPr>
                <w:rFonts w:ascii="Times New Roman" w:eastAsia="Times New Roman" w:hAnsi="Times New Roman" w:cs="Times New Roman"/>
                <w:sz w:val="24"/>
                <w:szCs w:val="24"/>
              </w:rPr>
            </w:pP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դ) վիճակ` տարած էկզոգեն սուր ինտոքսիկացիաների, ինֆեկցիաների կամ այլ գործոնների ազդեցություններից հետո</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A</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A</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G</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A</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A</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F</w:t>
            </w:r>
          </w:p>
        </w:tc>
      </w:tr>
      <w:tr w:rsidR="00897086" w:rsidRPr="00875A0E" w:rsidTr="00897086">
        <w:trPr>
          <w:tblCellSpacing w:w="0" w:type="dxa"/>
          <w:jc w:val="center"/>
        </w:trPr>
        <w:tc>
          <w:tcPr>
            <w:tcW w:w="0" w:type="auto"/>
            <w:vMerge w:val="restart"/>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23.</w:t>
            </w:r>
          </w:p>
        </w:tc>
        <w:tc>
          <w:tcPr>
            <w:tcW w:w="0" w:type="auto"/>
            <w:gridSpan w:val="7"/>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rPr>
                <w:rFonts w:ascii="Times New Roman" w:eastAsia="Times New Roman" w:hAnsi="Times New Roman" w:cs="Times New Roman"/>
                <w:sz w:val="24"/>
                <w:szCs w:val="24"/>
                <w:lang w:val="ru-RU"/>
              </w:rPr>
            </w:pPr>
            <w:r w:rsidRPr="00897086">
              <w:rPr>
                <w:rFonts w:ascii="Times New Roman" w:eastAsia="Times New Roman" w:hAnsi="Times New Roman" w:cs="Times New Roman"/>
                <w:b/>
                <w:bCs/>
                <w:sz w:val="24"/>
                <w:szCs w:val="24"/>
              </w:rPr>
              <w:t>Տուբերկուլոզ</w:t>
            </w:r>
          </w:p>
          <w:p w:rsidR="00897086" w:rsidRPr="00897086" w:rsidRDefault="00897086" w:rsidP="00897086">
            <w:pPr>
              <w:spacing w:after="0" w:line="240" w:lineRule="auto"/>
              <w:rPr>
                <w:rFonts w:ascii="Times New Roman" w:eastAsia="Times New Roman" w:hAnsi="Times New Roman" w:cs="Times New Roman"/>
                <w:sz w:val="24"/>
                <w:szCs w:val="24"/>
                <w:lang w:val="ru-RU"/>
              </w:rPr>
            </w:pPr>
            <w:r w:rsidRPr="00897086">
              <w:rPr>
                <w:rFonts w:ascii="Times New Roman" w:eastAsia="Times New Roman" w:hAnsi="Times New Roman" w:cs="Times New Roman"/>
                <w:b/>
                <w:bCs/>
                <w:sz w:val="24"/>
                <w:szCs w:val="24"/>
                <w:lang w:val="ru-RU"/>
              </w:rPr>
              <w:t>(А15, А16, А18, А19)</w:t>
            </w:r>
          </w:p>
        </w:tc>
      </w:tr>
      <w:tr w:rsidR="00897086" w:rsidRPr="00897086" w:rsidTr="00897086">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vAlign w:val="center"/>
            <w:hideMark/>
          </w:tcPr>
          <w:p w:rsidR="00897086" w:rsidRPr="00897086" w:rsidRDefault="00897086" w:rsidP="00897086">
            <w:pPr>
              <w:spacing w:after="0" w:line="240" w:lineRule="auto"/>
              <w:rPr>
                <w:rFonts w:ascii="Times New Roman" w:eastAsia="Times New Roman" w:hAnsi="Times New Roman" w:cs="Times New Roman"/>
                <w:sz w:val="24"/>
                <w:szCs w:val="24"/>
                <w:lang w:val="ru-RU"/>
              </w:rPr>
            </w:pP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rPr>
                <w:rFonts w:ascii="Times New Roman" w:eastAsia="Times New Roman" w:hAnsi="Times New Roman" w:cs="Times New Roman"/>
                <w:sz w:val="24"/>
                <w:szCs w:val="24"/>
                <w:lang w:val="ru-RU"/>
              </w:rPr>
            </w:pPr>
            <w:r w:rsidRPr="00897086">
              <w:rPr>
                <w:rFonts w:ascii="Times New Roman" w:eastAsia="Times New Roman" w:hAnsi="Times New Roman" w:cs="Times New Roman"/>
                <w:sz w:val="24"/>
                <w:szCs w:val="24"/>
              </w:rPr>
              <w:t>ա</w:t>
            </w:r>
            <w:r w:rsidRPr="00897086">
              <w:rPr>
                <w:rFonts w:ascii="Times New Roman" w:eastAsia="Times New Roman" w:hAnsi="Times New Roman" w:cs="Times New Roman"/>
                <w:sz w:val="24"/>
                <w:szCs w:val="24"/>
                <w:lang w:val="ru-RU"/>
              </w:rPr>
              <w:t xml:space="preserve">) </w:t>
            </w:r>
            <w:r w:rsidRPr="00897086">
              <w:rPr>
                <w:rFonts w:ascii="Times New Roman" w:eastAsia="Times New Roman" w:hAnsi="Times New Roman" w:cs="Times New Roman"/>
                <w:sz w:val="24"/>
                <w:szCs w:val="24"/>
              </w:rPr>
              <w:t>ակտիվ</w:t>
            </w:r>
            <w:r w:rsidRPr="00897086">
              <w:rPr>
                <w:rFonts w:ascii="Times New Roman" w:eastAsia="Times New Roman" w:hAnsi="Times New Roman" w:cs="Times New Roman"/>
                <w:sz w:val="24"/>
                <w:szCs w:val="24"/>
                <w:lang w:val="ru-RU"/>
              </w:rPr>
              <w:t xml:space="preserve"> (</w:t>
            </w:r>
            <w:r w:rsidRPr="00897086">
              <w:rPr>
                <w:rFonts w:ascii="Times New Roman" w:eastAsia="Times New Roman" w:hAnsi="Times New Roman" w:cs="Times New Roman"/>
                <w:sz w:val="24"/>
                <w:szCs w:val="24"/>
              </w:rPr>
              <w:t>առաջընթաց</w:t>
            </w:r>
            <w:r w:rsidRPr="00897086">
              <w:rPr>
                <w:rFonts w:ascii="Times New Roman" w:eastAsia="Times New Roman" w:hAnsi="Times New Roman" w:cs="Times New Roman"/>
                <w:sz w:val="24"/>
                <w:szCs w:val="24"/>
                <w:lang w:val="ru-RU"/>
              </w:rPr>
              <w:t>)</w:t>
            </w:r>
            <w:r w:rsidRPr="00897086">
              <w:rPr>
                <w:rFonts w:ascii="Times New Roman" w:eastAsia="Times New Roman" w:hAnsi="Times New Roman" w:cs="Times New Roman"/>
                <w:sz w:val="24"/>
                <w:szCs w:val="24"/>
              </w:rPr>
              <w:t>՝</w:t>
            </w:r>
            <w:r w:rsidRPr="00897086">
              <w:rPr>
                <w:rFonts w:ascii="Times New Roman" w:eastAsia="Times New Roman" w:hAnsi="Times New Roman" w:cs="Times New Roman"/>
                <w:sz w:val="24"/>
                <w:szCs w:val="24"/>
                <w:lang w:val="ru-RU"/>
              </w:rPr>
              <w:t xml:space="preserve"> </w:t>
            </w:r>
            <w:r w:rsidRPr="00897086">
              <w:rPr>
                <w:rFonts w:ascii="Times New Roman" w:eastAsia="Times New Roman" w:hAnsi="Times New Roman" w:cs="Times New Roman"/>
                <w:sz w:val="24"/>
                <w:szCs w:val="24"/>
              </w:rPr>
              <w:t>միկոբակտերիայի</w:t>
            </w:r>
            <w:r w:rsidRPr="00897086">
              <w:rPr>
                <w:rFonts w:ascii="Times New Roman" w:eastAsia="Times New Roman" w:hAnsi="Times New Roman" w:cs="Times New Roman"/>
                <w:sz w:val="24"/>
                <w:szCs w:val="24"/>
                <w:lang w:val="ru-RU"/>
              </w:rPr>
              <w:t xml:space="preserve"> </w:t>
            </w:r>
            <w:r w:rsidRPr="00897086">
              <w:rPr>
                <w:rFonts w:ascii="Times New Roman" w:eastAsia="Times New Roman" w:hAnsi="Times New Roman" w:cs="Times New Roman"/>
                <w:sz w:val="24"/>
                <w:szCs w:val="24"/>
              </w:rPr>
              <w:lastRenderedPageBreak/>
              <w:t>արտազատմամբ</w:t>
            </w:r>
            <w:r w:rsidRPr="00897086">
              <w:rPr>
                <w:rFonts w:ascii="Times New Roman" w:eastAsia="Times New Roman" w:hAnsi="Times New Roman" w:cs="Times New Roman"/>
                <w:sz w:val="24"/>
                <w:szCs w:val="24"/>
                <w:lang w:val="ru-RU"/>
              </w:rPr>
              <w:t xml:space="preserve"> </w:t>
            </w:r>
            <w:r w:rsidRPr="00897086">
              <w:rPr>
                <w:rFonts w:ascii="Times New Roman" w:eastAsia="Times New Roman" w:hAnsi="Times New Roman" w:cs="Times New Roman"/>
                <w:sz w:val="24"/>
                <w:szCs w:val="24"/>
              </w:rPr>
              <w:t>կամ</w:t>
            </w:r>
            <w:r w:rsidRPr="00897086">
              <w:rPr>
                <w:rFonts w:ascii="Times New Roman" w:eastAsia="Times New Roman" w:hAnsi="Times New Roman" w:cs="Times New Roman"/>
                <w:sz w:val="24"/>
                <w:szCs w:val="24"/>
                <w:lang w:val="ru-RU"/>
              </w:rPr>
              <w:t xml:space="preserve"> </w:t>
            </w:r>
            <w:r w:rsidRPr="00897086">
              <w:rPr>
                <w:rFonts w:ascii="Times New Roman" w:eastAsia="Times New Roman" w:hAnsi="Times New Roman" w:cs="Times New Roman"/>
                <w:sz w:val="24"/>
                <w:szCs w:val="24"/>
              </w:rPr>
              <w:t>թոքահյուսվածքի</w:t>
            </w:r>
            <w:r w:rsidRPr="00897086">
              <w:rPr>
                <w:rFonts w:ascii="Times New Roman" w:eastAsia="Times New Roman" w:hAnsi="Times New Roman" w:cs="Times New Roman"/>
                <w:sz w:val="24"/>
                <w:szCs w:val="24"/>
                <w:lang w:val="ru-RU"/>
              </w:rPr>
              <w:t xml:space="preserve"> </w:t>
            </w:r>
            <w:r w:rsidRPr="00897086">
              <w:rPr>
                <w:rFonts w:ascii="Times New Roman" w:eastAsia="Times New Roman" w:hAnsi="Times New Roman" w:cs="Times New Roman"/>
                <w:sz w:val="24"/>
                <w:szCs w:val="24"/>
              </w:rPr>
              <w:t>քայքայմամբ</w:t>
            </w:r>
            <w:r w:rsidRPr="00897086">
              <w:rPr>
                <w:rFonts w:ascii="Times New Roman" w:eastAsia="Times New Roman" w:hAnsi="Times New Roman" w:cs="Times New Roman"/>
                <w:sz w:val="24"/>
                <w:szCs w:val="24"/>
                <w:lang w:val="ru-RU"/>
              </w:rPr>
              <w:t xml:space="preserve">, </w:t>
            </w:r>
            <w:r w:rsidRPr="00897086">
              <w:rPr>
                <w:rFonts w:ascii="Times New Roman" w:eastAsia="Times New Roman" w:hAnsi="Times New Roman" w:cs="Times New Roman"/>
                <w:sz w:val="24"/>
                <w:szCs w:val="24"/>
              </w:rPr>
              <w:t>ինչպես</w:t>
            </w:r>
            <w:r w:rsidRPr="00897086">
              <w:rPr>
                <w:rFonts w:ascii="Times New Roman" w:eastAsia="Times New Roman" w:hAnsi="Times New Roman" w:cs="Times New Roman"/>
                <w:sz w:val="24"/>
                <w:szCs w:val="24"/>
                <w:lang w:val="ru-RU"/>
              </w:rPr>
              <w:t xml:space="preserve"> </w:t>
            </w:r>
            <w:r w:rsidRPr="00897086">
              <w:rPr>
                <w:rFonts w:ascii="Times New Roman" w:eastAsia="Times New Roman" w:hAnsi="Times New Roman" w:cs="Times New Roman"/>
                <w:sz w:val="24"/>
                <w:szCs w:val="24"/>
              </w:rPr>
              <w:t>նաև</w:t>
            </w:r>
            <w:r w:rsidRPr="00897086">
              <w:rPr>
                <w:rFonts w:ascii="Times New Roman" w:eastAsia="Times New Roman" w:hAnsi="Times New Roman" w:cs="Times New Roman"/>
                <w:sz w:val="24"/>
                <w:szCs w:val="24"/>
                <w:lang w:val="ru-RU"/>
              </w:rPr>
              <w:t xml:space="preserve"> </w:t>
            </w:r>
            <w:r w:rsidRPr="00897086">
              <w:rPr>
                <w:rFonts w:ascii="Times New Roman" w:eastAsia="Times New Roman" w:hAnsi="Times New Roman" w:cs="Times New Roman"/>
                <w:sz w:val="24"/>
                <w:szCs w:val="24"/>
              </w:rPr>
              <w:t>վիրահատության</w:t>
            </w:r>
            <w:r w:rsidRPr="00897086">
              <w:rPr>
                <w:rFonts w:ascii="Times New Roman" w:eastAsia="Times New Roman" w:hAnsi="Times New Roman" w:cs="Times New Roman"/>
                <w:sz w:val="24"/>
                <w:szCs w:val="24"/>
                <w:lang w:val="ru-RU"/>
              </w:rPr>
              <w:t xml:space="preserve"> </w:t>
            </w:r>
            <w:r w:rsidRPr="00897086">
              <w:rPr>
                <w:rFonts w:ascii="Times New Roman" w:eastAsia="Times New Roman" w:hAnsi="Times New Roman" w:cs="Times New Roman"/>
                <w:sz w:val="24"/>
                <w:szCs w:val="24"/>
              </w:rPr>
              <w:t>հետևանքները</w:t>
            </w:r>
            <w:r w:rsidRPr="00897086">
              <w:rPr>
                <w:rFonts w:ascii="Times New Roman" w:eastAsia="Times New Roman" w:hAnsi="Times New Roman" w:cs="Times New Roman"/>
                <w:sz w:val="24"/>
                <w:szCs w:val="24"/>
                <w:lang w:val="ru-RU"/>
              </w:rPr>
              <w:t xml:space="preserve"> </w:t>
            </w:r>
            <w:r w:rsidRPr="00897086">
              <w:rPr>
                <w:rFonts w:ascii="Times New Roman" w:eastAsia="Times New Roman" w:hAnsi="Times New Roman" w:cs="Times New Roman"/>
                <w:sz w:val="24"/>
                <w:szCs w:val="24"/>
              </w:rPr>
              <w:t>և</w:t>
            </w:r>
            <w:r w:rsidRPr="00897086">
              <w:rPr>
                <w:rFonts w:ascii="Times New Roman" w:eastAsia="Times New Roman" w:hAnsi="Times New Roman" w:cs="Times New Roman"/>
                <w:sz w:val="24"/>
                <w:szCs w:val="24"/>
                <w:lang w:val="ru-RU"/>
              </w:rPr>
              <w:t xml:space="preserve"> </w:t>
            </w:r>
            <w:r w:rsidRPr="00897086">
              <w:rPr>
                <w:rFonts w:ascii="Times New Roman" w:eastAsia="Times New Roman" w:hAnsi="Times New Roman" w:cs="Times New Roman"/>
                <w:sz w:val="24"/>
                <w:szCs w:val="24"/>
              </w:rPr>
              <w:t>սպիական</w:t>
            </w:r>
            <w:r w:rsidRPr="00897086">
              <w:rPr>
                <w:rFonts w:ascii="Times New Roman" w:eastAsia="Times New Roman" w:hAnsi="Times New Roman" w:cs="Times New Roman"/>
                <w:sz w:val="24"/>
                <w:szCs w:val="24"/>
                <w:lang w:val="ru-RU"/>
              </w:rPr>
              <w:t xml:space="preserve"> </w:t>
            </w:r>
            <w:r w:rsidRPr="00897086">
              <w:rPr>
                <w:rFonts w:ascii="Times New Roman" w:eastAsia="Times New Roman" w:hAnsi="Times New Roman" w:cs="Times New Roman"/>
                <w:sz w:val="24"/>
                <w:szCs w:val="24"/>
              </w:rPr>
              <w:t>փոփոխությունները՝</w:t>
            </w:r>
            <w:r w:rsidRPr="00897086">
              <w:rPr>
                <w:rFonts w:ascii="Times New Roman" w:eastAsia="Times New Roman" w:hAnsi="Times New Roman" w:cs="Times New Roman"/>
                <w:sz w:val="24"/>
                <w:szCs w:val="24"/>
                <w:lang w:val="ru-RU"/>
              </w:rPr>
              <w:t xml:space="preserve"> </w:t>
            </w:r>
            <w:r w:rsidRPr="00897086">
              <w:rPr>
                <w:rFonts w:ascii="Times New Roman" w:eastAsia="Times New Roman" w:hAnsi="Times New Roman" w:cs="Times New Roman"/>
                <w:sz w:val="24"/>
                <w:szCs w:val="24"/>
              </w:rPr>
              <w:t>օրգան</w:t>
            </w:r>
            <w:r w:rsidRPr="00897086">
              <w:rPr>
                <w:rFonts w:ascii="Times New Roman" w:eastAsia="Times New Roman" w:hAnsi="Times New Roman" w:cs="Times New Roman"/>
                <w:sz w:val="24"/>
                <w:szCs w:val="24"/>
                <w:lang w:val="ru-RU"/>
              </w:rPr>
              <w:t xml:space="preserve"> </w:t>
            </w:r>
            <w:r w:rsidRPr="00897086">
              <w:rPr>
                <w:rFonts w:ascii="Times New Roman" w:eastAsia="Times New Roman" w:hAnsi="Times New Roman" w:cs="Times New Roman"/>
                <w:sz w:val="24"/>
                <w:szCs w:val="24"/>
              </w:rPr>
              <w:t>համակարգերի</w:t>
            </w:r>
            <w:r w:rsidRPr="00897086">
              <w:rPr>
                <w:rFonts w:ascii="Times New Roman" w:eastAsia="Times New Roman" w:hAnsi="Times New Roman" w:cs="Times New Roman"/>
                <w:sz w:val="24"/>
                <w:szCs w:val="24"/>
                <w:lang w:val="ru-RU"/>
              </w:rPr>
              <w:t xml:space="preserve"> </w:t>
            </w:r>
            <w:r w:rsidRPr="00897086">
              <w:rPr>
                <w:rFonts w:ascii="Times New Roman" w:eastAsia="Times New Roman" w:hAnsi="Times New Roman" w:cs="Times New Roman"/>
                <w:sz w:val="24"/>
                <w:szCs w:val="24"/>
              </w:rPr>
              <w:t>գործառույթի</w:t>
            </w:r>
            <w:r w:rsidRPr="00897086">
              <w:rPr>
                <w:rFonts w:ascii="Times New Roman" w:eastAsia="Times New Roman" w:hAnsi="Times New Roman" w:cs="Times New Roman"/>
                <w:sz w:val="24"/>
                <w:szCs w:val="24"/>
                <w:lang w:val="ru-RU"/>
              </w:rPr>
              <w:t xml:space="preserve"> </w:t>
            </w:r>
            <w:r w:rsidRPr="00897086">
              <w:rPr>
                <w:rFonts w:ascii="Times New Roman" w:eastAsia="Times New Roman" w:hAnsi="Times New Roman" w:cs="Times New Roman"/>
                <w:sz w:val="24"/>
                <w:szCs w:val="24"/>
              </w:rPr>
              <w:t>զգալի</w:t>
            </w:r>
          </w:p>
          <w:p w:rsidR="00897086" w:rsidRPr="00897086" w:rsidRDefault="00897086" w:rsidP="00897086">
            <w:pPr>
              <w:spacing w:after="0" w:line="240" w:lineRule="auto"/>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խանգարումով,</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lastRenderedPageBreak/>
              <w:t>F</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F</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H</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F</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F</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F</w:t>
            </w:r>
          </w:p>
        </w:tc>
      </w:tr>
      <w:tr w:rsidR="00897086" w:rsidRPr="00897086" w:rsidTr="00897086">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vAlign w:val="center"/>
            <w:hideMark/>
          </w:tcPr>
          <w:p w:rsidR="00897086" w:rsidRPr="00897086" w:rsidRDefault="00897086" w:rsidP="00897086">
            <w:pPr>
              <w:spacing w:after="0" w:line="240" w:lineRule="auto"/>
              <w:rPr>
                <w:rFonts w:ascii="Times New Roman" w:eastAsia="Times New Roman" w:hAnsi="Times New Roman" w:cs="Times New Roman"/>
                <w:sz w:val="24"/>
                <w:szCs w:val="24"/>
              </w:rPr>
            </w:pP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բ) ակտիվ՝ առանց միկոբակտերիայի արտազատման և քայքայման, ինչպես նաև վիրահատության հետևանքները և սպիական փոփոխությունները՝ օրգան համակարգերի գործառույթի չափավոր խանգարումով առանց միկոբակտերիայի արտազատման</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E</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E</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H</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E</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E</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F</w:t>
            </w:r>
          </w:p>
        </w:tc>
      </w:tr>
      <w:tr w:rsidR="00897086" w:rsidRPr="00897086" w:rsidTr="00897086">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vAlign w:val="center"/>
            <w:hideMark/>
          </w:tcPr>
          <w:p w:rsidR="00897086" w:rsidRPr="00897086" w:rsidRDefault="00897086" w:rsidP="00897086">
            <w:pPr>
              <w:spacing w:after="0" w:line="240" w:lineRule="auto"/>
              <w:rPr>
                <w:rFonts w:ascii="Times New Roman" w:eastAsia="Times New Roman" w:hAnsi="Times New Roman" w:cs="Times New Roman"/>
                <w:sz w:val="24"/>
                <w:szCs w:val="24"/>
              </w:rPr>
            </w:pP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գ) ոչ ակտիվ՝ օրգան համակարգերի գործառույթի աննշան խանգարումով կամ առանց դրա</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E</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E</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H</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E</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E*</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F*</w:t>
            </w:r>
          </w:p>
        </w:tc>
      </w:tr>
      <w:tr w:rsidR="00897086" w:rsidRPr="00897086" w:rsidTr="00897086">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vAlign w:val="center"/>
            <w:hideMark/>
          </w:tcPr>
          <w:p w:rsidR="00897086" w:rsidRPr="00897086" w:rsidRDefault="00897086" w:rsidP="00897086">
            <w:pPr>
              <w:spacing w:after="0" w:line="240" w:lineRule="auto"/>
              <w:rPr>
                <w:rFonts w:ascii="Times New Roman" w:eastAsia="Times New Roman" w:hAnsi="Times New Roman" w:cs="Times New Roman"/>
                <w:sz w:val="24"/>
                <w:szCs w:val="24"/>
              </w:rPr>
            </w:pP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դ) վիճակ բուժումից հետո` առանց մնացորդային երևույթների</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B</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B</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G</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A</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A</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A</w:t>
            </w:r>
          </w:p>
        </w:tc>
      </w:tr>
      <w:tr w:rsidR="00897086" w:rsidRPr="00897086" w:rsidTr="00897086">
        <w:trPr>
          <w:tblCellSpacing w:w="0" w:type="dxa"/>
          <w:jc w:val="center"/>
        </w:trPr>
        <w:tc>
          <w:tcPr>
            <w:tcW w:w="0" w:type="auto"/>
            <w:vMerge w:val="restart"/>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24.</w:t>
            </w:r>
          </w:p>
        </w:tc>
        <w:tc>
          <w:tcPr>
            <w:tcW w:w="0" w:type="auto"/>
            <w:gridSpan w:val="7"/>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rPr>
                <w:rFonts w:ascii="Times New Roman" w:eastAsia="Times New Roman" w:hAnsi="Times New Roman" w:cs="Times New Roman"/>
                <w:sz w:val="24"/>
                <w:szCs w:val="24"/>
              </w:rPr>
            </w:pPr>
            <w:r w:rsidRPr="00897086">
              <w:rPr>
                <w:rFonts w:ascii="Times New Roman" w:eastAsia="Times New Roman" w:hAnsi="Times New Roman" w:cs="Times New Roman"/>
                <w:b/>
                <w:bCs/>
                <w:sz w:val="24"/>
                <w:szCs w:val="24"/>
              </w:rPr>
              <w:t>Թոքերի, շնչառական ուղիների, պլևրայի ոչ տուբերկուլոզային բնույթի քրոնիկական հիվանդություններ, զարգացման արատներ և սուր հիվանդություններից հետո կայուն մնացորդային երևույթներ</w:t>
            </w:r>
          </w:p>
          <w:p w:rsidR="00897086" w:rsidRPr="00897086" w:rsidRDefault="00897086" w:rsidP="00897086">
            <w:pPr>
              <w:spacing w:after="0" w:line="240" w:lineRule="auto"/>
              <w:rPr>
                <w:rFonts w:ascii="Times New Roman" w:eastAsia="Times New Roman" w:hAnsi="Times New Roman" w:cs="Times New Roman"/>
                <w:sz w:val="24"/>
                <w:szCs w:val="24"/>
              </w:rPr>
            </w:pPr>
            <w:r w:rsidRPr="00897086">
              <w:rPr>
                <w:rFonts w:ascii="Times New Roman" w:eastAsia="Times New Roman" w:hAnsi="Times New Roman" w:cs="Times New Roman"/>
                <w:b/>
                <w:bCs/>
                <w:sz w:val="24"/>
                <w:szCs w:val="24"/>
              </w:rPr>
              <w:t>(J 40-J 99, բացի J 45)</w:t>
            </w:r>
          </w:p>
        </w:tc>
      </w:tr>
      <w:tr w:rsidR="00897086" w:rsidRPr="00897086" w:rsidTr="00897086">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vAlign w:val="center"/>
            <w:hideMark/>
          </w:tcPr>
          <w:p w:rsidR="00897086" w:rsidRPr="00897086" w:rsidRDefault="00897086" w:rsidP="00897086">
            <w:pPr>
              <w:spacing w:after="0" w:line="240" w:lineRule="auto"/>
              <w:rPr>
                <w:rFonts w:ascii="Times New Roman" w:eastAsia="Times New Roman" w:hAnsi="Times New Roman" w:cs="Times New Roman"/>
                <w:sz w:val="24"/>
                <w:szCs w:val="24"/>
              </w:rPr>
            </w:pP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ա) գործառույթների խիստ արտահայտված խանգարումով</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F</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F</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H</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F</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F</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F</w:t>
            </w:r>
          </w:p>
        </w:tc>
      </w:tr>
      <w:tr w:rsidR="00897086" w:rsidRPr="00897086" w:rsidTr="00897086">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vAlign w:val="center"/>
            <w:hideMark/>
          </w:tcPr>
          <w:p w:rsidR="00897086" w:rsidRPr="00897086" w:rsidRDefault="00897086" w:rsidP="00897086">
            <w:pPr>
              <w:spacing w:after="0" w:line="240" w:lineRule="auto"/>
              <w:rPr>
                <w:rFonts w:ascii="Times New Roman" w:eastAsia="Times New Roman" w:hAnsi="Times New Roman" w:cs="Times New Roman"/>
                <w:sz w:val="24"/>
                <w:szCs w:val="24"/>
              </w:rPr>
            </w:pP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բ) հաճախակի սրացումներով կամ գործառույթների չափավոր արտահայտված խանգարումով</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E</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E</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H</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E</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E*</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F</w:t>
            </w:r>
          </w:p>
        </w:tc>
      </w:tr>
      <w:tr w:rsidR="00897086" w:rsidRPr="00897086" w:rsidTr="00897086">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vAlign w:val="center"/>
            <w:hideMark/>
          </w:tcPr>
          <w:p w:rsidR="00897086" w:rsidRPr="00897086" w:rsidRDefault="00897086" w:rsidP="00897086">
            <w:pPr>
              <w:spacing w:after="0" w:line="240" w:lineRule="auto"/>
              <w:rPr>
                <w:rFonts w:ascii="Times New Roman" w:eastAsia="Times New Roman" w:hAnsi="Times New Roman" w:cs="Times New Roman"/>
                <w:sz w:val="24"/>
                <w:szCs w:val="24"/>
              </w:rPr>
            </w:pP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գ) գործառույթների աննշան արտահայտված խանգարումով և հազվադեպ սրացումներով</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B</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B</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H</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A</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A</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A</w:t>
            </w:r>
          </w:p>
        </w:tc>
      </w:tr>
      <w:tr w:rsidR="00897086" w:rsidRPr="00897086" w:rsidTr="00897086">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vAlign w:val="center"/>
            <w:hideMark/>
          </w:tcPr>
          <w:p w:rsidR="00897086" w:rsidRPr="00897086" w:rsidRDefault="00897086" w:rsidP="00897086">
            <w:pPr>
              <w:spacing w:after="0" w:line="240" w:lineRule="auto"/>
              <w:rPr>
                <w:rFonts w:ascii="Times New Roman" w:eastAsia="Times New Roman" w:hAnsi="Times New Roman" w:cs="Times New Roman"/>
                <w:sz w:val="24"/>
                <w:szCs w:val="24"/>
              </w:rPr>
            </w:pP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 xml:space="preserve">դ) գործառույթների ժամանակավոր խանգարումով, ստացիոնար բուժում չպահանջող, սուր հիվանդությունների </w:t>
            </w:r>
            <w:r w:rsidRPr="00897086">
              <w:rPr>
                <w:rFonts w:ascii="Times New Roman" w:eastAsia="Times New Roman" w:hAnsi="Times New Roman" w:cs="Times New Roman"/>
                <w:sz w:val="24"/>
                <w:szCs w:val="24"/>
              </w:rPr>
              <w:lastRenderedPageBreak/>
              <w:t>մնացորդային երևույթներով ուղեկցվող վիճակներ</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lastRenderedPageBreak/>
              <w:t>C</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D</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H</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C</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D</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D</w:t>
            </w:r>
          </w:p>
        </w:tc>
      </w:tr>
      <w:tr w:rsidR="00897086" w:rsidRPr="00897086" w:rsidTr="00897086">
        <w:trPr>
          <w:tblCellSpacing w:w="0" w:type="dxa"/>
          <w:jc w:val="center"/>
        </w:trPr>
        <w:tc>
          <w:tcPr>
            <w:tcW w:w="0" w:type="auto"/>
            <w:vMerge w:val="restart"/>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lastRenderedPageBreak/>
              <w:t>25.</w:t>
            </w:r>
          </w:p>
        </w:tc>
        <w:tc>
          <w:tcPr>
            <w:tcW w:w="0" w:type="auto"/>
            <w:gridSpan w:val="7"/>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rPr>
                <w:rFonts w:ascii="Times New Roman" w:eastAsia="Times New Roman" w:hAnsi="Times New Roman" w:cs="Times New Roman"/>
                <w:sz w:val="24"/>
                <w:szCs w:val="24"/>
              </w:rPr>
            </w:pPr>
            <w:r w:rsidRPr="00897086">
              <w:rPr>
                <w:rFonts w:ascii="Times New Roman" w:eastAsia="Times New Roman" w:hAnsi="Times New Roman" w:cs="Times New Roman"/>
                <w:b/>
                <w:bCs/>
                <w:sz w:val="24"/>
                <w:szCs w:val="24"/>
              </w:rPr>
              <w:t>Բրոնխիալ ասթմա</w:t>
            </w:r>
          </w:p>
          <w:p w:rsidR="00897086" w:rsidRPr="00897086" w:rsidRDefault="00897086" w:rsidP="00897086">
            <w:pPr>
              <w:spacing w:after="0" w:line="240" w:lineRule="auto"/>
              <w:rPr>
                <w:rFonts w:ascii="Times New Roman" w:eastAsia="Times New Roman" w:hAnsi="Times New Roman" w:cs="Times New Roman"/>
                <w:sz w:val="24"/>
                <w:szCs w:val="24"/>
              </w:rPr>
            </w:pPr>
            <w:r w:rsidRPr="00897086">
              <w:rPr>
                <w:rFonts w:ascii="Times New Roman" w:eastAsia="Times New Roman" w:hAnsi="Times New Roman" w:cs="Times New Roman"/>
                <w:b/>
                <w:bCs/>
                <w:sz w:val="24"/>
                <w:szCs w:val="24"/>
              </w:rPr>
              <w:t>(J45)</w:t>
            </w:r>
          </w:p>
        </w:tc>
      </w:tr>
      <w:tr w:rsidR="00897086" w:rsidRPr="00897086" w:rsidTr="00897086">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vAlign w:val="center"/>
            <w:hideMark/>
          </w:tcPr>
          <w:p w:rsidR="00897086" w:rsidRPr="00897086" w:rsidRDefault="00897086" w:rsidP="00897086">
            <w:pPr>
              <w:spacing w:after="0" w:line="240" w:lineRule="auto"/>
              <w:rPr>
                <w:rFonts w:ascii="Times New Roman" w:eastAsia="Times New Roman" w:hAnsi="Times New Roman" w:cs="Times New Roman"/>
                <w:sz w:val="24"/>
                <w:szCs w:val="24"/>
              </w:rPr>
            </w:pP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ա) ծանր ձևեր` հաճախակի նոպաներով</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F</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F</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H</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F</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F</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F</w:t>
            </w:r>
          </w:p>
        </w:tc>
      </w:tr>
      <w:tr w:rsidR="00897086" w:rsidRPr="00897086" w:rsidTr="00897086">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vAlign w:val="center"/>
            <w:hideMark/>
          </w:tcPr>
          <w:p w:rsidR="00897086" w:rsidRPr="00897086" w:rsidRDefault="00897086" w:rsidP="00897086">
            <w:pPr>
              <w:spacing w:after="0" w:line="240" w:lineRule="auto"/>
              <w:rPr>
                <w:rFonts w:ascii="Times New Roman" w:eastAsia="Times New Roman" w:hAnsi="Times New Roman" w:cs="Times New Roman"/>
                <w:sz w:val="24"/>
                <w:szCs w:val="24"/>
              </w:rPr>
            </w:pP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բ) միջին աստիճանի ծանրության տեսակներ</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E</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E</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H</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E</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E*</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F</w:t>
            </w:r>
          </w:p>
        </w:tc>
      </w:tr>
      <w:tr w:rsidR="00897086" w:rsidRPr="00897086" w:rsidTr="00897086">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vAlign w:val="center"/>
            <w:hideMark/>
          </w:tcPr>
          <w:p w:rsidR="00897086" w:rsidRPr="00897086" w:rsidRDefault="00897086" w:rsidP="00897086">
            <w:pPr>
              <w:spacing w:after="0" w:line="240" w:lineRule="auto"/>
              <w:rPr>
                <w:rFonts w:ascii="Times New Roman" w:eastAsia="Times New Roman" w:hAnsi="Times New Roman" w:cs="Times New Roman"/>
                <w:sz w:val="24"/>
                <w:szCs w:val="24"/>
              </w:rPr>
            </w:pP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գ) թեթև աստիճանի ծանրության տեսակներ` հազվադեպ</w:t>
            </w:r>
          </w:p>
          <w:p w:rsidR="00897086" w:rsidRPr="00897086" w:rsidRDefault="00897086" w:rsidP="00897086">
            <w:pPr>
              <w:spacing w:after="0" w:line="240" w:lineRule="auto"/>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նոպաներով</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C</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E</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H</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B</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B</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E*</w:t>
            </w:r>
          </w:p>
        </w:tc>
      </w:tr>
      <w:tr w:rsidR="00897086" w:rsidRPr="00897086" w:rsidTr="00897086">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vAlign w:val="center"/>
            <w:hideMark/>
          </w:tcPr>
          <w:p w:rsidR="00897086" w:rsidRPr="00897086" w:rsidRDefault="00897086" w:rsidP="00897086">
            <w:pPr>
              <w:spacing w:after="0" w:line="240" w:lineRule="auto"/>
              <w:rPr>
                <w:rFonts w:ascii="Times New Roman" w:eastAsia="Times New Roman" w:hAnsi="Times New Roman" w:cs="Times New Roman"/>
                <w:sz w:val="24"/>
                <w:szCs w:val="24"/>
              </w:rPr>
            </w:pP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դ) նոպաների բացակայություն 3 և ավելի տարիների ընթացքում, առանց բրոնխոլայնիչների օգտագործման</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B</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B</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H</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A</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A</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A</w:t>
            </w:r>
          </w:p>
        </w:tc>
      </w:tr>
      <w:tr w:rsidR="00897086" w:rsidRPr="00897086" w:rsidTr="00897086">
        <w:trPr>
          <w:tblCellSpacing w:w="0" w:type="dxa"/>
          <w:jc w:val="center"/>
        </w:trPr>
        <w:tc>
          <w:tcPr>
            <w:tcW w:w="0" w:type="auto"/>
            <w:vMerge w:val="restart"/>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26.</w:t>
            </w:r>
          </w:p>
        </w:tc>
        <w:tc>
          <w:tcPr>
            <w:tcW w:w="0" w:type="auto"/>
            <w:gridSpan w:val="7"/>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rPr>
                <w:rFonts w:ascii="Times New Roman" w:eastAsia="Times New Roman" w:hAnsi="Times New Roman" w:cs="Times New Roman"/>
                <w:sz w:val="24"/>
                <w:szCs w:val="24"/>
              </w:rPr>
            </w:pPr>
            <w:r w:rsidRPr="00897086">
              <w:rPr>
                <w:rFonts w:ascii="Times New Roman" w:eastAsia="Times New Roman" w:hAnsi="Times New Roman" w:cs="Times New Roman"/>
                <w:b/>
                <w:bCs/>
                <w:sz w:val="24"/>
                <w:szCs w:val="24"/>
              </w:rPr>
              <w:t>Սրտամկանի, սրտապարկի (պերիկարդի), պսակաձև անոթների, փականային ապարատի, աորտայի հիվանդություններ և զարգացման արատներ</w:t>
            </w:r>
          </w:p>
          <w:p w:rsidR="00897086" w:rsidRPr="00897086" w:rsidRDefault="00897086" w:rsidP="00897086">
            <w:pPr>
              <w:spacing w:after="0" w:line="240" w:lineRule="auto"/>
              <w:rPr>
                <w:rFonts w:ascii="Times New Roman" w:eastAsia="Times New Roman" w:hAnsi="Times New Roman" w:cs="Times New Roman"/>
                <w:sz w:val="24"/>
                <w:szCs w:val="24"/>
              </w:rPr>
            </w:pPr>
            <w:r w:rsidRPr="00897086">
              <w:rPr>
                <w:rFonts w:ascii="Times New Roman" w:eastAsia="Times New Roman" w:hAnsi="Times New Roman" w:cs="Times New Roman"/>
                <w:b/>
                <w:bCs/>
                <w:sz w:val="24"/>
                <w:szCs w:val="24"/>
              </w:rPr>
              <w:t>(I00-I09, I34-I52) (I20-I25)</w:t>
            </w:r>
          </w:p>
        </w:tc>
      </w:tr>
      <w:tr w:rsidR="00897086" w:rsidRPr="00897086" w:rsidTr="00897086">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vAlign w:val="center"/>
            <w:hideMark/>
          </w:tcPr>
          <w:p w:rsidR="00897086" w:rsidRPr="00897086" w:rsidRDefault="00897086" w:rsidP="00897086">
            <w:pPr>
              <w:spacing w:after="0" w:line="240" w:lineRule="auto"/>
              <w:rPr>
                <w:rFonts w:ascii="Times New Roman" w:eastAsia="Times New Roman" w:hAnsi="Times New Roman" w:cs="Times New Roman"/>
                <w:sz w:val="24"/>
                <w:szCs w:val="24"/>
              </w:rPr>
            </w:pP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ա) արյան շրջանառության զգալի արտահայտված խանգարումով</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F</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F</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H</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F</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F</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F</w:t>
            </w:r>
          </w:p>
        </w:tc>
      </w:tr>
      <w:tr w:rsidR="00897086" w:rsidRPr="00897086" w:rsidTr="00897086">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vAlign w:val="center"/>
            <w:hideMark/>
          </w:tcPr>
          <w:p w:rsidR="00897086" w:rsidRPr="00897086" w:rsidRDefault="00897086" w:rsidP="00897086">
            <w:pPr>
              <w:spacing w:after="0" w:line="240" w:lineRule="auto"/>
              <w:rPr>
                <w:rFonts w:ascii="Times New Roman" w:eastAsia="Times New Roman" w:hAnsi="Times New Roman" w:cs="Times New Roman"/>
                <w:sz w:val="24"/>
                <w:szCs w:val="24"/>
              </w:rPr>
            </w:pP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բ) արյան շրջանառության չափավոր արտահայտված խանգարումով</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F</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F</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H</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F</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F*</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F</w:t>
            </w:r>
          </w:p>
        </w:tc>
      </w:tr>
      <w:tr w:rsidR="00897086" w:rsidRPr="00897086" w:rsidTr="00897086">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vAlign w:val="center"/>
            <w:hideMark/>
          </w:tcPr>
          <w:p w:rsidR="00897086" w:rsidRPr="00897086" w:rsidRDefault="00897086" w:rsidP="00897086">
            <w:pPr>
              <w:spacing w:after="0" w:line="240" w:lineRule="auto"/>
              <w:rPr>
                <w:rFonts w:ascii="Times New Roman" w:eastAsia="Times New Roman" w:hAnsi="Times New Roman" w:cs="Times New Roman"/>
                <w:sz w:val="24"/>
                <w:szCs w:val="24"/>
              </w:rPr>
            </w:pP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գ) արյան շրջանառության աննշան</w:t>
            </w:r>
          </w:p>
          <w:p w:rsidR="00897086" w:rsidRPr="00897086" w:rsidRDefault="00897086" w:rsidP="00897086">
            <w:pPr>
              <w:spacing w:after="0" w:line="240" w:lineRule="auto"/>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գարումով</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E</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E</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H</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B</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B</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E*</w:t>
            </w:r>
          </w:p>
        </w:tc>
      </w:tr>
      <w:tr w:rsidR="00897086" w:rsidRPr="00897086" w:rsidTr="00897086">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vAlign w:val="center"/>
            <w:hideMark/>
          </w:tcPr>
          <w:p w:rsidR="00897086" w:rsidRPr="00897086" w:rsidRDefault="00897086" w:rsidP="00897086">
            <w:pPr>
              <w:spacing w:after="0" w:line="240" w:lineRule="auto"/>
              <w:rPr>
                <w:rFonts w:ascii="Times New Roman" w:eastAsia="Times New Roman" w:hAnsi="Times New Roman" w:cs="Times New Roman"/>
                <w:sz w:val="24"/>
                <w:szCs w:val="24"/>
              </w:rPr>
            </w:pP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դ) առանց հեմոդինամիկայի (արյան շրջանառության) խանգարումների</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B</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B</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H</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A</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A</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A</w:t>
            </w:r>
          </w:p>
        </w:tc>
      </w:tr>
      <w:tr w:rsidR="00897086" w:rsidRPr="00897086" w:rsidTr="00897086">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vAlign w:val="center"/>
            <w:hideMark/>
          </w:tcPr>
          <w:p w:rsidR="00897086" w:rsidRPr="00897086" w:rsidRDefault="00897086" w:rsidP="00897086">
            <w:pPr>
              <w:spacing w:after="0" w:line="240" w:lineRule="auto"/>
              <w:rPr>
                <w:rFonts w:ascii="Times New Roman" w:eastAsia="Times New Roman" w:hAnsi="Times New Roman" w:cs="Times New Roman"/>
                <w:sz w:val="24"/>
                <w:szCs w:val="24"/>
              </w:rPr>
            </w:pP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ե) վիճակ` սրտանոթային համակարգի սուր հիվանդություններից, ինչպես նաև հիվանդի ստացիոնար բուժում չպահանջող և ժամանակավոր բնույթ կրող արյան շրջանառության և սրտի</w:t>
            </w:r>
          </w:p>
          <w:p w:rsidR="00897086" w:rsidRPr="00897086" w:rsidRDefault="00897086" w:rsidP="00897086">
            <w:pPr>
              <w:spacing w:after="0" w:line="240" w:lineRule="auto"/>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ռիթմի խանգարումներից հետո</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C</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D</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H</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C</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D</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D</w:t>
            </w:r>
          </w:p>
        </w:tc>
      </w:tr>
      <w:tr w:rsidR="00897086" w:rsidRPr="00897086" w:rsidTr="00897086">
        <w:trPr>
          <w:tblCellSpacing w:w="0" w:type="dxa"/>
          <w:jc w:val="center"/>
        </w:trPr>
        <w:tc>
          <w:tcPr>
            <w:tcW w:w="0" w:type="auto"/>
            <w:vMerge w:val="restart"/>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27.</w:t>
            </w:r>
          </w:p>
        </w:tc>
        <w:tc>
          <w:tcPr>
            <w:tcW w:w="0" w:type="auto"/>
            <w:gridSpan w:val="7"/>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rPr>
                <w:rFonts w:ascii="Times New Roman" w:eastAsia="Times New Roman" w:hAnsi="Times New Roman" w:cs="Times New Roman"/>
                <w:sz w:val="24"/>
                <w:szCs w:val="24"/>
              </w:rPr>
            </w:pPr>
            <w:r w:rsidRPr="00897086">
              <w:rPr>
                <w:rFonts w:ascii="Times New Roman" w:eastAsia="Times New Roman" w:hAnsi="Times New Roman" w:cs="Times New Roman"/>
                <w:b/>
                <w:bCs/>
                <w:sz w:val="24"/>
                <w:szCs w:val="24"/>
              </w:rPr>
              <w:t>Զարկերակային գերճնշում</w:t>
            </w:r>
          </w:p>
          <w:p w:rsidR="00897086" w:rsidRPr="00897086" w:rsidRDefault="00897086" w:rsidP="00897086">
            <w:pPr>
              <w:spacing w:after="0" w:line="240" w:lineRule="auto"/>
              <w:rPr>
                <w:rFonts w:ascii="Times New Roman" w:eastAsia="Times New Roman" w:hAnsi="Times New Roman" w:cs="Times New Roman"/>
                <w:sz w:val="24"/>
                <w:szCs w:val="24"/>
              </w:rPr>
            </w:pPr>
            <w:r w:rsidRPr="00897086">
              <w:rPr>
                <w:rFonts w:ascii="Times New Roman" w:eastAsia="Times New Roman" w:hAnsi="Times New Roman" w:cs="Times New Roman"/>
                <w:b/>
                <w:bCs/>
                <w:sz w:val="24"/>
                <w:szCs w:val="24"/>
              </w:rPr>
              <w:t>(I10-I15)</w:t>
            </w:r>
          </w:p>
        </w:tc>
      </w:tr>
      <w:tr w:rsidR="00897086" w:rsidRPr="00897086" w:rsidTr="00897086">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vAlign w:val="center"/>
            <w:hideMark/>
          </w:tcPr>
          <w:p w:rsidR="00897086" w:rsidRPr="00897086" w:rsidRDefault="00897086" w:rsidP="00897086">
            <w:pPr>
              <w:spacing w:after="0" w:line="240" w:lineRule="auto"/>
              <w:rPr>
                <w:rFonts w:ascii="Times New Roman" w:eastAsia="Times New Roman" w:hAnsi="Times New Roman" w:cs="Times New Roman"/>
                <w:sz w:val="24"/>
                <w:szCs w:val="24"/>
              </w:rPr>
            </w:pP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ա) III շրջան</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F</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F</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H</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F</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F</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F</w:t>
            </w:r>
          </w:p>
        </w:tc>
      </w:tr>
      <w:tr w:rsidR="00897086" w:rsidRPr="00897086" w:rsidTr="00897086">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vAlign w:val="center"/>
            <w:hideMark/>
          </w:tcPr>
          <w:p w:rsidR="00897086" w:rsidRPr="00897086" w:rsidRDefault="00897086" w:rsidP="00897086">
            <w:pPr>
              <w:spacing w:after="0" w:line="240" w:lineRule="auto"/>
              <w:rPr>
                <w:rFonts w:ascii="Times New Roman" w:eastAsia="Times New Roman" w:hAnsi="Times New Roman" w:cs="Times New Roman"/>
                <w:sz w:val="24"/>
                <w:szCs w:val="24"/>
              </w:rPr>
            </w:pP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բ) II շրջան</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F</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F</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H</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F</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F*</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F</w:t>
            </w:r>
          </w:p>
        </w:tc>
      </w:tr>
      <w:tr w:rsidR="00897086" w:rsidRPr="00897086" w:rsidTr="00897086">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vAlign w:val="center"/>
            <w:hideMark/>
          </w:tcPr>
          <w:p w:rsidR="00897086" w:rsidRPr="00897086" w:rsidRDefault="00897086" w:rsidP="00897086">
            <w:pPr>
              <w:spacing w:after="0" w:line="240" w:lineRule="auto"/>
              <w:rPr>
                <w:rFonts w:ascii="Times New Roman" w:eastAsia="Times New Roman" w:hAnsi="Times New Roman" w:cs="Times New Roman"/>
                <w:sz w:val="24"/>
                <w:szCs w:val="24"/>
              </w:rPr>
            </w:pP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գ) I շրջան` ուղեկցվող ակնահատակի փոփոխություններով,</w:t>
            </w:r>
          </w:p>
          <w:p w:rsidR="00897086" w:rsidRPr="00897086" w:rsidRDefault="00897086" w:rsidP="00897086">
            <w:pPr>
              <w:spacing w:after="0" w:line="240" w:lineRule="auto"/>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սրտամկանի հիպերտրոֆիայի նախանշաններով</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E</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E</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H</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B</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B</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E*</w:t>
            </w:r>
          </w:p>
        </w:tc>
      </w:tr>
      <w:tr w:rsidR="00897086" w:rsidRPr="00897086" w:rsidTr="00897086">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vAlign w:val="center"/>
            <w:hideMark/>
          </w:tcPr>
          <w:p w:rsidR="00897086" w:rsidRPr="00897086" w:rsidRDefault="00897086" w:rsidP="00897086">
            <w:pPr>
              <w:spacing w:after="0" w:line="240" w:lineRule="auto"/>
              <w:rPr>
                <w:rFonts w:ascii="Times New Roman" w:eastAsia="Times New Roman" w:hAnsi="Times New Roman" w:cs="Times New Roman"/>
                <w:sz w:val="24"/>
                <w:szCs w:val="24"/>
              </w:rPr>
            </w:pP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դ) նախահիպերտենզիա կամ բարձր նորմալ զարկերակային ճնշում</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B</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B</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H</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A</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A</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A</w:t>
            </w:r>
          </w:p>
        </w:tc>
      </w:tr>
      <w:tr w:rsidR="00897086" w:rsidRPr="00897086" w:rsidTr="00897086">
        <w:trPr>
          <w:tblCellSpacing w:w="0" w:type="dxa"/>
          <w:jc w:val="center"/>
        </w:trPr>
        <w:tc>
          <w:tcPr>
            <w:tcW w:w="0" w:type="auto"/>
            <w:vMerge w:val="restart"/>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28.</w:t>
            </w:r>
          </w:p>
        </w:tc>
        <w:tc>
          <w:tcPr>
            <w:tcW w:w="0" w:type="auto"/>
            <w:gridSpan w:val="7"/>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rPr>
                <w:rFonts w:ascii="Times New Roman" w:eastAsia="Times New Roman" w:hAnsi="Times New Roman" w:cs="Times New Roman"/>
                <w:sz w:val="24"/>
                <w:szCs w:val="24"/>
              </w:rPr>
            </w:pPr>
            <w:r w:rsidRPr="00897086">
              <w:rPr>
                <w:rFonts w:ascii="Times New Roman" w:eastAsia="Times New Roman" w:hAnsi="Times New Roman" w:cs="Times New Roman"/>
                <w:b/>
                <w:bCs/>
                <w:sz w:val="24"/>
                <w:szCs w:val="24"/>
              </w:rPr>
              <w:t>Սիրտանոթային համակարգի սոմատոտրոֆ վեգետատիվ դիսֆունկցիա</w:t>
            </w:r>
          </w:p>
          <w:p w:rsidR="00897086" w:rsidRPr="00897086" w:rsidRDefault="00897086" w:rsidP="00897086">
            <w:pPr>
              <w:spacing w:after="0" w:line="240" w:lineRule="auto"/>
              <w:rPr>
                <w:rFonts w:ascii="Times New Roman" w:eastAsia="Times New Roman" w:hAnsi="Times New Roman" w:cs="Times New Roman"/>
                <w:sz w:val="24"/>
                <w:szCs w:val="24"/>
              </w:rPr>
            </w:pPr>
            <w:r w:rsidRPr="00897086">
              <w:rPr>
                <w:rFonts w:ascii="Times New Roman" w:eastAsia="Times New Roman" w:hAnsi="Times New Roman" w:cs="Times New Roman"/>
                <w:b/>
                <w:bCs/>
                <w:sz w:val="24"/>
                <w:szCs w:val="24"/>
              </w:rPr>
              <w:t>(I99)</w:t>
            </w:r>
          </w:p>
        </w:tc>
      </w:tr>
      <w:tr w:rsidR="00897086" w:rsidRPr="00897086" w:rsidTr="00897086">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vAlign w:val="center"/>
            <w:hideMark/>
          </w:tcPr>
          <w:p w:rsidR="00897086" w:rsidRPr="00897086" w:rsidRDefault="00897086" w:rsidP="00897086">
            <w:pPr>
              <w:spacing w:after="0" w:line="240" w:lineRule="auto"/>
              <w:rPr>
                <w:rFonts w:ascii="Times New Roman" w:eastAsia="Times New Roman" w:hAnsi="Times New Roman" w:cs="Times New Roman"/>
                <w:sz w:val="24"/>
                <w:szCs w:val="24"/>
              </w:rPr>
            </w:pP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ա) կայուն խիստ արտահայտված խանգարումներով</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C</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E</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H</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C</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E*</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F</w:t>
            </w:r>
          </w:p>
        </w:tc>
      </w:tr>
      <w:tr w:rsidR="00897086" w:rsidRPr="00897086" w:rsidTr="00897086">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vAlign w:val="center"/>
            <w:hideMark/>
          </w:tcPr>
          <w:p w:rsidR="00897086" w:rsidRPr="00897086" w:rsidRDefault="00897086" w:rsidP="00897086">
            <w:pPr>
              <w:spacing w:after="0" w:line="240" w:lineRule="auto"/>
              <w:rPr>
                <w:rFonts w:ascii="Times New Roman" w:eastAsia="Times New Roman" w:hAnsi="Times New Roman" w:cs="Times New Roman"/>
                <w:sz w:val="24"/>
                <w:szCs w:val="24"/>
              </w:rPr>
            </w:pP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բ) կայուն չափավոր արտահայտված խանգարումներով</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B</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B</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H</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A</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A</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E*</w:t>
            </w:r>
          </w:p>
        </w:tc>
      </w:tr>
      <w:tr w:rsidR="00897086" w:rsidRPr="00897086" w:rsidTr="00897086">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vAlign w:val="center"/>
            <w:hideMark/>
          </w:tcPr>
          <w:p w:rsidR="00897086" w:rsidRPr="00897086" w:rsidRDefault="00897086" w:rsidP="00897086">
            <w:pPr>
              <w:spacing w:after="0" w:line="240" w:lineRule="auto"/>
              <w:rPr>
                <w:rFonts w:ascii="Times New Roman" w:eastAsia="Times New Roman" w:hAnsi="Times New Roman" w:cs="Times New Roman"/>
                <w:sz w:val="24"/>
                <w:szCs w:val="24"/>
              </w:rPr>
            </w:pP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գ) աննշան արտահայտված խանգարումներով</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A</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A</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G</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A</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A</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A</w:t>
            </w:r>
          </w:p>
        </w:tc>
      </w:tr>
      <w:tr w:rsidR="00897086" w:rsidRPr="00897086" w:rsidTr="00897086">
        <w:trPr>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29.</w:t>
            </w:r>
          </w:p>
        </w:tc>
        <w:tc>
          <w:tcPr>
            <w:tcW w:w="0" w:type="auto"/>
            <w:gridSpan w:val="7"/>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rPr>
                <w:rFonts w:ascii="Times New Roman" w:eastAsia="Times New Roman" w:hAnsi="Times New Roman" w:cs="Times New Roman"/>
                <w:sz w:val="24"/>
                <w:szCs w:val="24"/>
              </w:rPr>
            </w:pPr>
            <w:r w:rsidRPr="00897086">
              <w:rPr>
                <w:rFonts w:ascii="Times New Roman" w:eastAsia="Times New Roman" w:hAnsi="Times New Roman" w:cs="Times New Roman"/>
                <w:b/>
                <w:bCs/>
                <w:sz w:val="24"/>
                <w:szCs w:val="24"/>
              </w:rPr>
              <w:t>Պարբերական հիվանդություն</w:t>
            </w:r>
          </w:p>
        </w:tc>
      </w:tr>
      <w:tr w:rsidR="00897086" w:rsidRPr="00897086" w:rsidTr="00897086">
        <w:trPr>
          <w:tblCellSpacing w:w="0" w:type="dxa"/>
          <w:jc w:val="center"/>
        </w:trPr>
        <w:tc>
          <w:tcPr>
            <w:tcW w:w="0" w:type="auto"/>
            <w:vMerge w:val="restart"/>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b/>
                <w:bCs/>
                <w:sz w:val="24"/>
                <w:szCs w:val="24"/>
              </w:rPr>
              <w:t> </w:t>
            </w:r>
          </w:p>
        </w:tc>
        <w:tc>
          <w:tcPr>
            <w:tcW w:w="0" w:type="auto"/>
            <w:gridSpan w:val="7"/>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rPr>
                <w:rFonts w:ascii="Times New Roman" w:eastAsia="Times New Roman" w:hAnsi="Times New Roman" w:cs="Times New Roman"/>
                <w:sz w:val="24"/>
                <w:szCs w:val="24"/>
              </w:rPr>
            </w:pPr>
            <w:r w:rsidRPr="00897086">
              <w:rPr>
                <w:rFonts w:ascii="Times New Roman" w:eastAsia="Times New Roman" w:hAnsi="Times New Roman" w:cs="Times New Roman"/>
                <w:b/>
                <w:bCs/>
                <w:sz w:val="24"/>
                <w:szCs w:val="24"/>
              </w:rPr>
              <w:t>(Е85,0)</w:t>
            </w:r>
          </w:p>
        </w:tc>
      </w:tr>
      <w:tr w:rsidR="00897086" w:rsidRPr="00897086" w:rsidTr="00897086">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vAlign w:val="center"/>
            <w:hideMark/>
          </w:tcPr>
          <w:p w:rsidR="00897086" w:rsidRPr="00897086" w:rsidRDefault="00897086" w:rsidP="00897086">
            <w:pPr>
              <w:spacing w:after="0" w:line="240" w:lineRule="auto"/>
              <w:rPr>
                <w:rFonts w:ascii="Times New Roman" w:eastAsia="Times New Roman" w:hAnsi="Times New Roman" w:cs="Times New Roman"/>
                <w:sz w:val="24"/>
                <w:szCs w:val="24"/>
              </w:rPr>
            </w:pP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ա) նոպաներով և բարդացած երիկամի ամիլոիդոզով</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F</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F</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H</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F</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F</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F</w:t>
            </w:r>
          </w:p>
        </w:tc>
      </w:tr>
      <w:tr w:rsidR="00897086" w:rsidRPr="00897086" w:rsidTr="00897086">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vAlign w:val="center"/>
            <w:hideMark/>
          </w:tcPr>
          <w:p w:rsidR="00897086" w:rsidRPr="00897086" w:rsidRDefault="00897086" w:rsidP="00897086">
            <w:pPr>
              <w:spacing w:after="0" w:line="240" w:lineRule="auto"/>
              <w:rPr>
                <w:rFonts w:ascii="Times New Roman" w:eastAsia="Times New Roman" w:hAnsi="Times New Roman" w:cs="Times New Roman"/>
                <w:sz w:val="24"/>
                <w:szCs w:val="24"/>
              </w:rPr>
            </w:pP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բ) նոպաներով՝ առանց ներքին օրգանների</w:t>
            </w:r>
          </w:p>
          <w:p w:rsidR="00897086" w:rsidRPr="00897086" w:rsidRDefault="00897086" w:rsidP="00897086">
            <w:pPr>
              <w:spacing w:after="0" w:line="240" w:lineRule="auto"/>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ախտահարման</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F</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F</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H</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B</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B</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F</w:t>
            </w:r>
          </w:p>
        </w:tc>
      </w:tr>
      <w:tr w:rsidR="00897086" w:rsidRPr="00897086" w:rsidTr="00897086">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vAlign w:val="center"/>
            <w:hideMark/>
          </w:tcPr>
          <w:p w:rsidR="00897086" w:rsidRPr="00897086" w:rsidRDefault="00897086" w:rsidP="00897086">
            <w:pPr>
              <w:spacing w:after="0" w:line="240" w:lineRule="auto"/>
              <w:rPr>
                <w:rFonts w:ascii="Times New Roman" w:eastAsia="Times New Roman" w:hAnsi="Times New Roman" w:cs="Times New Roman"/>
                <w:sz w:val="24"/>
                <w:szCs w:val="24"/>
              </w:rPr>
            </w:pP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գ) ըստ անամնեզի</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A</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A</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H</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A</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A</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A</w:t>
            </w:r>
          </w:p>
        </w:tc>
      </w:tr>
      <w:tr w:rsidR="00897086" w:rsidRPr="00875A0E" w:rsidTr="00897086">
        <w:trPr>
          <w:tblCellSpacing w:w="0" w:type="dxa"/>
          <w:jc w:val="center"/>
        </w:trPr>
        <w:tc>
          <w:tcPr>
            <w:tcW w:w="0" w:type="auto"/>
            <w:vMerge w:val="restart"/>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30.</w:t>
            </w:r>
          </w:p>
        </w:tc>
        <w:tc>
          <w:tcPr>
            <w:tcW w:w="0" w:type="auto"/>
            <w:gridSpan w:val="7"/>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rPr>
                <w:rFonts w:ascii="Times New Roman" w:eastAsia="Times New Roman" w:hAnsi="Times New Roman" w:cs="Times New Roman"/>
                <w:sz w:val="24"/>
                <w:szCs w:val="24"/>
              </w:rPr>
            </w:pPr>
            <w:r w:rsidRPr="00897086">
              <w:rPr>
                <w:rFonts w:ascii="Times New Roman" w:eastAsia="Times New Roman" w:hAnsi="Times New Roman" w:cs="Times New Roman"/>
                <w:b/>
                <w:bCs/>
                <w:sz w:val="24"/>
                <w:szCs w:val="24"/>
              </w:rPr>
              <w:t>Որովայնի խոռոչի օրգանների հիվանդություններ և զարգացման արատներ</w:t>
            </w:r>
          </w:p>
          <w:p w:rsidR="00897086" w:rsidRPr="00897086" w:rsidRDefault="00897086" w:rsidP="00897086">
            <w:pPr>
              <w:spacing w:after="0" w:line="240" w:lineRule="auto"/>
              <w:rPr>
                <w:rFonts w:ascii="Times New Roman" w:eastAsia="Times New Roman" w:hAnsi="Times New Roman" w:cs="Times New Roman"/>
                <w:sz w:val="24"/>
                <w:szCs w:val="24"/>
                <w:lang w:val="ru-RU"/>
              </w:rPr>
            </w:pPr>
            <w:r w:rsidRPr="00897086">
              <w:rPr>
                <w:rFonts w:ascii="Times New Roman" w:eastAsia="Times New Roman" w:hAnsi="Times New Roman" w:cs="Times New Roman"/>
                <w:b/>
                <w:bCs/>
                <w:sz w:val="24"/>
                <w:szCs w:val="24"/>
                <w:lang w:val="ru-RU"/>
              </w:rPr>
              <w:t>(К20-К23, К25-К28, К29-К31, К35-К38, К50-К52, К55-К63, К65-К67, К70К77, К80-К87, К90-К93)</w:t>
            </w:r>
          </w:p>
        </w:tc>
      </w:tr>
      <w:tr w:rsidR="00897086" w:rsidRPr="00897086" w:rsidTr="00897086">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vAlign w:val="center"/>
            <w:hideMark/>
          </w:tcPr>
          <w:p w:rsidR="00897086" w:rsidRPr="00897086" w:rsidRDefault="00897086" w:rsidP="00897086">
            <w:pPr>
              <w:spacing w:after="0" w:line="240" w:lineRule="auto"/>
              <w:rPr>
                <w:rFonts w:ascii="Times New Roman" w:eastAsia="Times New Roman" w:hAnsi="Times New Roman" w:cs="Times New Roman"/>
                <w:sz w:val="24"/>
                <w:szCs w:val="24"/>
                <w:lang w:val="ru-RU"/>
              </w:rPr>
            </w:pP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rPr>
                <w:rFonts w:ascii="Times New Roman" w:eastAsia="Times New Roman" w:hAnsi="Times New Roman" w:cs="Times New Roman"/>
                <w:sz w:val="24"/>
                <w:szCs w:val="24"/>
                <w:lang w:val="ru-RU"/>
              </w:rPr>
            </w:pPr>
            <w:r w:rsidRPr="00897086">
              <w:rPr>
                <w:rFonts w:ascii="Times New Roman" w:eastAsia="Times New Roman" w:hAnsi="Times New Roman" w:cs="Times New Roman"/>
                <w:sz w:val="24"/>
                <w:szCs w:val="24"/>
              </w:rPr>
              <w:t>ա</w:t>
            </w:r>
            <w:r w:rsidRPr="00897086">
              <w:rPr>
                <w:rFonts w:ascii="Times New Roman" w:eastAsia="Times New Roman" w:hAnsi="Times New Roman" w:cs="Times New Roman"/>
                <w:sz w:val="24"/>
                <w:szCs w:val="24"/>
                <w:lang w:val="ru-RU"/>
              </w:rPr>
              <w:t xml:space="preserve">) </w:t>
            </w:r>
            <w:r w:rsidRPr="00897086">
              <w:rPr>
                <w:rFonts w:ascii="Times New Roman" w:eastAsia="Times New Roman" w:hAnsi="Times New Roman" w:cs="Times New Roman"/>
                <w:sz w:val="24"/>
                <w:szCs w:val="24"/>
              </w:rPr>
              <w:t>գործառույթների</w:t>
            </w:r>
            <w:r w:rsidRPr="00897086">
              <w:rPr>
                <w:rFonts w:ascii="Times New Roman" w:eastAsia="Times New Roman" w:hAnsi="Times New Roman" w:cs="Times New Roman"/>
                <w:sz w:val="24"/>
                <w:szCs w:val="24"/>
                <w:lang w:val="ru-RU"/>
              </w:rPr>
              <w:t xml:space="preserve"> </w:t>
            </w:r>
            <w:r w:rsidRPr="00897086">
              <w:rPr>
                <w:rFonts w:ascii="Times New Roman" w:eastAsia="Times New Roman" w:hAnsi="Times New Roman" w:cs="Times New Roman"/>
                <w:sz w:val="24"/>
                <w:szCs w:val="24"/>
              </w:rPr>
              <w:t>զգալի</w:t>
            </w:r>
            <w:r w:rsidRPr="00897086">
              <w:rPr>
                <w:rFonts w:ascii="Times New Roman" w:eastAsia="Times New Roman" w:hAnsi="Times New Roman" w:cs="Times New Roman"/>
                <w:sz w:val="24"/>
                <w:szCs w:val="24"/>
                <w:lang w:val="ru-RU"/>
              </w:rPr>
              <w:t xml:space="preserve"> </w:t>
            </w:r>
            <w:r w:rsidRPr="00897086">
              <w:rPr>
                <w:rFonts w:ascii="Times New Roman" w:eastAsia="Times New Roman" w:hAnsi="Times New Roman" w:cs="Times New Roman"/>
                <w:sz w:val="24"/>
                <w:szCs w:val="24"/>
              </w:rPr>
              <w:t>արտահայտված</w:t>
            </w:r>
            <w:r w:rsidRPr="00897086">
              <w:rPr>
                <w:rFonts w:ascii="Times New Roman" w:eastAsia="Times New Roman" w:hAnsi="Times New Roman" w:cs="Times New Roman"/>
                <w:sz w:val="24"/>
                <w:szCs w:val="24"/>
                <w:lang w:val="ru-RU"/>
              </w:rPr>
              <w:t xml:space="preserve"> </w:t>
            </w:r>
            <w:r w:rsidRPr="00897086">
              <w:rPr>
                <w:rFonts w:ascii="Times New Roman" w:eastAsia="Times New Roman" w:hAnsi="Times New Roman" w:cs="Times New Roman"/>
                <w:sz w:val="24"/>
                <w:szCs w:val="24"/>
              </w:rPr>
              <w:t>խանգարումով</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F</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F</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H</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F</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F</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F</w:t>
            </w:r>
          </w:p>
        </w:tc>
      </w:tr>
      <w:tr w:rsidR="00897086" w:rsidRPr="00897086" w:rsidTr="00897086">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vAlign w:val="center"/>
            <w:hideMark/>
          </w:tcPr>
          <w:p w:rsidR="00897086" w:rsidRPr="00897086" w:rsidRDefault="00897086" w:rsidP="00897086">
            <w:pPr>
              <w:spacing w:after="0" w:line="240" w:lineRule="auto"/>
              <w:rPr>
                <w:rFonts w:ascii="Times New Roman" w:eastAsia="Times New Roman" w:hAnsi="Times New Roman" w:cs="Times New Roman"/>
                <w:sz w:val="24"/>
                <w:szCs w:val="24"/>
              </w:rPr>
            </w:pP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բ) գործառույթների չափավոր արտահայտված խանգարումով</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E</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E</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H</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E</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E*</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F</w:t>
            </w:r>
          </w:p>
        </w:tc>
      </w:tr>
      <w:tr w:rsidR="00897086" w:rsidRPr="00897086" w:rsidTr="00897086">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vAlign w:val="center"/>
            <w:hideMark/>
          </w:tcPr>
          <w:p w:rsidR="00897086" w:rsidRPr="00897086" w:rsidRDefault="00897086" w:rsidP="00897086">
            <w:pPr>
              <w:spacing w:after="0" w:line="240" w:lineRule="auto"/>
              <w:rPr>
                <w:rFonts w:ascii="Times New Roman" w:eastAsia="Times New Roman" w:hAnsi="Times New Roman" w:cs="Times New Roman"/>
                <w:sz w:val="24"/>
                <w:szCs w:val="24"/>
              </w:rPr>
            </w:pP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գ) գործառույթների աննշան արտահայտված խանգարումով</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B</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B</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H</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A</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A</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E*</w:t>
            </w:r>
          </w:p>
        </w:tc>
      </w:tr>
      <w:tr w:rsidR="00897086" w:rsidRPr="00897086" w:rsidTr="00897086">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vAlign w:val="center"/>
            <w:hideMark/>
          </w:tcPr>
          <w:p w:rsidR="00897086" w:rsidRPr="00897086" w:rsidRDefault="00897086" w:rsidP="00897086">
            <w:pPr>
              <w:spacing w:after="0" w:line="240" w:lineRule="auto"/>
              <w:rPr>
                <w:rFonts w:ascii="Times New Roman" w:eastAsia="Times New Roman" w:hAnsi="Times New Roman" w:cs="Times New Roman"/>
                <w:sz w:val="24"/>
                <w:szCs w:val="24"/>
              </w:rPr>
            </w:pP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դ) վիճակ` սուր հիվանդություններից հետո</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C</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D</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H</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C</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D</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D</w:t>
            </w:r>
          </w:p>
        </w:tc>
      </w:tr>
      <w:tr w:rsidR="00897086" w:rsidRPr="00897086" w:rsidTr="00897086">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vAlign w:val="center"/>
            <w:hideMark/>
          </w:tcPr>
          <w:p w:rsidR="00897086" w:rsidRPr="00897086" w:rsidRDefault="00897086" w:rsidP="00897086">
            <w:pPr>
              <w:spacing w:after="0" w:line="240" w:lineRule="auto"/>
              <w:rPr>
                <w:rFonts w:ascii="Times New Roman" w:eastAsia="Times New Roman" w:hAnsi="Times New Roman" w:cs="Times New Roman"/>
                <w:sz w:val="24"/>
                <w:szCs w:val="24"/>
              </w:rPr>
            </w:pP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ե) բարորակ հիպերբիլիռուբինեմիա</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B</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B</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H</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B</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B</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E*</w:t>
            </w:r>
          </w:p>
        </w:tc>
      </w:tr>
      <w:tr w:rsidR="00897086" w:rsidRPr="00897086" w:rsidTr="00897086">
        <w:trPr>
          <w:tblCellSpacing w:w="0" w:type="dxa"/>
          <w:jc w:val="center"/>
        </w:trPr>
        <w:tc>
          <w:tcPr>
            <w:tcW w:w="0" w:type="auto"/>
            <w:vMerge w:val="restart"/>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31.</w:t>
            </w:r>
          </w:p>
        </w:tc>
        <w:tc>
          <w:tcPr>
            <w:tcW w:w="0" w:type="auto"/>
            <w:gridSpan w:val="7"/>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rPr>
                <w:rFonts w:ascii="Times New Roman" w:eastAsia="Times New Roman" w:hAnsi="Times New Roman" w:cs="Times New Roman"/>
                <w:sz w:val="24"/>
                <w:szCs w:val="24"/>
              </w:rPr>
            </w:pPr>
            <w:r w:rsidRPr="00897086">
              <w:rPr>
                <w:rFonts w:ascii="Times New Roman" w:eastAsia="Times New Roman" w:hAnsi="Times New Roman" w:cs="Times New Roman"/>
                <w:b/>
                <w:bCs/>
                <w:sz w:val="24"/>
                <w:szCs w:val="24"/>
              </w:rPr>
              <w:t>Երիկամների գլոմերուլյար, տուբուլինտերստիցիալ հիվանդություններ, երիկամային անբավարարություն</w:t>
            </w:r>
          </w:p>
          <w:p w:rsidR="00897086" w:rsidRPr="00897086" w:rsidRDefault="00897086" w:rsidP="00897086">
            <w:pPr>
              <w:spacing w:after="0" w:line="240" w:lineRule="auto"/>
              <w:rPr>
                <w:rFonts w:ascii="Times New Roman" w:eastAsia="Times New Roman" w:hAnsi="Times New Roman" w:cs="Times New Roman"/>
                <w:sz w:val="24"/>
                <w:szCs w:val="24"/>
              </w:rPr>
            </w:pPr>
            <w:r w:rsidRPr="00897086">
              <w:rPr>
                <w:rFonts w:ascii="Times New Roman" w:eastAsia="Times New Roman" w:hAnsi="Times New Roman" w:cs="Times New Roman"/>
                <w:b/>
                <w:bCs/>
                <w:sz w:val="24"/>
                <w:szCs w:val="24"/>
              </w:rPr>
              <w:t>(N01N08, N10, N11.8, N11.9, N12, N14-N16, N18-N19, N26)</w:t>
            </w:r>
          </w:p>
        </w:tc>
      </w:tr>
      <w:tr w:rsidR="00897086" w:rsidRPr="00897086" w:rsidTr="00897086">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vAlign w:val="center"/>
            <w:hideMark/>
          </w:tcPr>
          <w:p w:rsidR="00897086" w:rsidRPr="00897086" w:rsidRDefault="00897086" w:rsidP="00897086">
            <w:pPr>
              <w:spacing w:after="0" w:line="240" w:lineRule="auto"/>
              <w:rPr>
                <w:rFonts w:ascii="Times New Roman" w:eastAsia="Times New Roman" w:hAnsi="Times New Roman" w:cs="Times New Roman"/>
                <w:sz w:val="24"/>
                <w:szCs w:val="24"/>
              </w:rPr>
            </w:pP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ա) քրոնիկական երիկամային հիվանդություն 3-րդ, 4-րդ, 5-րդ փուլեր</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F</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F</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H</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F</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F</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F</w:t>
            </w:r>
          </w:p>
        </w:tc>
      </w:tr>
      <w:tr w:rsidR="00897086" w:rsidRPr="00897086" w:rsidTr="00897086">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vAlign w:val="center"/>
            <w:hideMark/>
          </w:tcPr>
          <w:p w:rsidR="00897086" w:rsidRPr="00897086" w:rsidRDefault="00897086" w:rsidP="00897086">
            <w:pPr>
              <w:spacing w:after="0" w:line="240" w:lineRule="auto"/>
              <w:rPr>
                <w:rFonts w:ascii="Times New Roman" w:eastAsia="Times New Roman" w:hAnsi="Times New Roman" w:cs="Times New Roman"/>
                <w:sz w:val="24"/>
                <w:szCs w:val="24"/>
              </w:rPr>
            </w:pP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բ) քրոնիկական երիկամային իվանդություն 2-րդ փուլ</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E</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E</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H</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E</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E*</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F</w:t>
            </w:r>
          </w:p>
        </w:tc>
      </w:tr>
      <w:tr w:rsidR="00897086" w:rsidRPr="00897086" w:rsidTr="00897086">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vAlign w:val="center"/>
            <w:hideMark/>
          </w:tcPr>
          <w:p w:rsidR="00897086" w:rsidRPr="00897086" w:rsidRDefault="00897086" w:rsidP="00897086">
            <w:pPr>
              <w:spacing w:after="0" w:line="240" w:lineRule="auto"/>
              <w:rPr>
                <w:rFonts w:ascii="Times New Roman" w:eastAsia="Times New Roman" w:hAnsi="Times New Roman" w:cs="Times New Roman"/>
                <w:sz w:val="24"/>
                <w:szCs w:val="24"/>
              </w:rPr>
            </w:pP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գ) վիճակ` սուր հիվանդություններից հետո, ստացիոնար բուժում չպահանջող, ժամանակավոր բնույթ կրող</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C</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D</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H</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C</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D</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D</w:t>
            </w:r>
          </w:p>
        </w:tc>
      </w:tr>
      <w:tr w:rsidR="00897086" w:rsidRPr="00897086" w:rsidTr="00897086">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vAlign w:val="center"/>
            <w:hideMark/>
          </w:tcPr>
          <w:p w:rsidR="00897086" w:rsidRPr="00897086" w:rsidRDefault="00897086" w:rsidP="00897086">
            <w:pPr>
              <w:spacing w:after="0" w:line="240" w:lineRule="auto"/>
              <w:rPr>
                <w:rFonts w:ascii="Times New Roman" w:eastAsia="Times New Roman" w:hAnsi="Times New Roman" w:cs="Times New Roman"/>
                <w:sz w:val="24"/>
                <w:szCs w:val="24"/>
              </w:rPr>
            </w:pP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դ) վիճակ` սուր հիվանդություներից հետո, առանց գործառույթի խանգարման</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B</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B</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G</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A</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A</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A</w:t>
            </w:r>
          </w:p>
        </w:tc>
      </w:tr>
      <w:tr w:rsidR="00897086" w:rsidRPr="00897086" w:rsidTr="00897086">
        <w:trPr>
          <w:tblCellSpacing w:w="0" w:type="dxa"/>
          <w:jc w:val="center"/>
        </w:trPr>
        <w:tc>
          <w:tcPr>
            <w:tcW w:w="0" w:type="auto"/>
            <w:vMerge w:val="restart"/>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32.</w:t>
            </w:r>
          </w:p>
        </w:tc>
        <w:tc>
          <w:tcPr>
            <w:tcW w:w="0" w:type="auto"/>
            <w:gridSpan w:val="7"/>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rPr>
                <w:rFonts w:ascii="Times New Roman" w:eastAsia="Times New Roman" w:hAnsi="Times New Roman" w:cs="Times New Roman"/>
                <w:sz w:val="24"/>
                <w:szCs w:val="24"/>
              </w:rPr>
            </w:pPr>
            <w:r w:rsidRPr="00897086">
              <w:rPr>
                <w:rFonts w:ascii="Times New Roman" w:eastAsia="Times New Roman" w:hAnsi="Times New Roman" w:cs="Times New Roman"/>
                <w:b/>
                <w:bCs/>
                <w:sz w:val="24"/>
                <w:szCs w:val="24"/>
              </w:rPr>
              <w:t xml:space="preserve">Շարակցական հյուսվածքի հիվանդություններ, հոդերի և ողնաշարի բորբոքային </w:t>
            </w:r>
            <w:proofErr w:type="gramStart"/>
            <w:r w:rsidRPr="00897086">
              <w:rPr>
                <w:rFonts w:ascii="Times New Roman" w:eastAsia="Times New Roman" w:hAnsi="Times New Roman" w:cs="Times New Roman"/>
                <w:b/>
                <w:bCs/>
                <w:sz w:val="24"/>
                <w:szCs w:val="24"/>
              </w:rPr>
              <w:t>հիվանդություններ,շարակցական</w:t>
            </w:r>
            <w:proofErr w:type="gramEnd"/>
            <w:r w:rsidRPr="00897086">
              <w:rPr>
                <w:rFonts w:ascii="Times New Roman" w:eastAsia="Times New Roman" w:hAnsi="Times New Roman" w:cs="Times New Roman"/>
                <w:b/>
                <w:bCs/>
                <w:sz w:val="24"/>
                <w:szCs w:val="24"/>
              </w:rPr>
              <w:t xml:space="preserve"> հյուսվածքի դիֆուզ հիվանդություններ, համակարգային վասկուլիտներ, շարակցական հյուսվածքի զարգացման ժառանգական հիվանդություններ</w:t>
            </w:r>
          </w:p>
          <w:p w:rsidR="00897086" w:rsidRPr="00897086" w:rsidRDefault="00897086" w:rsidP="00897086">
            <w:pPr>
              <w:spacing w:after="0" w:line="240" w:lineRule="auto"/>
              <w:rPr>
                <w:rFonts w:ascii="Times New Roman" w:eastAsia="Times New Roman" w:hAnsi="Times New Roman" w:cs="Times New Roman"/>
                <w:sz w:val="24"/>
                <w:szCs w:val="24"/>
              </w:rPr>
            </w:pPr>
            <w:r w:rsidRPr="00897086">
              <w:rPr>
                <w:rFonts w:ascii="Times New Roman" w:eastAsia="Times New Roman" w:hAnsi="Times New Roman" w:cs="Times New Roman"/>
                <w:b/>
                <w:bCs/>
                <w:sz w:val="24"/>
                <w:szCs w:val="24"/>
              </w:rPr>
              <w:t>(М00-М03, М05-М14, М30-М36, М45)</w:t>
            </w:r>
          </w:p>
        </w:tc>
      </w:tr>
      <w:tr w:rsidR="00897086" w:rsidRPr="00897086" w:rsidTr="00897086">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vAlign w:val="center"/>
            <w:hideMark/>
          </w:tcPr>
          <w:p w:rsidR="00897086" w:rsidRPr="00897086" w:rsidRDefault="00897086" w:rsidP="00897086">
            <w:pPr>
              <w:spacing w:after="0" w:line="240" w:lineRule="auto"/>
              <w:rPr>
                <w:rFonts w:ascii="Times New Roman" w:eastAsia="Times New Roman" w:hAnsi="Times New Roman" w:cs="Times New Roman"/>
                <w:sz w:val="24"/>
                <w:szCs w:val="24"/>
              </w:rPr>
            </w:pP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ա) գործառույթների խիստ արտահայտված խանգարումով,</w:t>
            </w:r>
          </w:p>
          <w:p w:rsidR="00897086" w:rsidRPr="00897086" w:rsidRDefault="00897086" w:rsidP="00897086">
            <w:pPr>
              <w:spacing w:after="0" w:line="240" w:lineRule="auto"/>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կայուն և արտահայտված փոփոխություններով</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F</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F</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H</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F</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F</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F</w:t>
            </w:r>
          </w:p>
        </w:tc>
      </w:tr>
      <w:tr w:rsidR="00897086" w:rsidRPr="00897086" w:rsidTr="00897086">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vAlign w:val="center"/>
            <w:hideMark/>
          </w:tcPr>
          <w:p w:rsidR="00897086" w:rsidRPr="00897086" w:rsidRDefault="00897086" w:rsidP="00897086">
            <w:pPr>
              <w:spacing w:after="0" w:line="240" w:lineRule="auto"/>
              <w:rPr>
                <w:rFonts w:ascii="Times New Roman" w:eastAsia="Times New Roman" w:hAnsi="Times New Roman" w:cs="Times New Roman"/>
                <w:sz w:val="24"/>
                <w:szCs w:val="24"/>
              </w:rPr>
            </w:pP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բ) գործառույթների չափավոր արտահայտված խանգարումով</w:t>
            </w:r>
          </w:p>
          <w:p w:rsidR="00897086" w:rsidRPr="00897086" w:rsidRDefault="00897086" w:rsidP="00897086">
            <w:pPr>
              <w:spacing w:after="0" w:line="240" w:lineRule="auto"/>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և հաճախակի սրացումներով</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E</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E</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H</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E</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E*</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F</w:t>
            </w:r>
          </w:p>
        </w:tc>
      </w:tr>
      <w:tr w:rsidR="00897086" w:rsidRPr="00897086" w:rsidTr="00897086">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vAlign w:val="center"/>
            <w:hideMark/>
          </w:tcPr>
          <w:p w:rsidR="00897086" w:rsidRPr="00897086" w:rsidRDefault="00897086" w:rsidP="00897086">
            <w:pPr>
              <w:spacing w:after="0" w:line="240" w:lineRule="auto"/>
              <w:rPr>
                <w:rFonts w:ascii="Times New Roman" w:eastAsia="Times New Roman" w:hAnsi="Times New Roman" w:cs="Times New Roman"/>
                <w:sz w:val="24"/>
                <w:szCs w:val="24"/>
              </w:rPr>
            </w:pP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գ) գործառույթների աննշան արտահայտված խանգարումով և</w:t>
            </w:r>
          </w:p>
          <w:p w:rsidR="00897086" w:rsidRPr="00897086" w:rsidRDefault="00897086" w:rsidP="00897086">
            <w:pPr>
              <w:spacing w:after="0" w:line="240" w:lineRule="auto"/>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հազվադեպ սրացումներով</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B</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B</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H</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A</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A</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E*</w:t>
            </w:r>
          </w:p>
        </w:tc>
      </w:tr>
      <w:tr w:rsidR="00897086" w:rsidRPr="00897086" w:rsidTr="00897086">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vAlign w:val="center"/>
            <w:hideMark/>
          </w:tcPr>
          <w:p w:rsidR="00897086" w:rsidRPr="00897086" w:rsidRDefault="00897086" w:rsidP="00897086">
            <w:pPr>
              <w:spacing w:after="0" w:line="240" w:lineRule="auto"/>
              <w:rPr>
                <w:rFonts w:ascii="Times New Roman" w:eastAsia="Times New Roman" w:hAnsi="Times New Roman" w:cs="Times New Roman"/>
                <w:sz w:val="24"/>
                <w:szCs w:val="24"/>
              </w:rPr>
            </w:pP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դ) արթրիտ (առաջին անգամ ի հայտ եկած կամ չճշտված էթիոլոգիայի), առաջին կամ երկրորդ փուլի երկկողմանի սակրոիելիտը</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C</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D</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H</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C</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D</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D</w:t>
            </w:r>
          </w:p>
        </w:tc>
      </w:tr>
      <w:tr w:rsidR="00897086" w:rsidRPr="00897086" w:rsidTr="00897086">
        <w:trPr>
          <w:tblCellSpacing w:w="0" w:type="dxa"/>
          <w:jc w:val="center"/>
        </w:trPr>
        <w:tc>
          <w:tcPr>
            <w:tcW w:w="0" w:type="auto"/>
            <w:gridSpan w:val="8"/>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b/>
                <w:bCs/>
                <w:sz w:val="24"/>
                <w:szCs w:val="24"/>
              </w:rPr>
              <w:t>ՎԻՐԱԲՈՒԺԱԿԱՆ ՀԻՎԱՆԴՈՒԹՅՈՒՆՆԵՐ</w:t>
            </w:r>
          </w:p>
        </w:tc>
      </w:tr>
      <w:tr w:rsidR="00897086" w:rsidRPr="00897086" w:rsidTr="00897086">
        <w:trPr>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33.</w:t>
            </w:r>
          </w:p>
        </w:tc>
        <w:tc>
          <w:tcPr>
            <w:tcW w:w="0" w:type="auto"/>
            <w:gridSpan w:val="7"/>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rPr>
                <w:rFonts w:ascii="Times New Roman" w:eastAsia="Times New Roman" w:hAnsi="Times New Roman" w:cs="Times New Roman"/>
                <w:sz w:val="24"/>
                <w:szCs w:val="24"/>
              </w:rPr>
            </w:pPr>
            <w:r w:rsidRPr="00897086">
              <w:rPr>
                <w:rFonts w:ascii="Times New Roman" w:eastAsia="Times New Roman" w:hAnsi="Times New Roman" w:cs="Times New Roman"/>
                <w:b/>
                <w:bCs/>
                <w:sz w:val="24"/>
                <w:szCs w:val="24"/>
              </w:rPr>
              <w:t>Մաշկի սպիներ</w:t>
            </w:r>
          </w:p>
        </w:tc>
      </w:tr>
      <w:tr w:rsidR="00897086" w:rsidRPr="00897086" w:rsidTr="00897086">
        <w:trPr>
          <w:tblCellSpacing w:w="0" w:type="dxa"/>
          <w:jc w:val="center"/>
        </w:trPr>
        <w:tc>
          <w:tcPr>
            <w:tcW w:w="0" w:type="auto"/>
            <w:vMerge w:val="restart"/>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ա) հաճախակի խոցոտվող կամ շարժումներն զգալի չափով</w:t>
            </w:r>
          </w:p>
          <w:p w:rsidR="00897086" w:rsidRPr="00897086" w:rsidRDefault="00897086" w:rsidP="00897086">
            <w:pPr>
              <w:spacing w:after="0" w:line="240" w:lineRule="auto"/>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սահմանափակող կամ հագուստ, կոշիկ կամ հանդերձանք կրելուն զգալի խանգարող</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F</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F</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H</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F</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F</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F</w:t>
            </w:r>
          </w:p>
        </w:tc>
      </w:tr>
      <w:tr w:rsidR="00897086" w:rsidRPr="00897086" w:rsidTr="00897086">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vAlign w:val="center"/>
            <w:hideMark/>
          </w:tcPr>
          <w:p w:rsidR="00897086" w:rsidRPr="00897086" w:rsidRDefault="00897086" w:rsidP="00897086">
            <w:pPr>
              <w:spacing w:after="0" w:line="240" w:lineRule="auto"/>
              <w:rPr>
                <w:rFonts w:ascii="Times New Roman" w:eastAsia="Times New Roman" w:hAnsi="Times New Roman" w:cs="Times New Roman"/>
                <w:sz w:val="24"/>
                <w:szCs w:val="24"/>
              </w:rPr>
            </w:pP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բ) շարժումները չափավոր սահմանափակող կամ հագուստ,</w:t>
            </w:r>
          </w:p>
          <w:p w:rsidR="00897086" w:rsidRPr="00897086" w:rsidRDefault="00897086" w:rsidP="00897086">
            <w:pPr>
              <w:spacing w:after="0" w:line="240" w:lineRule="auto"/>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կոշիկ կամ հանդերձանք կրելուն չափավոր խանգարող</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F</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F</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H</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B</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B</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E*</w:t>
            </w:r>
          </w:p>
        </w:tc>
      </w:tr>
      <w:tr w:rsidR="00897086" w:rsidRPr="00897086" w:rsidTr="00897086">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vAlign w:val="center"/>
            <w:hideMark/>
          </w:tcPr>
          <w:p w:rsidR="00897086" w:rsidRPr="00897086" w:rsidRDefault="00897086" w:rsidP="00897086">
            <w:pPr>
              <w:spacing w:after="0" w:line="240" w:lineRule="auto"/>
              <w:rPr>
                <w:rFonts w:ascii="Times New Roman" w:eastAsia="Times New Roman" w:hAnsi="Times New Roman" w:cs="Times New Roman"/>
                <w:sz w:val="24"/>
                <w:szCs w:val="24"/>
              </w:rPr>
            </w:pP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գ) շարժումներն աննշան սահմանափակող կամ հագուստ, կոշիկ կամ հանդերձանք կրելուն աննշան խանգարող</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B</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B</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H</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A</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A</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A</w:t>
            </w:r>
          </w:p>
        </w:tc>
      </w:tr>
      <w:tr w:rsidR="00897086" w:rsidRPr="00897086" w:rsidTr="00897086">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vAlign w:val="center"/>
            <w:hideMark/>
          </w:tcPr>
          <w:p w:rsidR="00897086" w:rsidRPr="00897086" w:rsidRDefault="00897086" w:rsidP="00897086">
            <w:pPr>
              <w:spacing w:after="0" w:line="240" w:lineRule="auto"/>
              <w:rPr>
                <w:rFonts w:ascii="Times New Roman" w:eastAsia="Times New Roman" w:hAnsi="Times New Roman" w:cs="Times New Roman"/>
                <w:sz w:val="24"/>
                <w:szCs w:val="24"/>
              </w:rPr>
            </w:pP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դ) հիվանդության, վնասվածքի պատճառով կամ վիրահատությունից հետո չամրացած</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C</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D</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H</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C</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D</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D</w:t>
            </w:r>
          </w:p>
        </w:tc>
      </w:tr>
      <w:tr w:rsidR="00897086" w:rsidRPr="00897086" w:rsidTr="00897086">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vAlign w:val="center"/>
            <w:hideMark/>
          </w:tcPr>
          <w:p w:rsidR="00897086" w:rsidRPr="00897086" w:rsidRDefault="00897086" w:rsidP="00897086">
            <w:pPr>
              <w:spacing w:after="0" w:line="240" w:lineRule="auto"/>
              <w:rPr>
                <w:rFonts w:ascii="Times New Roman" w:eastAsia="Times New Roman" w:hAnsi="Times New Roman" w:cs="Times New Roman"/>
                <w:sz w:val="24"/>
                <w:szCs w:val="24"/>
              </w:rPr>
            </w:pP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ե) հագուստ, կոշիկ կամ հանդերձանք կրելուն չխանգարող</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A</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A</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G</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A</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A</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A</w:t>
            </w:r>
          </w:p>
        </w:tc>
      </w:tr>
      <w:tr w:rsidR="00897086" w:rsidRPr="00897086" w:rsidTr="00897086">
        <w:trPr>
          <w:tblCellSpacing w:w="0" w:type="dxa"/>
          <w:jc w:val="center"/>
        </w:trPr>
        <w:tc>
          <w:tcPr>
            <w:tcW w:w="0" w:type="auto"/>
            <w:vMerge w:val="restart"/>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34.</w:t>
            </w:r>
          </w:p>
        </w:tc>
        <w:tc>
          <w:tcPr>
            <w:tcW w:w="0" w:type="auto"/>
            <w:gridSpan w:val="7"/>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rPr>
                <w:rFonts w:ascii="Times New Roman" w:eastAsia="Times New Roman" w:hAnsi="Times New Roman" w:cs="Times New Roman"/>
                <w:sz w:val="24"/>
                <w:szCs w:val="24"/>
              </w:rPr>
            </w:pPr>
            <w:r w:rsidRPr="00897086">
              <w:rPr>
                <w:rFonts w:ascii="Times New Roman" w:eastAsia="Times New Roman" w:hAnsi="Times New Roman" w:cs="Times New Roman"/>
                <w:b/>
                <w:bCs/>
                <w:sz w:val="24"/>
                <w:szCs w:val="24"/>
              </w:rPr>
              <w:t>Կրծքավանդակի, որովայնի խոռոչի, փոքր կոնքի, հետորովայնամզային տարածքի օրգանների վնասվածքների կամ վիրաբուժական միջամտությունների հետևանքներ</w:t>
            </w:r>
          </w:p>
          <w:p w:rsidR="00897086" w:rsidRPr="00897086" w:rsidRDefault="00897086" w:rsidP="00897086">
            <w:pPr>
              <w:spacing w:after="0" w:line="240" w:lineRule="auto"/>
              <w:rPr>
                <w:rFonts w:ascii="Times New Roman" w:eastAsia="Times New Roman" w:hAnsi="Times New Roman" w:cs="Times New Roman"/>
                <w:sz w:val="24"/>
                <w:szCs w:val="24"/>
                <w:lang w:val="ru-RU"/>
              </w:rPr>
            </w:pPr>
            <w:r w:rsidRPr="00897086">
              <w:rPr>
                <w:rFonts w:ascii="Times New Roman" w:eastAsia="Times New Roman" w:hAnsi="Times New Roman" w:cs="Times New Roman"/>
                <w:b/>
                <w:bCs/>
                <w:sz w:val="24"/>
                <w:szCs w:val="24"/>
                <w:lang w:val="ru-RU"/>
              </w:rPr>
              <w:t>(К20-К23, К35-К38, К50-К52, К55-К63, К65-К67) (К25-К28) (К29-К31,</w:t>
            </w:r>
          </w:p>
          <w:p w:rsidR="00897086" w:rsidRPr="00897086" w:rsidRDefault="00897086" w:rsidP="00897086">
            <w:pPr>
              <w:spacing w:after="0" w:line="240" w:lineRule="auto"/>
              <w:rPr>
                <w:rFonts w:ascii="Times New Roman" w:eastAsia="Times New Roman" w:hAnsi="Times New Roman" w:cs="Times New Roman"/>
                <w:sz w:val="24"/>
                <w:szCs w:val="24"/>
              </w:rPr>
            </w:pPr>
            <w:r w:rsidRPr="00897086">
              <w:rPr>
                <w:rFonts w:ascii="Times New Roman" w:eastAsia="Times New Roman" w:hAnsi="Times New Roman" w:cs="Times New Roman"/>
                <w:b/>
                <w:bCs/>
                <w:sz w:val="24"/>
                <w:szCs w:val="24"/>
              </w:rPr>
              <w:t>К70-К77, К80-К87, К90-К93) (К40-К46)</w:t>
            </w:r>
          </w:p>
        </w:tc>
      </w:tr>
      <w:tr w:rsidR="00897086" w:rsidRPr="00897086" w:rsidTr="00897086">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vAlign w:val="center"/>
            <w:hideMark/>
          </w:tcPr>
          <w:p w:rsidR="00897086" w:rsidRPr="00897086" w:rsidRDefault="00897086" w:rsidP="00897086">
            <w:pPr>
              <w:spacing w:after="0" w:line="240" w:lineRule="auto"/>
              <w:rPr>
                <w:rFonts w:ascii="Times New Roman" w:eastAsia="Times New Roman" w:hAnsi="Times New Roman" w:cs="Times New Roman"/>
                <w:sz w:val="24"/>
                <w:szCs w:val="24"/>
              </w:rPr>
            </w:pP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ա) գործառույթների զգալի արտահայտված խանգարումով</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F</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F</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H</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F</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F</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F</w:t>
            </w:r>
          </w:p>
        </w:tc>
      </w:tr>
      <w:tr w:rsidR="00897086" w:rsidRPr="00897086" w:rsidTr="00897086">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vAlign w:val="center"/>
            <w:hideMark/>
          </w:tcPr>
          <w:p w:rsidR="00897086" w:rsidRPr="00897086" w:rsidRDefault="00897086" w:rsidP="00897086">
            <w:pPr>
              <w:spacing w:after="0" w:line="240" w:lineRule="auto"/>
              <w:rPr>
                <w:rFonts w:ascii="Times New Roman" w:eastAsia="Times New Roman" w:hAnsi="Times New Roman" w:cs="Times New Roman"/>
                <w:sz w:val="24"/>
                <w:szCs w:val="24"/>
              </w:rPr>
            </w:pP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բ) գործառույթների չափավոր արտահայտված խանգարումով</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E</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E</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H</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E</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E*</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F</w:t>
            </w:r>
          </w:p>
        </w:tc>
      </w:tr>
      <w:tr w:rsidR="00897086" w:rsidRPr="00897086" w:rsidTr="00897086">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vAlign w:val="center"/>
            <w:hideMark/>
          </w:tcPr>
          <w:p w:rsidR="00897086" w:rsidRPr="00897086" w:rsidRDefault="00897086" w:rsidP="00897086">
            <w:pPr>
              <w:spacing w:after="0" w:line="240" w:lineRule="auto"/>
              <w:rPr>
                <w:rFonts w:ascii="Times New Roman" w:eastAsia="Times New Roman" w:hAnsi="Times New Roman" w:cs="Times New Roman"/>
                <w:sz w:val="24"/>
                <w:szCs w:val="24"/>
              </w:rPr>
            </w:pP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գ) գործառույթների աննշան արտահայտված խանգարումով</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B</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B</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G</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A</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A</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A</w:t>
            </w:r>
          </w:p>
        </w:tc>
      </w:tr>
      <w:tr w:rsidR="00897086" w:rsidRPr="00897086" w:rsidTr="00897086">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vAlign w:val="center"/>
            <w:hideMark/>
          </w:tcPr>
          <w:p w:rsidR="00897086" w:rsidRPr="00897086" w:rsidRDefault="00897086" w:rsidP="00897086">
            <w:pPr>
              <w:spacing w:after="0" w:line="240" w:lineRule="auto"/>
              <w:rPr>
                <w:rFonts w:ascii="Times New Roman" w:eastAsia="Times New Roman" w:hAnsi="Times New Roman" w:cs="Times New Roman"/>
                <w:sz w:val="24"/>
                <w:szCs w:val="24"/>
              </w:rPr>
            </w:pP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դ) ստացիոնար բուժում չպահանջող գործառույթների</w:t>
            </w:r>
          </w:p>
          <w:p w:rsidR="00897086" w:rsidRPr="00897086" w:rsidRDefault="00897086" w:rsidP="00897086">
            <w:pPr>
              <w:spacing w:after="0" w:line="240" w:lineRule="auto"/>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ժամանակավոր խանգարումով</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C</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D</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H</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C</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D</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D</w:t>
            </w:r>
          </w:p>
        </w:tc>
      </w:tr>
      <w:tr w:rsidR="00897086" w:rsidRPr="00897086" w:rsidTr="00897086">
        <w:trPr>
          <w:tblCellSpacing w:w="0" w:type="dxa"/>
          <w:jc w:val="center"/>
        </w:trPr>
        <w:tc>
          <w:tcPr>
            <w:tcW w:w="0" w:type="auto"/>
            <w:vMerge w:val="restart"/>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35.</w:t>
            </w:r>
          </w:p>
        </w:tc>
        <w:tc>
          <w:tcPr>
            <w:tcW w:w="0" w:type="auto"/>
            <w:gridSpan w:val="7"/>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rPr>
                <w:rFonts w:ascii="Times New Roman" w:eastAsia="Times New Roman" w:hAnsi="Times New Roman" w:cs="Times New Roman"/>
                <w:sz w:val="24"/>
                <w:szCs w:val="24"/>
              </w:rPr>
            </w:pPr>
            <w:r w:rsidRPr="00897086">
              <w:rPr>
                <w:rFonts w:ascii="Times New Roman" w:eastAsia="Times New Roman" w:hAnsi="Times New Roman" w:cs="Times New Roman"/>
                <w:b/>
                <w:bCs/>
                <w:sz w:val="24"/>
                <w:szCs w:val="24"/>
              </w:rPr>
              <w:t>Գանգի ոսկրերի վնասվածքների հետևանքներ, բնածին զարգացման արատներ՝ առանց կենտրոնական նյարդային համակարգի օրգանական ախտահարման նշանների</w:t>
            </w:r>
          </w:p>
          <w:p w:rsidR="00897086" w:rsidRPr="00897086" w:rsidRDefault="00897086" w:rsidP="00897086">
            <w:pPr>
              <w:spacing w:after="0" w:line="240" w:lineRule="auto"/>
              <w:rPr>
                <w:rFonts w:ascii="Times New Roman" w:eastAsia="Times New Roman" w:hAnsi="Times New Roman" w:cs="Times New Roman"/>
                <w:sz w:val="24"/>
                <w:szCs w:val="24"/>
              </w:rPr>
            </w:pPr>
            <w:r w:rsidRPr="00897086">
              <w:rPr>
                <w:rFonts w:ascii="Times New Roman" w:eastAsia="Times New Roman" w:hAnsi="Times New Roman" w:cs="Times New Roman"/>
                <w:b/>
                <w:bCs/>
                <w:sz w:val="24"/>
                <w:szCs w:val="24"/>
              </w:rPr>
              <w:t>(S02.0, S02.1, Т90,2)</w:t>
            </w:r>
          </w:p>
        </w:tc>
      </w:tr>
      <w:tr w:rsidR="00897086" w:rsidRPr="00897086" w:rsidTr="00897086">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vAlign w:val="center"/>
            <w:hideMark/>
          </w:tcPr>
          <w:p w:rsidR="00897086" w:rsidRPr="00897086" w:rsidRDefault="00897086" w:rsidP="00897086">
            <w:pPr>
              <w:spacing w:after="0" w:line="240" w:lineRule="auto"/>
              <w:rPr>
                <w:rFonts w:ascii="Times New Roman" w:eastAsia="Times New Roman" w:hAnsi="Times New Roman" w:cs="Times New Roman"/>
                <w:sz w:val="24"/>
                <w:szCs w:val="24"/>
              </w:rPr>
            </w:pP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ա) օտար մարմին գանգի խոռոչում, գանգի կամարի ոսկրերի զգալի (20սմ</w:t>
            </w:r>
            <w:r w:rsidRPr="00897086">
              <w:rPr>
                <w:rFonts w:ascii="Times New Roman" w:eastAsia="Times New Roman" w:hAnsi="Times New Roman" w:cs="Times New Roman"/>
                <w:sz w:val="12"/>
                <w:szCs w:val="12"/>
                <w:vertAlign w:val="superscript"/>
              </w:rPr>
              <w:t>2</w:t>
            </w:r>
            <w:r w:rsidRPr="00897086">
              <w:rPr>
                <w:rFonts w:ascii="Times New Roman" w:eastAsia="Times New Roman" w:hAnsi="Times New Roman" w:cs="Times New Roman"/>
                <w:sz w:val="24"/>
                <w:szCs w:val="24"/>
              </w:rPr>
              <w:t>-ից ավելի) արատ՝ փոխակայված պլաստիկ նյութով կամ 8սմ</w:t>
            </w:r>
            <w:r w:rsidRPr="00897086">
              <w:rPr>
                <w:rFonts w:ascii="Times New Roman" w:eastAsia="Times New Roman" w:hAnsi="Times New Roman" w:cs="Times New Roman"/>
                <w:sz w:val="12"/>
                <w:szCs w:val="12"/>
                <w:vertAlign w:val="superscript"/>
              </w:rPr>
              <w:t>2</w:t>
            </w:r>
            <w:r w:rsidRPr="00897086">
              <w:rPr>
                <w:rFonts w:ascii="Times New Roman" w:eastAsia="Times New Roman" w:hAnsi="Times New Roman" w:cs="Times New Roman"/>
                <w:sz w:val="24"/>
                <w:szCs w:val="24"/>
              </w:rPr>
              <w:t>-ից ավելի, բայց պլաստիկ նյութով չփոխակայված</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F</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F</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H</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F</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F</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F</w:t>
            </w:r>
          </w:p>
        </w:tc>
      </w:tr>
      <w:tr w:rsidR="00897086" w:rsidRPr="00897086" w:rsidTr="00897086">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vAlign w:val="center"/>
            <w:hideMark/>
          </w:tcPr>
          <w:p w:rsidR="00897086" w:rsidRPr="00897086" w:rsidRDefault="00897086" w:rsidP="00897086">
            <w:pPr>
              <w:spacing w:after="0" w:line="240" w:lineRule="auto"/>
              <w:rPr>
                <w:rFonts w:ascii="Times New Roman" w:eastAsia="Times New Roman" w:hAnsi="Times New Roman" w:cs="Times New Roman"/>
                <w:sz w:val="24"/>
                <w:szCs w:val="24"/>
              </w:rPr>
            </w:pP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բ) գանգի ոսկրերի արատ մինչև 20սմ</w:t>
            </w:r>
            <w:r w:rsidRPr="00897086">
              <w:rPr>
                <w:rFonts w:ascii="Times New Roman" w:eastAsia="Times New Roman" w:hAnsi="Times New Roman" w:cs="Times New Roman"/>
                <w:sz w:val="12"/>
                <w:szCs w:val="12"/>
                <w:vertAlign w:val="superscript"/>
              </w:rPr>
              <w:t>2</w:t>
            </w:r>
            <w:r w:rsidRPr="00897086">
              <w:rPr>
                <w:rFonts w:ascii="Times New Roman" w:eastAsia="Times New Roman" w:hAnsi="Times New Roman" w:cs="Times New Roman"/>
                <w:sz w:val="24"/>
                <w:szCs w:val="24"/>
              </w:rPr>
              <w:t xml:space="preserve"> մակերեսով` փոխակայված պլաստիկ նյութով կամ մինչև 8սմ</w:t>
            </w:r>
            <w:r w:rsidRPr="00897086">
              <w:rPr>
                <w:rFonts w:ascii="Times New Roman" w:eastAsia="Times New Roman" w:hAnsi="Times New Roman" w:cs="Times New Roman"/>
                <w:sz w:val="12"/>
                <w:szCs w:val="12"/>
                <w:vertAlign w:val="superscript"/>
              </w:rPr>
              <w:t>2</w:t>
            </w:r>
            <w:r w:rsidRPr="00897086">
              <w:rPr>
                <w:rFonts w:ascii="Times New Roman" w:eastAsia="Times New Roman" w:hAnsi="Times New Roman" w:cs="Times New Roman"/>
                <w:sz w:val="24"/>
                <w:szCs w:val="24"/>
              </w:rPr>
              <w:t xml:space="preserve"> մակերեսով` չփոխակայված կամ ամուր շարակցահյուսվածքային սպիով</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F</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F</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H</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F</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F*</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F</w:t>
            </w:r>
          </w:p>
        </w:tc>
      </w:tr>
      <w:tr w:rsidR="00897086" w:rsidRPr="00897086" w:rsidTr="00897086">
        <w:trPr>
          <w:tblCellSpacing w:w="0" w:type="dxa"/>
          <w:jc w:val="center"/>
        </w:trPr>
        <w:tc>
          <w:tcPr>
            <w:tcW w:w="0" w:type="auto"/>
            <w:vMerge w:val="restart"/>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lastRenderedPageBreak/>
              <w:t>36.</w:t>
            </w:r>
          </w:p>
        </w:tc>
        <w:tc>
          <w:tcPr>
            <w:tcW w:w="0" w:type="auto"/>
            <w:gridSpan w:val="7"/>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rPr>
                <w:rFonts w:ascii="Times New Roman" w:eastAsia="Times New Roman" w:hAnsi="Times New Roman" w:cs="Times New Roman"/>
                <w:sz w:val="24"/>
                <w:szCs w:val="24"/>
              </w:rPr>
            </w:pPr>
            <w:r w:rsidRPr="00897086">
              <w:rPr>
                <w:rFonts w:ascii="Times New Roman" w:eastAsia="Times New Roman" w:hAnsi="Times New Roman" w:cs="Times New Roman"/>
                <w:b/>
                <w:bCs/>
                <w:sz w:val="24"/>
                <w:szCs w:val="24"/>
              </w:rPr>
              <w:t>Ողնաշարի և կրծքավանդակի հիվանդություններ, զարգացման արատներ, վնասվածքների և հիվանդությունների հետևանքներ</w:t>
            </w:r>
          </w:p>
          <w:p w:rsidR="00897086" w:rsidRPr="00897086" w:rsidRDefault="00897086" w:rsidP="00897086">
            <w:pPr>
              <w:spacing w:after="0" w:line="240" w:lineRule="auto"/>
              <w:rPr>
                <w:rFonts w:ascii="Times New Roman" w:eastAsia="Times New Roman" w:hAnsi="Times New Roman" w:cs="Times New Roman"/>
                <w:sz w:val="24"/>
                <w:szCs w:val="24"/>
              </w:rPr>
            </w:pPr>
            <w:r w:rsidRPr="00897086">
              <w:rPr>
                <w:rFonts w:ascii="Times New Roman" w:eastAsia="Times New Roman" w:hAnsi="Times New Roman" w:cs="Times New Roman"/>
                <w:b/>
                <w:bCs/>
                <w:sz w:val="24"/>
                <w:szCs w:val="24"/>
              </w:rPr>
              <w:t>(М40-М43, М46-М49, М50-М54)</w:t>
            </w:r>
          </w:p>
        </w:tc>
      </w:tr>
      <w:tr w:rsidR="00897086" w:rsidRPr="00897086" w:rsidTr="00897086">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vAlign w:val="center"/>
            <w:hideMark/>
          </w:tcPr>
          <w:p w:rsidR="00897086" w:rsidRPr="00897086" w:rsidRDefault="00897086" w:rsidP="00897086">
            <w:pPr>
              <w:spacing w:after="0" w:line="240" w:lineRule="auto"/>
              <w:rPr>
                <w:rFonts w:ascii="Times New Roman" w:eastAsia="Times New Roman" w:hAnsi="Times New Roman" w:cs="Times New Roman"/>
                <w:sz w:val="24"/>
                <w:szCs w:val="24"/>
              </w:rPr>
            </w:pP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ա) գործառույթների զգալի արտահայտված խանգարումով</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F</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F</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H</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F</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F</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F</w:t>
            </w:r>
          </w:p>
        </w:tc>
      </w:tr>
      <w:tr w:rsidR="00897086" w:rsidRPr="00897086" w:rsidTr="00897086">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vAlign w:val="center"/>
            <w:hideMark/>
          </w:tcPr>
          <w:p w:rsidR="00897086" w:rsidRPr="00897086" w:rsidRDefault="00897086" w:rsidP="00897086">
            <w:pPr>
              <w:spacing w:after="0" w:line="240" w:lineRule="auto"/>
              <w:rPr>
                <w:rFonts w:ascii="Times New Roman" w:eastAsia="Times New Roman" w:hAnsi="Times New Roman" w:cs="Times New Roman"/>
                <w:sz w:val="24"/>
                <w:szCs w:val="24"/>
              </w:rPr>
            </w:pP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բ) գործառույթների չափավոր արտահայտված խանգարումով</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E</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E</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H</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F</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E*</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F</w:t>
            </w:r>
          </w:p>
        </w:tc>
      </w:tr>
      <w:tr w:rsidR="00897086" w:rsidRPr="00897086" w:rsidTr="00897086">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vAlign w:val="center"/>
            <w:hideMark/>
          </w:tcPr>
          <w:p w:rsidR="00897086" w:rsidRPr="00897086" w:rsidRDefault="00897086" w:rsidP="00897086">
            <w:pPr>
              <w:spacing w:after="0" w:line="240" w:lineRule="auto"/>
              <w:rPr>
                <w:rFonts w:ascii="Times New Roman" w:eastAsia="Times New Roman" w:hAnsi="Times New Roman" w:cs="Times New Roman"/>
                <w:sz w:val="24"/>
                <w:szCs w:val="24"/>
              </w:rPr>
            </w:pP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գ) գործառույթների աննշան արտահայտված խանգարումով</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B</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B</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H</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A</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A</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A</w:t>
            </w:r>
          </w:p>
        </w:tc>
      </w:tr>
      <w:tr w:rsidR="00897086" w:rsidRPr="00897086" w:rsidTr="00897086">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vAlign w:val="center"/>
            <w:hideMark/>
          </w:tcPr>
          <w:p w:rsidR="00897086" w:rsidRPr="00897086" w:rsidRDefault="00897086" w:rsidP="00897086">
            <w:pPr>
              <w:spacing w:after="0" w:line="240" w:lineRule="auto"/>
              <w:rPr>
                <w:rFonts w:ascii="Times New Roman" w:eastAsia="Times New Roman" w:hAnsi="Times New Roman" w:cs="Times New Roman"/>
                <w:sz w:val="24"/>
                <w:szCs w:val="24"/>
              </w:rPr>
            </w:pP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դ) օբյեկտիվ տվյալների առկայություն՝ առանց գործառույթի խանգարման</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A</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A</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G</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A</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A</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A</w:t>
            </w:r>
          </w:p>
        </w:tc>
      </w:tr>
      <w:tr w:rsidR="00897086" w:rsidRPr="00897086" w:rsidTr="00897086">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vAlign w:val="center"/>
            <w:hideMark/>
          </w:tcPr>
          <w:p w:rsidR="00897086" w:rsidRPr="00897086" w:rsidRDefault="00897086" w:rsidP="00897086">
            <w:pPr>
              <w:spacing w:after="0" w:line="240" w:lineRule="auto"/>
              <w:rPr>
                <w:rFonts w:ascii="Times New Roman" w:eastAsia="Times New Roman" w:hAnsi="Times New Roman" w:cs="Times New Roman"/>
                <w:sz w:val="24"/>
                <w:szCs w:val="24"/>
              </w:rPr>
            </w:pP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ե) գործառույթի ժամանակավոր խանգարումով</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C</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D</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w:t>
            </w:r>
          </w:p>
        </w:tc>
      </w:tr>
      <w:tr w:rsidR="00897086" w:rsidRPr="00897086" w:rsidTr="00897086">
        <w:trPr>
          <w:tblCellSpacing w:w="0" w:type="dxa"/>
          <w:jc w:val="center"/>
        </w:trPr>
        <w:tc>
          <w:tcPr>
            <w:tcW w:w="0" w:type="auto"/>
            <w:vMerge w:val="restart"/>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37.</w:t>
            </w:r>
          </w:p>
        </w:tc>
        <w:tc>
          <w:tcPr>
            <w:tcW w:w="0" w:type="auto"/>
            <w:gridSpan w:val="7"/>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rPr>
                <w:rFonts w:ascii="Times New Roman" w:eastAsia="Times New Roman" w:hAnsi="Times New Roman" w:cs="Times New Roman"/>
                <w:sz w:val="24"/>
                <w:szCs w:val="24"/>
              </w:rPr>
            </w:pPr>
            <w:r w:rsidRPr="00897086">
              <w:rPr>
                <w:rFonts w:ascii="Times New Roman" w:eastAsia="Times New Roman" w:hAnsi="Times New Roman" w:cs="Times New Roman"/>
                <w:b/>
                <w:bCs/>
                <w:sz w:val="24"/>
                <w:szCs w:val="24"/>
              </w:rPr>
              <w:t>Զարգացման արատների, վնասվածքների և հիվանդությունների հետ կապված` կոնքի ծռվածություն կամ այլ ձևախախտումներ</w:t>
            </w:r>
          </w:p>
          <w:p w:rsidR="00897086" w:rsidRPr="00897086" w:rsidRDefault="00897086" w:rsidP="00897086">
            <w:pPr>
              <w:spacing w:after="0" w:line="240" w:lineRule="auto"/>
              <w:rPr>
                <w:rFonts w:ascii="Times New Roman" w:eastAsia="Times New Roman" w:hAnsi="Times New Roman" w:cs="Times New Roman"/>
                <w:sz w:val="24"/>
                <w:szCs w:val="24"/>
              </w:rPr>
            </w:pPr>
            <w:r w:rsidRPr="00897086">
              <w:rPr>
                <w:rFonts w:ascii="Times New Roman" w:eastAsia="Times New Roman" w:hAnsi="Times New Roman" w:cs="Times New Roman"/>
                <w:b/>
                <w:bCs/>
                <w:sz w:val="24"/>
                <w:szCs w:val="24"/>
              </w:rPr>
              <w:t>(M55)</w:t>
            </w:r>
          </w:p>
        </w:tc>
      </w:tr>
      <w:tr w:rsidR="00897086" w:rsidRPr="00897086" w:rsidTr="00897086">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vAlign w:val="center"/>
            <w:hideMark/>
          </w:tcPr>
          <w:p w:rsidR="00897086" w:rsidRPr="00897086" w:rsidRDefault="00897086" w:rsidP="00897086">
            <w:pPr>
              <w:spacing w:after="0" w:line="240" w:lineRule="auto"/>
              <w:rPr>
                <w:rFonts w:ascii="Times New Roman" w:eastAsia="Times New Roman" w:hAnsi="Times New Roman" w:cs="Times New Roman"/>
                <w:sz w:val="24"/>
                <w:szCs w:val="24"/>
              </w:rPr>
            </w:pP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ա) գործառույթների զգալի արտահայտված խանգարումով</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F</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F</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H</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F</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F</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F</w:t>
            </w:r>
          </w:p>
        </w:tc>
      </w:tr>
      <w:tr w:rsidR="00897086" w:rsidRPr="00897086" w:rsidTr="00897086">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vAlign w:val="center"/>
            <w:hideMark/>
          </w:tcPr>
          <w:p w:rsidR="00897086" w:rsidRPr="00897086" w:rsidRDefault="00897086" w:rsidP="00897086">
            <w:pPr>
              <w:spacing w:after="0" w:line="240" w:lineRule="auto"/>
              <w:rPr>
                <w:rFonts w:ascii="Times New Roman" w:eastAsia="Times New Roman" w:hAnsi="Times New Roman" w:cs="Times New Roman"/>
                <w:sz w:val="24"/>
                <w:szCs w:val="24"/>
              </w:rPr>
            </w:pP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բ) գործառույթների չափավոր արտահայտված խանգարումով</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E</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E</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H</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E</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B</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E*</w:t>
            </w:r>
          </w:p>
        </w:tc>
      </w:tr>
      <w:tr w:rsidR="00897086" w:rsidRPr="00897086" w:rsidTr="00897086">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vAlign w:val="center"/>
            <w:hideMark/>
          </w:tcPr>
          <w:p w:rsidR="00897086" w:rsidRPr="00897086" w:rsidRDefault="00897086" w:rsidP="00897086">
            <w:pPr>
              <w:spacing w:after="0" w:line="240" w:lineRule="auto"/>
              <w:rPr>
                <w:rFonts w:ascii="Times New Roman" w:eastAsia="Times New Roman" w:hAnsi="Times New Roman" w:cs="Times New Roman"/>
                <w:sz w:val="24"/>
                <w:szCs w:val="24"/>
              </w:rPr>
            </w:pP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գ) գործառույթների աննշան արտահայտված խանգարումով</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B</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B</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H</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A</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A</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A</w:t>
            </w:r>
          </w:p>
        </w:tc>
      </w:tr>
      <w:tr w:rsidR="00897086" w:rsidRPr="00897086" w:rsidTr="00897086">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vAlign w:val="center"/>
            <w:hideMark/>
          </w:tcPr>
          <w:p w:rsidR="00897086" w:rsidRPr="00897086" w:rsidRDefault="00897086" w:rsidP="00897086">
            <w:pPr>
              <w:spacing w:after="0" w:line="240" w:lineRule="auto"/>
              <w:rPr>
                <w:rFonts w:ascii="Times New Roman" w:eastAsia="Times New Roman" w:hAnsi="Times New Roman" w:cs="Times New Roman"/>
                <w:sz w:val="24"/>
                <w:szCs w:val="24"/>
              </w:rPr>
            </w:pP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դ) կոնքի վնասվածքներ՝ առանց գործառույթի խանգարման</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A</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A</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G</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A</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A</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A</w:t>
            </w:r>
          </w:p>
        </w:tc>
      </w:tr>
      <w:tr w:rsidR="00897086" w:rsidRPr="00897086" w:rsidTr="00897086">
        <w:trPr>
          <w:tblCellSpacing w:w="0" w:type="dxa"/>
          <w:jc w:val="center"/>
        </w:trPr>
        <w:tc>
          <w:tcPr>
            <w:tcW w:w="0" w:type="auto"/>
            <w:vMerge w:val="restart"/>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38.</w:t>
            </w:r>
          </w:p>
        </w:tc>
        <w:tc>
          <w:tcPr>
            <w:tcW w:w="0" w:type="auto"/>
            <w:gridSpan w:val="7"/>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rPr>
                <w:rFonts w:ascii="Times New Roman" w:eastAsia="Times New Roman" w:hAnsi="Times New Roman" w:cs="Times New Roman"/>
                <w:sz w:val="24"/>
                <w:szCs w:val="24"/>
              </w:rPr>
            </w:pPr>
            <w:r w:rsidRPr="00897086">
              <w:rPr>
                <w:rFonts w:ascii="Times New Roman" w:eastAsia="Times New Roman" w:hAnsi="Times New Roman" w:cs="Times New Roman"/>
                <w:b/>
                <w:bCs/>
                <w:sz w:val="24"/>
                <w:szCs w:val="24"/>
              </w:rPr>
              <w:t>Ոսկրերի, աճառների, մկանների, ջլերի ու հոդերի բնածին արատներ, վնասվածքներ, դրանց հետևանքներ և քրոնիկական հիվանդություններ</w:t>
            </w:r>
          </w:p>
          <w:p w:rsidR="00897086" w:rsidRPr="00897086" w:rsidRDefault="00897086" w:rsidP="00897086">
            <w:pPr>
              <w:spacing w:after="0" w:line="240" w:lineRule="auto"/>
              <w:rPr>
                <w:rFonts w:ascii="Times New Roman" w:eastAsia="Times New Roman" w:hAnsi="Times New Roman" w:cs="Times New Roman"/>
                <w:sz w:val="24"/>
                <w:szCs w:val="24"/>
              </w:rPr>
            </w:pPr>
            <w:r w:rsidRPr="00897086">
              <w:rPr>
                <w:rFonts w:ascii="Times New Roman" w:eastAsia="Times New Roman" w:hAnsi="Times New Roman" w:cs="Times New Roman"/>
                <w:b/>
                <w:bCs/>
                <w:sz w:val="24"/>
                <w:szCs w:val="24"/>
              </w:rPr>
              <w:t>(М15-М19, М20-М25, М60-М63, М65-М68, М80-М85, М86-М90, М91-М94) (S12, S22, S32, S42, S52, S72, S82, Т91.1, Т91.2, Т92.1, Т93.1, Т93.2)</w:t>
            </w:r>
          </w:p>
        </w:tc>
      </w:tr>
      <w:tr w:rsidR="00897086" w:rsidRPr="00897086" w:rsidTr="00897086">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vAlign w:val="center"/>
            <w:hideMark/>
          </w:tcPr>
          <w:p w:rsidR="00897086" w:rsidRPr="00897086" w:rsidRDefault="00897086" w:rsidP="00897086">
            <w:pPr>
              <w:spacing w:after="0" w:line="240" w:lineRule="auto"/>
              <w:rPr>
                <w:rFonts w:ascii="Times New Roman" w:eastAsia="Times New Roman" w:hAnsi="Times New Roman" w:cs="Times New Roman"/>
                <w:sz w:val="24"/>
                <w:szCs w:val="24"/>
              </w:rPr>
            </w:pP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ա) գործառույթի զգալի արտահայտված խանգարումով</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F</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F</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H</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F</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F</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F</w:t>
            </w:r>
          </w:p>
        </w:tc>
      </w:tr>
      <w:tr w:rsidR="00897086" w:rsidRPr="00897086" w:rsidTr="00897086">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vAlign w:val="center"/>
            <w:hideMark/>
          </w:tcPr>
          <w:p w:rsidR="00897086" w:rsidRPr="00897086" w:rsidRDefault="00897086" w:rsidP="00897086">
            <w:pPr>
              <w:spacing w:after="0" w:line="240" w:lineRule="auto"/>
              <w:rPr>
                <w:rFonts w:ascii="Times New Roman" w:eastAsia="Times New Roman" w:hAnsi="Times New Roman" w:cs="Times New Roman"/>
                <w:sz w:val="24"/>
                <w:szCs w:val="24"/>
              </w:rPr>
            </w:pP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բ) գործառույթի չափավոր արտահայտված խանգարումով</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E</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E</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H</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E</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E*</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F</w:t>
            </w:r>
          </w:p>
        </w:tc>
      </w:tr>
      <w:tr w:rsidR="00897086" w:rsidRPr="00897086" w:rsidTr="00897086">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vAlign w:val="center"/>
            <w:hideMark/>
          </w:tcPr>
          <w:p w:rsidR="00897086" w:rsidRPr="00897086" w:rsidRDefault="00897086" w:rsidP="00897086">
            <w:pPr>
              <w:spacing w:after="0" w:line="240" w:lineRule="auto"/>
              <w:rPr>
                <w:rFonts w:ascii="Times New Roman" w:eastAsia="Times New Roman" w:hAnsi="Times New Roman" w:cs="Times New Roman"/>
                <w:sz w:val="24"/>
                <w:szCs w:val="24"/>
              </w:rPr>
            </w:pP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գ) գործառույթի աննշան արտահայտված խանգարումով</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B</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B</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G</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A</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A</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A</w:t>
            </w:r>
          </w:p>
        </w:tc>
      </w:tr>
      <w:tr w:rsidR="00897086" w:rsidRPr="00897086" w:rsidTr="00897086">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vAlign w:val="center"/>
            <w:hideMark/>
          </w:tcPr>
          <w:p w:rsidR="00897086" w:rsidRPr="00897086" w:rsidRDefault="00897086" w:rsidP="00897086">
            <w:pPr>
              <w:spacing w:after="0" w:line="240" w:lineRule="auto"/>
              <w:rPr>
                <w:rFonts w:ascii="Times New Roman" w:eastAsia="Times New Roman" w:hAnsi="Times New Roman" w:cs="Times New Roman"/>
                <w:sz w:val="24"/>
                <w:szCs w:val="24"/>
              </w:rPr>
            </w:pP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դ) հենաշարժիչ ապարատի գործառույթի ժամանակավոր խանգարում` վնասվածքից կամ վիրահատությունից հետո, չամրացած ոսկրային կոշտուկ</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C</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D</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H</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C</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D</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D</w:t>
            </w:r>
          </w:p>
        </w:tc>
      </w:tr>
      <w:tr w:rsidR="00897086" w:rsidRPr="00897086" w:rsidTr="00897086">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vAlign w:val="center"/>
            <w:hideMark/>
          </w:tcPr>
          <w:p w:rsidR="00897086" w:rsidRPr="00897086" w:rsidRDefault="00897086" w:rsidP="00897086">
            <w:pPr>
              <w:spacing w:after="0" w:line="240" w:lineRule="auto"/>
              <w:rPr>
                <w:rFonts w:ascii="Times New Roman" w:eastAsia="Times New Roman" w:hAnsi="Times New Roman" w:cs="Times New Roman"/>
                <w:sz w:val="24"/>
                <w:szCs w:val="24"/>
              </w:rPr>
            </w:pP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ե) առանց գործառույթի խանգարման</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A</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A</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G</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A</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A</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A</w:t>
            </w:r>
          </w:p>
        </w:tc>
      </w:tr>
      <w:tr w:rsidR="00897086" w:rsidRPr="00897086" w:rsidTr="00897086">
        <w:trPr>
          <w:tblCellSpacing w:w="0" w:type="dxa"/>
          <w:jc w:val="center"/>
        </w:trPr>
        <w:tc>
          <w:tcPr>
            <w:tcW w:w="0" w:type="auto"/>
            <w:vMerge w:val="restart"/>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39.</w:t>
            </w:r>
          </w:p>
        </w:tc>
        <w:tc>
          <w:tcPr>
            <w:tcW w:w="0" w:type="auto"/>
            <w:gridSpan w:val="7"/>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rPr>
                <w:rFonts w:ascii="Times New Roman" w:eastAsia="Times New Roman" w:hAnsi="Times New Roman" w:cs="Times New Roman"/>
                <w:sz w:val="24"/>
                <w:szCs w:val="24"/>
              </w:rPr>
            </w:pPr>
            <w:r w:rsidRPr="00897086">
              <w:rPr>
                <w:rFonts w:ascii="Times New Roman" w:eastAsia="Times New Roman" w:hAnsi="Times New Roman" w:cs="Times New Roman"/>
                <w:b/>
                <w:bCs/>
                <w:sz w:val="24"/>
                <w:szCs w:val="24"/>
              </w:rPr>
              <w:t>Վերջույթների գործառույթը խանգարող ծռվածություն կամ կարճություն</w:t>
            </w:r>
          </w:p>
          <w:p w:rsidR="00897086" w:rsidRPr="00897086" w:rsidRDefault="00897086" w:rsidP="00897086">
            <w:pPr>
              <w:spacing w:after="0" w:line="240" w:lineRule="auto"/>
              <w:rPr>
                <w:rFonts w:ascii="Times New Roman" w:eastAsia="Times New Roman" w:hAnsi="Times New Roman" w:cs="Times New Roman"/>
                <w:sz w:val="24"/>
                <w:szCs w:val="24"/>
              </w:rPr>
            </w:pPr>
            <w:r w:rsidRPr="00897086">
              <w:rPr>
                <w:rFonts w:ascii="Times New Roman" w:eastAsia="Times New Roman" w:hAnsi="Times New Roman" w:cs="Times New Roman"/>
                <w:b/>
                <w:bCs/>
                <w:sz w:val="24"/>
                <w:szCs w:val="24"/>
              </w:rPr>
              <w:t>(М21.7 М21.9)</w:t>
            </w:r>
          </w:p>
        </w:tc>
      </w:tr>
      <w:tr w:rsidR="00897086" w:rsidRPr="00897086" w:rsidTr="00897086">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vAlign w:val="center"/>
            <w:hideMark/>
          </w:tcPr>
          <w:p w:rsidR="00897086" w:rsidRPr="00897086" w:rsidRDefault="00897086" w:rsidP="00897086">
            <w:pPr>
              <w:spacing w:after="0" w:line="240" w:lineRule="auto"/>
              <w:rPr>
                <w:rFonts w:ascii="Times New Roman" w:eastAsia="Times New Roman" w:hAnsi="Times New Roman" w:cs="Times New Roman"/>
                <w:sz w:val="24"/>
                <w:szCs w:val="24"/>
              </w:rPr>
            </w:pP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ա) ձեռքի 8սմ և ավելի կարճություն կամ ոտքի 3.5սմ-ից ավելի կարճություն</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F</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F</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H</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F</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F</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F</w:t>
            </w:r>
          </w:p>
        </w:tc>
      </w:tr>
      <w:tr w:rsidR="00897086" w:rsidRPr="00897086" w:rsidTr="00897086">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vAlign w:val="center"/>
            <w:hideMark/>
          </w:tcPr>
          <w:p w:rsidR="00897086" w:rsidRPr="00897086" w:rsidRDefault="00897086" w:rsidP="00897086">
            <w:pPr>
              <w:spacing w:after="0" w:line="240" w:lineRule="auto"/>
              <w:rPr>
                <w:rFonts w:ascii="Times New Roman" w:eastAsia="Times New Roman" w:hAnsi="Times New Roman" w:cs="Times New Roman"/>
                <w:sz w:val="24"/>
                <w:szCs w:val="24"/>
              </w:rPr>
            </w:pP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բ) ձեռքի 5-ից մինչև 8սմ կամ ոտքի 2սմ-ից մինչև 3,5սմ կարճություն, ոտքերի արտահայտված ծռվածություն</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F</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F</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H</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E</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F*</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F</w:t>
            </w:r>
          </w:p>
        </w:tc>
      </w:tr>
      <w:tr w:rsidR="00897086" w:rsidRPr="00897086" w:rsidTr="00897086">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vAlign w:val="center"/>
            <w:hideMark/>
          </w:tcPr>
          <w:p w:rsidR="00897086" w:rsidRPr="00897086" w:rsidRDefault="00897086" w:rsidP="00897086">
            <w:pPr>
              <w:spacing w:after="0" w:line="240" w:lineRule="auto"/>
              <w:rPr>
                <w:rFonts w:ascii="Times New Roman" w:eastAsia="Times New Roman" w:hAnsi="Times New Roman" w:cs="Times New Roman"/>
                <w:sz w:val="24"/>
                <w:szCs w:val="24"/>
              </w:rPr>
            </w:pP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գ) ձեռքի մինչև 5սմ կամ ոտքի մինչև 2սմ կարճություն</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B</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B</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H</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A</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A</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A</w:t>
            </w:r>
          </w:p>
        </w:tc>
      </w:tr>
      <w:tr w:rsidR="00897086" w:rsidRPr="00897086" w:rsidTr="00897086">
        <w:trPr>
          <w:tblCellSpacing w:w="0" w:type="dxa"/>
          <w:jc w:val="center"/>
        </w:trPr>
        <w:tc>
          <w:tcPr>
            <w:tcW w:w="0" w:type="auto"/>
            <w:vMerge w:val="restart"/>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40.</w:t>
            </w:r>
          </w:p>
        </w:tc>
        <w:tc>
          <w:tcPr>
            <w:tcW w:w="0" w:type="auto"/>
            <w:gridSpan w:val="7"/>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rPr>
                <w:rFonts w:ascii="Times New Roman" w:eastAsia="Times New Roman" w:hAnsi="Times New Roman" w:cs="Times New Roman"/>
                <w:sz w:val="24"/>
                <w:szCs w:val="24"/>
              </w:rPr>
            </w:pPr>
            <w:r w:rsidRPr="00897086">
              <w:rPr>
                <w:rFonts w:ascii="Times New Roman" w:eastAsia="Times New Roman" w:hAnsi="Times New Roman" w:cs="Times New Roman"/>
                <w:b/>
                <w:bCs/>
                <w:sz w:val="24"/>
                <w:szCs w:val="24"/>
              </w:rPr>
              <w:t>Խոշոր հոդերի հին կամ սովորույթային հոդախախտումներ</w:t>
            </w:r>
          </w:p>
          <w:p w:rsidR="00897086" w:rsidRPr="00897086" w:rsidRDefault="00897086" w:rsidP="00897086">
            <w:pPr>
              <w:spacing w:after="0" w:line="240" w:lineRule="auto"/>
              <w:rPr>
                <w:rFonts w:ascii="Times New Roman" w:eastAsia="Times New Roman" w:hAnsi="Times New Roman" w:cs="Times New Roman"/>
                <w:sz w:val="24"/>
                <w:szCs w:val="24"/>
              </w:rPr>
            </w:pPr>
            <w:r w:rsidRPr="00897086">
              <w:rPr>
                <w:rFonts w:ascii="Times New Roman" w:eastAsia="Times New Roman" w:hAnsi="Times New Roman" w:cs="Times New Roman"/>
                <w:b/>
                <w:bCs/>
                <w:sz w:val="24"/>
                <w:szCs w:val="24"/>
              </w:rPr>
              <w:t>(S43, S48)</w:t>
            </w:r>
          </w:p>
        </w:tc>
      </w:tr>
      <w:tr w:rsidR="00897086" w:rsidRPr="00897086" w:rsidTr="00897086">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vAlign w:val="center"/>
            <w:hideMark/>
          </w:tcPr>
          <w:p w:rsidR="00897086" w:rsidRPr="00897086" w:rsidRDefault="00897086" w:rsidP="00897086">
            <w:pPr>
              <w:spacing w:after="0" w:line="240" w:lineRule="auto"/>
              <w:rPr>
                <w:rFonts w:ascii="Times New Roman" w:eastAsia="Times New Roman" w:hAnsi="Times New Roman" w:cs="Times New Roman"/>
                <w:sz w:val="24"/>
                <w:szCs w:val="24"/>
              </w:rPr>
            </w:pP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ա) հաճախակի, աննշան ֆիզիկական ծանրաբեռնվածության դեպքում</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E</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E</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H</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B</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B</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B</w:t>
            </w:r>
          </w:p>
        </w:tc>
      </w:tr>
      <w:tr w:rsidR="00897086" w:rsidRPr="00897086" w:rsidTr="00897086">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vAlign w:val="center"/>
            <w:hideMark/>
          </w:tcPr>
          <w:p w:rsidR="00897086" w:rsidRPr="00897086" w:rsidRDefault="00897086" w:rsidP="00897086">
            <w:pPr>
              <w:spacing w:after="0" w:line="240" w:lineRule="auto"/>
              <w:rPr>
                <w:rFonts w:ascii="Times New Roman" w:eastAsia="Times New Roman" w:hAnsi="Times New Roman" w:cs="Times New Roman"/>
                <w:sz w:val="24"/>
                <w:szCs w:val="24"/>
              </w:rPr>
            </w:pP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բ) հազվադեպ, զգալի ֆիզիկական ծանրաբեռնվածության դեպքում</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B</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B</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H</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A</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A</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A</w:t>
            </w:r>
          </w:p>
        </w:tc>
      </w:tr>
      <w:tr w:rsidR="00897086" w:rsidRPr="00897086" w:rsidTr="00897086">
        <w:trPr>
          <w:tblCellSpacing w:w="0" w:type="dxa"/>
          <w:jc w:val="center"/>
        </w:trPr>
        <w:tc>
          <w:tcPr>
            <w:tcW w:w="0" w:type="auto"/>
            <w:vMerge w:val="restart"/>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41.</w:t>
            </w:r>
          </w:p>
        </w:tc>
        <w:tc>
          <w:tcPr>
            <w:tcW w:w="0" w:type="auto"/>
            <w:gridSpan w:val="7"/>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rPr>
                <w:rFonts w:ascii="Times New Roman" w:eastAsia="Times New Roman" w:hAnsi="Times New Roman" w:cs="Times New Roman"/>
                <w:sz w:val="24"/>
                <w:szCs w:val="24"/>
              </w:rPr>
            </w:pPr>
            <w:r w:rsidRPr="00897086">
              <w:rPr>
                <w:rFonts w:ascii="Times New Roman" w:eastAsia="Times New Roman" w:hAnsi="Times New Roman" w:cs="Times New Roman"/>
                <w:b/>
                <w:bCs/>
                <w:sz w:val="24"/>
                <w:szCs w:val="24"/>
              </w:rPr>
              <w:t>Ձեռքերի մատների, դաստակների ձևախախտումներ և արատներ</w:t>
            </w:r>
          </w:p>
          <w:p w:rsidR="00897086" w:rsidRPr="00897086" w:rsidRDefault="00897086" w:rsidP="00897086">
            <w:pPr>
              <w:spacing w:after="0" w:line="240" w:lineRule="auto"/>
              <w:rPr>
                <w:rFonts w:ascii="Times New Roman" w:eastAsia="Times New Roman" w:hAnsi="Times New Roman" w:cs="Times New Roman"/>
                <w:sz w:val="24"/>
                <w:szCs w:val="24"/>
              </w:rPr>
            </w:pPr>
            <w:r w:rsidRPr="00897086">
              <w:rPr>
                <w:rFonts w:ascii="Times New Roman" w:eastAsia="Times New Roman" w:hAnsi="Times New Roman" w:cs="Times New Roman"/>
                <w:b/>
                <w:bCs/>
                <w:sz w:val="24"/>
                <w:szCs w:val="24"/>
              </w:rPr>
              <w:t>(М20-М21.3, М21.5)</w:t>
            </w:r>
          </w:p>
        </w:tc>
      </w:tr>
      <w:tr w:rsidR="00897086" w:rsidRPr="00897086" w:rsidTr="00897086">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vAlign w:val="center"/>
            <w:hideMark/>
          </w:tcPr>
          <w:p w:rsidR="00897086" w:rsidRPr="00897086" w:rsidRDefault="00897086" w:rsidP="00897086">
            <w:pPr>
              <w:spacing w:after="0" w:line="240" w:lineRule="auto"/>
              <w:rPr>
                <w:rFonts w:ascii="Times New Roman" w:eastAsia="Times New Roman" w:hAnsi="Times New Roman" w:cs="Times New Roman"/>
                <w:sz w:val="24"/>
                <w:szCs w:val="24"/>
              </w:rPr>
            </w:pP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 xml:space="preserve">ա) մեկ ձեռքի I-II մատների բացակայություն` պրոքսիմալ միջֆալանգային հոդերի մակարդակով կամ I կամ II մատի բացակայություն` դաստակաֆալանգային հոդի </w:t>
            </w:r>
            <w:r w:rsidRPr="00897086">
              <w:rPr>
                <w:rFonts w:ascii="Times New Roman" w:eastAsia="Times New Roman" w:hAnsi="Times New Roman" w:cs="Times New Roman"/>
                <w:sz w:val="24"/>
                <w:szCs w:val="24"/>
              </w:rPr>
              <w:lastRenderedPageBreak/>
              <w:t>մակարդակով, ցանկացած երկու մատի բացակայություն` դաստակաֆալանգային (հիմնային) հոդերի մակարդակով, ցանկացած երեք մատի բացակայություն` պրոքսիմալ միջֆալանգային</w:t>
            </w:r>
          </w:p>
          <w:p w:rsidR="00897086" w:rsidRPr="00897086" w:rsidRDefault="00897086" w:rsidP="00897086">
            <w:pPr>
              <w:spacing w:after="0" w:line="240" w:lineRule="auto"/>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հոդերի մակարդակով</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lastRenderedPageBreak/>
              <w:t>F</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F</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H</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F</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F*</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F*</w:t>
            </w:r>
          </w:p>
        </w:tc>
      </w:tr>
      <w:tr w:rsidR="00897086" w:rsidRPr="00897086" w:rsidTr="00897086">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vAlign w:val="center"/>
            <w:hideMark/>
          </w:tcPr>
          <w:p w:rsidR="00897086" w:rsidRPr="00897086" w:rsidRDefault="00897086" w:rsidP="00897086">
            <w:pPr>
              <w:spacing w:after="0" w:line="240" w:lineRule="auto"/>
              <w:rPr>
                <w:rFonts w:ascii="Times New Roman" w:eastAsia="Times New Roman" w:hAnsi="Times New Roman" w:cs="Times New Roman"/>
                <w:sz w:val="24"/>
                <w:szCs w:val="24"/>
              </w:rPr>
            </w:pP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բ) III-IV եղնգային ֆալանգների բացակայություն, IV-V մատների բացակայություն` միջֆալանգային հոդերի մակարդակով, III, IV,V մատներից որևէ մեկի բացակայություն` դաստակաֆալանգային հոդի մակարդակով</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B</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B</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H</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A</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A</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A</w:t>
            </w:r>
          </w:p>
        </w:tc>
      </w:tr>
      <w:tr w:rsidR="00897086" w:rsidRPr="00897086" w:rsidTr="00897086">
        <w:trPr>
          <w:tblCellSpacing w:w="0" w:type="dxa"/>
          <w:jc w:val="center"/>
        </w:trPr>
        <w:tc>
          <w:tcPr>
            <w:tcW w:w="0" w:type="auto"/>
            <w:vMerge w:val="restart"/>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42.</w:t>
            </w:r>
          </w:p>
        </w:tc>
        <w:tc>
          <w:tcPr>
            <w:tcW w:w="0" w:type="auto"/>
            <w:gridSpan w:val="7"/>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rPr>
                <w:rFonts w:ascii="Times New Roman" w:eastAsia="Times New Roman" w:hAnsi="Times New Roman" w:cs="Times New Roman"/>
                <w:sz w:val="24"/>
                <w:szCs w:val="24"/>
              </w:rPr>
            </w:pPr>
            <w:r w:rsidRPr="00897086">
              <w:rPr>
                <w:rFonts w:ascii="Times New Roman" w:eastAsia="Times New Roman" w:hAnsi="Times New Roman" w:cs="Times New Roman"/>
                <w:b/>
                <w:bCs/>
                <w:sz w:val="24"/>
                <w:szCs w:val="24"/>
              </w:rPr>
              <w:t>Ոտքերի մատների արատներ</w:t>
            </w:r>
          </w:p>
          <w:p w:rsidR="00897086" w:rsidRPr="00897086" w:rsidRDefault="00897086" w:rsidP="00897086">
            <w:pPr>
              <w:spacing w:after="0" w:line="240" w:lineRule="auto"/>
              <w:rPr>
                <w:rFonts w:ascii="Times New Roman" w:eastAsia="Times New Roman" w:hAnsi="Times New Roman" w:cs="Times New Roman"/>
                <w:sz w:val="24"/>
                <w:szCs w:val="24"/>
              </w:rPr>
            </w:pPr>
            <w:r w:rsidRPr="00897086">
              <w:rPr>
                <w:rFonts w:ascii="Times New Roman" w:eastAsia="Times New Roman" w:hAnsi="Times New Roman" w:cs="Times New Roman"/>
                <w:b/>
                <w:bCs/>
                <w:sz w:val="24"/>
                <w:szCs w:val="24"/>
              </w:rPr>
              <w:t>(M20)</w:t>
            </w:r>
          </w:p>
        </w:tc>
      </w:tr>
      <w:tr w:rsidR="00897086" w:rsidRPr="00897086" w:rsidTr="00897086">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vAlign w:val="center"/>
            <w:hideMark/>
          </w:tcPr>
          <w:p w:rsidR="00897086" w:rsidRPr="00897086" w:rsidRDefault="00897086" w:rsidP="00897086">
            <w:pPr>
              <w:spacing w:after="0" w:line="240" w:lineRule="auto"/>
              <w:rPr>
                <w:rFonts w:ascii="Times New Roman" w:eastAsia="Times New Roman" w:hAnsi="Times New Roman" w:cs="Times New Roman"/>
                <w:sz w:val="24"/>
                <w:szCs w:val="24"/>
              </w:rPr>
            </w:pP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ա) երկու ոտքի մատների բացակայություն կամ սերտաճում, առաջին մատի բացակայություն</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F</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F</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H</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F</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F</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F</w:t>
            </w:r>
          </w:p>
        </w:tc>
      </w:tr>
      <w:tr w:rsidR="00897086" w:rsidRPr="00897086" w:rsidTr="00897086">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vAlign w:val="center"/>
            <w:hideMark/>
          </w:tcPr>
          <w:p w:rsidR="00897086" w:rsidRPr="00897086" w:rsidRDefault="00897086" w:rsidP="00897086">
            <w:pPr>
              <w:spacing w:after="0" w:line="240" w:lineRule="auto"/>
              <w:rPr>
                <w:rFonts w:ascii="Times New Roman" w:eastAsia="Times New Roman" w:hAnsi="Times New Roman" w:cs="Times New Roman"/>
                <w:sz w:val="24"/>
                <w:szCs w:val="24"/>
              </w:rPr>
            </w:pP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բ) քայլքի և կոշիկ կրելու զգալի արտահայտված խանգարումով</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E</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E</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H</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E</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E*</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F</w:t>
            </w:r>
          </w:p>
        </w:tc>
      </w:tr>
      <w:tr w:rsidR="00897086" w:rsidRPr="00897086" w:rsidTr="00897086">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vAlign w:val="center"/>
            <w:hideMark/>
          </w:tcPr>
          <w:p w:rsidR="00897086" w:rsidRPr="00897086" w:rsidRDefault="00897086" w:rsidP="00897086">
            <w:pPr>
              <w:spacing w:after="0" w:line="240" w:lineRule="auto"/>
              <w:rPr>
                <w:rFonts w:ascii="Times New Roman" w:eastAsia="Times New Roman" w:hAnsi="Times New Roman" w:cs="Times New Roman"/>
                <w:sz w:val="24"/>
                <w:szCs w:val="24"/>
              </w:rPr>
            </w:pP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գ) քայլքի և կոշիկ կրելու չափավոր արտահայտված խանգարումով</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B</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B</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H</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A</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A</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A</w:t>
            </w:r>
          </w:p>
        </w:tc>
      </w:tr>
      <w:tr w:rsidR="00897086" w:rsidRPr="00897086" w:rsidTr="00897086">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vAlign w:val="center"/>
            <w:hideMark/>
          </w:tcPr>
          <w:p w:rsidR="00897086" w:rsidRPr="00897086" w:rsidRDefault="00897086" w:rsidP="00897086">
            <w:pPr>
              <w:spacing w:after="0" w:line="240" w:lineRule="auto"/>
              <w:rPr>
                <w:rFonts w:ascii="Times New Roman" w:eastAsia="Times New Roman" w:hAnsi="Times New Roman" w:cs="Times New Roman"/>
                <w:sz w:val="24"/>
                <w:szCs w:val="24"/>
              </w:rPr>
            </w:pP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դ) քայլքի և կոշիկ կրելու աննշան արտահայտված խանգարումով</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A</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A</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G</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A</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A</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A</w:t>
            </w:r>
          </w:p>
        </w:tc>
      </w:tr>
      <w:tr w:rsidR="00897086" w:rsidRPr="00897086" w:rsidTr="00897086">
        <w:trPr>
          <w:tblCellSpacing w:w="0" w:type="dxa"/>
          <w:jc w:val="center"/>
        </w:trPr>
        <w:tc>
          <w:tcPr>
            <w:tcW w:w="0" w:type="auto"/>
            <w:vMerge w:val="restart"/>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43.</w:t>
            </w:r>
          </w:p>
        </w:tc>
        <w:tc>
          <w:tcPr>
            <w:tcW w:w="0" w:type="auto"/>
            <w:gridSpan w:val="7"/>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rPr>
                <w:rFonts w:ascii="Times New Roman" w:eastAsia="Times New Roman" w:hAnsi="Times New Roman" w:cs="Times New Roman"/>
                <w:sz w:val="24"/>
                <w:szCs w:val="24"/>
              </w:rPr>
            </w:pPr>
            <w:r w:rsidRPr="00897086">
              <w:rPr>
                <w:rFonts w:ascii="Times New Roman" w:eastAsia="Times New Roman" w:hAnsi="Times New Roman" w:cs="Times New Roman"/>
                <w:b/>
                <w:bCs/>
                <w:sz w:val="24"/>
                <w:szCs w:val="24"/>
              </w:rPr>
              <w:t>Ոտնաթաթի ձևափոխում</w:t>
            </w:r>
          </w:p>
        </w:tc>
      </w:tr>
      <w:tr w:rsidR="00897086" w:rsidRPr="00897086" w:rsidTr="00897086">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vAlign w:val="center"/>
            <w:hideMark/>
          </w:tcPr>
          <w:p w:rsidR="00897086" w:rsidRPr="00897086" w:rsidRDefault="00897086" w:rsidP="00897086">
            <w:pPr>
              <w:spacing w:after="0" w:line="240" w:lineRule="auto"/>
              <w:rPr>
                <w:rFonts w:ascii="Times New Roman" w:eastAsia="Times New Roman" w:hAnsi="Times New Roman" w:cs="Times New Roman"/>
                <w:sz w:val="24"/>
                <w:szCs w:val="24"/>
              </w:rPr>
            </w:pPr>
          </w:p>
        </w:tc>
        <w:tc>
          <w:tcPr>
            <w:tcW w:w="0" w:type="auto"/>
            <w:gridSpan w:val="7"/>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rPr>
                <w:rFonts w:ascii="Times New Roman" w:eastAsia="Times New Roman" w:hAnsi="Times New Roman" w:cs="Times New Roman"/>
                <w:sz w:val="24"/>
                <w:szCs w:val="24"/>
              </w:rPr>
            </w:pPr>
            <w:r w:rsidRPr="00897086">
              <w:rPr>
                <w:rFonts w:ascii="Times New Roman" w:eastAsia="Times New Roman" w:hAnsi="Times New Roman" w:cs="Times New Roman"/>
                <w:b/>
                <w:bCs/>
                <w:sz w:val="24"/>
                <w:szCs w:val="24"/>
              </w:rPr>
              <w:t>(М21, Q66, բացի М21.7)</w:t>
            </w:r>
          </w:p>
        </w:tc>
      </w:tr>
      <w:tr w:rsidR="00897086" w:rsidRPr="00897086" w:rsidTr="00897086">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vAlign w:val="center"/>
            <w:hideMark/>
          </w:tcPr>
          <w:p w:rsidR="00897086" w:rsidRPr="00897086" w:rsidRDefault="00897086" w:rsidP="00897086">
            <w:pPr>
              <w:spacing w:after="0" w:line="240" w:lineRule="auto"/>
              <w:rPr>
                <w:rFonts w:ascii="Times New Roman" w:eastAsia="Times New Roman" w:hAnsi="Times New Roman" w:cs="Times New Roman"/>
                <w:sz w:val="24"/>
                <w:szCs w:val="24"/>
              </w:rPr>
            </w:pP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ա) խիստ արտահայտված անատոմիական փոփոխություններով</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F</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F</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H</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F</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F</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F</w:t>
            </w:r>
          </w:p>
        </w:tc>
      </w:tr>
      <w:tr w:rsidR="00897086" w:rsidRPr="00897086" w:rsidTr="00897086">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vAlign w:val="center"/>
            <w:hideMark/>
          </w:tcPr>
          <w:p w:rsidR="00897086" w:rsidRPr="00897086" w:rsidRDefault="00897086" w:rsidP="00897086">
            <w:pPr>
              <w:spacing w:after="0" w:line="240" w:lineRule="auto"/>
              <w:rPr>
                <w:rFonts w:ascii="Times New Roman" w:eastAsia="Times New Roman" w:hAnsi="Times New Roman" w:cs="Times New Roman"/>
                <w:sz w:val="24"/>
                <w:szCs w:val="24"/>
              </w:rPr>
            </w:pP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բ) քայլքի և կոշիկ կրելու զգալի արտահայտված խանգարումով</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E</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E</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H</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E</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E*</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F</w:t>
            </w:r>
          </w:p>
        </w:tc>
      </w:tr>
      <w:tr w:rsidR="00897086" w:rsidRPr="00897086" w:rsidTr="00897086">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vAlign w:val="center"/>
            <w:hideMark/>
          </w:tcPr>
          <w:p w:rsidR="00897086" w:rsidRPr="00897086" w:rsidRDefault="00897086" w:rsidP="00897086">
            <w:pPr>
              <w:spacing w:after="0" w:line="240" w:lineRule="auto"/>
              <w:rPr>
                <w:rFonts w:ascii="Times New Roman" w:eastAsia="Times New Roman" w:hAnsi="Times New Roman" w:cs="Times New Roman"/>
                <w:sz w:val="24"/>
                <w:szCs w:val="24"/>
              </w:rPr>
            </w:pP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գ) քայլքի և կոշիկ կրելու չափավոր արտահայտված խանգարումով</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B</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B</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H</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A</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A</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A</w:t>
            </w:r>
          </w:p>
        </w:tc>
      </w:tr>
      <w:tr w:rsidR="00897086" w:rsidRPr="00897086" w:rsidTr="00897086">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vAlign w:val="center"/>
            <w:hideMark/>
          </w:tcPr>
          <w:p w:rsidR="00897086" w:rsidRPr="00897086" w:rsidRDefault="00897086" w:rsidP="00897086">
            <w:pPr>
              <w:spacing w:after="0" w:line="240" w:lineRule="auto"/>
              <w:rPr>
                <w:rFonts w:ascii="Times New Roman" w:eastAsia="Times New Roman" w:hAnsi="Times New Roman" w:cs="Times New Roman"/>
                <w:sz w:val="24"/>
                <w:szCs w:val="24"/>
              </w:rPr>
            </w:pP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դ) քայլքի և կոշիկ կրելու աննշան արտահայտված խանգարումով</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A</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A</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G</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A</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A</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A</w:t>
            </w:r>
          </w:p>
        </w:tc>
      </w:tr>
      <w:tr w:rsidR="00897086" w:rsidRPr="00897086" w:rsidTr="00897086">
        <w:trPr>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lastRenderedPageBreak/>
              <w:t>44.</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rPr>
                <w:rFonts w:ascii="Times New Roman" w:eastAsia="Times New Roman" w:hAnsi="Times New Roman" w:cs="Times New Roman"/>
                <w:sz w:val="24"/>
                <w:szCs w:val="24"/>
              </w:rPr>
            </w:pPr>
            <w:r w:rsidRPr="00897086">
              <w:rPr>
                <w:rFonts w:ascii="Times New Roman" w:eastAsia="Times New Roman" w:hAnsi="Times New Roman" w:cs="Times New Roman"/>
                <w:b/>
                <w:bCs/>
                <w:sz w:val="24"/>
                <w:szCs w:val="24"/>
              </w:rPr>
              <w:t>Վերջույթի բացակայություն և ամպուտացիա` ցանկացած մակարդակով</w:t>
            </w:r>
          </w:p>
          <w:p w:rsidR="00897086" w:rsidRPr="00897086" w:rsidRDefault="00897086" w:rsidP="00897086">
            <w:pPr>
              <w:spacing w:after="0" w:line="240" w:lineRule="auto"/>
              <w:rPr>
                <w:rFonts w:ascii="Times New Roman" w:eastAsia="Times New Roman" w:hAnsi="Times New Roman" w:cs="Times New Roman"/>
                <w:sz w:val="24"/>
                <w:szCs w:val="24"/>
              </w:rPr>
            </w:pPr>
            <w:r w:rsidRPr="00897086">
              <w:rPr>
                <w:rFonts w:ascii="Times New Roman" w:eastAsia="Times New Roman" w:hAnsi="Times New Roman" w:cs="Times New Roman"/>
                <w:b/>
                <w:bCs/>
                <w:sz w:val="24"/>
                <w:szCs w:val="24"/>
              </w:rPr>
              <w:t>(Z89)</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F</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F</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H</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F</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F*</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F</w:t>
            </w:r>
          </w:p>
        </w:tc>
      </w:tr>
      <w:tr w:rsidR="00897086" w:rsidRPr="00897086" w:rsidTr="00897086">
        <w:trPr>
          <w:tblCellSpacing w:w="0" w:type="dxa"/>
          <w:jc w:val="center"/>
        </w:trPr>
        <w:tc>
          <w:tcPr>
            <w:tcW w:w="0" w:type="auto"/>
            <w:vMerge w:val="restart"/>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45.</w:t>
            </w:r>
          </w:p>
        </w:tc>
        <w:tc>
          <w:tcPr>
            <w:tcW w:w="0" w:type="auto"/>
            <w:gridSpan w:val="7"/>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rPr>
                <w:rFonts w:ascii="Times New Roman" w:eastAsia="Times New Roman" w:hAnsi="Times New Roman" w:cs="Times New Roman"/>
                <w:sz w:val="24"/>
                <w:szCs w:val="24"/>
              </w:rPr>
            </w:pPr>
            <w:r w:rsidRPr="00897086">
              <w:rPr>
                <w:rFonts w:ascii="Times New Roman" w:eastAsia="Times New Roman" w:hAnsi="Times New Roman" w:cs="Times New Roman"/>
                <w:b/>
                <w:bCs/>
                <w:sz w:val="24"/>
                <w:szCs w:val="24"/>
              </w:rPr>
              <w:t>Խպիպ (Е04)</w:t>
            </w:r>
          </w:p>
        </w:tc>
      </w:tr>
      <w:tr w:rsidR="00897086" w:rsidRPr="00897086" w:rsidTr="00897086">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vAlign w:val="center"/>
            <w:hideMark/>
          </w:tcPr>
          <w:p w:rsidR="00897086" w:rsidRPr="00897086" w:rsidRDefault="00897086" w:rsidP="00897086">
            <w:pPr>
              <w:spacing w:after="0" w:line="240" w:lineRule="auto"/>
              <w:rPr>
                <w:rFonts w:ascii="Times New Roman" w:eastAsia="Times New Roman" w:hAnsi="Times New Roman" w:cs="Times New Roman"/>
                <w:sz w:val="24"/>
                <w:szCs w:val="24"/>
              </w:rPr>
            </w:pP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ա) մոտ տեղակայված օրգանների գործառույթների խանգարում առաջացնող</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E</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E</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H</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E</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E*</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F</w:t>
            </w:r>
          </w:p>
        </w:tc>
      </w:tr>
      <w:tr w:rsidR="00897086" w:rsidRPr="00897086" w:rsidTr="00897086">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vAlign w:val="center"/>
            <w:hideMark/>
          </w:tcPr>
          <w:p w:rsidR="00897086" w:rsidRPr="00897086" w:rsidRDefault="00897086" w:rsidP="00897086">
            <w:pPr>
              <w:spacing w:after="0" w:line="240" w:lineRule="auto"/>
              <w:rPr>
                <w:rFonts w:ascii="Times New Roman" w:eastAsia="Times New Roman" w:hAnsi="Times New Roman" w:cs="Times New Roman"/>
                <w:sz w:val="24"/>
                <w:szCs w:val="24"/>
              </w:rPr>
            </w:pP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բ) հագուստ կրելը դժվարացնող</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C</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E</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H</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C</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E*</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F</w:t>
            </w:r>
          </w:p>
        </w:tc>
      </w:tr>
      <w:tr w:rsidR="00897086" w:rsidRPr="00897086" w:rsidTr="00897086">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vAlign w:val="center"/>
            <w:hideMark/>
          </w:tcPr>
          <w:p w:rsidR="00897086" w:rsidRPr="00897086" w:rsidRDefault="00897086" w:rsidP="00897086">
            <w:pPr>
              <w:spacing w:after="0" w:line="240" w:lineRule="auto"/>
              <w:rPr>
                <w:rFonts w:ascii="Times New Roman" w:eastAsia="Times New Roman" w:hAnsi="Times New Roman" w:cs="Times New Roman"/>
                <w:sz w:val="24"/>
                <w:szCs w:val="24"/>
              </w:rPr>
            </w:pP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գ) հագուստ կրելը չդժվարացնող` էնդոկրին խանգարումների բացակայությամբ</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A</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A</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G</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A</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A</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A</w:t>
            </w:r>
          </w:p>
        </w:tc>
      </w:tr>
      <w:tr w:rsidR="00897086" w:rsidRPr="00897086" w:rsidTr="00897086">
        <w:trPr>
          <w:tblCellSpacing w:w="0" w:type="dxa"/>
          <w:jc w:val="center"/>
        </w:trPr>
        <w:tc>
          <w:tcPr>
            <w:tcW w:w="0" w:type="auto"/>
            <w:vMerge w:val="restart"/>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46.</w:t>
            </w:r>
          </w:p>
        </w:tc>
        <w:tc>
          <w:tcPr>
            <w:tcW w:w="0" w:type="auto"/>
            <w:gridSpan w:val="7"/>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rPr>
                <w:rFonts w:ascii="Times New Roman" w:eastAsia="Times New Roman" w:hAnsi="Times New Roman" w:cs="Times New Roman"/>
                <w:sz w:val="24"/>
                <w:szCs w:val="24"/>
              </w:rPr>
            </w:pPr>
            <w:r w:rsidRPr="00897086">
              <w:rPr>
                <w:rFonts w:ascii="Times New Roman" w:eastAsia="Times New Roman" w:hAnsi="Times New Roman" w:cs="Times New Roman"/>
                <w:b/>
                <w:bCs/>
                <w:sz w:val="24"/>
                <w:szCs w:val="24"/>
              </w:rPr>
              <w:t>Չարորակ նորագոյացություններ</w:t>
            </w:r>
          </w:p>
        </w:tc>
      </w:tr>
      <w:tr w:rsidR="00897086" w:rsidRPr="00897086" w:rsidTr="00897086">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vAlign w:val="center"/>
            <w:hideMark/>
          </w:tcPr>
          <w:p w:rsidR="00897086" w:rsidRPr="00897086" w:rsidRDefault="00897086" w:rsidP="00897086">
            <w:pPr>
              <w:spacing w:after="0" w:line="240" w:lineRule="auto"/>
              <w:rPr>
                <w:rFonts w:ascii="Times New Roman" w:eastAsia="Times New Roman" w:hAnsi="Times New Roman" w:cs="Times New Roman"/>
                <w:sz w:val="24"/>
                <w:szCs w:val="24"/>
              </w:rPr>
            </w:pP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ա) ենթակա չեն արմատական հեռացման, ունեն հեռակա մետաստազներ</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F</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F</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H</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F</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F</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F</w:t>
            </w:r>
          </w:p>
        </w:tc>
      </w:tr>
      <w:tr w:rsidR="00897086" w:rsidRPr="00897086" w:rsidTr="00897086">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vAlign w:val="center"/>
            <w:hideMark/>
          </w:tcPr>
          <w:p w:rsidR="00897086" w:rsidRPr="00897086" w:rsidRDefault="00897086" w:rsidP="00897086">
            <w:pPr>
              <w:spacing w:after="0" w:line="240" w:lineRule="auto"/>
              <w:rPr>
                <w:rFonts w:ascii="Times New Roman" w:eastAsia="Times New Roman" w:hAnsi="Times New Roman" w:cs="Times New Roman"/>
                <w:sz w:val="24"/>
                <w:szCs w:val="24"/>
              </w:rPr>
            </w:pP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բ) արմատական հեռացման հետևանքներ` առանց մոտակա և հեռակա մետաստազների</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F</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F</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H</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F</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F*</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F</w:t>
            </w:r>
          </w:p>
        </w:tc>
      </w:tr>
      <w:tr w:rsidR="00897086" w:rsidRPr="00897086" w:rsidTr="00897086">
        <w:trPr>
          <w:tblCellSpacing w:w="0" w:type="dxa"/>
          <w:jc w:val="center"/>
        </w:trPr>
        <w:tc>
          <w:tcPr>
            <w:tcW w:w="0" w:type="auto"/>
            <w:vMerge w:val="restart"/>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47.</w:t>
            </w:r>
          </w:p>
        </w:tc>
        <w:tc>
          <w:tcPr>
            <w:tcW w:w="0" w:type="auto"/>
            <w:gridSpan w:val="7"/>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rPr>
                <w:rFonts w:ascii="Times New Roman" w:eastAsia="Times New Roman" w:hAnsi="Times New Roman" w:cs="Times New Roman"/>
                <w:sz w:val="24"/>
                <w:szCs w:val="24"/>
              </w:rPr>
            </w:pPr>
            <w:r w:rsidRPr="00897086">
              <w:rPr>
                <w:rFonts w:ascii="Times New Roman" w:eastAsia="Times New Roman" w:hAnsi="Times New Roman" w:cs="Times New Roman"/>
                <w:b/>
                <w:bCs/>
                <w:sz w:val="24"/>
                <w:szCs w:val="24"/>
              </w:rPr>
              <w:t>Բարորակ նորագոյացություններ</w:t>
            </w:r>
          </w:p>
        </w:tc>
      </w:tr>
      <w:tr w:rsidR="00897086" w:rsidRPr="00897086" w:rsidTr="00897086">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vAlign w:val="center"/>
            <w:hideMark/>
          </w:tcPr>
          <w:p w:rsidR="00897086" w:rsidRPr="00897086" w:rsidRDefault="00897086" w:rsidP="00897086">
            <w:pPr>
              <w:spacing w:after="0" w:line="240" w:lineRule="auto"/>
              <w:rPr>
                <w:rFonts w:ascii="Times New Roman" w:eastAsia="Times New Roman" w:hAnsi="Times New Roman" w:cs="Times New Roman"/>
                <w:sz w:val="24"/>
                <w:szCs w:val="24"/>
              </w:rPr>
            </w:pP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ա) օրգանների գործառույթների խիստ խանգարում առաջացնող կամ գլխի, մարմնի և վերջույթների շարժումներն զգալիորեն խանգարող</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F</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F</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H</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F</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F</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F</w:t>
            </w:r>
          </w:p>
        </w:tc>
      </w:tr>
      <w:tr w:rsidR="00897086" w:rsidRPr="00897086" w:rsidTr="00897086">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vAlign w:val="center"/>
            <w:hideMark/>
          </w:tcPr>
          <w:p w:rsidR="00897086" w:rsidRPr="00897086" w:rsidRDefault="00897086" w:rsidP="00897086">
            <w:pPr>
              <w:spacing w:after="0" w:line="240" w:lineRule="auto"/>
              <w:rPr>
                <w:rFonts w:ascii="Times New Roman" w:eastAsia="Times New Roman" w:hAnsi="Times New Roman" w:cs="Times New Roman"/>
                <w:sz w:val="24"/>
                <w:szCs w:val="24"/>
              </w:rPr>
            </w:pP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բ) հագուստ կրելը դժվարացնող կամ օրգանների գործառույթները չափավոր աստիճանի խանգարող</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E</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E</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H</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E</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E*</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F</w:t>
            </w:r>
          </w:p>
        </w:tc>
      </w:tr>
      <w:tr w:rsidR="00897086" w:rsidRPr="00897086" w:rsidTr="00897086">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vAlign w:val="center"/>
            <w:hideMark/>
          </w:tcPr>
          <w:p w:rsidR="00897086" w:rsidRPr="00897086" w:rsidRDefault="00897086" w:rsidP="00897086">
            <w:pPr>
              <w:spacing w:after="0" w:line="240" w:lineRule="auto"/>
              <w:rPr>
                <w:rFonts w:ascii="Times New Roman" w:eastAsia="Times New Roman" w:hAnsi="Times New Roman" w:cs="Times New Roman"/>
                <w:sz w:val="24"/>
                <w:szCs w:val="24"/>
              </w:rPr>
            </w:pP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գ) օրգանների գործառույթներն աննշան աստիճանի խանգարող</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B</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B</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H</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A</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A</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E*</w:t>
            </w:r>
          </w:p>
        </w:tc>
      </w:tr>
      <w:tr w:rsidR="00897086" w:rsidRPr="00897086" w:rsidTr="00897086">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vAlign w:val="center"/>
            <w:hideMark/>
          </w:tcPr>
          <w:p w:rsidR="00897086" w:rsidRPr="00897086" w:rsidRDefault="00897086" w:rsidP="00897086">
            <w:pPr>
              <w:spacing w:after="0" w:line="240" w:lineRule="auto"/>
              <w:rPr>
                <w:rFonts w:ascii="Times New Roman" w:eastAsia="Times New Roman" w:hAnsi="Times New Roman" w:cs="Times New Roman"/>
                <w:sz w:val="24"/>
                <w:szCs w:val="24"/>
              </w:rPr>
            </w:pP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դ) բժշկական միջամտությունից հետո գործառույթների ժամանակավոր խանգարումով</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C</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D</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H</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C</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D</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D</w:t>
            </w:r>
          </w:p>
        </w:tc>
      </w:tr>
      <w:tr w:rsidR="00897086" w:rsidRPr="00897086" w:rsidTr="00897086">
        <w:trPr>
          <w:tblCellSpacing w:w="0" w:type="dxa"/>
          <w:jc w:val="center"/>
        </w:trPr>
        <w:tc>
          <w:tcPr>
            <w:tcW w:w="0" w:type="auto"/>
            <w:vMerge w:val="restart"/>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48.</w:t>
            </w:r>
          </w:p>
        </w:tc>
        <w:tc>
          <w:tcPr>
            <w:tcW w:w="0" w:type="auto"/>
            <w:gridSpan w:val="7"/>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rPr>
                <w:rFonts w:ascii="Times New Roman" w:eastAsia="Times New Roman" w:hAnsi="Times New Roman" w:cs="Times New Roman"/>
                <w:sz w:val="24"/>
                <w:szCs w:val="24"/>
              </w:rPr>
            </w:pPr>
            <w:r w:rsidRPr="00897086">
              <w:rPr>
                <w:rFonts w:ascii="Times New Roman" w:eastAsia="Times New Roman" w:hAnsi="Times New Roman" w:cs="Times New Roman"/>
                <w:b/>
                <w:bCs/>
                <w:sz w:val="24"/>
                <w:szCs w:val="24"/>
              </w:rPr>
              <w:t>Աորտայի, մագիստրալ, պերիֆերիկ անոթների, ավշային անոթների հիվանդություններ, բնածին արատներ, վնասումների հետևանքներ և հետվիրահատական վիճակներ</w:t>
            </w:r>
          </w:p>
          <w:p w:rsidR="00897086" w:rsidRPr="00897086" w:rsidRDefault="00897086" w:rsidP="00897086">
            <w:pPr>
              <w:spacing w:after="0" w:line="240" w:lineRule="auto"/>
              <w:rPr>
                <w:rFonts w:ascii="Times New Roman" w:eastAsia="Times New Roman" w:hAnsi="Times New Roman" w:cs="Times New Roman"/>
                <w:sz w:val="24"/>
                <w:szCs w:val="24"/>
              </w:rPr>
            </w:pPr>
            <w:r w:rsidRPr="00897086">
              <w:rPr>
                <w:rFonts w:ascii="Times New Roman" w:eastAsia="Times New Roman" w:hAnsi="Times New Roman" w:cs="Times New Roman"/>
                <w:b/>
                <w:bCs/>
                <w:sz w:val="24"/>
                <w:szCs w:val="24"/>
              </w:rPr>
              <w:lastRenderedPageBreak/>
              <w:t>(I70-I79, I80-I89 բացի I84)</w:t>
            </w:r>
          </w:p>
        </w:tc>
      </w:tr>
      <w:tr w:rsidR="00897086" w:rsidRPr="00897086" w:rsidTr="00897086">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vAlign w:val="center"/>
            <w:hideMark/>
          </w:tcPr>
          <w:p w:rsidR="00897086" w:rsidRPr="00897086" w:rsidRDefault="00897086" w:rsidP="00897086">
            <w:pPr>
              <w:spacing w:after="0" w:line="240" w:lineRule="auto"/>
              <w:rPr>
                <w:rFonts w:ascii="Times New Roman" w:eastAsia="Times New Roman" w:hAnsi="Times New Roman" w:cs="Times New Roman"/>
                <w:sz w:val="24"/>
                <w:szCs w:val="24"/>
              </w:rPr>
            </w:pP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ա) արյան կամ ավշային շրջանառության և կամ օրգանների կամ վերջույթների գործառույթների զգալի արտահայտված խանգարումով</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F</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F</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H</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F</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F</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F</w:t>
            </w:r>
          </w:p>
        </w:tc>
      </w:tr>
      <w:tr w:rsidR="00897086" w:rsidRPr="00897086" w:rsidTr="00897086">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vAlign w:val="center"/>
            <w:hideMark/>
          </w:tcPr>
          <w:p w:rsidR="00897086" w:rsidRPr="00897086" w:rsidRDefault="00897086" w:rsidP="00897086">
            <w:pPr>
              <w:spacing w:after="0" w:line="240" w:lineRule="auto"/>
              <w:rPr>
                <w:rFonts w:ascii="Times New Roman" w:eastAsia="Times New Roman" w:hAnsi="Times New Roman" w:cs="Times New Roman"/>
                <w:sz w:val="24"/>
                <w:szCs w:val="24"/>
              </w:rPr>
            </w:pP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բ) արյան կամ ավշային շրջանառության և օրգանների կամ վերջույթների գործառույթների չափավոր արտահայտված խանգարումով</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E</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E</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H</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E</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E*</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F</w:t>
            </w:r>
          </w:p>
        </w:tc>
      </w:tr>
      <w:tr w:rsidR="00897086" w:rsidRPr="00897086" w:rsidTr="00897086">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vAlign w:val="center"/>
            <w:hideMark/>
          </w:tcPr>
          <w:p w:rsidR="00897086" w:rsidRPr="00897086" w:rsidRDefault="00897086" w:rsidP="00897086">
            <w:pPr>
              <w:spacing w:after="0" w:line="240" w:lineRule="auto"/>
              <w:rPr>
                <w:rFonts w:ascii="Times New Roman" w:eastAsia="Times New Roman" w:hAnsi="Times New Roman" w:cs="Times New Roman"/>
                <w:sz w:val="24"/>
                <w:szCs w:val="24"/>
              </w:rPr>
            </w:pP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գ) արյան կամ ավշային շրջանառության և օրգանների կամ վերջույթների գործառույթների աննշան արտահայտված խանգարումով</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B</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B</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H</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A</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A</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E*</w:t>
            </w:r>
          </w:p>
        </w:tc>
      </w:tr>
      <w:tr w:rsidR="00897086" w:rsidRPr="00897086" w:rsidTr="00897086">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vAlign w:val="center"/>
            <w:hideMark/>
          </w:tcPr>
          <w:p w:rsidR="00897086" w:rsidRPr="00897086" w:rsidRDefault="00897086" w:rsidP="00897086">
            <w:pPr>
              <w:spacing w:after="0" w:line="240" w:lineRule="auto"/>
              <w:rPr>
                <w:rFonts w:ascii="Times New Roman" w:eastAsia="Times New Roman" w:hAnsi="Times New Roman" w:cs="Times New Roman"/>
                <w:sz w:val="24"/>
                <w:szCs w:val="24"/>
              </w:rPr>
            </w:pP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դ) արյան կամ ավշային շրջանառության և օրգանների կամ վերջույթների գործառույթների ժամանակավոր խանգարումով</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C</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D</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H</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C</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D</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D</w:t>
            </w:r>
          </w:p>
        </w:tc>
      </w:tr>
      <w:tr w:rsidR="00897086" w:rsidRPr="00897086" w:rsidTr="00897086">
        <w:trPr>
          <w:tblCellSpacing w:w="0" w:type="dxa"/>
          <w:jc w:val="center"/>
        </w:trPr>
        <w:tc>
          <w:tcPr>
            <w:tcW w:w="0" w:type="auto"/>
            <w:vMerge w:val="restart"/>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49.</w:t>
            </w:r>
          </w:p>
        </w:tc>
        <w:tc>
          <w:tcPr>
            <w:tcW w:w="0" w:type="auto"/>
            <w:gridSpan w:val="7"/>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rPr>
                <w:rFonts w:ascii="Times New Roman" w:eastAsia="Times New Roman" w:hAnsi="Times New Roman" w:cs="Times New Roman"/>
                <w:sz w:val="24"/>
                <w:szCs w:val="24"/>
              </w:rPr>
            </w:pPr>
            <w:r w:rsidRPr="00897086">
              <w:rPr>
                <w:rFonts w:ascii="Times New Roman" w:eastAsia="Times New Roman" w:hAnsi="Times New Roman" w:cs="Times New Roman"/>
                <w:b/>
                <w:bCs/>
                <w:sz w:val="24"/>
                <w:szCs w:val="24"/>
              </w:rPr>
              <w:t>Աճուկային, ազդրային, հետվիրահատական և այլ ճողվածքներ</w:t>
            </w:r>
          </w:p>
          <w:p w:rsidR="00897086" w:rsidRPr="00897086" w:rsidRDefault="00897086" w:rsidP="00897086">
            <w:pPr>
              <w:spacing w:after="0" w:line="240" w:lineRule="auto"/>
              <w:rPr>
                <w:rFonts w:ascii="Times New Roman" w:eastAsia="Times New Roman" w:hAnsi="Times New Roman" w:cs="Times New Roman"/>
                <w:sz w:val="24"/>
                <w:szCs w:val="24"/>
              </w:rPr>
            </w:pPr>
            <w:r w:rsidRPr="00897086">
              <w:rPr>
                <w:rFonts w:ascii="Times New Roman" w:eastAsia="Times New Roman" w:hAnsi="Times New Roman" w:cs="Times New Roman"/>
                <w:b/>
                <w:bCs/>
                <w:sz w:val="24"/>
                <w:szCs w:val="24"/>
              </w:rPr>
              <w:t>(К40-К46)</w:t>
            </w:r>
          </w:p>
        </w:tc>
      </w:tr>
      <w:tr w:rsidR="00897086" w:rsidRPr="00897086" w:rsidTr="00897086">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vAlign w:val="center"/>
            <w:hideMark/>
          </w:tcPr>
          <w:p w:rsidR="00897086" w:rsidRPr="00897086" w:rsidRDefault="00897086" w:rsidP="00897086">
            <w:pPr>
              <w:spacing w:after="0" w:line="240" w:lineRule="auto"/>
              <w:rPr>
                <w:rFonts w:ascii="Times New Roman" w:eastAsia="Times New Roman" w:hAnsi="Times New Roman" w:cs="Times New Roman"/>
                <w:sz w:val="24"/>
                <w:szCs w:val="24"/>
              </w:rPr>
            </w:pP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ա) կրկնվող կամ շատ մեծ՝ քայլքը դժվարացնող կամ ներքին</w:t>
            </w:r>
          </w:p>
          <w:p w:rsidR="00897086" w:rsidRPr="00897086" w:rsidRDefault="00897086" w:rsidP="00897086">
            <w:pPr>
              <w:spacing w:after="0" w:line="240" w:lineRule="auto"/>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օրգանների գործառույթները զգալի աստիճանի խանգարող</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E</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E</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H</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E</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E*</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F</w:t>
            </w:r>
          </w:p>
        </w:tc>
      </w:tr>
      <w:tr w:rsidR="00897086" w:rsidRPr="00897086" w:rsidTr="00897086">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vAlign w:val="center"/>
            <w:hideMark/>
          </w:tcPr>
          <w:p w:rsidR="00897086" w:rsidRPr="00897086" w:rsidRDefault="00897086" w:rsidP="00897086">
            <w:pPr>
              <w:spacing w:after="0" w:line="240" w:lineRule="auto"/>
              <w:rPr>
                <w:rFonts w:ascii="Times New Roman" w:eastAsia="Times New Roman" w:hAnsi="Times New Roman" w:cs="Times New Roman"/>
                <w:sz w:val="24"/>
                <w:szCs w:val="24"/>
              </w:rPr>
            </w:pP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բ) գործառույթի ժամանակավոր խանգարում</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C</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D</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H</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C</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D</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D</w:t>
            </w:r>
          </w:p>
        </w:tc>
      </w:tr>
      <w:tr w:rsidR="00897086" w:rsidRPr="00897086" w:rsidTr="00897086">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vAlign w:val="center"/>
            <w:hideMark/>
          </w:tcPr>
          <w:p w:rsidR="00897086" w:rsidRPr="00897086" w:rsidRDefault="00897086" w:rsidP="00897086">
            <w:pPr>
              <w:spacing w:after="0" w:line="240" w:lineRule="auto"/>
              <w:rPr>
                <w:rFonts w:ascii="Times New Roman" w:eastAsia="Times New Roman" w:hAnsi="Times New Roman" w:cs="Times New Roman"/>
                <w:sz w:val="24"/>
                <w:szCs w:val="24"/>
              </w:rPr>
            </w:pP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գ) քայլքը չդժվարացնող և ներքին օրգանների գործառույթները</w:t>
            </w:r>
          </w:p>
          <w:p w:rsidR="00897086" w:rsidRPr="00897086" w:rsidRDefault="00897086" w:rsidP="00897086">
            <w:pPr>
              <w:spacing w:after="0" w:line="240" w:lineRule="auto"/>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չխանգարող</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B</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B</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H</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A</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A</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A</w:t>
            </w:r>
          </w:p>
        </w:tc>
      </w:tr>
      <w:tr w:rsidR="00897086" w:rsidRPr="00897086" w:rsidTr="00897086">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vAlign w:val="center"/>
            <w:hideMark/>
          </w:tcPr>
          <w:p w:rsidR="00897086" w:rsidRPr="00897086" w:rsidRDefault="00897086" w:rsidP="00897086">
            <w:pPr>
              <w:spacing w:after="0" w:line="240" w:lineRule="auto"/>
              <w:rPr>
                <w:rFonts w:ascii="Times New Roman" w:eastAsia="Times New Roman" w:hAnsi="Times New Roman" w:cs="Times New Roman"/>
                <w:sz w:val="24"/>
                <w:szCs w:val="24"/>
              </w:rPr>
            </w:pP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դ) բժշկական միջամտությունից հետո առանց գործառույթի խանգարման</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A</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A</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G</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A</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A</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A</w:t>
            </w:r>
          </w:p>
        </w:tc>
      </w:tr>
      <w:tr w:rsidR="00897086" w:rsidRPr="00897086" w:rsidTr="00897086">
        <w:trPr>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50.</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rPr>
                <w:rFonts w:ascii="Times New Roman" w:eastAsia="Times New Roman" w:hAnsi="Times New Roman" w:cs="Times New Roman"/>
                <w:sz w:val="24"/>
                <w:szCs w:val="24"/>
              </w:rPr>
            </w:pPr>
            <w:r w:rsidRPr="00897086">
              <w:rPr>
                <w:rFonts w:ascii="Times New Roman" w:eastAsia="Times New Roman" w:hAnsi="Times New Roman" w:cs="Times New Roman"/>
                <w:b/>
                <w:bCs/>
                <w:sz w:val="24"/>
                <w:szCs w:val="24"/>
              </w:rPr>
              <w:t>Ուղիղ աղիքի բոլոր շերտերի արտանկում</w:t>
            </w:r>
          </w:p>
          <w:p w:rsidR="00897086" w:rsidRPr="00897086" w:rsidRDefault="00897086" w:rsidP="00897086">
            <w:pPr>
              <w:spacing w:after="0" w:line="240" w:lineRule="auto"/>
              <w:rPr>
                <w:rFonts w:ascii="Times New Roman" w:eastAsia="Times New Roman" w:hAnsi="Times New Roman" w:cs="Times New Roman"/>
                <w:sz w:val="24"/>
                <w:szCs w:val="24"/>
              </w:rPr>
            </w:pPr>
            <w:r w:rsidRPr="00897086">
              <w:rPr>
                <w:rFonts w:ascii="Times New Roman" w:eastAsia="Times New Roman" w:hAnsi="Times New Roman" w:cs="Times New Roman"/>
                <w:b/>
                <w:bCs/>
                <w:sz w:val="24"/>
                <w:szCs w:val="24"/>
              </w:rPr>
              <w:t>(K62.2, K62.3)</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F</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F</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H</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F</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F</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F</w:t>
            </w:r>
          </w:p>
        </w:tc>
      </w:tr>
      <w:tr w:rsidR="00897086" w:rsidRPr="00897086" w:rsidTr="00897086">
        <w:trPr>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51.</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rPr>
                <w:rFonts w:ascii="Times New Roman" w:eastAsia="Times New Roman" w:hAnsi="Times New Roman" w:cs="Times New Roman"/>
                <w:sz w:val="24"/>
                <w:szCs w:val="24"/>
              </w:rPr>
            </w:pPr>
            <w:r w:rsidRPr="00897086">
              <w:rPr>
                <w:rFonts w:ascii="Times New Roman" w:eastAsia="Times New Roman" w:hAnsi="Times New Roman" w:cs="Times New Roman"/>
                <w:b/>
                <w:bCs/>
                <w:sz w:val="24"/>
                <w:szCs w:val="24"/>
              </w:rPr>
              <w:t xml:space="preserve">Ոչ բնական հետանցք, anus praeter naturalis, որովայնի </w:t>
            </w:r>
            <w:r w:rsidRPr="00897086">
              <w:rPr>
                <w:rFonts w:ascii="Times New Roman" w:eastAsia="Times New Roman" w:hAnsi="Times New Roman" w:cs="Times New Roman"/>
                <w:b/>
                <w:bCs/>
                <w:sz w:val="24"/>
                <w:szCs w:val="24"/>
              </w:rPr>
              <w:lastRenderedPageBreak/>
              <w:t>պատի աղիքային խուղակ, հետանցքի նեղացում, սեղմամկանի անբավարարություն</w:t>
            </w:r>
          </w:p>
          <w:p w:rsidR="00897086" w:rsidRPr="00897086" w:rsidRDefault="00897086" w:rsidP="00897086">
            <w:pPr>
              <w:spacing w:after="0" w:line="240" w:lineRule="auto"/>
              <w:rPr>
                <w:rFonts w:ascii="Times New Roman" w:eastAsia="Times New Roman" w:hAnsi="Times New Roman" w:cs="Times New Roman"/>
                <w:sz w:val="24"/>
                <w:szCs w:val="24"/>
              </w:rPr>
            </w:pPr>
            <w:r w:rsidRPr="00897086">
              <w:rPr>
                <w:rFonts w:ascii="Times New Roman" w:eastAsia="Times New Roman" w:hAnsi="Times New Roman" w:cs="Times New Roman"/>
                <w:b/>
                <w:bCs/>
                <w:sz w:val="24"/>
                <w:szCs w:val="24"/>
              </w:rPr>
              <w:t>(K62.4, R15</w:t>
            </w:r>
            <w:r w:rsidRPr="00897086">
              <w:rPr>
                <w:rFonts w:ascii="Times New Roman" w:eastAsia="Times New Roman" w:hAnsi="Times New Roman" w:cs="Times New Roman"/>
                <w:sz w:val="24"/>
                <w:szCs w:val="24"/>
              </w:rPr>
              <w:t>)</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lastRenderedPageBreak/>
              <w:t>F</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F</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H</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F</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F</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F</w:t>
            </w:r>
          </w:p>
        </w:tc>
      </w:tr>
      <w:tr w:rsidR="00897086" w:rsidRPr="00897086" w:rsidTr="00897086">
        <w:trPr>
          <w:tblCellSpacing w:w="0" w:type="dxa"/>
          <w:jc w:val="center"/>
        </w:trPr>
        <w:tc>
          <w:tcPr>
            <w:tcW w:w="0" w:type="auto"/>
            <w:vMerge w:val="restart"/>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lastRenderedPageBreak/>
              <w:t>52.</w:t>
            </w:r>
          </w:p>
        </w:tc>
        <w:tc>
          <w:tcPr>
            <w:tcW w:w="0" w:type="auto"/>
            <w:gridSpan w:val="7"/>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rPr>
                <w:rFonts w:ascii="Times New Roman" w:eastAsia="Times New Roman" w:hAnsi="Times New Roman" w:cs="Times New Roman"/>
                <w:sz w:val="24"/>
                <w:szCs w:val="24"/>
              </w:rPr>
            </w:pPr>
            <w:r w:rsidRPr="00897086">
              <w:rPr>
                <w:rFonts w:ascii="Times New Roman" w:eastAsia="Times New Roman" w:hAnsi="Times New Roman" w:cs="Times New Roman"/>
                <w:b/>
                <w:bCs/>
                <w:sz w:val="24"/>
                <w:szCs w:val="24"/>
              </w:rPr>
              <w:t>Քրոնիկական պարապրոկտիտ</w:t>
            </w:r>
          </w:p>
          <w:p w:rsidR="00897086" w:rsidRPr="00897086" w:rsidRDefault="00897086" w:rsidP="00897086">
            <w:pPr>
              <w:spacing w:after="0" w:line="240" w:lineRule="auto"/>
              <w:rPr>
                <w:rFonts w:ascii="Times New Roman" w:eastAsia="Times New Roman" w:hAnsi="Times New Roman" w:cs="Times New Roman"/>
                <w:sz w:val="24"/>
                <w:szCs w:val="24"/>
              </w:rPr>
            </w:pPr>
            <w:r w:rsidRPr="00897086">
              <w:rPr>
                <w:rFonts w:ascii="Times New Roman" w:eastAsia="Times New Roman" w:hAnsi="Times New Roman" w:cs="Times New Roman"/>
                <w:b/>
                <w:bCs/>
                <w:sz w:val="24"/>
                <w:szCs w:val="24"/>
              </w:rPr>
              <w:t>(K60, K61, K62.8, K62,9)</w:t>
            </w:r>
          </w:p>
        </w:tc>
      </w:tr>
      <w:tr w:rsidR="00897086" w:rsidRPr="00897086" w:rsidTr="00897086">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vAlign w:val="center"/>
            <w:hideMark/>
          </w:tcPr>
          <w:p w:rsidR="00897086" w:rsidRPr="00897086" w:rsidRDefault="00897086" w:rsidP="00897086">
            <w:pPr>
              <w:spacing w:after="0" w:line="240" w:lineRule="auto"/>
              <w:rPr>
                <w:rFonts w:ascii="Times New Roman" w:eastAsia="Times New Roman" w:hAnsi="Times New Roman" w:cs="Times New Roman"/>
                <w:sz w:val="24"/>
                <w:szCs w:val="24"/>
              </w:rPr>
            </w:pP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ա) կայուն կամ հաճախ բացվող խուղակներով, հաճախակի սրացումներով</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E</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E</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H</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E</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E*</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F</w:t>
            </w:r>
          </w:p>
        </w:tc>
      </w:tr>
      <w:tr w:rsidR="00897086" w:rsidRPr="00897086" w:rsidTr="00897086">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vAlign w:val="center"/>
            <w:hideMark/>
          </w:tcPr>
          <w:p w:rsidR="00897086" w:rsidRPr="00897086" w:rsidRDefault="00897086" w:rsidP="00897086">
            <w:pPr>
              <w:spacing w:after="0" w:line="240" w:lineRule="auto"/>
              <w:rPr>
                <w:rFonts w:ascii="Times New Roman" w:eastAsia="Times New Roman" w:hAnsi="Times New Roman" w:cs="Times New Roman"/>
                <w:sz w:val="24"/>
                <w:szCs w:val="24"/>
              </w:rPr>
            </w:pP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բ) ոչ կայուն կամ երբեմն բացվող խուղակներով, հազվադեպ սրացումներով</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B</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B</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H</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A</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A</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A</w:t>
            </w:r>
          </w:p>
        </w:tc>
      </w:tr>
      <w:tr w:rsidR="00897086" w:rsidRPr="00897086" w:rsidTr="00897086">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vAlign w:val="center"/>
            <w:hideMark/>
          </w:tcPr>
          <w:p w:rsidR="00897086" w:rsidRPr="00897086" w:rsidRDefault="00897086" w:rsidP="00897086">
            <w:pPr>
              <w:spacing w:after="0" w:line="240" w:lineRule="auto"/>
              <w:rPr>
                <w:rFonts w:ascii="Times New Roman" w:eastAsia="Times New Roman" w:hAnsi="Times New Roman" w:cs="Times New Roman"/>
                <w:sz w:val="24"/>
                <w:szCs w:val="24"/>
              </w:rPr>
            </w:pP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գ) կրկնվող սուր ընթացքով՝ առանց արտաքին խուղակի առաջացման</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A</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A</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H</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A</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A</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A</w:t>
            </w:r>
          </w:p>
        </w:tc>
      </w:tr>
      <w:tr w:rsidR="00897086" w:rsidRPr="00897086" w:rsidTr="00897086">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vAlign w:val="center"/>
            <w:hideMark/>
          </w:tcPr>
          <w:p w:rsidR="00897086" w:rsidRPr="00897086" w:rsidRDefault="00897086" w:rsidP="00897086">
            <w:pPr>
              <w:spacing w:after="0" w:line="240" w:lineRule="auto"/>
              <w:rPr>
                <w:rFonts w:ascii="Times New Roman" w:eastAsia="Times New Roman" w:hAnsi="Times New Roman" w:cs="Times New Roman"/>
                <w:sz w:val="24"/>
                <w:szCs w:val="24"/>
              </w:rPr>
            </w:pP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դ) բժշկական միջամտությունից հետո գործառույթների ժամանակավոր խանգարումով</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C</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D</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H</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C</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D</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D</w:t>
            </w:r>
          </w:p>
        </w:tc>
      </w:tr>
      <w:tr w:rsidR="00897086" w:rsidRPr="00897086" w:rsidTr="00897086">
        <w:trPr>
          <w:tblCellSpacing w:w="0" w:type="dxa"/>
          <w:jc w:val="center"/>
        </w:trPr>
        <w:tc>
          <w:tcPr>
            <w:tcW w:w="0" w:type="auto"/>
            <w:vMerge w:val="restart"/>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53.</w:t>
            </w:r>
          </w:p>
        </w:tc>
        <w:tc>
          <w:tcPr>
            <w:tcW w:w="0" w:type="auto"/>
            <w:gridSpan w:val="7"/>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rPr>
                <w:rFonts w:ascii="Times New Roman" w:eastAsia="Times New Roman" w:hAnsi="Times New Roman" w:cs="Times New Roman"/>
                <w:sz w:val="24"/>
                <w:szCs w:val="24"/>
              </w:rPr>
            </w:pPr>
            <w:r w:rsidRPr="00897086">
              <w:rPr>
                <w:rFonts w:ascii="Times New Roman" w:eastAsia="Times New Roman" w:hAnsi="Times New Roman" w:cs="Times New Roman"/>
                <w:b/>
                <w:bCs/>
                <w:sz w:val="24"/>
                <w:szCs w:val="24"/>
              </w:rPr>
              <w:t>Թութք</w:t>
            </w:r>
          </w:p>
          <w:p w:rsidR="00897086" w:rsidRPr="00897086" w:rsidRDefault="00897086" w:rsidP="00897086">
            <w:pPr>
              <w:spacing w:after="0" w:line="240" w:lineRule="auto"/>
              <w:rPr>
                <w:rFonts w:ascii="Times New Roman" w:eastAsia="Times New Roman" w:hAnsi="Times New Roman" w:cs="Times New Roman"/>
                <w:sz w:val="24"/>
                <w:szCs w:val="24"/>
              </w:rPr>
            </w:pPr>
            <w:r w:rsidRPr="00897086">
              <w:rPr>
                <w:rFonts w:ascii="Times New Roman" w:eastAsia="Times New Roman" w:hAnsi="Times New Roman" w:cs="Times New Roman"/>
                <w:b/>
                <w:bCs/>
                <w:sz w:val="24"/>
                <w:szCs w:val="24"/>
              </w:rPr>
              <w:t>(I84)</w:t>
            </w:r>
          </w:p>
        </w:tc>
      </w:tr>
      <w:tr w:rsidR="00897086" w:rsidRPr="00897086" w:rsidTr="00897086">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vAlign w:val="center"/>
            <w:hideMark/>
          </w:tcPr>
          <w:p w:rsidR="00897086" w:rsidRPr="00897086" w:rsidRDefault="00897086" w:rsidP="00897086">
            <w:pPr>
              <w:spacing w:after="0" w:line="240" w:lineRule="auto"/>
              <w:rPr>
                <w:rFonts w:ascii="Times New Roman" w:eastAsia="Times New Roman" w:hAnsi="Times New Roman" w:cs="Times New Roman"/>
                <w:sz w:val="24"/>
                <w:szCs w:val="24"/>
              </w:rPr>
            </w:pP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ա) հաճախակի արյունահոսությամբ և երկրորդային սակավարյունությամբ</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C</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D</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H</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C</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D</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D</w:t>
            </w:r>
          </w:p>
        </w:tc>
      </w:tr>
      <w:tr w:rsidR="00897086" w:rsidRPr="00897086" w:rsidTr="00897086">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vAlign w:val="center"/>
            <w:hideMark/>
          </w:tcPr>
          <w:p w:rsidR="00897086" w:rsidRPr="00897086" w:rsidRDefault="00897086" w:rsidP="00897086">
            <w:pPr>
              <w:spacing w:after="0" w:line="240" w:lineRule="auto"/>
              <w:rPr>
                <w:rFonts w:ascii="Times New Roman" w:eastAsia="Times New Roman" w:hAnsi="Times New Roman" w:cs="Times New Roman"/>
                <w:sz w:val="24"/>
                <w:szCs w:val="24"/>
              </w:rPr>
            </w:pP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բ) հանգույցների արտանկումով</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B</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B</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H</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A</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A</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A</w:t>
            </w:r>
          </w:p>
        </w:tc>
      </w:tr>
      <w:tr w:rsidR="00897086" w:rsidRPr="00897086" w:rsidTr="00897086">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vAlign w:val="center"/>
            <w:hideMark/>
          </w:tcPr>
          <w:p w:rsidR="00897086" w:rsidRPr="00897086" w:rsidRDefault="00897086" w:rsidP="00897086">
            <w:pPr>
              <w:spacing w:after="0" w:line="240" w:lineRule="auto"/>
              <w:rPr>
                <w:rFonts w:ascii="Times New Roman" w:eastAsia="Times New Roman" w:hAnsi="Times New Roman" w:cs="Times New Roman"/>
                <w:sz w:val="24"/>
                <w:szCs w:val="24"/>
              </w:rPr>
            </w:pP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գ) վիճակ հաջող բուժումից հետո` հազվադեպ սրացումներով</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A</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A</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G</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A</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A</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A</w:t>
            </w:r>
          </w:p>
        </w:tc>
      </w:tr>
      <w:tr w:rsidR="00897086" w:rsidRPr="00897086" w:rsidTr="00897086">
        <w:trPr>
          <w:tblCellSpacing w:w="0" w:type="dxa"/>
          <w:jc w:val="center"/>
        </w:trPr>
        <w:tc>
          <w:tcPr>
            <w:tcW w:w="0" w:type="auto"/>
            <w:vMerge w:val="restart"/>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54.</w:t>
            </w:r>
          </w:p>
        </w:tc>
        <w:tc>
          <w:tcPr>
            <w:tcW w:w="0" w:type="auto"/>
            <w:gridSpan w:val="7"/>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rPr>
                <w:rFonts w:ascii="Times New Roman" w:eastAsia="Times New Roman" w:hAnsi="Times New Roman" w:cs="Times New Roman"/>
                <w:sz w:val="24"/>
                <w:szCs w:val="24"/>
              </w:rPr>
            </w:pPr>
            <w:r w:rsidRPr="00897086">
              <w:rPr>
                <w:rFonts w:ascii="Times New Roman" w:eastAsia="Times New Roman" w:hAnsi="Times New Roman" w:cs="Times New Roman"/>
                <w:b/>
                <w:bCs/>
                <w:sz w:val="24"/>
                <w:szCs w:val="24"/>
              </w:rPr>
              <w:t>Վերին միզային ուղիների զարգացման արատներ, ուրոդինամիկայի խանգարումներ (հիդրոնեֆրոզ), միզային համակարգի բորբոքումներ (օբստրուկ-տիվպիելոնեֆրիտ), միզաքարային հիվանդություն, երիկամների և միզուղիների այլ հիվանդություններ, ցիստիտ, միզապարկի այլ հիվանդություններ, միզուկի ոչ սպեցիֆիկ բորբոքում, միզուկի նեղացում և այլ հիվանդություններ,</w:t>
            </w:r>
          </w:p>
          <w:p w:rsidR="00897086" w:rsidRPr="00897086" w:rsidRDefault="00897086" w:rsidP="00897086">
            <w:pPr>
              <w:spacing w:after="0" w:line="240" w:lineRule="auto"/>
              <w:rPr>
                <w:rFonts w:ascii="Times New Roman" w:eastAsia="Times New Roman" w:hAnsi="Times New Roman" w:cs="Times New Roman"/>
                <w:sz w:val="24"/>
                <w:szCs w:val="24"/>
              </w:rPr>
            </w:pPr>
            <w:r w:rsidRPr="00897086">
              <w:rPr>
                <w:rFonts w:ascii="Times New Roman" w:eastAsia="Times New Roman" w:hAnsi="Times New Roman" w:cs="Times New Roman"/>
                <w:b/>
                <w:bCs/>
                <w:sz w:val="24"/>
                <w:szCs w:val="24"/>
              </w:rPr>
              <w:t>(N11.0, N11.1, N13, N20-N23, N25-N29 բացի N26, N30-N39)</w:t>
            </w:r>
          </w:p>
        </w:tc>
      </w:tr>
      <w:tr w:rsidR="00897086" w:rsidRPr="00897086" w:rsidTr="00897086">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vAlign w:val="center"/>
            <w:hideMark/>
          </w:tcPr>
          <w:p w:rsidR="00897086" w:rsidRPr="00897086" w:rsidRDefault="00897086" w:rsidP="00897086">
            <w:pPr>
              <w:spacing w:after="0" w:line="240" w:lineRule="auto"/>
              <w:rPr>
                <w:rFonts w:ascii="Times New Roman" w:eastAsia="Times New Roman" w:hAnsi="Times New Roman" w:cs="Times New Roman"/>
                <w:sz w:val="24"/>
                <w:szCs w:val="24"/>
              </w:rPr>
            </w:pP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ա) գործառույթի խիստ արտահայտված խանգարումով</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F</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F</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H</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F</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F</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F</w:t>
            </w:r>
          </w:p>
        </w:tc>
      </w:tr>
      <w:tr w:rsidR="00897086" w:rsidRPr="00897086" w:rsidTr="00897086">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vAlign w:val="center"/>
            <w:hideMark/>
          </w:tcPr>
          <w:p w:rsidR="00897086" w:rsidRPr="00897086" w:rsidRDefault="00897086" w:rsidP="00897086">
            <w:pPr>
              <w:spacing w:after="0" w:line="240" w:lineRule="auto"/>
              <w:rPr>
                <w:rFonts w:ascii="Times New Roman" w:eastAsia="Times New Roman" w:hAnsi="Times New Roman" w:cs="Times New Roman"/>
                <w:sz w:val="24"/>
                <w:szCs w:val="24"/>
              </w:rPr>
            </w:pP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բ) գործառույթի չափավոր արտահայտված խանգարումով</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E</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E</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H</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E</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E*</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F</w:t>
            </w:r>
          </w:p>
        </w:tc>
      </w:tr>
      <w:tr w:rsidR="00897086" w:rsidRPr="00897086" w:rsidTr="00897086">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vAlign w:val="center"/>
            <w:hideMark/>
          </w:tcPr>
          <w:p w:rsidR="00897086" w:rsidRPr="00897086" w:rsidRDefault="00897086" w:rsidP="00897086">
            <w:pPr>
              <w:spacing w:after="0" w:line="240" w:lineRule="auto"/>
              <w:rPr>
                <w:rFonts w:ascii="Times New Roman" w:eastAsia="Times New Roman" w:hAnsi="Times New Roman" w:cs="Times New Roman"/>
                <w:sz w:val="24"/>
                <w:szCs w:val="24"/>
              </w:rPr>
            </w:pP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գ) գործառույթի աննշան արտահայտված խանգարումով</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B</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B</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G</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A</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A</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A</w:t>
            </w:r>
          </w:p>
        </w:tc>
      </w:tr>
      <w:tr w:rsidR="00897086" w:rsidRPr="00897086" w:rsidTr="00897086">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vAlign w:val="center"/>
            <w:hideMark/>
          </w:tcPr>
          <w:p w:rsidR="00897086" w:rsidRPr="00897086" w:rsidRDefault="00897086" w:rsidP="00897086">
            <w:pPr>
              <w:spacing w:after="0" w:line="240" w:lineRule="auto"/>
              <w:rPr>
                <w:rFonts w:ascii="Times New Roman" w:eastAsia="Times New Roman" w:hAnsi="Times New Roman" w:cs="Times New Roman"/>
                <w:sz w:val="24"/>
                <w:szCs w:val="24"/>
              </w:rPr>
            </w:pP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դ) ժամանակավոր բնույթի, առանց գործառույթի խանգարման, ստացիոնար բուժման կարիք չունեցող</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A</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A</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G</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A</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A</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A</w:t>
            </w:r>
          </w:p>
        </w:tc>
      </w:tr>
      <w:tr w:rsidR="00897086" w:rsidRPr="00897086" w:rsidTr="00897086">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vAlign w:val="center"/>
            <w:hideMark/>
          </w:tcPr>
          <w:p w:rsidR="00897086" w:rsidRPr="00897086" w:rsidRDefault="00897086" w:rsidP="00897086">
            <w:pPr>
              <w:spacing w:after="0" w:line="240" w:lineRule="auto"/>
              <w:rPr>
                <w:rFonts w:ascii="Times New Roman" w:eastAsia="Times New Roman" w:hAnsi="Times New Roman" w:cs="Times New Roman"/>
                <w:sz w:val="24"/>
                <w:szCs w:val="24"/>
              </w:rPr>
            </w:pP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ե) գործառույթի ժամանակավոր խանգարում</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C</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D</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H</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C</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D</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D</w:t>
            </w:r>
          </w:p>
        </w:tc>
      </w:tr>
      <w:tr w:rsidR="00897086" w:rsidRPr="00897086" w:rsidTr="00897086">
        <w:trPr>
          <w:tblCellSpacing w:w="0" w:type="dxa"/>
          <w:jc w:val="center"/>
        </w:trPr>
        <w:tc>
          <w:tcPr>
            <w:tcW w:w="0" w:type="auto"/>
            <w:vMerge w:val="restart"/>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55.</w:t>
            </w:r>
          </w:p>
        </w:tc>
        <w:tc>
          <w:tcPr>
            <w:tcW w:w="0" w:type="auto"/>
            <w:gridSpan w:val="7"/>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rPr>
                <w:rFonts w:ascii="Times New Roman" w:eastAsia="Times New Roman" w:hAnsi="Times New Roman" w:cs="Times New Roman"/>
                <w:sz w:val="24"/>
                <w:szCs w:val="24"/>
              </w:rPr>
            </w:pPr>
            <w:r w:rsidRPr="00897086">
              <w:rPr>
                <w:rFonts w:ascii="Times New Roman" w:eastAsia="Times New Roman" w:hAnsi="Times New Roman" w:cs="Times New Roman"/>
                <w:b/>
                <w:bCs/>
                <w:sz w:val="24"/>
                <w:szCs w:val="24"/>
              </w:rPr>
              <w:t>Գիշերամիզություն</w:t>
            </w:r>
          </w:p>
          <w:p w:rsidR="00897086" w:rsidRPr="00897086" w:rsidRDefault="00897086" w:rsidP="00897086">
            <w:pPr>
              <w:spacing w:after="0" w:line="240" w:lineRule="auto"/>
              <w:rPr>
                <w:rFonts w:ascii="Times New Roman" w:eastAsia="Times New Roman" w:hAnsi="Times New Roman" w:cs="Times New Roman"/>
                <w:sz w:val="24"/>
                <w:szCs w:val="24"/>
              </w:rPr>
            </w:pPr>
            <w:r w:rsidRPr="00897086">
              <w:rPr>
                <w:rFonts w:ascii="Times New Roman" w:eastAsia="Times New Roman" w:hAnsi="Times New Roman" w:cs="Times New Roman"/>
                <w:b/>
                <w:bCs/>
                <w:sz w:val="24"/>
                <w:szCs w:val="24"/>
              </w:rPr>
              <w:t>(N39.3, N39.4, F98.0, R32)</w:t>
            </w:r>
          </w:p>
        </w:tc>
      </w:tr>
      <w:tr w:rsidR="00897086" w:rsidRPr="00897086" w:rsidTr="00897086">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vAlign w:val="center"/>
            <w:hideMark/>
          </w:tcPr>
          <w:p w:rsidR="00897086" w:rsidRPr="00897086" w:rsidRDefault="00897086" w:rsidP="00897086">
            <w:pPr>
              <w:spacing w:after="0" w:line="240" w:lineRule="auto"/>
              <w:rPr>
                <w:rFonts w:ascii="Times New Roman" w:eastAsia="Times New Roman" w:hAnsi="Times New Roman" w:cs="Times New Roman"/>
                <w:sz w:val="24"/>
                <w:szCs w:val="24"/>
              </w:rPr>
            </w:pP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ա) հաստատված և առանց նյարդային, հոգեբուժական կամ միզասեռական համակարգի հիվանդությունների ախտանիշների</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B</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E</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H</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E</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F</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F</w:t>
            </w:r>
          </w:p>
        </w:tc>
      </w:tr>
      <w:tr w:rsidR="00897086" w:rsidRPr="00897086" w:rsidTr="00897086">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vAlign w:val="center"/>
            <w:hideMark/>
          </w:tcPr>
          <w:p w:rsidR="00897086" w:rsidRPr="00897086" w:rsidRDefault="00897086" w:rsidP="00897086">
            <w:pPr>
              <w:spacing w:after="0" w:line="240" w:lineRule="auto"/>
              <w:rPr>
                <w:rFonts w:ascii="Times New Roman" w:eastAsia="Times New Roman" w:hAnsi="Times New Roman" w:cs="Times New Roman"/>
                <w:sz w:val="24"/>
                <w:szCs w:val="24"/>
              </w:rPr>
            </w:pP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գ) ըստ անամնեզի</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A</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A</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G</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A</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A</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A</w:t>
            </w:r>
          </w:p>
        </w:tc>
      </w:tr>
      <w:tr w:rsidR="00897086" w:rsidRPr="00897086" w:rsidTr="00897086">
        <w:trPr>
          <w:tblCellSpacing w:w="0" w:type="dxa"/>
          <w:jc w:val="center"/>
        </w:trPr>
        <w:tc>
          <w:tcPr>
            <w:tcW w:w="0" w:type="auto"/>
            <w:vMerge w:val="restart"/>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56.</w:t>
            </w:r>
          </w:p>
        </w:tc>
        <w:tc>
          <w:tcPr>
            <w:tcW w:w="0" w:type="auto"/>
            <w:gridSpan w:val="7"/>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rPr>
                <w:rFonts w:ascii="Times New Roman" w:eastAsia="Times New Roman" w:hAnsi="Times New Roman" w:cs="Times New Roman"/>
                <w:sz w:val="24"/>
                <w:szCs w:val="24"/>
              </w:rPr>
            </w:pPr>
            <w:r w:rsidRPr="00897086">
              <w:rPr>
                <w:rFonts w:ascii="Times New Roman" w:eastAsia="Times New Roman" w:hAnsi="Times New Roman" w:cs="Times New Roman"/>
                <w:b/>
                <w:bCs/>
                <w:sz w:val="24"/>
                <w:szCs w:val="24"/>
              </w:rPr>
              <w:t>Տղամարդկանց սեռական օրգանների հիվանդություններ, այդ թվում՝ բնածին</w:t>
            </w:r>
          </w:p>
          <w:p w:rsidR="00897086" w:rsidRPr="00897086" w:rsidRDefault="00897086" w:rsidP="00897086">
            <w:pPr>
              <w:spacing w:after="0" w:line="240" w:lineRule="auto"/>
              <w:rPr>
                <w:rFonts w:ascii="Times New Roman" w:eastAsia="Times New Roman" w:hAnsi="Times New Roman" w:cs="Times New Roman"/>
                <w:sz w:val="24"/>
                <w:szCs w:val="24"/>
              </w:rPr>
            </w:pPr>
            <w:r w:rsidRPr="00897086">
              <w:rPr>
                <w:rFonts w:ascii="Times New Roman" w:eastAsia="Times New Roman" w:hAnsi="Times New Roman" w:cs="Times New Roman"/>
                <w:b/>
                <w:bCs/>
                <w:sz w:val="24"/>
                <w:szCs w:val="24"/>
              </w:rPr>
              <w:t>(N40-N51, N62)</w:t>
            </w:r>
          </w:p>
        </w:tc>
      </w:tr>
      <w:tr w:rsidR="00897086" w:rsidRPr="00897086" w:rsidTr="00897086">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vAlign w:val="center"/>
            <w:hideMark/>
          </w:tcPr>
          <w:p w:rsidR="00897086" w:rsidRPr="00897086" w:rsidRDefault="00897086" w:rsidP="00897086">
            <w:pPr>
              <w:spacing w:after="0" w:line="240" w:lineRule="auto"/>
              <w:rPr>
                <w:rFonts w:ascii="Times New Roman" w:eastAsia="Times New Roman" w:hAnsi="Times New Roman" w:cs="Times New Roman"/>
                <w:sz w:val="24"/>
                <w:szCs w:val="24"/>
              </w:rPr>
            </w:pP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ա) գործառույթի զգալի խանգարումով</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F</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F</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H</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F</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F</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F</w:t>
            </w:r>
          </w:p>
        </w:tc>
      </w:tr>
      <w:tr w:rsidR="00897086" w:rsidRPr="00897086" w:rsidTr="00897086">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vAlign w:val="center"/>
            <w:hideMark/>
          </w:tcPr>
          <w:p w:rsidR="00897086" w:rsidRPr="00897086" w:rsidRDefault="00897086" w:rsidP="00897086">
            <w:pPr>
              <w:spacing w:after="0" w:line="240" w:lineRule="auto"/>
              <w:rPr>
                <w:rFonts w:ascii="Times New Roman" w:eastAsia="Times New Roman" w:hAnsi="Times New Roman" w:cs="Times New Roman"/>
                <w:sz w:val="24"/>
                <w:szCs w:val="24"/>
              </w:rPr>
            </w:pP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բ) գործառույթի չափավոր խանգարումով</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E</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E</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H</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E</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E*</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F</w:t>
            </w:r>
          </w:p>
        </w:tc>
      </w:tr>
      <w:tr w:rsidR="00897086" w:rsidRPr="00897086" w:rsidTr="00897086">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vAlign w:val="center"/>
            <w:hideMark/>
          </w:tcPr>
          <w:p w:rsidR="00897086" w:rsidRPr="00897086" w:rsidRDefault="00897086" w:rsidP="00897086">
            <w:pPr>
              <w:spacing w:after="0" w:line="240" w:lineRule="auto"/>
              <w:rPr>
                <w:rFonts w:ascii="Times New Roman" w:eastAsia="Times New Roman" w:hAnsi="Times New Roman" w:cs="Times New Roman"/>
                <w:sz w:val="24"/>
                <w:szCs w:val="24"/>
              </w:rPr>
            </w:pP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գ) ախտահարման օբյեկտիվ տվյալների առկայությյամբ գործառույթի աննշան խանգարումով կամ առանց խանգարման</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A</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A</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G</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A</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A</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A</w:t>
            </w:r>
          </w:p>
        </w:tc>
      </w:tr>
      <w:tr w:rsidR="00897086" w:rsidRPr="00897086" w:rsidTr="00897086">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vAlign w:val="center"/>
            <w:hideMark/>
          </w:tcPr>
          <w:p w:rsidR="00897086" w:rsidRPr="00897086" w:rsidRDefault="00897086" w:rsidP="00897086">
            <w:pPr>
              <w:spacing w:after="0" w:line="240" w:lineRule="auto"/>
              <w:rPr>
                <w:rFonts w:ascii="Times New Roman" w:eastAsia="Times New Roman" w:hAnsi="Times New Roman" w:cs="Times New Roman"/>
                <w:sz w:val="24"/>
                <w:szCs w:val="24"/>
              </w:rPr>
            </w:pP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դ) գործառույթի ժամանակավոր խանգարումով</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C</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D</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H</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C</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D</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D</w:t>
            </w:r>
          </w:p>
        </w:tc>
      </w:tr>
      <w:tr w:rsidR="00897086" w:rsidRPr="00897086" w:rsidTr="00897086">
        <w:trPr>
          <w:tblCellSpacing w:w="0" w:type="dxa"/>
          <w:jc w:val="center"/>
        </w:trPr>
        <w:tc>
          <w:tcPr>
            <w:tcW w:w="0" w:type="auto"/>
            <w:vMerge w:val="restart"/>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57.</w:t>
            </w:r>
          </w:p>
        </w:tc>
        <w:tc>
          <w:tcPr>
            <w:tcW w:w="0" w:type="auto"/>
            <w:gridSpan w:val="7"/>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rPr>
                <w:rFonts w:ascii="Times New Roman" w:eastAsia="Times New Roman" w:hAnsi="Times New Roman" w:cs="Times New Roman"/>
                <w:sz w:val="24"/>
                <w:szCs w:val="24"/>
              </w:rPr>
            </w:pPr>
            <w:r w:rsidRPr="00897086">
              <w:rPr>
                <w:rFonts w:ascii="Times New Roman" w:eastAsia="Times New Roman" w:hAnsi="Times New Roman" w:cs="Times New Roman"/>
                <w:b/>
                <w:bCs/>
                <w:sz w:val="24"/>
                <w:szCs w:val="24"/>
              </w:rPr>
              <w:t>Ամորձու թաղանթների և սերմնալարի ջրգողություն</w:t>
            </w:r>
          </w:p>
          <w:p w:rsidR="00897086" w:rsidRPr="00897086" w:rsidRDefault="00897086" w:rsidP="00897086">
            <w:pPr>
              <w:spacing w:after="0" w:line="240" w:lineRule="auto"/>
              <w:rPr>
                <w:rFonts w:ascii="Times New Roman" w:eastAsia="Times New Roman" w:hAnsi="Times New Roman" w:cs="Times New Roman"/>
                <w:sz w:val="24"/>
                <w:szCs w:val="24"/>
              </w:rPr>
            </w:pPr>
            <w:r w:rsidRPr="00897086">
              <w:rPr>
                <w:rFonts w:ascii="Times New Roman" w:eastAsia="Times New Roman" w:hAnsi="Times New Roman" w:cs="Times New Roman"/>
                <w:b/>
                <w:bCs/>
                <w:sz w:val="24"/>
                <w:szCs w:val="24"/>
              </w:rPr>
              <w:t>(I86,1 N43)</w:t>
            </w:r>
          </w:p>
        </w:tc>
      </w:tr>
      <w:tr w:rsidR="00897086" w:rsidRPr="00897086" w:rsidTr="00897086">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vAlign w:val="center"/>
            <w:hideMark/>
          </w:tcPr>
          <w:p w:rsidR="00897086" w:rsidRPr="00897086" w:rsidRDefault="00897086" w:rsidP="00897086">
            <w:pPr>
              <w:spacing w:after="0" w:line="240" w:lineRule="auto"/>
              <w:rPr>
                <w:rFonts w:ascii="Times New Roman" w:eastAsia="Times New Roman" w:hAnsi="Times New Roman" w:cs="Times New Roman"/>
                <w:sz w:val="24"/>
                <w:szCs w:val="24"/>
              </w:rPr>
            </w:pP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ա) խիստ արտահայտված, քայլքը դժվարացնող</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E</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E</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H</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E</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E*</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F</w:t>
            </w:r>
          </w:p>
        </w:tc>
      </w:tr>
      <w:tr w:rsidR="00897086" w:rsidRPr="00897086" w:rsidTr="00897086">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vAlign w:val="center"/>
            <w:hideMark/>
          </w:tcPr>
          <w:p w:rsidR="00897086" w:rsidRPr="00897086" w:rsidRDefault="00897086" w:rsidP="00897086">
            <w:pPr>
              <w:spacing w:after="0" w:line="240" w:lineRule="auto"/>
              <w:rPr>
                <w:rFonts w:ascii="Times New Roman" w:eastAsia="Times New Roman" w:hAnsi="Times New Roman" w:cs="Times New Roman"/>
                <w:sz w:val="24"/>
                <w:szCs w:val="24"/>
              </w:rPr>
            </w:pP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բ) ախտահարման օբյեկտիվ տվյալների առկայությյամբ գործառույթի աննշան խանգարումով կամ առանց խանգարման</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A</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A</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G</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A</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A</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A</w:t>
            </w:r>
          </w:p>
        </w:tc>
      </w:tr>
      <w:tr w:rsidR="00897086" w:rsidRPr="00897086" w:rsidTr="00897086">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vAlign w:val="center"/>
            <w:hideMark/>
          </w:tcPr>
          <w:p w:rsidR="00897086" w:rsidRPr="00897086" w:rsidRDefault="00897086" w:rsidP="00897086">
            <w:pPr>
              <w:spacing w:after="0" w:line="240" w:lineRule="auto"/>
              <w:rPr>
                <w:rFonts w:ascii="Times New Roman" w:eastAsia="Times New Roman" w:hAnsi="Times New Roman" w:cs="Times New Roman"/>
                <w:sz w:val="24"/>
                <w:szCs w:val="24"/>
              </w:rPr>
            </w:pP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գ) բժշկական միջամտությունից հետո, գործառույթների ժամանակավոր խանգարումով</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C</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D</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H</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C</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D</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D</w:t>
            </w:r>
          </w:p>
        </w:tc>
      </w:tr>
      <w:tr w:rsidR="00897086" w:rsidRPr="00897086" w:rsidTr="00897086">
        <w:trPr>
          <w:tblCellSpacing w:w="0" w:type="dxa"/>
          <w:jc w:val="center"/>
        </w:trPr>
        <w:tc>
          <w:tcPr>
            <w:tcW w:w="0" w:type="auto"/>
            <w:vMerge w:val="restart"/>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58.</w:t>
            </w:r>
          </w:p>
        </w:tc>
        <w:tc>
          <w:tcPr>
            <w:tcW w:w="0" w:type="auto"/>
            <w:gridSpan w:val="7"/>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rPr>
                <w:rFonts w:ascii="Times New Roman" w:eastAsia="Times New Roman" w:hAnsi="Times New Roman" w:cs="Times New Roman"/>
                <w:sz w:val="24"/>
                <w:szCs w:val="24"/>
              </w:rPr>
            </w:pPr>
            <w:r w:rsidRPr="00897086">
              <w:rPr>
                <w:rFonts w:ascii="Times New Roman" w:eastAsia="Times New Roman" w:hAnsi="Times New Roman" w:cs="Times New Roman"/>
                <w:b/>
                <w:bCs/>
                <w:sz w:val="24"/>
                <w:szCs w:val="24"/>
              </w:rPr>
              <w:t>Ամորձիների բացակայություն</w:t>
            </w:r>
          </w:p>
          <w:p w:rsidR="00897086" w:rsidRPr="00897086" w:rsidRDefault="00897086" w:rsidP="00897086">
            <w:pPr>
              <w:spacing w:after="0" w:line="240" w:lineRule="auto"/>
              <w:rPr>
                <w:rFonts w:ascii="Times New Roman" w:eastAsia="Times New Roman" w:hAnsi="Times New Roman" w:cs="Times New Roman"/>
                <w:sz w:val="24"/>
                <w:szCs w:val="24"/>
              </w:rPr>
            </w:pPr>
            <w:r w:rsidRPr="00897086">
              <w:rPr>
                <w:rFonts w:ascii="Times New Roman" w:eastAsia="Times New Roman" w:hAnsi="Times New Roman" w:cs="Times New Roman"/>
                <w:b/>
                <w:bCs/>
                <w:sz w:val="24"/>
                <w:szCs w:val="24"/>
              </w:rPr>
              <w:lastRenderedPageBreak/>
              <w:t>(Q55,0)</w:t>
            </w:r>
          </w:p>
        </w:tc>
      </w:tr>
      <w:tr w:rsidR="00897086" w:rsidRPr="00897086" w:rsidTr="00897086">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vAlign w:val="center"/>
            <w:hideMark/>
          </w:tcPr>
          <w:p w:rsidR="00897086" w:rsidRPr="00897086" w:rsidRDefault="00897086" w:rsidP="00897086">
            <w:pPr>
              <w:spacing w:after="0" w:line="240" w:lineRule="auto"/>
              <w:rPr>
                <w:rFonts w:ascii="Times New Roman" w:eastAsia="Times New Roman" w:hAnsi="Times New Roman" w:cs="Times New Roman"/>
                <w:sz w:val="24"/>
                <w:szCs w:val="24"/>
              </w:rPr>
            </w:pP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ա) երկու ամորձու տեղակայում որովայնի խոռոչում կամ բացակայությունը, միակ ամորձի</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F</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F</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H</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F</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F</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F</w:t>
            </w:r>
          </w:p>
        </w:tc>
      </w:tr>
      <w:tr w:rsidR="00897086" w:rsidRPr="00897086" w:rsidTr="00897086">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vAlign w:val="center"/>
            <w:hideMark/>
          </w:tcPr>
          <w:p w:rsidR="00897086" w:rsidRPr="00897086" w:rsidRDefault="00897086" w:rsidP="00897086">
            <w:pPr>
              <w:spacing w:after="0" w:line="240" w:lineRule="auto"/>
              <w:rPr>
                <w:rFonts w:ascii="Times New Roman" w:eastAsia="Times New Roman" w:hAnsi="Times New Roman" w:cs="Times New Roman"/>
                <w:sz w:val="24"/>
                <w:szCs w:val="24"/>
              </w:rPr>
            </w:pP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բ) երկու ամորձու տեղակայում աճուկային խողովակներում, դրանց տեղակայումը ներքին աճուկային օղից վեր</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E</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E</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H</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E</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E*</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F</w:t>
            </w:r>
          </w:p>
        </w:tc>
      </w:tr>
      <w:tr w:rsidR="00897086" w:rsidRPr="00897086" w:rsidTr="00897086">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vAlign w:val="center"/>
            <w:hideMark/>
          </w:tcPr>
          <w:p w:rsidR="00897086" w:rsidRPr="00897086" w:rsidRDefault="00897086" w:rsidP="00897086">
            <w:pPr>
              <w:spacing w:after="0" w:line="240" w:lineRule="auto"/>
              <w:rPr>
                <w:rFonts w:ascii="Times New Roman" w:eastAsia="Times New Roman" w:hAnsi="Times New Roman" w:cs="Times New Roman"/>
                <w:sz w:val="24"/>
                <w:szCs w:val="24"/>
              </w:rPr>
            </w:pP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գ) մի ամորձու տեղակայումը աճուկային խողովակից ցած, մյուսի նորմալ տեղակայման դեպքում:</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A</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A</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G</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A</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A</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A</w:t>
            </w:r>
          </w:p>
        </w:tc>
      </w:tr>
      <w:tr w:rsidR="00897086" w:rsidRPr="00897086" w:rsidTr="00897086">
        <w:trPr>
          <w:tblCellSpacing w:w="0" w:type="dxa"/>
          <w:jc w:val="center"/>
        </w:trPr>
        <w:tc>
          <w:tcPr>
            <w:tcW w:w="0" w:type="auto"/>
            <w:gridSpan w:val="8"/>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b/>
                <w:bCs/>
                <w:sz w:val="24"/>
                <w:szCs w:val="24"/>
              </w:rPr>
              <w:t>ԱԿԱՆՋԻ, ՎԵՐԻՆ ՇՆՉՈՒՂԻՆԵՐԻ ՀԻՎԱՆԴՈՒԹՅՈՒՆՆԵՐ</w:t>
            </w:r>
          </w:p>
        </w:tc>
      </w:tr>
      <w:tr w:rsidR="00897086" w:rsidRPr="00897086" w:rsidTr="00897086">
        <w:trPr>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59.</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rPr>
                <w:rFonts w:ascii="Times New Roman" w:eastAsia="Times New Roman" w:hAnsi="Times New Roman" w:cs="Times New Roman"/>
                <w:sz w:val="24"/>
                <w:szCs w:val="24"/>
              </w:rPr>
            </w:pPr>
            <w:r w:rsidRPr="00897086">
              <w:rPr>
                <w:rFonts w:ascii="Times New Roman" w:eastAsia="Times New Roman" w:hAnsi="Times New Roman" w:cs="Times New Roman"/>
                <w:b/>
                <w:bCs/>
                <w:sz w:val="24"/>
                <w:szCs w:val="24"/>
              </w:rPr>
              <w:t>Քրոնիկական թարախային մեզա տիմպանիտներ կամ էպիտիմպանիտներ` երկկողմանի կամ միակողմանի</w:t>
            </w:r>
          </w:p>
          <w:p w:rsidR="00897086" w:rsidRPr="00897086" w:rsidRDefault="00897086" w:rsidP="00897086">
            <w:pPr>
              <w:spacing w:after="0" w:line="240" w:lineRule="auto"/>
              <w:rPr>
                <w:rFonts w:ascii="Times New Roman" w:eastAsia="Times New Roman" w:hAnsi="Times New Roman" w:cs="Times New Roman"/>
                <w:sz w:val="24"/>
                <w:szCs w:val="24"/>
              </w:rPr>
            </w:pPr>
            <w:r w:rsidRPr="00897086">
              <w:rPr>
                <w:rFonts w:ascii="Times New Roman" w:eastAsia="Times New Roman" w:hAnsi="Times New Roman" w:cs="Times New Roman"/>
                <w:b/>
                <w:bCs/>
                <w:sz w:val="24"/>
                <w:szCs w:val="24"/>
              </w:rPr>
              <w:t>(H66)</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E</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E</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H</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E</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E*</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F</w:t>
            </w:r>
          </w:p>
        </w:tc>
      </w:tr>
      <w:tr w:rsidR="00897086" w:rsidRPr="00897086" w:rsidTr="00897086">
        <w:trPr>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60.</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rPr>
                <w:rFonts w:ascii="Times New Roman" w:eastAsia="Times New Roman" w:hAnsi="Times New Roman" w:cs="Times New Roman"/>
                <w:sz w:val="24"/>
                <w:szCs w:val="24"/>
              </w:rPr>
            </w:pPr>
            <w:r w:rsidRPr="00897086">
              <w:rPr>
                <w:rFonts w:ascii="Times New Roman" w:eastAsia="Times New Roman" w:hAnsi="Times New Roman" w:cs="Times New Roman"/>
                <w:b/>
                <w:bCs/>
                <w:sz w:val="24"/>
                <w:szCs w:val="24"/>
              </w:rPr>
              <w:t>Կպումային օտիտներ, օտիտի կայուն, մնացորդային երևույթներ (տարածված սպիներ, թմբկաթաղանթի երկու կամ միակողմանի թափածակում և այլն)</w:t>
            </w:r>
          </w:p>
          <w:p w:rsidR="00897086" w:rsidRPr="00897086" w:rsidRDefault="00897086" w:rsidP="00897086">
            <w:pPr>
              <w:spacing w:after="0" w:line="240" w:lineRule="auto"/>
              <w:rPr>
                <w:rFonts w:ascii="Times New Roman" w:eastAsia="Times New Roman" w:hAnsi="Times New Roman" w:cs="Times New Roman"/>
                <w:sz w:val="24"/>
                <w:szCs w:val="24"/>
              </w:rPr>
            </w:pPr>
            <w:r w:rsidRPr="00897086">
              <w:rPr>
                <w:rFonts w:ascii="Times New Roman" w:eastAsia="Times New Roman" w:hAnsi="Times New Roman" w:cs="Times New Roman"/>
                <w:b/>
                <w:bCs/>
                <w:sz w:val="24"/>
                <w:szCs w:val="24"/>
              </w:rPr>
              <w:t>(Н65-Н75)</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B</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B</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G</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A</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A</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A</w:t>
            </w:r>
          </w:p>
        </w:tc>
      </w:tr>
      <w:tr w:rsidR="00897086" w:rsidRPr="00897086" w:rsidTr="00897086">
        <w:trPr>
          <w:tblCellSpacing w:w="0" w:type="dxa"/>
          <w:jc w:val="center"/>
        </w:trPr>
        <w:tc>
          <w:tcPr>
            <w:tcW w:w="0" w:type="auto"/>
            <w:vMerge w:val="restart"/>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61.</w:t>
            </w:r>
          </w:p>
        </w:tc>
        <w:tc>
          <w:tcPr>
            <w:tcW w:w="0" w:type="auto"/>
            <w:gridSpan w:val="7"/>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rPr>
                <w:rFonts w:ascii="Times New Roman" w:eastAsia="Times New Roman" w:hAnsi="Times New Roman" w:cs="Times New Roman"/>
                <w:sz w:val="24"/>
                <w:szCs w:val="24"/>
              </w:rPr>
            </w:pPr>
            <w:r w:rsidRPr="00897086">
              <w:rPr>
                <w:rFonts w:ascii="Times New Roman" w:eastAsia="Times New Roman" w:hAnsi="Times New Roman" w:cs="Times New Roman"/>
                <w:b/>
                <w:bCs/>
                <w:sz w:val="24"/>
                <w:szCs w:val="24"/>
              </w:rPr>
              <w:t>Վեստիբուլյար ապարատի գործառույթի խանգարում</w:t>
            </w:r>
          </w:p>
          <w:p w:rsidR="00897086" w:rsidRPr="00897086" w:rsidRDefault="00897086" w:rsidP="00897086">
            <w:pPr>
              <w:spacing w:after="0" w:line="240" w:lineRule="auto"/>
              <w:rPr>
                <w:rFonts w:ascii="Times New Roman" w:eastAsia="Times New Roman" w:hAnsi="Times New Roman" w:cs="Times New Roman"/>
                <w:sz w:val="24"/>
                <w:szCs w:val="24"/>
              </w:rPr>
            </w:pPr>
            <w:r w:rsidRPr="00897086">
              <w:rPr>
                <w:rFonts w:ascii="Times New Roman" w:eastAsia="Times New Roman" w:hAnsi="Times New Roman" w:cs="Times New Roman"/>
                <w:b/>
                <w:bCs/>
                <w:sz w:val="24"/>
                <w:szCs w:val="24"/>
              </w:rPr>
              <w:t>(Н81)</w:t>
            </w:r>
          </w:p>
        </w:tc>
      </w:tr>
      <w:tr w:rsidR="00897086" w:rsidRPr="00897086" w:rsidTr="00897086">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vAlign w:val="center"/>
            <w:hideMark/>
          </w:tcPr>
          <w:p w:rsidR="00897086" w:rsidRPr="00897086" w:rsidRDefault="00897086" w:rsidP="00897086">
            <w:pPr>
              <w:spacing w:after="0" w:line="240" w:lineRule="auto"/>
              <w:rPr>
                <w:rFonts w:ascii="Times New Roman" w:eastAsia="Times New Roman" w:hAnsi="Times New Roman" w:cs="Times New Roman"/>
                <w:sz w:val="24"/>
                <w:szCs w:val="24"/>
              </w:rPr>
            </w:pP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ա) կայուն խիստ արտահայտված վեստիբուլյար, վեգետատիվ խանգարումներ</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F</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F</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H</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F</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F</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F</w:t>
            </w:r>
          </w:p>
        </w:tc>
      </w:tr>
      <w:tr w:rsidR="00897086" w:rsidRPr="00897086" w:rsidTr="00897086">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vAlign w:val="center"/>
            <w:hideMark/>
          </w:tcPr>
          <w:p w:rsidR="00897086" w:rsidRPr="00897086" w:rsidRDefault="00897086" w:rsidP="00897086">
            <w:pPr>
              <w:spacing w:after="0" w:line="240" w:lineRule="auto"/>
              <w:rPr>
                <w:rFonts w:ascii="Times New Roman" w:eastAsia="Times New Roman" w:hAnsi="Times New Roman" w:cs="Times New Roman"/>
                <w:sz w:val="24"/>
                <w:szCs w:val="24"/>
              </w:rPr>
            </w:pP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բ) ոչ կայուն, հազվադեպ սրացող վեստիբուլյար, վեգետատիվ խանգարումներ</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E</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E</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H</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E</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E*</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F</w:t>
            </w:r>
          </w:p>
        </w:tc>
      </w:tr>
      <w:tr w:rsidR="00897086" w:rsidRPr="00897086" w:rsidTr="00897086">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vAlign w:val="center"/>
            <w:hideMark/>
          </w:tcPr>
          <w:p w:rsidR="00897086" w:rsidRPr="00897086" w:rsidRDefault="00897086" w:rsidP="00897086">
            <w:pPr>
              <w:spacing w:after="0" w:line="240" w:lineRule="auto"/>
              <w:rPr>
                <w:rFonts w:ascii="Times New Roman" w:eastAsia="Times New Roman" w:hAnsi="Times New Roman" w:cs="Times New Roman"/>
                <w:sz w:val="24"/>
                <w:szCs w:val="24"/>
              </w:rPr>
            </w:pP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գ) վեստիբուլյար գրգռիչների նկատմամբ խիստ արտահայտված զգայունություն</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B</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B</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H</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A</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A</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F</w:t>
            </w:r>
          </w:p>
        </w:tc>
      </w:tr>
      <w:tr w:rsidR="00897086" w:rsidRPr="00897086" w:rsidTr="00897086">
        <w:trPr>
          <w:tblCellSpacing w:w="0" w:type="dxa"/>
          <w:jc w:val="center"/>
        </w:trPr>
        <w:tc>
          <w:tcPr>
            <w:tcW w:w="0" w:type="auto"/>
            <w:vMerge w:val="restart"/>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62.</w:t>
            </w:r>
          </w:p>
        </w:tc>
        <w:tc>
          <w:tcPr>
            <w:tcW w:w="0" w:type="auto"/>
            <w:gridSpan w:val="7"/>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rPr>
                <w:rFonts w:ascii="Times New Roman" w:eastAsia="Times New Roman" w:hAnsi="Times New Roman" w:cs="Times New Roman"/>
                <w:sz w:val="24"/>
                <w:szCs w:val="24"/>
              </w:rPr>
            </w:pPr>
            <w:r w:rsidRPr="00897086">
              <w:rPr>
                <w:rFonts w:ascii="Times New Roman" w:eastAsia="Times New Roman" w:hAnsi="Times New Roman" w:cs="Times New Roman"/>
                <w:b/>
                <w:bCs/>
                <w:sz w:val="24"/>
                <w:szCs w:val="24"/>
              </w:rPr>
              <w:t>Կայուն խլություն, խուլհամրություն</w:t>
            </w:r>
          </w:p>
        </w:tc>
      </w:tr>
      <w:tr w:rsidR="00897086" w:rsidRPr="00897086" w:rsidTr="00897086">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vAlign w:val="center"/>
            <w:hideMark/>
          </w:tcPr>
          <w:p w:rsidR="00897086" w:rsidRPr="00897086" w:rsidRDefault="00897086" w:rsidP="00897086">
            <w:pPr>
              <w:spacing w:after="0" w:line="240" w:lineRule="auto"/>
              <w:rPr>
                <w:rFonts w:ascii="Times New Roman" w:eastAsia="Times New Roman" w:hAnsi="Times New Roman" w:cs="Times New Roman"/>
                <w:sz w:val="24"/>
                <w:szCs w:val="24"/>
              </w:rPr>
            </w:pPr>
          </w:p>
        </w:tc>
        <w:tc>
          <w:tcPr>
            <w:tcW w:w="0" w:type="auto"/>
            <w:gridSpan w:val="7"/>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rPr>
                <w:rFonts w:ascii="Times New Roman" w:eastAsia="Times New Roman" w:hAnsi="Times New Roman" w:cs="Times New Roman"/>
                <w:sz w:val="24"/>
                <w:szCs w:val="24"/>
              </w:rPr>
            </w:pPr>
            <w:r w:rsidRPr="00897086">
              <w:rPr>
                <w:rFonts w:ascii="Times New Roman" w:eastAsia="Times New Roman" w:hAnsi="Times New Roman" w:cs="Times New Roman"/>
                <w:b/>
                <w:bCs/>
                <w:sz w:val="24"/>
                <w:szCs w:val="24"/>
              </w:rPr>
              <w:t>(Н80, Н90, Н91, Н93, Н94)</w:t>
            </w:r>
          </w:p>
        </w:tc>
      </w:tr>
      <w:tr w:rsidR="00897086" w:rsidRPr="00897086" w:rsidTr="00897086">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vAlign w:val="center"/>
            <w:hideMark/>
          </w:tcPr>
          <w:p w:rsidR="00897086" w:rsidRPr="00897086" w:rsidRDefault="00897086" w:rsidP="00897086">
            <w:pPr>
              <w:spacing w:after="0" w:line="240" w:lineRule="auto"/>
              <w:rPr>
                <w:rFonts w:ascii="Times New Roman" w:eastAsia="Times New Roman" w:hAnsi="Times New Roman" w:cs="Times New Roman"/>
                <w:sz w:val="24"/>
                <w:szCs w:val="24"/>
              </w:rPr>
            </w:pP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ա) երկու ականջում կամ խուլհամրություն</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F</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F</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H</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F</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F</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F</w:t>
            </w:r>
          </w:p>
        </w:tc>
      </w:tr>
      <w:tr w:rsidR="00897086" w:rsidRPr="00897086" w:rsidTr="00897086">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vAlign w:val="center"/>
            <w:hideMark/>
          </w:tcPr>
          <w:p w:rsidR="00897086" w:rsidRPr="00897086" w:rsidRDefault="00897086" w:rsidP="00897086">
            <w:pPr>
              <w:spacing w:after="0" w:line="240" w:lineRule="auto"/>
              <w:rPr>
                <w:rFonts w:ascii="Times New Roman" w:eastAsia="Times New Roman" w:hAnsi="Times New Roman" w:cs="Times New Roman"/>
                <w:sz w:val="24"/>
                <w:szCs w:val="24"/>
              </w:rPr>
            </w:pP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բ) մեկ ականջում (81 և ավելի db-ի կորուստ)</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E</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E</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H</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E</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E*</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F</w:t>
            </w:r>
          </w:p>
        </w:tc>
      </w:tr>
      <w:tr w:rsidR="00897086" w:rsidRPr="00897086" w:rsidTr="00897086">
        <w:trPr>
          <w:tblCellSpacing w:w="0" w:type="dxa"/>
          <w:jc w:val="center"/>
        </w:trPr>
        <w:tc>
          <w:tcPr>
            <w:tcW w:w="0" w:type="auto"/>
            <w:vMerge w:val="restart"/>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lastRenderedPageBreak/>
              <w:t>63.</w:t>
            </w:r>
          </w:p>
        </w:tc>
        <w:tc>
          <w:tcPr>
            <w:tcW w:w="0" w:type="auto"/>
            <w:gridSpan w:val="7"/>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rPr>
                <w:rFonts w:ascii="Times New Roman" w:eastAsia="Times New Roman" w:hAnsi="Times New Roman" w:cs="Times New Roman"/>
                <w:sz w:val="24"/>
                <w:szCs w:val="24"/>
              </w:rPr>
            </w:pPr>
            <w:r w:rsidRPr="00897086">
              <w:rPr>
                <w:rFonts w:ascii="Times New Roman" w:eastAsia="Times New Roman" w:hAnsi="Times New Roman" w:cs="Times New Roman"/>
                <w:b/>
                <w:bCs/>
                <w:sz w:val="24"/>
                <w:szCs w:val="24"/>
              </w:rPr>
              <w:t>Լսողության իջեցում</w:t>
            </w:r>
          </w:p>
          <w:p w:rsidR="00897086" w:rsidRPr="00897086" w:rsidRDefault="00897086" w:rsidP="00897086">
            <w:pPr>
              <w:spacing w:after="0" w:line="240" w:lineRule="auto"/>
              <w:rPr>
                <w:rFonts w:ascii="Times New Roman" w:eastAsia="Times New Roman" w:hAnsi="Times New Roman" w:cs="Times New Roman"/>
                <w:sz w:val="24"/>
                <w:szCs w:val="24"/>
              </w:rPr>
            </w:pPr>
            <w:r w:rsidRPr="00897086">
              <w:rPr>
                <w:rFonts w:ascii="Times New Roman" w:eastAsia="Times New Roman" w:hAnsi="Times New Roman" w:cs="Times New Roman"/>
                <w:b/>
                <w:bCs/>
                <w:sz w:val="24"/>
                <w:szCs w:val="24"/>
              </w:rPr>
              <w:t>(H90 H91)</w:t>
            </w:r>
          </w:p>
        </w:tc>
      </w:tr>
      <w:tr w:rsidR="00897086" w:rsidRPr="00897086" w:rsidTr="00897086">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vAlign w:val="center"/>
            <w:hideMark/>
          </w:tcPr>
          <w:p w:rsidR="00897086" w:rsidRPr="00897086" w:rsidRDefault="00897086" w:rsidP="00897086">
            <w:pPr>
              <w:spacing w:after="0" w:line="240" w:lineRule="auto"/>
              <w:rPr>
                <w:rFonts w:ascii="Times New Roman" w:eastAsia="Times New Roman" w:hAnsi="Times New Roman" w:cs="Times New Roman"/>
                <w:sz w:val="24"/>
                <w:szCs w:val="24"/>
              </w:rPr>
            </w:pP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ա) երկու ականջի նեյրոսենսոր IV (71-90 db) աստիճանի ծանրալսություն</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F</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F</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H</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F</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F</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F</w:t>
            </w:r>
          </w:p>
        </w:tc>
      </w:tr>
      <w:tr w:rsidR="00897086" w:rsidRPr="00897086" w:rsidTr="00897086">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vAlign w:val="center"/>
            <w:hideMark/>
          </w:tcPr>
          <w:p w:rsidR="00897086" w:rsidRPr="00897086" w:rsidRDefault="00897086" w:rsidP="00897086">
            <w:pPr>
              <w:spacing w:after="0" w:line="240" w:lineRule="auto"/>
              <w:rPr>
                <w:rFonts w:ascii="Times New Roman" w:eastAsia="Times New Roman" w:hAnsi="Times New Roman" w:cs="Times New Roman"/>
                <w:sz w:val="24"/>
                <w:szCs w:val="24"/>
              </w:rPr>
            </w:pP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բ) երկու ականջի III (56-70 db) կամ II (41-55db) աստիճանի ծանրալսություն, մեկ ականջում՝ III, մյուս ականջում՝ I կամ II աստիճանի ծանրալսություն</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E</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E</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H</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E</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E*</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F</w:t>
            </w:r>
          </w:p>
        </w:tc>
      </w:tr>
      <w:tr w:rsidR="00897086" w:rsidRPr="00897086" w:rsidTr="00897086">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vAlign w:val="center"/>
            <w:hideMark/>
          </w:tcPr>
          <w:p w:rsidR="00897086" w:rsidRPr="00897086" w:rsidRDefault="00897086" w:rsidP="00897086">
            <w:pPr>
              <w:spacing w:after="0" w:line="240" w:lineRule="auto"/>
              <w:rPr>
                <w:rFonts w:ascii="Times New Roman" w:eastAsia="Times New Roman" w:hAnsi="Times New Roman" w:cs="Times New Roman"/>
                <w:sz w:val="24"/>
                <w:szCs w:val="24"/>
              </w:rPr>
            </w:pP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գ) I (26-40 db) աստիճանի ծանրալսություն երկու ականջում կամ մեկ ականջում՝ II, մյուս ականջում՝ I աստիճանի ծանրալսություն, ինչպես նաև` միակողմանի ծանրալսություն՝ II</w:t>
            </w:r>
          </w:p>
          <w:p w:rsidR="00897086" w:rsidRPr="00897086" w:rsidRDefault="00897086" w:rsidP="00897086">
            <w:pPr>
              <w:spacing w:after="0" w:line="240" w:lineRule="auto"/>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կամ III աստիճանի</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B</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B</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H</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B</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B</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E*</w:t>
            </w:r>
          </w:p>
        </w:tc>
      </w:tr>
      <w:tr w:rsidR="00897086" w:rsidRPr="00897086" w:rsidTr="00897086">
        <w:trPr>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64.</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rPr>
                <w:rFonts w:ascii="Times New Roman" w:eastAsia="Times New Roman" w:hAnsi="Times New Roman" w:cs="Times New Roman"/>
                <w:sz w:val="24"/>
                <w:szCs w:val="24"/>
              </w:rPr>
            </w:pPr>
            <w:r w:rsidRPr="00897086">
              <w:rPr>
                <w:rFonts w:ascii="Times New Roman" w:eastAsia="Times New Roman" w:hAnsi="Times New Roman" w:cs="Times New Roman"/>
                <w:b/>
                <w:bCs/>
                <w:sz w:val="24"/>
                <w:szCs w:val="24"/>
              </w:rPr>
              <w:t>Ականջի կամ հարքթային խոռոչների բարոֆունկցիայի կայուն խանգարում</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A</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A</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G</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A</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A</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A</w:t>
            </w:r>
          </w:p>
        </w:tc>
      </w:tr>
      <w:tr w:rsidR="00897086" w:rsidRPr="00897086" w:rsidTr="00897086">
        <w:trPr>
          <w:tblCellSpacing w:w="0" w:type="dxa"/>
          <w:jc w:val="center"/>
        </w:trPr>
        <w:tc>
          <w:tcPr>
            <w:tcW w:w="0" w:type="auto"/>
            <w:vMerge w:val="restart"/>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65.</w:t>
            </w:r>
          </w:p>
        </w:tc>
        <w:tc>
          <w:tcPr>
            <w:tcW w:w="0" w:type="auto"/>
            <w:gridSpan w:val="7"/>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rPr>
                <w:rFonts w:ascii="Times New Roman" w:eastAsia="Times New Roman" w:hAnsi="Times New Roman" w:cs="Times New Roman"/>
                <w:sz w:val="24"/>
                <w:szCs w:val="24"/>
              </w:rPr>
            </w:pPr>
            <w:r w:rsidRPr="00897086">
              <w:rPr>
                <w:rFonts w:ascii="Times New Roman" w:eastAsia="Times New Roman" w:hAnsi="Times New Roman" w:cs="Times New Roman"/>
                <w:b/>
                <w:bCs/>
                <w:sz w:val="24"/>
                <w:szCs w:val="24"/>
              </w:rPr>
              <w:t>Հարքթային խոռոչների քրոնիկական հիվանդություններ</w:t>
            </w:r>
          </w:p>
          <w:p w:rsidR="00897086" w:rsidRPr="00897086" w:rsidRDefault="00897086" w:rsidP="00897086">
            <w:pPr>
              <w:spacing w:after="0" w:line="240" w:lineRule="auto"/>
              <w:rPr>
                <w:rFonts w:ascii="Times New Roman" w:eastAsia="Times New Roman" w:hAnsi="Times New Roman" w:cs="Times New Roman"/>
                <w:sz w:val="24"/>
                <w:szCs w:val="24"/>
              </w:rPr>
            </w:pPr>
            <w:r w:rsidRPr="00897086">
              <w:rPr>
                <w:rFonts w:ascii="Times New Roman" w:eastAsia="Times New Roman" w:hAnsi="Times New Roman" w:cs="Times New Roman"/>
                <w:b/>
                <w:bCs/>
                <w:sz w:val="24"/>
                <w:szCs w:val="24"/>
              </w:rPr>
              <w:t>(J32)</w:t>
            </w:r>
          </w:p>
        </w:tc>
      </w:tr>
      <w:tr w:rsidR="00897086" w:rsidRPr="00897086" w:rsidTr="00897086">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vAlign w:val="center"/>
            <w:hideMark/>
          </w:tcPr>
          <w:p w:rsidR="00897086" w:rsidRPr="00897086" w:rsidRDefault="00897086" w:rsidP="00897086">
            <w:pPr>
              <w:spacing w:after="0" w:line="240" w:lineRule="auto"/>
              <w:rPr>
                <w:rFonts w:ascii="Times New Roman" w:eastAsia="Times New Roman" w:hAnsi="Times New Roman" w:cs="Times New Roman"/>
                <w:sz w:val="24"/>
                <w:szCs w:val="24"/>
              </w:rPr>
            </w:pP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ա) պոլիպոզ կամ թարախային</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E</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E</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H</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E</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E*</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F</w:t>
            </w:r>
          </w:p>
        </w:tc>
      </w:tr>
      <w:tr w:rsidR="00897086" w:rsidRPr="00897086" w:rsidTr="00897086">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vAlign w:val="center"/>
            <w:hideMark/>
          </w:tcPr>
          <w:p w:rsidR="00897086" w:rsidRPr="00897086" w:rsidRDefault="00897086" w:rsidP="00897086">
            <w:pPr>
              <w:spacing w:after="0" w:line="240" w:lineRule="auto"/>
              <w:rPr>
                <w:rFonts w:ascii="Times New Roman" w:eastAsia="Times New Roman" w:hAnsi="Times New Roman" w:cs="Times New Roman"/>
                <w:sz w:val="24"/>
                <w:szCs w:val="24"/>
              </w:rPr>
            </w:pP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բ) ոչ թարախային, կիստոզ</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A</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A</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G</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A</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A</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A</w:t>
            </w:r>
          </w:p>
        </w:tc>
      </w:tr>
      <w:tr w:rsidR="00897086" w:rsidRPr="00897086" w:rsidTr="00897086">
        <w:trPr>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66.</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rPr>
                <w:rFonts w:ascii="Times New Roman" w:eastAsia="Times New Roman" w:hAnsi="Times New Roman" w:cs="Times New Roman"/>
                <w:sz w:val="24"/>
                <w:szCs w:val="24"/>
              </w:rPr>
            </w:pPr>
            <w:r w:rsidRPr="00897086">
              <w:rPr>
                <w:rFonts w:ascii="Times New Roman" w:eastAsia="Times New Roman" w:hAnsi="Times New Roman" w:cs="Times New Roman"/>
                <w:b/>
                <w:bCs/>
                <w:sz w:val="24"/>
                <w:szCs w:val="24"/>
              </w:rPr>
              <w:t>Խիստ արտահայտված նեխած հարբուխ (օզենա)</w:t>
            </w:r>
          </w:p>
          <w:p w:rsidR="00897086" w:rsidRPr="00897086" w:rsidRDefault="00897086" w:rsidP="00897086">
            <w:pPr>
              <w:spacing w:after="0" w:line="240" w:lineRule="auto"/>
              <w:rPr>
                <w:rFonts w:ascii="Times New Roman" w:eastAsia="Times New Roman" w:hAnsi="Times New Roman" w:cs="Times New Roman"/>
                <w:sz w:val="24"/>
                <w:szCs w:val="24"/>
              </w:rPr>
            </w:pPr>
            <w:r w:rsidRPr="00897086">
              <w:rPr>
                <w:rFonts w:ascii="Times New Roman" w:eastAsia="Times New Roman" w:hAnsi="Times New Roman" w:cs="Times New Roman"/>
                <w:b/>
                <w:bCs/>
                <w:sz w:val="24"/>
                <w:szCs w:val="24"/>
              </w:rPr>
              <w:t>(J30-J35) բացի (J32)</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E</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E</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H</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E</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F</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F</w:t>
            </w:r>
          </w:p>
        </w:tc>
      </w:tr>
      <w:tr w:rsidR="00897086" w:rsidRPr="00897086" w:rsidTr="00897086">
        <w:trPr>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67.</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rPr>
                <w:rFonts w:ascii="Times New Roman" w:eastAsia="Times New Roman" w:hAnsi="Times New Roman" w:cs="Times New Roman"/>
                <w:sz w:val="24"/>
                <w:szCs w:val="24"/>
              </w:rPr>
            </w:pPr>
            <w:r w:rsidRPr="00897086">
              <w:rPr>
                <w:rFonts w:ascii="Times New Roman" w:eastAsia="Times New Roman" w:hAnsi="Times New Roman" w:cs="Times New Roman"/>
                <w:b/>
                <w:bCs/>
                <w:sz w:val="24"/>
                <w:szCs w:val="24"/>
              </w:rPr>
              <w:t>Քրոնիկական դեկոմպենսացված (թունաալերգիկ) տոնզիլիտ (J35,0)</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A</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A</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G</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A</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A</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A</w:t>
            </w:r>
          </w:p>
        </w:tc>
      </w:tr>
      <w:tr w:rsidR="00897086" w:rsidRPr="00897086" w:rsidTr="00897086">
        <w:trPr>
          <w:tblCellSpacing w:w="0" w:type="dxa"/>
          <w:jc w:val="center"/>
        </w:trPr>
        <w:tc>
          <w:tcPr>
            <w:tcW w:w="0" w:type="auto"/>
            <w:vMerge w:val="restart"/>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68.</w:t>
            </w:r>
          </w:p>
        </w:tc>
        <w:tc>
          <w:tcPr>
            <w:tcW w:w="0" w:type="auto"/>
            <w:gridSpan w:val="7"/>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rPr>
                <w:rFonts w:ascii="Times New Roman" w:eastAsia="Times New Roman" w:hAnsi="Times New Roman" w:cs="Times New Roman"/>
                <w:sz w:val="24"/>
                <w:szCs w:val="24"/>
              </w:rPr>
            </w:pPr>
            <w:r w:rsidRPr="00897086">
              <w:rPr>
                <w:rFonts w:ascii="Times New Roman" w:eastAsia="Times New Roman" w:hAnsi="Times New Roman" w:cs="Times New Roman"/>
                <w:b/>
                <w:bCs/>
                <w:sz w:val="24"/>
                <w:szCs w:val="24"/>
              </w:rPr>
              <w:t>Խոսքի արատներ, ձայնագոյացման խանգարումներ</w:t>
            </w:r>
          </w:p>
          <w:p w:rsidR="00897086" w:rsidRPr="00897086" w:rsidRDefault="00897086" w:rsidP="00897086">
            <w:pPr>
              <w:spacing w:after="0" w:line="240" w:lineRule="auto"/>
              <w:rPr>
                <w:rFonts w:ascii="Times New Roman" w:eastAsia="Times New Roman" w:hAnsi="Times New Roman" w:cs="Times New Roman"/>
                <w:sz w:val="24"/>
                <w:szCs w:val="24"/>
              </w:rPr>
            </w:pPr>
            <w:r w:rsidRPr="00897086">
              <w:rPr>
                <w:rFonts w:ascii="Times New Roman" w:eastAsia="Times New Roman" w:hAnsi="Times New Roman" w:cs="Times New Roman"/>
                <w:b/>
                <w:bCs/>
                <w:sz w:val="24"/>
                <w:szCs w:val="24"/>
              </w:rPr>
              <w:t>(F98.5, R47R49)</w:t>
            </w:r>
          </w:p>
        </w:tc>
      </w:tr>
      <w:tr w:rsidR="00897086" w:rsidRPr="00897086" w:rsidTr="00897086">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vAlign w:val="center"/>
            <w:hideMark/>
          </w:tcPr>
          <w:p w:rsidR="00897086" w:rsidRPr="00897086" w:rsidRDefault="00897086" w:rsidP="00897086">
            <w:pPr>
              <w:spacing w:after="0" w:line="240" w:lineRule="auto"/>
              <w:rPr>
                <w:rFonts w:ascii="Times New Roman" w:eastAsia="Times New Roman" w:hAnsi="Times New Roman" w:cs="Times New Roman"/>
                <w:sz w:val="24"/>
                <w:szCs w:val="24"/>
              </w:rPr>
            </w:pP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ա) խոսքային ամբողջ ապարատն ընդգրկող բարձր աստիճանի կակազություն` շնչառության խանգարումով և արտահայտված նյարդային երևույթներով, խոսքն անհասկանալի դարձնող թլվատություն</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E</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E</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H</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E</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F</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F</w:t>
            </w:r>
          </w:p>
        </w:tc>
      </w:tr>
      <w:tr w:rsidR="00897086" w:rsidRPr="00897086" w:rsidTr="00897086">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vAlign w:val="center"/>
            <w:hideMark/>
          </w:tcPr>
          <w:p w:rsidR="00897086" w:rsidRPr="00897086" w:rsidRDefault="00897086" w:rsidP="00897086">
            <w:pPr>
              <w:spacing w:after="0" w:line="240" w:lineRule="auto"/>
              <w:rPr>
                <w:rFonts w:ascii="Times New Roman" w:eastAsia="Times New Roman" w:hAnsi="Times New Roman" w:cs="Times New Roman"/>
                <w:sz w:val="24"/>
                <w:szCs w:val="24"/>
              </w:rPr>
            </w:pP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բ) խոսքը ոչ լրիվ հասկանալի դարձնող չափավոր կակազություն կամ թլվատություն</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C</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E</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H</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C</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E*</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F*</w:t>
            </w:r>
          </w:p>
        </w:tc>
      </w:tr>
      <w:tr w:rsidR="00897086" w:rsidRPr="00897086" w:rsidTr="00897086">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vAlign w:val="center"/>
            <w:hideMark/>
          </w:tcPr>
          <w:p w:rsidR="00897086" w:rsidRPr="00897086" w:rsidRDefault="00897086" w:rsidP="00897086">
            <w:pPr>
              <w:spacing w:after="0" w:line="240" w:lineRule="auto"/>
              <w:rPr>
                <w:rFonts w:ascii="Times New Roman" w:eastAsia="Times New Roman" w:hAnsi="Times New Roman" w:cs="Times New Roman"/>
                <w:sz w:val="24"/>
                <w:szCs w:val="24"/>
              </w:rPr>
            </w:pP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գ) թույլ արտահայտված կակազություն</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B</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B</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H</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A</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A</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B</w:t>
            </w:r>
          </w:p>
        </w:tc>
      </w:tr>
      <w:tr w:rsidR="00897086" w:rsidRPr="00897086" w:rsidTr="00897086">
        <w:trPr>
          <w:tblCellSpacing w:w="0" w:type="dxa"/>
          <w:jc w:val="center"/>
        </w:trPr>
        <w:tc>
          <w:tcPr>
            <w:tcW w:w="0" w:type="auto"/>
            <w:vMerge w:val="restart"/>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69.</w:t>
            </w:r>
          </w:p>
        </w:tc>
        <w:tc>
          <w:tcPr>
            <w:tcW w:w="0" w:type="auto"/>
            <w:gridSpan w:val="7"/>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rPr>
                <w:rFonts w:ascii="Times New Roman" w:eastAsia="Times New Roman" w:hAnsi="Times New Roman" w:cs="Times New Roman"/>
                <w:sz w:val="24"/>
                <w:szCs w:val="24"/>
              </w:rPr>
            </w:pPr>
            <w:r w:rsidRPr="00897086">
              <w:rPr>
                <w:rFonts w:ascii="Times New Roman" w:eastAsia="Times New Roman" w:hAnsi="Times New Roman" w:cs="Times New Roman"/>
                <w:b/>
                <w:bCs/>
                <w:sz w:val="24"/>
                <w:szCs w:val="24"/>
              </w:rPr>
              <w:t>Ականջի և վերին շնչառական ուղիների սուր վնասվածքների, հիվանդությունների և վիրահատությունների հետևանքներ, երբ օրգանների գործառույթները լիովին չեն վերականգնվել, վիրահատական բուժում պահանջող դիմածնոտային շրջանի հիվանդություններ</w:t>
            </w:r>
          </w:p>
        </w:tc>
      </w:tr>
      <w:tr w:rsidR="00897086" w:rsidRPr="00897086" w:rsidTr="00897086">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vAlign w:val="center"/>
            <w:hideMark/>
          </w:tcPr>
          <w:p w:rsidR="00897086" w:rsidRPr="00897086" w:rsidRDefault="00897086" w:rsidP="00897086">
            <w:pPr>
              <w:spacing w:after="0" w:line="240" w:lineRule="auto"/>
              <w:rPr>
                <w:rFonts w:ascii="Times New Roman" w:eastAsia="Times New Roman" w:hAnsi="Times New Roman" w:cs="Times New Roman"/>
                <w:sz w:val="24"/>
                <w:szCs w:val="24"/>
              </w:rPr>
            </w:pP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ա) գործառույթի չափավոր արտահայտված խանգարումներով</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C</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D</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H</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C</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D</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F</w:t>
            </w:r>
          </w:p>
        </w:tc>
      </w:tr>
      <w:tr w:rsidR="00897086" w:rsidRPr="00897086" w:rsidTr="00897086">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vAlign w:val="center"/>
            <w:hideMark/>
          </w:tcPr>
          <w:p w:rsidR="00897086" w:rsidRPr="00897086" w:rsidRDefault="00897086" w:rsidP="00897086">
            <w:pPr>
              <w:spacing w:after="0" w:line="240" w:lineRule="auto"/>
              <w:rPr>
                <w:rFonts w:ascii="Times New Roman" w:eastAsia="Times New Roman" w:hAnsi="Times New Roman" w:cs="Times New Roman"/>
                <w:sz w:val="24"/>
                <w:szCs w:val="24"/>
              </w:rPr>
            </w:pP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բ) աննշան արտահայտված կամ առանց գործառույթի խանգարման</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A</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A</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G</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A</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A</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A</w:t>
            </w:r>
          </w:p>
        </w:tc>
      </w:tr>
      <w:tr w:rsidR="00897086" w:rsidRPr="00897086" w:rsidTr="00897086">
        <w:trPr>
          <w:tblCellSpacing w:w="0" w:type="dxa"/>
          <w:jc w:val="center"/>
        </w:trPr>
        <w:tc>
          <w:tcPr>
            <w:tcW w:w="0" w:type="auto"/>
            <w:gridSpan w:val="8"/>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b/>
                <w:bCs/>
                <w:sz w:val="24"/>
                <w:szCs w:val="24"/>
              </w:rPr>
              <w:t>ԲԵՐԱՆԻ ԽՈՌՈՉԻ ԵՎ ԾՆՈՏՆԵՐԻ ՀԻՎԱՆԴՈՒԹՅՈՒՆՆԵՐ</w:t>
            </w:r>
          </w:p>
        </w:tc>
      </w:tr>
      <w:tr w:rsidR="00897086" w:rsidRPr="00897086" w:rsidTr="00897086">
        <w:trPr>
          <w:tblCellSpacing w:w="0" w:type="dxa"/>
          <w:jc w:val="center"/>
        </w:trPr>
        <w:tc>
          <w:tcPr>
            <w:tcW w:w="0" w:type="auto"/>
            <w:vMerge w:val="restart"/>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70.</w:t>
            </w:r>
          </w:p>
        </w:tc>
        <w:tc>
          <w:tcPr>
            <w:tcW w:w="0" w:type="auto"/>
            <w:gridSpan w:val="7"/>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rPr>
                <w:rFonts w:ascii="Times New Roman" w:eastAsia="Times New Roman" w:hAnsi="Times New Roman" w:cs="Times New Roman"/>
                <w:sz w:val="24"/>
                <w:szCs w:val="24"/>
              </w:rPr>
            </w:pPr>
            <w:r w:rsidRPr="00897086">
              <w:rPr>
                <w:rFonts w:ascii="Times New Roman" w:eastAsia="Times New Roman" w:hAnsi="Times New Roman" w:cs="Times New Roman"/>
                <w:b/>
                <w:bCs/>
                <w:sz w:val="24"/>
                <w:szCs w:val="24"/>
              </w:rPr>
              <w:t>Դիմածնոտային շրջանի հյուսվածքների և օրգանների բնածին ու ձեռքբերովի արատներ, ձևախախտումներ ու հիվանդություններ</w:t>
            </w:r>
          </w:p>
          <w:p w:rsidR="00897086" w:rsidRPr="00897086" w:rsidRDefault="00897086" w:rsidP="00897086">
            <w:pPr>
              <w:spacing w:after="0" w:line="240" w:lineRule="auto"/>
              <w:rPr>
                <w:rFonts w:ascii="Times New Roman" w:eastAsia="Times New Roman" w:hAnsi="Times New Roman" w:cs="Times New Roman"/>
                <w:sz w:val="24"/>
                <w:szCs w:val="24"/>
              </w:rPr>
            </w:pPr>
            <w:r w:rsidRPr="00897086">
              <w:rPr>
                <w:rFonts w:ascii="Times New Roman" w:eastAsia="Times New Roman" w:hAnsi="Times New Roman" w:cs="Times New Roman"/>
                <w:b/>
                <w:bCs/>
                <w:sz w:val="24"/>
                <w:szCs w:val="24"/>
              </w:rPr>
              <w:t>(К07К11,К14)</w:t>
            </w:r>
          </w:p>
        </w:tc>
      </w:tr>
      <w:tr w:rsidR="00897086" w:rsidRPr="00897086" w:rsidTr="00897086">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vAlign w:val="center"/>
            <w:hideMark/>
          </w:tcPr>
          <w:p w:rsidR="00897086" w:rsidRPr="00897086" w:rsidRDefault="00897086" w:rsidP="00897086">
            <w:pPr>
              <w:spacing w:after="0" w:line="240" w:lineRule="auto"/>
              <w:rPr>
                <w:rFonts w:ascii="Times New Roman" w:eastAsia="Times New Roman" w:hAnsi="Times New Roman" w:cs="Times New Roman"/>
                <w:sz w:val="24"/>
                <w:szCs w:val="24"/>
              </w:rPr>
            </w:pP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ա) շնչառական, ծամելու, թքարտադրության գործառույթների խիստ արտահայտված խանգարումով</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E</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E</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H</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E</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E*</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F</w:t>
            </w:r>
          </w:p>
        </w:tc>
      </w:tr>
      <w:tr w:rsidR="00897086" w:rsidRPr="00897086" w:rsidTr="00897086">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vAlign w:val="center"/>
            <w:hideMark/>
          </w:tcPr>
          <w:p w:rsidR="00897086" w:rsidRPr="00897086" w:rsidRDefault="00897086" w:rsidP="00897086">
            <w:pPr>
              <w:spacing w:after="0" w:line="240" w:lineRule="auto"/>
              <w:rPr>
                <w:rFonts w:ascii="Times New Roman" w:eastAsia="Times New Roman" w:hAnsi="Times New Roman" w:cs="Times New Roman"/>
                <w:sz w:val="24"/>
                <w:szCs w:val="24"/>
              </w:rPr>
            </w:pP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բ) շնչառական, ծամելու, թքարտադրության գործառույթների չափավոր արտահայտված խանգարումով</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B</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B</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G</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B</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B</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B</w:t>
            </w:r>
          </w:p>
        </w:tc>
      </w:tr>
      <w:tr w:rsidR="00897086" w:rsidRPr="00897086" w:rsidTr="00897086">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vAlign w:val="center"/>
            <w:hideMark/>
          </w:tcPr>
          <w:p w:rsidR="00897086" w:rsidRPr="00897086" w:rsidRDefault="00897086" w:rsidP="00897086">
            <w:pPr>
              <w:spacing w:after="0" w:line="240" w:lineRule="auto"/>
              <w:rPr>
                <w:rFonts w:ascii="Times New Roman" w:eastAsia="Times New Roman" w:hAnsi="Times New Roman" w:cs="Times New Roman"/>
                <w:sz w:val="24"/>
                <w:szCs w:val="24"/>
              </w:rPr>
            </w:pP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գ) շնչառական կամ թքարտադրության գործառույթների աննշան արտահայտված խանգարումով</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A</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A</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G</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A</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A</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A</w:t>
            </w:r>
          </w:p>
        </w:tc>
      </w:tr>
      <w:tr w:rsidR="00897086" w:rsidRPr="00897086" w:rsidTr="00897086">
        <w:trPr>
          <w:tblCellSpacing w:w="0" w:type="dxa"/>
          <w:jc w:val="center"/>
        </w:trPr>
        <w:tc>
          <w:tcPr>
            <w:tcW w:w="0" w:type="auto"/>
            <w:vMerge w:val="restart"/>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71.</w:t>
            </w:r>
          </w:p>
        </w:tc>
        <w:tc>
          <w:tcPr>
            <w:tcW w:w="0" w:type="auto"/>
            <w:gridSpan w:val="7"/>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rPr>
                <w:rFonts w:ascii="Times New Roman" w:eastAsia="Times New Roman" w:hAnsi="Times New Roman" w:cs="Times New Roman"/>
                <w:sz w:val="24"/>
                <w:szCs w:val="24"/>
              </w:rPr>
            </w:pPr>
            <w:r w:rsidRPr="00897086">
              <w:rPr>
                <w:rFonts w:ascii="Times New Roman" w:eastAsia="Times New Roman" w:hAnsi="Times New Roman" w:cs="Times New Roman"/>
                <w:b/>
                <w:bCs/>
                <w:sz w:val="24"/>
                <w:szCs w:val="24"/>
              </w:rPr>
              <w:t>Ադենտիա</w:t>
            </w:r>
          </w:p>
        </w:tc>
      </w:tr>
      <w:tr w:rsidR="00897086" w:rsidRPr="00897086" w:rsidTr="00897086">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vAlign w:val="center"/>
            <w:hideMark/>
          </w:tcPr>
          <w:p w:rsidR="00897086" w:rsidRPr="00897086" w:rsidRDefault="00897086" w:rsidP="00897086">
            <w:pPr>
              <w:spacing w:after="0" w:line="240" w:lineRule="auto"/>
              <w:rPr>
                <w:rFonts w:ascii="Times New Roman" w:eastAsia="Times New Roman" w:hAnsi="Times New Roman" w:cs="Times New Roman"/>
                <w:sz w:val="24"/>
                <w:szCs w:val="24"/>
              </w:rPr>
            </w:pP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 xml:space="preserve">ա) 10 և ավելի ատամների բացակայություն մեկ ծնոտի վրա կամ դրանց փոխարեն հանովի պրոթեզ, 8 սեղանատամի բացակայություն մեկ ծնոտի վրա, 4 սեղանատամի բացակայություն վերին ծնոտի վրա` մի կողմից և նույնքան սեղանատամների բացակայություն ստորին </w:t>
            </w:r>
            <w:r w:rsidRPr="00897086">
              <w:rPr>
                <w:rFonts w:ascii="Times New Roman" w:eastAsia="Times New Roman" w:hAnsi="Times New Roman" w:cs="Times New Roman"/>
                <w:sz w:val="24"/>
                <w:szCs w:val="24"/>
              </w:rPr>
              <w:lastRenderedPageBreak/>
              <w:t>ծնոտի վրա` մյուս կողմից կամ դրանց փոխարեն հանովի պրոթեզ</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lastRenderedPageBreak/>
              <w:t>E</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E</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H</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A</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A</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A</w:t>
            </w:r>
          </w:p>
        </w:tc>
      </w:tr>
      <w:tr w:rsidR="00897086" w:rsidRPr="00897086" w:rsidTr="00897086">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vAlign w:val="center"/>
            <w:hideMark/>
          </w:tcPr>
          <w:p w:rsidR="00897086" w:rsidRPr="00897086" w:rsidRDefault="00897086" w:rsidP="00897086">
            <w:pPr>
              <w:spacing w:after="0" w:line="240" w:lineRule="auto"/>
              <w:rPr>
                <w:rFonts w:ascii="Times New Roman" w:eastAsia="Times New Roman" w:hAnsi="Times New Roman" w:cs="Times New Roman"/>
                <w:sz w:val="24"/>
                <w:szCs w:val="24"/>
              </w:rPr>
            </w:pP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բ) 4 և ավելի ֆրոնտալ ատամների բացակայություն մեկ ծնոտի վրա կամ երկրորդ կտրիչի, ժանիքի և առաջին փոքր աղորիքի բացակայություն (կողք կողքի), երբ հնարավոր չէ դրանց փոխարինել անշարժ պրոթեզով</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A</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A</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H</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A</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A</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A</w:t>
            </w:r>
          </w:p>
        </w:tc>
      </w:tr>
      <w:tr w:rsidR="00897086" w:rsidRPr="00897086" w:rsidTr="00897086">
        <w:trPr>
          <w:tblCellSpacing w:w="0" w:type="dxa"/>
          <w:jc w:val="center"/>
        </w:trPr>
        <w:tc>
          <w:tcPr>
            <w:tcW w:w="0" w:type="auto"/>
            <w:vMerge w:val="restart"/>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72.</w:t>
            </w:r>
          </w:p>
        </w:tc>
        <w:tc>
          <w:tcPr>
            <w:tcW w:w="0" w:type="auto"/>
            <w:gridSpan w:val="7"/>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rPr>
                <w:rFonts w:ascii="Times New Roman" w:eastAsia="Times New Roman" w:hAnsi="Times New Roman" w:cs="Times New Roman"/>
                <w:sz w:val="24"/>
                <w:szCs w:val="24"/>
              </w:rPr>
            </w:pPr>
            <w:r w:rsidRPr="00897086">
              <w:rPr>
                <w:rFonts w:ascii="Times New Roman" w:eastAsia="Times New Roman" w:hAnsi="Times New Roman" w:cs="Times New Roman"/>
                <w:b/>
                <w:bCs/>
                <w:sz w:val="24"/>
                <w:szCs w:val="24"/>
              </w:rPr>
              <w:t>Ատամների, պարոդոնտի և բերանի խոռոչի լորձաթաղանթի հիվանդություններ</w:t>
            </w:r>
          </w:p>
        </w:tc>
      </w:tr>
      <w:tr w:rsidR="00897086" w:rsidRPr="00897086" w:rsidTr="00897086">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vAlign w:val="center"/>
            <w:hideMark/>
          </w:tcPr>
          <w:p w:rsidR="00897086" w:rsidRPr="00897086" w:rsidRDefault="00897086" w:rsidP="00897086">
            <w:pPr>
              <w:spacing w:after="0" w:line="240" w:lineRule="auto"/>
              <w:rPr>
                <w:rFonts w:ascii="Times New Roman" w:eastAsia="Times New Roman" w:hAnsi="Times New Roman" w:cs="Times New Roman"/>
                <w:sz w:val="24"/>
                <w:szCs w:val="24"/>
              </w:rPr>
            </w:pP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ա) միջին և ծանր աստիճանի տարածուն պարոդոնտիտ, ստոմատիտ, գինգիվիտ և բերանի լորձաթաղանթի, թքագեղձերի և լեզվի այլ հիվանդություններ, որոնք ընթանում են հաճախակի սրացումներով, բուժման դժվար են ենթարկվում</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C</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E</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H</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A</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A</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E*</w:t>
            </w:r>
          </w:p>
        </w:tc>
      </w:tr>
      <w:tr w:rsidR="00897086" w:rsidRPr="00897086" w:rsidTr="00897086">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vAlign w:val="center"/>
            <w:hideMark/>
          </w:tcPr>
          <w:p w:rsidR="00897086" w:rsidRPr="00897086" w:rsidRDefault="00897086" w:rsidP="00897086">
            <w:pPr>
              <w:spacing w:after="0" w:line="240" w:lineRule="auto"/>
              <w:rPr>
                <w:rFonts w:ascii="Times New Roman" w:eastAsia="Times New Roman" w:hAnsi="Times New Roman" w:cs="Times New Roman"/>
                <w:sz w:val="24"/>
                <w:szCs w:val="24"/>
              </w:rPr>
            </w:pP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բ) թեթև աստիճանի պարոդոնտիտ, ստոմատիտ, գինգիվիտ և</w:t>
            </w:r>
          </w:p>
          <w:p w:rsidR="00897086" w:rsidRPr="00897086" w:rsidRDefault="00897086" w:rsidP="00897086">
            <w:pPr>
              <w:spacing w:after="0" w:line="240" w:lineRule="auto"/>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բերանի լորձաթաղանթի, թքագեղձերի և լեզվի այլ հիվանդություններ</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A</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A</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G</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A</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A</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A</w:t>
            </w:r>
          </w:p>
        </w:tc>
      </w:tr>
      <w:tr w:rsidR="00897086" w:rsidRPr="00897086" w:rsidTr="00897086">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vAlign w:val="center"/>
            <w:hideMark/>
          </w:tcPr>
          <w:p w:rsidR="00897086" w:rsidRPr="00897086" w:rsidRDefault="00897086" w:rsidP="00897086">
            <w:pPr>
              <w:spacing w:after="0" w:line="240" w:lineRule="auto"/>
              <w:rPr>
                <w:rFonts w:ascii="Times New Roman" w:eastAsia="Times New Roman" w:hAnsi="Times New Roman" w:cs="Times New Roman"/>
                <w:sz w:val="24"/>
                <w:szCs w:val="24"/>
              </w:rPr>
            </w:pP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գ) բազմաթիվ ատամների բարդացած ոսկրափուտ (կարիես)</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C</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D</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H</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A</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A</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A</w:t>
            </w:r>
          </w:p>
        </w:tc>
      </w:tr>
      <w:tr w:rsidR="00897086" w:rsidRPr="00897086" w:rsidTr="00897086">
        <w:trPr>
          <w:tblCellSpacing w:w="0" w:type="dxa"/>
          <w:jc w:val="center"/>
        </w:trPr>
        <w:tc>
          <w:tcPr>
            <w:tcW w:w="0" w:type="auto"/>
            <w:vMerge w:val="restart"/>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73.</w:t>
            </w:r>
          </w:p>
        </w:tc>
        <w:tc>
          <w:tcPr>
            <w:tcW w:w="0" w:type="auto"/>
            <w:gridSpan w:val="7"/>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rPr>
                <w:rFonts w:ascii="Times New Roman" w:eastAsia="Times New Roman" w:hAnsi="Times New Roman" w:cs="Times New Roman"/>
                <w:sz w:val="24"/>
                <w:szCs w:val="24"/>
              </w:rPr>
            </w:pPr>
            <w:r w:rsidRPr="00897086">
              <w:rPr>
                <w:rFonts w:ascii="Times New Roman" w:eastAsia="Times New Roman" w:hAnsi="Times New Roman" w:cs="Times New Roman"/>
                <w:b/>
                <w:bCs/>
                <w:sz w:val="24"/>
                <w:szCs w:val="24"/>
              </w:rPr>
              <w:t>Դիմածնոտային շրջանի վնասվածքների, հիվանդությունների, վիրահատությունների հետևանքներ</w:t>
            </w:r>
          </w:p>
        </w:tc>
      </w:tr>
      <w:tr w:rsidR="00897086" w:rsidRPr="00897086" w:rsidTr="00897086">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vAlign w:val="center"/>
            <w:hideMark/>
          </w:tcPr>
          <w:p w:rsidR="00897086" w:rsidRPr="00897086" w:rsidRDefault="00897086" w:rsidP="00897086">
            <w:pPr>
              <w:spacing w:after="0" w:line="240" w:lineRule="auto"/>
              <w:rPr>
                <w:rFonts w:ascii="Times New Roman" w:eastAsia="Times New Roman" w:hAnsi="Times New Roman" w:cs="Times New Roman"/>
                <w:sz w:val="24"/>
                <w:szCs w:val="24"/>
              </w:rPr>
            </w:pP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ա) գործառույթի չափավոր արտահայտված խանգարումներով</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C</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D</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H</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C</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D</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E*</w:t>
            </w:r>
          </w:p>
        </w:tc>
      </w:tr>
      <w:tr w:rsidR="00897086" w:rsidRPr="00897086" w:rsidTr="00897086">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vAlign w:val="center"/>
            <w:hideMark/>
          </w:tcPr>
          <w:p w:rsidR="00897086" w:rsidRPr="00897086" w:rsidRDefault="00897086" w:rsidP="00897086">
            <w:pPr>
              <w:spacing w:after="0" w:line="240" w:lineRule="auto"/>
              <w:rPr>
                <w:rFonts w:ascii="Times New Roman" w:eastAsia="Times New Roman" w:hAnsi="Times New Roman" w:cs="Times New Roman"/>
                <w:sz w:val="24"/>
                <w:szCs w:val="24"/>
              </w:rPr>
            </w:pP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բ) աննշան արտահայտված կամ առանց գործառույթի խանգարման</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A</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A</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G</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A</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A</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A</w:t>
            </w:r>
          </w:p>
        </w:tc>
      </w:tr>
      <w:tr w:rsidR="00897086" w:rsidRPr="00897086" w:rsidTr="00897086">
        <w:trPr>
          <w:tblCellSpacing w:w="0" w:type="dxa"/>
          <w:jc w:val="center"/>
        </w:trPr>
        <w:tc>
          <w:tcPr>
            <w:tcW w:w="0" w:type="auto"/>
            <w:gridSpan w:val="8"/>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b/>
                <w:bCs/>
                <w:sz w:val="24"/>
                <w:szCs w:val="24"/>
              </w:rPr>
              <w:t>ԱՉՔԻ ԵՎ ՆՐԱ ՀԱՎԵԼՈՒՄՆԵՐԻ ՀԻՎԱՆԴՈՒԹՅՈՒՆՆԵՐ</w:t>
            </w:r>
          </w:p>
        </w:tc>
      </w:tr>
      <w:tr w:rsidR="00897086" w:rsidRPr="00897086" w:rsidTr="00897086">
        <w:trPr>
          <w:tblCellSpacing w:w="0" w:type="dxa"/>
          <w:jc w:val="center"/>
        </w:trPr>
        <w:tc>
          <w:tcPr>
            <w:tcW w:w="0" w:type="auto"/>
            <w:vMerge w:val="restart"/>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74.</w:t>
            </w:r>
          </w:p>
        </w:tc>
        <w:tc>
          <w:tcPr>
            <w:tcW w:w="0" w:type="auto"/>
            <w:gridSpan w:val="7"/>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rPr>
                <w:rFonts w:ascii="Times New Roman" w:eastAsia="Times New Roman" w:hAnsi="Times New Roman" w:cs="Times New Roman"/>
                <w:sz w:val="24"/>
                <w:szCs w:val="24"/>
              </w:rPr>
            </w:pPr>
            <w:r w:rsidRPr="00897086">
              <w:rPr>
                <w:rFonts w:ascii="Times New Roman" w:eastAsia="Times New Roman" w:hAnsi="Times New Roman" w:cs="Times New Roman"/>
                <w:b/>
                <w:bCs/>
                <w:sz w:val="24"/>
                <w:szCs w:val="24"/>
              </w:rPr>
              <w:t>Կոպերի սերտաճում միմյանց կամ ակնագնդի հետ, որը խանգարում էաչքի շարժումներին կամ տեսողությանը, կոպերի ներանկում կամ թարթիչների աճ դեպի ակնագունդ, որը գրգռում է աչքը, աչքի գործառույթը խանգարող կոպերի արտանկում, կոպերի սպիական ձևախախտում կամ դիրքի անբավարարություն, որոնք խանգարում են եղջերաթաղանթի փակմանը, կայուն լագօֆթալմ</w:t>
            </w:r>
          </w:p>
        </w:tc>
      </w:tr>
      <w:tr w:rsidR="00897086" w:rsidRPr="00897086" w:rsidTr="00897086">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vAlign w:val="center"/>
            <w:hideMark/>
          </w:tcPr>
          <w:p w:rsidR="00897086" w:rsidRPr="00897086" w:rsidRDefault="00897086" w:rsidP="00897086">
            <w:pPr>
              <w:spacing w:after="0" w:line="240" w:lineRule="auto"/>
              <w:rPr>
                <w:rFonts w:ascii="Times New Roman" w:eastAsia="Times New Roman" w:hAnsi="Times New Roman" w:cs="Times New Roman"/>
                <w:sz w:val="24"/>
                <w:szCs w:val="24"/>
              </w:rPr>
            </w:pPr>
          </w:p>
        </w:tc>
        <w:tc>
          <w:tcPr>
            <w:tcW w:w="0" w:type="auto"/>
            <w:gridSpan w:val="7"/>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rPr>
                <w:rFonts w:ascii="Times New Roman" w:eastAsia="Times New Roman" w:hAnsi="Times New Roman" w:cs="Times New Roman"/>
                <w:sz w:val="24"/>
                <w:szCs w:val="24"/>
              </w:rPr>
            </w:pPr>
            <w:r w:rsidRPr="00897086">
              <w:rPr>
                <w:rFonts w:ascii="Times New Roman" w:eastAsia="Times New Roman" w:hAnsi="Times New Roman" w:cs="Times New Roman"/>
                <w:b/>
                <w:bCs/>
                <w:sz w:val="24"/>
                <w:szCs w:val="24"/>
              </w:rPr>
              <w:t>(H00-H02, H13,3)</w:t>
            </w:r>
          </w:p>
        </w:tc>
      </w:tr>
      <w:tr w:rsidR="00897086" w:rsidRPr="00897086" w:rsidTr="00897086">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vAlign w:val="center"/>
            <w:hideMark/>
          </w:tcPr>
          <w:p w:rsidR="00897086" w:rsidRPr="00897086" w:rsidRDefault="00897086" w:rsidP="00897086">
            <w:pPr>
              <w:spacing w:after="0" w:line="240" w:lineRule="auto"/>
              <w:rPr>
                <w:rFonts w:ascii="Times New Roman" w:eastAsia="Times New Roman" w:hAnsi="Times New Roman" w:cs="Times New Roman"/>
                <w:sz w:val="24"/>
                <w:szCs w:val="24"/>
              </w:rPr>
            </w:pP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ա) երկու աչքում կոպերի դիրքի խիստ արտահայտված անբավարարություն (բացի պտոզը)</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F</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F</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H</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F</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F</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F</w:t>
            </w:r>
          </w:p>
        </w:tc>
      </w:tr>
      <w:tr w:rsidR="00897086" w:rsidRPr="00897086" w:rsidTr="00897086">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vAlign w:val="center"/>
            <w:hideMark/>
          </w:tcPr>
          <w:p w:rsidR="00897086" w:rsidRPr="00897086" w:rsidRDefault="00897086" w:rsidP="00897086">
            <w:pPr>
              <w:spacing w:after="0" w:line="240" w:lineRule="auto"/>
              <w:rPr>
                <w:rFonts w:ascii="Times New Roman" w:eastAsia="Times New Roman" w:hAnsi="Times New Roman" w:cs="Times New Roman"/>
                <w:sz w:val="24"/>
                <w:szCs w:val="24"/>
              </w:rPr>
            </w:pP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բ) երկու աչքում վերին կոպերի զգալի իջեցում կամ կոպերի դիրքի այլ, խիստ արտահայտված արատներ մեկ աչքում կամ չափավոր արտաhայտված` երկու աչքում</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E</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E</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H</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E</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E*</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F</w:t>
            </w:r>
          </w:p>
        </w:tc>
      </w:tr>
      <w:tr w:rsidR="00897086" w:rsidRPr="00897086" w:rsidTr="00897086">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vAlign w:val="center"/>
            <w:hideMark/>
          </w:tcPr>
          <w:p w:rsidR="00897086" w:rsidRPr="00897086" w:rsidRDefault="00897086" w:rsidP="00897086">
            <w:pPr>
              <w:spacing w:after="0" w:line="240" w:lineRule="auto"/>
              <w:rPr>
                <w:rFonts w:ascii="Times New Roman" w:eastAsia="Times New Roman" w:hAnsi="Times New Roman" w:cs="Times New Roman"/>
                <w:sz w:val="24"/>
                <w:szCs w:val="24"/>
              </w:rPr>
            </w:pP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գ) մի աչքի վերին կոպի կայուն, չափավոր իջեցում կամ կոպերի դիրքի այլ անբավարարություն մեկ աչքում՝ վիրահատական բուժման ցուցումների բացակայության դեպքում</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A</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A</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H</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A</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A</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E*</w:t>
            </w:r>
          </w:p>
        </w:tc>
      </w:tr>
      <w:tr w:rsidR="00897086" w:rsidRPr="00897086" w:rsidTr="00897086">
        <w:trPr>
          <w:tblCellSpacing w:w="0" w:type="dxa"/>
          <w:jc w:val="center"/>
        </w:trPr>
        <w:tc>
          <w:tcPr>
            <w:tcW w:w="0" w:type="auto"/>
            <w:vMerge w:val="restart"/>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75.</w:t>
            </w:r>
          </w:p>
        </w:tc>
        <w:tc>
          <w:tcPr>
            <w:tcW w:w="0" w:type="auto"/>
            <w:gridSpan w:val="7"/>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rPr>
                <w:rFonts w:ascii="Times New Roman" w:eastAsia="Times New Roman" w:hAnsi="Times New Roman" w:cs="Times New Roman"/>
                <w:sz w:val="24"/>
                <w:szCs w:val="24"/>
              </w:rPr>
            </w:pPr>
            <w:r w:rsidRPr="00897086">
              <w:rPr>
                <w:rFonts w:ascii="Times New Roman" w:eastAsia="Times New Roman" w:hAnsi="Times New Roman" w:cs="Times New Roman"/>
                <w:b/>
                <w:bCs/>
                <w:sz w:val="24"/>
                <w:szCs w:val="24"/>
              </w:rPr>
              <w:t>Խիստ արտահայտված հաճախակի սրացող խոցային բլեֆարիտներ ինչպես նաև խրոնիկ կոնյուկտիվիտներ պտկիկների գերաճով և հյուսվածքի ենթալորձային շերտի ինֆիլտրացիայով</w:t>
            </w:r>
          </w:p>
          <w:p w:rsidR="00897086" w:rsidRPr="00897086" w:rsidRDefault="00897086" w:rsidP="00897086">
            <w:pPr>
              <w:spacing w:after="0" w:line="240" w:lineRule="auto"/>
              <w:rPr>
                <w:rFonts w:ascii="Times New Roman" w:eastAsia="Times New Roman" w:hAnsi="Times New Roman" w:cs="Times New Roman"/>
                <w:sz w:val="24"/>
                <w:szCs w:val="24"/>
              </w:rPr>
            </w:pPr>
            <w:r w:rsidRPr="00897086">
              <w:rPr>
                <w:rFonts w:ascii="Times New Roman" w:eastAsia="Times New Roman" w:hAnsi="Times New Roman" w:cs="Times New Roman"/>
                <w:b/>
                <w:bCs/>
                <w:sz w:val="24"/>
                <w:szCs w:val="24"/>
              </w:rPr>
              <w:t>(H01.0, H10, H11)</w:t>
            </w:r>
          </w:p>
        </w:tc>
      </w:tr>
      <w:tr w:rsidR="00897086" w:rsidRPr="00897086" w:rsidTr="00897086">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vAlign w:val="center"/>
            <w:hideMark/>
          </w:tcPr>
          <w:p w:rsidR="00897086" w:rsidRPr="00897086" w:rsidRDefault="00897086" w:rsidP="00897086">
            <w:pPr>
              <w:spacing w:after="0" w:line="240" w:lineRule="auto"/>
              <w:rPr>
                <w:rFonts w:ascii="Times New Roman" w:eastAsia="Times New Roman" w:hAnsi="Times New Roman" w:cs="Times New Roman"/>
                <w:sz w:val="24"/>
                <w:szCs w:val="24"/>
              </w:rPr>
            </w:pP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ա) չբուժվող</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E</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E</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H</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E</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E*</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F</w:t>
            </w:r>
          </w:p>
        </w:tc>
      </w:tr>
      <w:tr w:rsidR="00897086" w:rsidRPr="00897086" w:rsidTr="00897086">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vAlign w:val="center"/>
            <w:hideMark/>
          </w:tcPr>
          <w:p w:rsidR="00897086" w:rsidRPr="00897086" w:rsidRDefault="00897086" w:rsidP="00897086">
            <w:pPr>
              <w:spacing w:after="0" w:line="240" w:lineRule="auto"/>
              <w:rPr>
                <w:rFonts w:ascii="Times New Roman" w:eastAsia="Times New Roman" w:hAnsi="Times New Roman" w:cs="Times New Roman"/>
                <w:sz w:val="24"/>
                <w:szCs w:val="24"/>
              </w:rPr>
            </w:pP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բ) բուժելի</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A</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A</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H</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A</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A</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E*</w:t>
            </w:r>
          </w:p>
        </w:tc>
      </w:tr>
      <w:tr w:rsidR="00897086" w:rsidRPr="00897086" w:rsidTr="00897086">
        <w:trPr>
          <w:tblCellSpacing w:w="0" w:type="dxa"/>
          <w:jc w:val="center"/>
        </w:trPr>
        <w:tc>
          <w:tcPr>
            <w:tcW w:w="0" w:type="auto"/>
            <w:vMerge w:val="restart"/>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76.</w:t>
            </w:r>
          </w:p>
        </w:tc>
        <w:tc>
          <w:tcPr>
            <w:tcW w:w="0" w:type="auto"/>
            <w:gridSpan w:val="7"/>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rPr>
                <w:rFonts w:ascii="Times New Roman" w:eastAsia="Times New Roman" w:hAnsi="Times New Roman" w:cs="Times New Roman"/>
                <w:sz w:val="24"/>
                <w:szCs w:val="24"/>
              </w:rPr>
            </w:pPr>
            <w:r w:rsidRPr="00897086">
              <w:rPr>
                <w:rFonts w:ascii="Times New Roman" w:eastAsia="Times New Roman" w:hAnsi="Times New Roman" w:cs="Times New Roman"/>
                <w:b/>
                <w:bCs/>
                <w:sz w:val="24"/>
                <w:szCs w:val="24"/>
              </w:rPr>
              <w:t>Մեկ կամ երկու աչքի արցունքատար ապարատի հիվանդության պատճառով չընդհատվող արցունքահոսություն</w:t>
            </w:r>
          </w:p>
          <w:p w:rsidR="00897086" w:rsidRPr="00897086" w:rsidRDefault="00897086" w:rsidP="00897086">
            <w:pPr>
              <w:spacing w:after="0" w:line="240" w:lineRule="auto"/>
              <w:rPr>
                <w:rFonts w:ascii="Times New Roman" w:eastAsia="Times New Roman" w:hAnsi="Times New Roman" w:cs="Times New Roman"/>
                <w:sz w:val="24"/>
                <w:szCs w:val="24"/>
              </w:rPr>
            </w:pPr>
            <w:r w:rsidRPr="00897086">
              <w:rPr>
                <w:rFonts w:ascii="Times New Roman" w:eastAsia="Times New Roman" w:hAnsi="Times New Roman" w:cs="Times New Roman"/>
                <w:b/>
                <w:bCs/>
                <w:sz w:val="24"/>
                <w:szCs w:val="24"/>
              </w:rPr>
              <w:t>(H04)</w:t>
            </w:r>
          </w:p>
        </w:tc>
      </w:tr>
      <w:tr w:rsidR="00897086" w:rsidRPr="00897086" w:rsidTr="00897086">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vAlign w:val="center"/>
            <w:hideMark/>
          </w:tcPr>
          <w:p w:rsidR="00897086" w:rsidRPr="00897086" w:rsidRDefault="00897086" w:rsidP="00897086">
            <w:pPr>
              <w:spacing w:after="0" w:line="240" w:lineRule="auto"/>
              <w:rPr>
                <w:rFonts w:ascii="Times New Roman" w:eastAsia="Times New Roman" w:hAnsi="Times New Roman" w:cs="Times New Roman"/>
                <w:sz w:val="24"/>
                <w:szCs w:val="24"/>
              </w:rPr>
            </w:pP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ա) չբուժվող</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E</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E</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H</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E</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E*</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F</w:t>
            </w:r>
          </w:p>
        </w:tc>
      </w:tr>
      <w:tr w:rsidR="00897086" w:rsidRPr="00897086" w:rsidTr="00897086">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vAlign w:val="center"/>
            <w:hideMark/>
          </w:tcPr>
          <w:p w:rsidR="00897086" w:rsidRPr="00897086" w:rsidRDefault="00897086" w:rsidP="00897086">
            <w:pPr>
              <w:spacing w:after="0" w:line="240" w:lineRule="auto"/>
              <w:rPr>
                <w:rFonts w:ascii="Times New Roman" w:eastAsia="Times New Roman" w:hAnsi="Times New Roman" w:cs="Times New Roman"/>
                <w:sz w:val="24"/>
                <w:szCs w:val="24"/>
              </w:rPr>
            </w:pP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բ) բուժելի</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A</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A</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H</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A</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A</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E*</w:t>
            </w:r>
          </w:p>
        </w:tc>
      </w:tr>
      <w:tr w:rsidR="00897086" w:rsidRPr="00897086" w:rsidTr="00897086">
        <w:trPr>
          <w:tblCellSpacing w:w="0" w:type="dxa"/>
          <w:jc w:val="center"/>
        </w:trPr>
        <w:tc>
          <w:tcPr>
            <w:tcW w:w="0" w:type="auto"/>
            <w:vMerge w:val="restart"/>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77.</w:t>
            </w:r>
          </w:p>
        </w:tc>
        <w:tc>
          <w:tcPr>
            <w:tcW w:w="0" w:type="auto"/>
            <w:gridSpan w:val="7"/>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rPr>
                <w:rFonts w:ascii="Times New Roman" w:eastAsia="Times New Roman" w:hAnsi="Times New Roman" w:cs="Times New Roman"/>
                <w:sz w:val="24"/>
                <w:szCs w:val="24"/>
              </w:rPr>
            </w:pPr>
            <w:r w:rsidRPr="00897086">
              <w:rPr>
                <w:rFonts w:ascii="Times New Roman" w:eastAsia="Times New Roman" w:hAnsi="Times New Roman" w:cs="Times New Roman"/>
                <w:b/>
                <w:bCs/>
                <w:sz w:val="24"/>
                <w:szCs w:val="24"/>
              </w:rPr>
              <w:t>Ակնաշարժ մկանների հիվանդություններ, ակնագնդերի համագործակցված շարժումների խանգարումներ</w:t>
            </w:r>
          </w:p>
          <w:p w:rsidR="00897086" w:rsidRPr="00897086" w:rsidRDefault="00897086" w:rsidP="00897086">
            <w:pPr>
              <w:spacing w:after="0" w:line="240" w:lineRule="auto"/>
              <w:rPr>
                <w:rFonts w:ascii="Times New Roman" w:eastAsia="Times New Roman" w:hAnsi="Times New Roman" w:cs="Times New Roman"/>
                <w:sz w:val="24"/>
                <w:szCs w:val="24"/>
              </w:rPr>
            </w:pPr>
            <w:r w:rsidRPr="00897086">
              <w:rPr>
                <w:rFonts w:ascii="Times New Roman" w:eastAsia="Times New Roman" w:hAnsi="Times New Roman" w:cs="Times New Roman"/>
                <w:b/>
                <w:bCs/>
                <w:sz w:val="24"/>
                <w:szCs w:val="24"/>
              </w:rPr>
              <w:t>(Н49-Н51)</w:t>
            </w:r>
          </w:p>
        </w:tc>
      </w:tr>
      <w:tr w:rsidR="00897086" w:rsidRPr="00897086" w:rsidTr="00897086">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vAlign w:val="center"/>
            <w:hideMark/>
          </w:tcPr>
          <w:p w:rsidR="00897086" w:rsidRPr="00897086" w:rsidRDefault="00897086" w:rsidP="00897086">
            <w:pPr>
              <w:spacing w:after="0" w:line="240" w:lineRule="auto"/>
              <w:rPr>
                <w:rFonts w:ascii="Times New Roman" w:eastAsia="Times New Roman" w:hAnsi="Times New Roman" w:cs="Times New Roman"/>
                <w:sz w:val="24"/>
                <w:szCs w:val="24"/>
              </w:rPr>
            </w:pP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ա) ակնագնդի շարժիչ մկանների կայուն կաթված, համագործակցված շլություն` 30 աստիճան և ավելի, կայուն դիպլոպիա</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E</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E</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H</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E</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E*</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F</w:t>
            </w:r>
          </w:p>
        </w:tc>
      </w:tr>
      <w:tr w:rsidR="00897086" w:rsidRPr="00897086" w:rsidTr="00897086">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vAlign w:val="center"/>
            <w:hideMark/>
          </w:tcPr>
          <w:p w:rsidR="00897086" w:rsidRPr="00897086" w:rsidRDefault="00897086" w:rsidP="00897086">
            <w:pPr>
              <w:spacing w:after="0" w:line="240" w:lineRule="auto"/>
              <w:rPr>
                <w:rFonts w:ascii="Times New Roman" w:eastAsia="Times New Roman" w:hAnsi="Times New Roman" w:cs="Times New Roman"/>
                <w:sz w:val="24"/>
                <w:szCs w:val="24"/>
              </w:rPr>
            </w:pP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բ) համագործակցված շլություն` 20-ից մինչև 30 աստիճան</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B</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B</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H</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B</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A</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A</w:t>
            </w:r>
          </w:p>
        </w:tc>
      </w:tr>
      <w:tr w:rsidR="00897086" w:rsidRPr="00897086" w:rsidTr="00897086">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vAlign w:val="center"/>
            <w:hideMark/>
          </w:tcPr>
          <w:p w:rsidR="00897086" w:rsidRPr="00897086" w:rsidRDefault="00897086" w:rsidP="00897086">
            <w:pPr>
              <w:spacing w:after="0" w:line="240" w:lineRule="auto"/>
              <w:rPr>
                <w:rFonts w:ascii="Times New Roman" w:eastAsia="Times New Roman" w:hAnsi="Times New Roman" w:cs="Times New Roman"/>
                <w:sz w:val="24"/>
                <w:szCs w:val="24"/>
              </w:rPr>
            </w:pP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գ) ակնագնդի հստակ արտահայտված տատանվող սպազմ</w:t>
            </w:r>
          </w:p>
          <w:p w:rsidR="00897086" w:rsidRPr="00897086" w:rsidRDefault="00897086" w:rsidP="00897086">
            <w:pPr>
              <w:spacing w:after="0" w:line="240" w:lineRule="auto"/>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(նիստագմ), համագործակցված շլություն մինչև 20 աստիճան</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A</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A</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H</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A</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A</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A</w:t>
            </w:r>
          </w:p>
        </w:tc>
      </w:tr>
      <w:tr w:rsidR="00897086" w:rsidRPr="00897086" w:rsidTr="00897086">
        <w:trPr>
          <w:tblCellSpacing w:w="0" w:type="dxa"/>
          <w:jc w:val="center"/>
        </w:trPr>
        <w:tc>
          <w:tcPr>
            <w:tcW w:w="0" w:type="auto"/>
            <w:vMerge w:val="restart"/>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lastRenderedPageBreak/>
              <w:t>78.</w:t>
            </w:r>
          </w:p>
        </w:tc>
        <w:tc>
          <w:tcPr>
            <w:tcW w:w="0" w:type="auto"/>
            <w:gridSpan w:val="7"/>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rPr>
                <w:rFonts w:ascii="Times New Roman" w:eastAsia="Times New Roman" w:hAnsi="Times New Roman" w:cs="Times New Roman"/>
                <w:sz w:val="24"/>
                <w:szCs w:val="24"/>
              </w:rPr>
            </w:pPr>
            <w:r w:rsidRPr="00897086">
              <w:rPr>
                <w:rFonts w:ascii="Times New Roman" w:eastAsia="Times New Roman" w:hAnsi="Times New Roman" w:cs="Times New Roman"/>
                <w:b/>
                <w:bCs/>
                <w:sz w:val="24"/>
                <w:szCs w:val="24"/>
              </w:rPr>
              <w:t>Տեսողության գործառույթը խախտող ծիածանաթաղանթի, եղջերաթաղանթի և աչքի այլ թաղանթների բորբոքային կամ դեգեներատիվ խրոնիկական հիվանդություններ</w:t>
            </w:r>
          </w:p>
          <w:p w:rsidR="00897086" w:rsidRPr="00897086" w:rsidRDefault="00897086" w:rsidP="00897086">
            <w:pPr>
              <w:spacing w:after="0" w:line="240" w:lineRule="auto"/>
              <w:rPr>
                <w:rFonts w:ascii="Times New Roman" w:eastAsia="Times New Roman" w:hAnsi="Times New Roman" w:cs="Times New Roman"/>
                <w:sz w:val="24"/>
                <w:szCs w:val="24"/>
              </w:rPr>
            </w:pPr>
            <w:r w:rsidRPr="00897086">
              <w:rPr>
                <w:rFonts w:ascii="Times New Roman" w:eastAsia="Times New Roman" w:hAnsi="Times New Roman" w:cs="Times New Roman"/>
                <w:b/>
                <w:bCs/>
                <w:sz w:val="24"/>
                <w:szCs w:val="24"/>
              </w:rPr>
              <w:t>(H11-H21 բացի H19)</w:t>
            </w:r>
          </w:p>
        </w:tc>
      </w:tr>
      <w:tr w:rsidR="00897086" w:rsidRPr="00897086" w:rsidTr="00897086">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vAlign w:val="center"/>
            <w:hideMark/>
          </w:tcPr>
          <w:p w:rsidR="00897086" w:rsidRPr="00897086" w:rsidRDefault="00897086" w:rsidP="00897086">
            <w:pPr>
              <w:spacing w:after="0" w:line="240" w:lineRule="auto"/>
              <w:rPr>
                <w:rFonts w:ascii="Times New Roman" w:eastAsia="Times New Roman" w:hAnsi="Times New Roman" w:cs="Times New Roman"/>
                <w:sz w:val="24"/>
                <w:szCs w:val="24"/>
              </w:rPr>
            </w:pP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ա) երկու աչքում խիստ արտահայտված` անկախ սրացումների հաճախությունից կամ երկու աչքում չափավոր արտահայտված հաճախակի սրացումներով</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F</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F</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H</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F</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F</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F</w:t>
            </w:r>
          </w:p>
        </w:tc>
      </w:tr>
      <w:tr w:rsidR="00897086" w:rsidRPr="00897086" w:rsidTr="00897086">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vAlign w:val="center"/>
            <w:hideMark/>
          </w:tcPr>
          <w:p w:rsidR="00897086" w:rsidRPr="00897086" w:rsidRDefault="00897086" w:rsidP="00897086">
            <w:pPr>
              <w:spacing w:after="0" w:line="240" w:lineRule="auto"/>
              <w:rPr>
                <w:rFonts w:ascii="Times New Roman" w:eastAsia="Times New Roman" w:hAnsi="Times New Roman" w:cs="Times New Roman"/>
                <w:sz w:val="24"/>
                <w:szCs w:val="24"/>
              </w:rPr>
            </w:pP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բ) երկու աչքում չափավոր արտահայտված ոչ հաճախակի սրացումներով կամ չափավոր արտահայտված մեկ աչքում` հաճախակի սրացումներով կամ խիստ արտահայտված մեկ աչքում` անկախ սրացումների հաճախությունից</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E</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E</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H</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E</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E*</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F</w:t>
            </w:r>
          </w:p>
        </w:tc>
      </w:tr>
      <w:tr w:rsidR="00897086" w:rsidRPr="00897086" w:rsidTr="00897086">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vAlign w:val="center"/>
            <w:hideMark/>
          </w:tcPr>
          <w:p w:rsidR="00897086" w:rsidRPr="00897086" w:rsidRDefault="00897086" w:rsidP="00897086">
            <w:pPr>
              <w:spacing w:after="0" w:line="240" w:lineRule="auto"/>
              <w:rPr>
                <w:rFonts w:ascii="Times New Roman" w:eastAsia="Times New Roman" w:hAnsi="Times New Roman" w:cs="Times New Roman"/>
                <w:sz w:val="24"/>
                <w:szCs w:val="24"/>
              </w:rPr>
            </w:pP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գ) երկու աչքում թույլ արտահայտված` անկախ սրացումների հաճախությունից կամ չափավոր արտահայտված մեկ աչքում` ոչ հաճախակի սրացումներով</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A</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A</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H</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A</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A</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E*</w:t>
            </w:r>
          </w:p>
        </w:tc>
      </w:tr>
      <w:tr w:rsidR="00897086" w:rsidRPr="00897086" w:rsidTr="00897086">
        <w:trPr>
          <w:tblCellSpacing w:w="0" w:type="dxa"/>
          <w:jc w:val="center"/>
        </w:trPr>
        <w:tc>
          <w:tcPr>
            <w:tcW w:w="0" w:type="auto"/>
            <w:vMerge w:val="restart"/>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79.</w:t>
            </w:r>
          </w:p>
        </w:tc>
        <w:tc>
          <w:tcPr>
            <w:tcW w:w="0" w:type="auto"/>
            <w:gridSpan w:val="7"/>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rPr>
                <w:rFonts w:ascii="Times New Roman" w:eastAsia="Times New Roman" w:hAnsi="Times New Roman" w:cs="Times New Roman"/>
                <w:sz w:val="24"/>
                <w:szCs w:val="24"/>
              </w:rPr>
            </w:pPr>
            <w:r w:rsidRPr="00897086">
              <w:rPr>
                <w:rFonts w:ascii="Times New Roman" w:eastAsia="Times New Roman" w:hAnsi="Times New Roman" w:cs="Times New Roman"/>
                <w:b/>
                <w:bCs/>
                <w:sz w:val="24"/>
                <w:szCs w:val="24"/>
              </w:rPr>
              <w:t>Ակոմոդացիայի սպազմ կամ կաթված</w:t>
            </w:r>
          </w:p>
          <w:p w:rsidR="00897086" w:rsidRPr="00897086" w:rsidRDefault="00897086" w:rsidP="00897086">
            <w:pPr>
              <w:spacing w:after="0" w:line="240" w:lineRule="auto"/>
              <w:rPr>
                <w:rFonts w:ascii="Times New Roman" w:eastAsia="Times New Roman" w:hAnsi="Times New Roman" w:cs="Times New Roman"/>
                <w:sz w:val="24"/>
                <w:szCs w:val="24"/>
              </w:rPr>
            </w:pPr>
            <w:r w:rsidRPr="00897086">
              <w:rPr>
                <w:rFonts w:ascii="Times New Roman" w:eastAsia="Times New Roman" w:hAnsi="Times New Roman" w:cs="Times New Roman"/>
                <w:b/>
                <w:bCs/>
                <w:sz w:val="24"/>
                <w:szCs w:val="24"/>
              </w:rPr>
              <w:t>(H52)</w:t>
            </w:r>
          </w:p>
        </w:tc>
      </w:tr>
      <w:tr w:rsidR="00897086" w:rsidRPr="00897086" w:rsidTr="00897086">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vAlign w:val="center"/>
            <w:hideMark/>
          </w:tcPr>
          <w:p w:rsidR="00897086" w:rsidRPr="00897086" w:rsidRDefault="00897086" w:rsidP="00897086">
            <w:pPr>
              <w:spacing w:after="0" w:line="240" w:lineRule="auto"/>
              <w:rPr>
                <w:rFonts w:ascii="Times New Roman" w:eastAsia="Times New Roman" w:hAnsi="Times New Roman" w:cs="Times New Roman"/>
                <w:sz w:val="24"/>
                <w:szCs w:val="24"/>
              </w:rPr>
            </w:pP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ա) կայուն, առանց դրական արդյունքի` բուժումից հետո</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E</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E</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H</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E</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E*</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F</w:t>
            </w:r>
          </w:p>
        </w:tc>
      </w:tr>
      <w:tr w:rsidR="00897086" w:rsidRPr="00897086" w:rsidTr="00897086">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vAlign w:val="center"/>
            <w:hideMark/>
          </w:tcPr>
          <w:p w:rsidR="00897086" w:rsidRPr="00897086" w:rsidRDefault="00897086" w:rsidP="00897086">
            <w:pPr>
              <w:spacing w:after="0" w:line="240" w:lineRule="auto"/>
              <w:rPr>
                <w:rFonts w:ascii="Times New Roman" w:eastAsia="Times New Roman" w:hAnsi="Times New Roman" w:cs="Times New Roman"/>
                <w:sz w:val="24"/>
                <w:szCs w:val="24"/>
              </w:rPr>
            </w:pP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բ) բուժելի</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A</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A</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H</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A</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A</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E*</w:t>
            </w:r>
          </w:p>
        </w:tc>
      </w:tr>
      <w:tr w:rsidR="00897086" w:rsidRPr="00897086" w:rsidTr="00897086">
        <w:trPr>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80.</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rPr>
                <w:rFonts w:ascii="Times New Roman" w:eastAsia="Times New Roman" w:hAnsi="Times New Roman" w:cs="Times New Roman"/>
                <w:sz w:val="24"/>
                <w:szCs w:val="24"/>
              </w:rPr>
            </w:pPr>
            <w:r w:rsidRPr="00897086">
              <w:rPr>
                <w:rFonts w:ascii="Times New Roman" w:eastAsia="Times New Roman" w:hAnsi="Times New Roman" w:cs="Times New Roman"/>
                <w:b/>
                <w:bCs/>
                <w:sz w:val="24"/>
                <w:szCs w:val="24"/>
              </w:rPr>
              <w:t>Մեկ կամ երկու աչքի աֆակիա</w:t>
            </w:r>
          </w:p>
          <w:p w:rsidR="00897086" w:rsidRPr="00897086" w:rsidRDefault="00897086" w:rsidP="00897086">
            <w:pPr>
              <w:spacing w:after="0" w:line="240" w:lineRule="auto"/>
              <w:rPr>
                <w:rFonts w:ascii="Times New Roman" w:eastAsia="Times New Roman" w:hAnsi="Times New Roman" w:cs="Times New Roman"/>
                <w:sz w:val="24"/>
                <w:szCs w:val="24"/>
              </w:rPr>
            </w:pPr>
            <w:r w:rsidRPr="00897086">
              <w:rPr>
                <w:rFonts w:ascii="Times New Roman" w:eastAsia="Times New Roman" w:hAnsi="Times New Roman" w:cs="Times New Roman"/>
                <w:b/>
                <w:bCs/>
                <w:sz w:val="24"/>
                <w:szCs w:val="24"/>
              </w:rPr>
              <w:t>(H25-H28)</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F</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F</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H</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B</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B</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F</w:t>
            </w:r>
          </w:p>
        </w:tc>
      </w:tr>
      <w:tr w:rsidR="00897086" w:rsidRPr="00897086" w:rsidTr="00897086">
        <w:trPr>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81.</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rPr>
                <w:rFonts w:ascii="Times New Roman" w:eastAsia="Times New Roman" w:hAnsi="Times New Roman" w:cs="Times New Roman"/>
                <w:sz w:val="24"/>
                <w:szCs w:val="24"/>
              </w:rPr>
            </w:pPr>
            <w:r w:rsidRPr="00897086">
              <w:rPr>
                <w:rFonts w:ascii="Times New Roman" w:eastAsia="Times New Roman" w:hAnsi="Times New Roman" w:cs="Times New Roman"/>
                <w:b/>
                <w:bCs/>
                <w:sz w:val="24"/>
                <w:szCs w:val="24"/>
              </w:rPr>
              <w:t>Բորբոքային կամ դիստրոֆիկ փոփոխություններ չառաջացնող ներակնային օտար մարմին</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E</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E</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H</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E</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E*</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F*</w:t>
            </w:r>
          </w:p>
        </w:tc>
      </w:tr>
      <w:tr w:rsidR="00897086" w:rsidRPr="00897086" w:rsidTr="00897086">
        <w:trPr>
          <w:tblCellSpacing w:w="0" w:type="dxa"/>
          <w:jc w:val="center"/>
        </w:trPr>
        <w:tc>
          <w:tcPr>
            <w:tcW w:w="0" w:type="auto"/>
            <w:vMerge w:val="restart"/>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82.</w:t>
            </w:r>
          </w:p>
        </w:tc>
        <w:tc>
          <w:tcPr>
            <w:tcW w:w="0" w:type="auto"/>
            <w:gridSpan w:val="7"/>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rPr>
                <w:rFonts w:ascii="Times New Roman" w:eastAsia="Times New Roman" w:hAnsi="Times New Roman" w:cs="Times New Roman"/>
                <w:sz w:val="24"/>
                <w:szCs w:val="24"/>
              </w:rPr>
            </w:pPr>
            <w:r w:rsidRPr="00897086">
              <w:rPr>
                <w:rFonts w:ascii="Times New Roman" w:eastAsia="Times New Roman" w:hAnsi="Times New Roman" w:cs="Times New Roman"/>
                <w:b/>
                <w:bCs/>
                <w:sz w:val="24"/>
                <w:szCs w:val="24"/>
              </w:rPr>
              <w:t>Գլաուկոմա</w:t>
            </w:r>
          </w:p>
          <w:p w:rsidR="00897086" w:rsidRPr="00897086" w:rsidRDefault="00897086" w:rsidP="00897086">
            <w:pPr>
              <w:spacing w:after="0" w:line="240" w:lineRule="auto"/>
              <w:rPr>
                <w:rFonts w:ascii="Times New Roman" w:eastAsia="Times New Roman" w:hAnsi="Times New Roman" w:cs="Times New Roman"/>
                <w:sz w:val="24"/>
                <w:szCs w:val="24"/>
              </w:rPr>
            </w:pPr>
            <w:r w:rsidRPr="00897086">
              <w:rPr>
                <w:rFonts w:ascii="Times New Roman" w:eastAsia="Times New Roman" w:hAnsi="Times New Roman" w:cs="Times New Roman"/>
                <w:b/>
                <w:bCs/>
                <w:sz w:val="24"/>
                <w:szCs w:val="24"/>
              </w:rPr>
              <w:t>(Н40-Н42, Q15.0)</w:t>
            </w:r>
          </w:p>
        </w:tc>
      </w:tr>
      <w:tr w:rsidR="00897086" w:rsidRPr="00897086" w:rsidTr="00897086">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vAlign w:val="center"/>
            <w:hideMark/>
          </w:tcPr>
          <w:p w:rsidR="00897086" w:rsidRPr="00897086" w:rsidRDefault="00897086" w:rsidP="00897086">
            <w:pPr>
              <w:spacing w:after="0" w:line="240" w:lineRule="auto"/>
              <w:rPr>
                <w:rFonts w:ascii="Times New Roman" w:eastAsia="Times New Roman" w:hAnsi="Times New Roman" w:cs="Times New Roman"/>
                <w:sz w:val="24"/>
                <w:szCs w:val="24"/>
              </w:rPr>
            </w:pP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ա) զարգացող և հետագա փուլերում երկու աչքում տարածվող</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F</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F</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H</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F</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F</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F</w:t>
            </w:r>
          </w:p>
        </w:tc>
      </w:tr>
      <w:tr w:rsidR="00897086" w:rsidRPr="00897086" w:rsidTr="00897086">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vAlign w:val="center"/>
            <w:hideMark/>
          </w:tcPr>
          <w:p w:rsidR="00897086" w:rsidRPr="00897086" w:rsidRDefault="00897086" w:rsidP="00897086">
            <w:pPr>
              <w:spacing w:after="0" w:line="240" w:lineRule="auto"/>
              <w:rPr>
                <w:rFonts w:ascii="Times New Roman" w:eastAsia="Times New Roman" w:hAnsi="Times New Roman" w:cs="Times New Roman"/>
                <w:sz w:val="24"/>
                <w:szCs w:val="24"/>
              </w:rPr>
            </w:pP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բ) նույնը` մեկ աչքում, կամ ոչ հարաճուն գլաուկոման մեկ կամ երկու աչքում</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F</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F</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H</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F</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F*</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F</w:t>
            </w:r>
          </w:p>
        </w:tc>
      </w:tr>
      <w:tr w:rsidR="00897086" w:rsidRPr="00897086" w:rsidTr="00897086">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vAlign w:val="center"/>
            <w:hideMark/>
          </w:tcPr>
          <w:p w:rsidR="00897086" w:rsidRPr="00897086" w:rsidRDefault="00897086" w:rsidP="00897086">
            <w:pPr>
              <w:spacing w:after="0" w:line="240" w:lineRule="auto"/>
              <w:rPr>
                <w:rFonts w:ascii="Times New Roman" w:eastAsia="Times New Roman" w:hAnsi="Times New Roman" w:cs="Times New Roman"/>
                <w:sz w:val="24"/>
                <w:szCs w:val="24"/>
              </w:rPr>
            </w:pP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գ) գլաուկոմայի կասկած, տրանզիտոր ներակնային հիպերտենզիա</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C</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D</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H</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C</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B</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F</w:t>
            </w:r>
          </w:p>
        </w:tc>
      </w:tr>
      <w:tr w:rsidR="00897086" w:rsidRPr="00897086" w:rsidTr="00897086">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vAlign w:val="center"/>
            <w:hideMark/>
          </w:tcPr>
          <w:p w:rsidR="00897086" w:rsidRPr="00897086" w:rsidRDefault="00897086" w:rsidP="00897086">
            <w:pPr>
              <w:spacing w:after="0" w:line="240" w:lineRule="auto"/>
              <w:rPr>
                <w:rFonts w:ascii="Times New Roman" w:eastAsia="Times New Roman" w:hAnsi="Times New Roman" w:cs="Times New Roman"/>
                <w:sz w:val="24"/>
                <w:szCs w:val="24"/>
              </w:rPr>
            </w:pP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դ) գլաուկոմայի կասկած մեկ տարի տարկտումից հետո</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E</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E</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H</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C</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B</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F</w:t>
            </w:r>
          </w:p>
        </w:tc>
      </w:tr>
      <w:tr w:rsidR="00897086" w:rsidRPr="00897086" w:rsidTr="00897086">
        <w:trPr>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83.</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rPr>
                <w:rFonts w:ascii="Times New Roman" w:eastAsia="Times New Roman" w:hAnsi="Times New Roman" w:cs="Times New Roman"/>
                <w:sz w:val="24"/>
                <w:szCs w:val="24"/>
              </w:rPr>
            </w:pPr>
            <w:r w:rsidRPr="00897086">
              <w:rPr>
                <w:rFonts w:ascii="Times New Roman" w:eastAsia="Times New Roman" w:hAnsi="Times New Roman" w:cs="Times New Roman"/>
                <w:b/>
                <w:bCs/>
                <w:sz w:val="24"/>
                <w:szCs w:val="24"/>
              </w:rPr>
              <w:t>Ցանցաթաղանթի շերտազատում որևէ բնույթի, մեկ կամ երկու աչքում</w:t>
            </w:r>
          </w:p>
          <w:p w:rsidR="00897086" w:rsidRPr="00897086" w:rsidRDefault="00897086" w:rsidP="00897086">
            <w:pPr>
              <w:spacing w:after="0" w:line="240" w:lineRule="auto"/>
              <w:rPr>
                <w:rFonts w:ascii="Times New Roman" w:eastAsia="Times New Roman" w:hAnsi="Times New Roman" w:cs="Times New Roman"/>
                <w:sz w:val="24"/>
                <w:szCs w:val="24"/>
              </w:rPr>
            </w:pPr>
            <w:r w:rsidRPr="00897086">
              <w:rPr>
                <w:rFonts w:ascii="Times New Roman" w:eastAsia="Times New Roman" w:hAnsi="Times New Roman" w:cs="Times New Roman"/>
                <w:b/>
                <w:bCs/>
                <w:sz w:val="24"/>
                <w:szCs w:val="24"/>
              </w:rPr>
              <w:t>(H33)</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F</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F</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H</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F</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F*</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F</w:t>
            </w:r>
          </w:p>
        </w:tc>
      </w:tr>
      <w:tr w:rsidR="00897086" w:rsidRPr="00897086" w:rsidTr="00897086">
        <w:trPr>
          <w:tblCellSpacing w:w="0" w:type="dxa"/>
          <w:jc w:val="center"/>
        </w:trPr>
        <w:tc>
          <w:tcPr>
            <w:tcW w:w="0" w:type="auto"/>
            <w:vMerge w:val="restart"/>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84.</w:t>
            </w:r>
          </w:p>
        </w:tc>
        <w:tc>
          <w:tcPr>
            <w:tcW w:w="0" w:type="auto"/>
            <w:gridSpan w:val="7"/>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rPr>
                <w:rFonts w:ascii="Times New Roman" w:eastAsia="Times New Roman" w:hAnsi="Times New Roman" w:cs="Times New Roman"/>
                <w:sz w:val="24"/>
                <w:szCs w:val="24"/>
              </w:rPr>
            </w:pPr>
            <w:r w:rsidRPr="00897086">
              <w:rPr>
                <w:rFonts w:ascii="Times New Roman" w:eastAsia="Times New Roman" w:hAnsi="Times New Roman" w:cs="Times New Roman"/>
                <w:b/>
                <w:bCs/>
                <w:sz w:val="24"/>
                <w:szCs w:val="24"/>
              </w:rPr>
              <w:t>Տեսողական նյարդի որևէ էթիոլոգիայի ապաճում և ենթաապաճում` տեսողական գործառույթի հետզհետե իջեցման դեպքում</w:t>
            </w:r>
          </w:p>
        </w:tc>
      </w:tr>
      <w:tr w:rsidR="00897086" w:rsidRPr="00897086" w:rsidTr="00897086">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vAlign w:val="center"/>
            <w:hideMark/>
          </w:tcPr>
          <w:p w:rsidR="00897086" w:rsidRPr="00897086" w:rsidRDefault="00897086" w:rsidP="00897086">
            <w:pPr>
              <w:spacing w:after="0" w:line="240" w:lineRule="auto"/>
              <w:rPr>
                <w:rFonts w:ascii="Times New Roman" w:eastAsia="Times New Roman" w:hAnsi="Times New Roman" w:cs="Times New Roman"/>
                <w:sz w:val="24"/>
                <w:szCs w:val="24"/>
              </w:rPr>
            </w:pPr>
          </w:p>
        </w:tc>
        <w:tc>
          <w:tcPr>
            <w:tcW w:w="0" w:type="auto"/>
            <w:gridSpan w:val="7"/>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rPr>
                <w:rFonts w:ascii="Times New Roman" w:eastAsia="Times New Roman" w:hAnsi="Times New Roman" w:cs="Times New Roman"/>
                <w:sz w:val="24"/>
                <w:szCs w:val="24"/>
              </w:rPr>
            </w:pPr>
            <w:r w:rsidRPr="00897086">
              <w:rPr>
                <w:rFonts w:ascii="Times New Roman" w:eastAsia="Times New Roman" w:hAnsi="Times New Roman" w:cs="Times New Roman"/>
                <w:b/>
                <w:bCs/>
                <w:sz w:val="24"/>
                <w:szCs w:val="24"/>
              </w:rPr>
              <w:t>(H46 H47)</w:t>
            </w:r>
          </w:p>
        </w:tc>
      </w:tr>
      <w:tr w:rsidR="00897086" w:rsidRPr="00897086" w:rsidTr="00897086">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vAlign w:val="center"/>
            <w:hideMark/>
          </w:tcPr>
          <w:p w:rsidR="00897086" w:rsidRPr="00897086" w:rsidRDefault="00897086" w:rsidP="00897086">
            <w:pPr>
              <w:spacing w:after="0" w:line="240" w:lineRule="auto"/>
              <w:rPr>
                <w:rFonts w:ascii="Times New Roman" w:eastAsia="Times New Roman" w:hAnsi="Times New Roman" w:cs="Times New Roman"/>
                <w:sz w:val="24"/>
                <w:szCs w:val="24"/>
              </w:rPr>
            </w:pP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ա) երկու աչքում</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F</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F</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H</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F</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F</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F</w:t>
            </w:r>
          </w:p>
        </w:tc>
      </w:tr>
      <w:tr w:rsidR="00897086" w:rsidRPr="00897086" w:rsidTr="00897086">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vAlign w:val="center"/>
            <w:hideMark/>
          </w:tcPr>
          <w:p w:rsidR="00897086" w:rsidRPr="00897086" w:rsidRDefault="00897086" w:rsidP="00897086">
            <w:pPr>
              <w:spacing w:after="0" w:line="240" w:lineRule="auto"/>
              <w:rPr>
                <w:rFonts w:ascii="Times New Roman" w:eastAsia="Times New Roman" w:hAnsi="Times New Roman" w:cs="Times New Roman"/>
                <w:sz w:val="24"/>
                <w:szCs w:val="24"/>
              </w:rPr>
            </w:pP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բ) մեկ աչքում</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F</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F</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H</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F</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F*</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F</w:t>
            </w:r>
          </w:p>
        </w:tc>
      </w:tr>
      <w:tr w:rsidR="00897086" w:rsidRPr="00897086" w:rsidTr="00897086">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vAlign w:val="center"/>
            <w:hideMark/>
          </w:tcPr>
          <w:p w:rsidR="00897086" w:rsidRPr="00897086" w:rsidRDefault="00897086" w:rsidP="00897086">
            <w:pPr>
              <w:spacing w:after="0" w:line="240" w:lineRule="auto"/>
              <w:rPr>
                <w:rFonts w:ascii="Times New Roman" w:eastAsia="Times New Roman" w:hAnsi="Times New Roman" w:cs="Times New Roman"/>
                <w:sz w:val="24"/>
                <w:szCs w:val="24"/>
              </w:rPr>
            </w:pP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գ) տեսողական նյարդի որևէ էթիոլոգիայի ենթաապաճում (սուբատրոֆիա)</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B</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B</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H</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B</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B</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F</w:t>
            </w:r>
          </w:p>
        </w:tc>
      </w:tr>
      <w:tr w:rsidR="00897086" w:rsidRPr="00897086" w:rsidTr="00897086">
        <w:trPr>
          <w:tblCellSpacing w:w="0" w:type="dxa"/>
          <w:jc w:val="center"/>
        </w:trPr>
        <w:tc>
          <w:tcPr>
            <w:tcW w:w="0" w:type="auto"/>
            <w:vMerge w:val="restart"/>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85.</w:t>
            </w:r>
          </w:p>
        </w:tc>
        <w:tc>
          <w:tcPr>
            <w:tcW w:w="0" w:type="auto"/>
            <w:gridSpan w:val="7"/>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rPr>
                <w:rFonts w:ascii="Times New Roman" w:eastAsia="Times New Roman" w:hAnsi="Times New Roman" w:cs="Times New Roman"/>
                <w:sz w:val="24"/>
                <w:szCs w:val="24"/>
              </w:rPr>
            </w:pPr>
            <w:r w:rsidRPr="00897086">
              <w:rPr>
                <w:rFonts w:ascii="Times New Roman" w:eastAsia="Times New Roman" w:hAnsi="Times New Roman" w:cs="Times New Roman"/>
                <w:b/>
                <w:bCs/>
                <w:sz w:val="24"/>
                <w:szCs w:val="24"/>
              </w:rPr>
              <w:t>Տեսողության թուլություն, կուրություն</w:t>
            </w:r>
          </w:p>
          <w:p w:rsidR="00897086" w:rsidRPr="00897086" w:rsidRDefault="00897086" w:rsidP="00897086">
            <w:pPr>
              <w:spacing w:after="0" w:line="240" w:lineRule="auto"/>
              <w:rPr>
                <w:rFonts w:ascii="Times New Roman" w:eastAsia="Times New Roman" w:hAnsi="Times New Roman" w:cs="Times New Roman"/>
                <w:sz w:val="24"/>
                <w:szCs w:val="24"/>
              </w:rPr>
            </w:pPr>
            <w:r w:rsidRPr="00897086">
              <w:rPr>
                <w:rFonts w:ascii="Times New Roman" w:eastAsia="Times New Roman" w:hAnsi="Times New Roman" w:cs="Times New Roman"/>
                <w:b/>
                <w:bCs/>
                <w:sz w:val="24"/>
                <w:szCs w:val="24"/>
              </w:rPr>
              <w:t>(Н54, Н53.5)</w:t>
            </w:r>
          </w:p>
        </w:tc>
      </w:tr>
      <w:tr w:rsidR="00897086" w:rsidRPr="00897086" w:rsidTr="00897086">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vAlign w:val="center"/>
            <w:hideMark/>
          </w:tcPr>
          <w:p w:rsidR="00897086" w:rsidRPr="00897086" w:rsidRDefault="00897086" w:rsidP="00897086">
            <w:pPr>
              <w:spacing w:after="0" w:line="240" w:lineRule="auto"/>
              <w:rPr>
                <w:rFonts w:ascii="Times New Roman" w:eastAsia="Times New Roman" w:hAnsi="Times New Roman" w:cs="Times New Roman"/>
                <w:sz w:val="24"/>
                <w:szCs w:val="24"/>
              </w:rPr>
            </w:pP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ա) ակնագնդի բացակայություն կամ կուրություն կամ մեկ աչքի տեսողությունը 0,05 և ցածր է, երբ մյուս աչքինը 0,4-ից</w:t>
            </w:r>
          </w:p>
          <w:p w:rsidR="00897086" w:rsidRPr="00897086" w:rsidRDefault="00897086" w:rsidP="00897086">
            <w:pPr>
              <w:spacing w:after="0" w:line="240" w:lineRule="auto"/>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ցածր է կամ երկու աչքի տեսողությունը 0,3-ից ցածր է</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F</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F</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H</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F</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F</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F</w:t>
            </w:r>
          </w:p>
        </w:tc>
      </w:tr>
      <w:tr w:rsidR="00897086" w:rsidRPr="00897086" w:rsidTr="00897086">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vAlign w:val="center"/>
            <w:hideMark/>
          </w:tcPr>
          <w:p w:rsidR="00897086" w:rsidRPr="00897086" w:rsidRDefault="00897086" w:rsidP="00897086">
            <w:pPr>
              <w:spacing w:after="0" w:line="240" w:lineRule="auto"/>
              <w:rPr>
                <w:rFonts w:ascii="Times New Roman" w:eastAsia="Times New Roman" w:hAnsi="Times New Roman" w:cs="Times New Roman"/>
                <w:sz w:val="24"/>
                <w:szCs w:val="24"/>
              </w:rPr>
            </w:pP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բ) մեկ աչքի տեսողությունը 0,05 և ցածր է, երբ մյուս աչքի տեսողությունը 0,4 է և ավելի կամ մեկ աչքի տեսողությունը</w:t>
            </w:r>
          </w:p>
          <w:p w:rsidR="00897086" w:rsidRPr="00897086" w:rsidRDefault="00897086" w:rsidP="00897086">
            <w:pPr>
              <w:spacing w:after="0" w:line="240" w:lineRule="auto"/>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0,3 է, երբ մյուսինը 0,3-0,06 է</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E</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E</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H</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E</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E*</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F</w:t>
            </w:r>
          </w:p>
        </w:tc>
      </w:tr>
      <w:tr w:rsidR="00897086" w:rsidRPr="00897086" w:rsidTr="00897086">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vAlign w:val="center"/>
            <w:hideMark/>
          </w:tcPr>
          <w:p w:rsidR="00897086" w:rsidRPr="00897086" w:rsidRDefault="00897086" w:rsidP="00897086">
            <w:pPr>
              <w:spacing w:after="0" w:line="240" w:lineRule="auto"/>
              <w:rPr>
                <w:rFonts w:ascii="Times New Roman" w:eastAsia="Times New Roman" w:hAnsi="Times New Roman" w:cs="Times New Roman"/>
                <w:sz w:val="24"/>
                <w:szCs w:val="24"/>
              </w:rPr>
            </w:pP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գ) մեկ աչքի տեսողությունը 0,4 է, մյուսինը 0,3-0,06 է, կամ</w:t>
            </w:r>
          </w:p>
          <w:p w:rsidR="00897086" w:rsidRPr="00897086" w:rsidRDefault="00897086" w:rsidP="00897086">
            <w:pPr>
              <w:spacing w:after="0" w:line="240" w:lineRule="auto"/>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մեկ աչքի տեսողությունը 0,5 է և ավելի, իսկ մյուս աչքինը 0,06-0,09 է</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B</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B</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H</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B</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B</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F</w:t>
            </w:r>
          </w:p>
        </w:tc>
      </w:tr>
      <w:tr w:rsidR="00897086" w:rsidRPr="00897086" w:rsidTr="00897086">
        <w:trPr>
          <w:tblCellSpacing w:w="0" w:type="dxa"/>
          <w:jc w:val="center"/>
        </w:trPr>
        <w:tc>
          <w:tcPr>
            <w:tcW w:w="0" w:type="auto"/>
            <w:vMerge w:val="restart"/>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86.</w:t>
            </w:r>
          </w:p>
        </w:tc>
        <w:tc>
          <w:tcPr>
            <w:tcW w:w="0" w:type="auto"/>
            <w:gridSpan w:val="7"/>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rPr>
                <w:rFonts w:ascii="Times New Roman" w:eastAsia="Times New Roman" w:hAnsi="Times New Roman" w:cs="Times New Roman"/>
                <w:sz w:val="24"/>
                <w:szCs w:val="24"/>
              </w:rPr>
            </w:pPr>
            <w:r w:rsidRPr="00897086">
              <w:rPr>
                <w:rFonts w:ascii="Times New Roman" w:eastAsia="Times New Roman" w:hAnsi="Times New Roman" w:cs="Times New Roman"/>
                <w:b/>
                <w:bCs/>
                <w:sz w:val="24"/>
                <w:szCs w:val="24"/>
              </w:rPr>
              <w:t>Ռեֆրակցիայի անոմալիաներ</w:t>
            </w:r>
          </w:p>
          <w:p w:rsidR="00897086" w:rsidRPr="00897086" w:rsidRDefault="00897086" w:rsidP="00897086">
            <w:pPr>
              <w:spacing w:after="0" w:line="240" w:lineRule="auto"/>
              <w:rPr>
                <w:rFonts w:ascii="Times New Roman" w:eastAsia="Times New Roman" w:hAnsi="Times New Roman" w:cs="Times New Roman"/>
                <w:sz w:val="24"/>
                <w:szCs w:val="24"/>
              </w:rPr>
            </w:pPr>
            <w:r w:rsidRPr="00897086">
              <w:rPr>
                <w:rFonts w:ascii="Times New Roman" w:eastAsia="Times New Roman" w:hAnsi="Times New Roman" w:cs="Times New Roman"/>
                <w:b/>
                <w:bCs/>
                <w:sz w:val="24"/>
                <w:szCs w:val="24"/>
              </w:rPr>
              <w:t>(Н52)</w:t>
            </w:r>
          </w:p>
        </w:tc>
      </w:tr>
      <w:tr w:rsidR="00897086" w:rsidRPr="00897086" w:rsidTr="00897086">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vAlign w:val="center"/>
            <w:hideMark/>
          </w:tcPr>
          <w:p w:rsidR="00897086" w:rsidRPr="00897086" w:rsidRDefault="00897086" w:rsidP="00897086">
            <w:pPr>
              <w:spacing w:after="0" w:line="240" w:lineRule="auto"/>
              <w:rPr>
                <w:rFonts w:ascii="Times New Roman" w:eastAsia="Times New Roman" w:hAnsi="Times New Roman" w:cs="Times New Roman"/>
                <w:sz w:val="24"/>
                <w:szCs w:val="24"/>
              </w:rPr>
            </w:pP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 xml:space="preserve">ա) կարճատեսություն կամ հեռատեսություն մեկ աչքի որևէ առանցքով 12,0 D-ից ավելի կամ աստիգմատիզմ պարզ միոպիկ կամ բարդ </w:t>
            </w:r>
            <w:r w:rsidRPr="00897086">
              <w:rPr>
                <w:rFonts w:ascii="Times New Roman" w:eastAsia="Times New Roman" w:hAnsi="Times New Roman" w:cs="Times New Roman"/>
                <w:sz w:val="24"/>
                <w:szCs w:val="24"/>
              </w:rPr>
              <w:lastRenderedPageBreak/>
              <w:t>միոպիկ կամ խառը 2 գլխավոր առանցքների միջև ռեֆրակցիայի տարբերությամբ երկու աչքում 6,0 D-ից ավելի</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lastRenderedPageBreak/>
              <w:t>F</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F</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H</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F</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F</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F</w:t>
            </w:r>
          </w:p>
        </w:tc>
      </w:tr>
      <w:tr w:rsidR="00897086" w:rsidRPr="00897086" w:rsidTr="00897086">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vAlign w:val="center"/>
            <w:hideMark/>
          </w:tcPr>
          <w:p w:rsidR="00897086" w:rsidRPr="00897086" w:rsidRDefault="00897086" w:rsidP="00897086">
            <w:pPr>
              <w:spacing w:after="0" w:line="240" w:lineRule="auto"/>
              <w:rPr>
                <w:rFonts w:ascii="Times New Roman" w:eastAsia="Times New Roman" w:hAnsi="Times New Roman" w:cs="Times New Roman"/>
                <w:sz w:val="24"/>
                <w:szCs w:val="24"/>
              </w:rPr>
            </w:pP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 </w:t>
            </w:r>
          </w:p>
        </w:tc>
      </w:tr>
      <w:tr w:rsidR="00897086" w:rsidRPr="00897086" w:rsidTr="00897086">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vAlign w:val="center"/>
            <w:hideMark/>
          </w:tcPr>
          <w:p w:rsidR="00897086" w:rsidRPr="00897086" w:rsidRDefault="00897086" w:rsidP="00897086">
            <w:pPr>
              <w:spacing w:after="0" w:line="240" w:lineRule="auto"/>
              <w:rPr>
                <w:rFonts w:ascii="Times New Roman" w:eastAsia="Times New Roman" w:hAnsi="Times New Roman" w:cs="Times New Roman"/>
                <w:sz w:val="24"/>
                <w:szCs w:val="24"/>
              </w:rPr>
            </w:pP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բ) կարճատեսություն մեկ աչքի որևէ առանցքով 6,0-12,0 D կամ հեռատեսություն մեկ աչքի որևէ առանցքով 7,5-12,0 D</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E</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E</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H</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B</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B</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F</w:t>
            </w:r>
          </w:p>
        </w:tc>
      </w:tr>
      <w:tr w:rsidR="00897086" w:rsidRPr="00897086" w:rsidTr="00897086">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vAlign w:val="center"/>
            <w:hideMark/>
          </w:tcPr>
          <w:p w:rsidR="00897086" w:rsidRPr="00897086" w:rsidRDefault="00897086" w:rsidP="00897086">
            <w:pPr>
              <w:spacing w:after="0" w:line="240" w:lineRule="auto"/>
              <w:rPr>
                <w:rFonts w:ascii="Times New Roman" w:eastAsia="Times New Roman" w:hAnsi="Times New Roman" w:cs="Times New Roman"/>
                <w:sz w:val="24"/>
                <w:szCs w:val="24"/>
              </w:rPr>
            </w:pP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գ) աստիգմատիզմ պարզ միոպիկ, բարդ միոպիկ կամ խառը` 2 գլխավոր առանցքների միջև ռեֆրակցիայի տարբերությամբ երկու աչքում 3,5-6,0 D կամ մեկ աչքում 4,0 D և ավելի: Պարզ կամ բարդ հիպերմետրոպիկ աստիգմատիզմ 2 գլխավոր առանցքների միջև ռեֆրակցիայի տարբերությամբ մեկ կամ երկու աչքում 4,5 D և ավելի</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E</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E</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H</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B</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B</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F</w:t>
            </w:r>
          </w:p>
        </w:tc>
      </w:tr>
      <w:tr w:rsidR="00897086" w:rsidRPr="00897086" w:rsidTr="00897086">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vAlign w:val="center"/>
            <w:hideMark/>
          </w:tcPr>
          <w:p w:rsidR="00897086" w:rsidRPr="00897086" w:rsidRDefault="00897086" w:rsidP="00897086">
            <w:pPr>
              <w:spacing w:after="0" w:line="240" w:lineRule="auto"/>
              <w:rPr>
                <w:rFonts w:ascii="Times New Roman" w:eastAsia="Times New Roman" w:hAnsi="Times New Roman" w:cs="Times New Roman"/>
                <w:sz w:val="24"/>
                <w:szCs w:val="24"/>
              </w:rPr>
            </w:pP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դ) կարճատեսություն մեկ կամ երկու աչքի որևէ առանցքով 5,0D կամ հեռատեսություն մեկ կամ երկու աչքի որևէ առանցքով 6.0-7,0D կամ աստիգմատիզմ պարզ միոպիկ, բարդ միոպիկ կամ խառը` 2 գլխավոր առանցքների միջև ռեֆրակցիայի տարբերությամբ երկու աչքում 3,0 D կամ մեկ աչքում 3,5 D: Պարզ կամ բարդ հիպերմետրոպիկ աստիգմատիզմ` 2 գլխավոր առանցքների միջև ռեֆրակցիայի տարբերությամբ մեկ կամ երկու աչքում 4,0 D</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B</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B</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H</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A</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A</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A</w:t>
            </w:r>
          </w:p>
        </w:tc>
      </w:tr>
      <w:tr w:rsidR="00897086" w:rsidRPr="00897086" w:rsidTr="00897086">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vAlign w:val="center"/>
            <w:hideMark/>
          </w:tcPr>
          <w:p w:rsidR="00897086" w:rsidRPr="00897086" w:rsidRDefault="00897086" w:rsidP="00897086">
            <w:pPr>
              <w:spacing w:after="0" w:line="240" w:lineRule="auto"/>
              <w:rPr>
                <w:rFonts w:ascii="Times New Roman" w:eastAsia="Times New Roman" w:hAnsi="Times New Roman" w:cs="Times New Roman"/>
                <w:sz w:val="24"/>
                <w:szCs w:val="24"/>
              </w:rPr>
            </w:pP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ե) կարճատեսություն մեկ աչքի որևէ առանցքով 5,5 D</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C</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E</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H</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A</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A</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A</w:t>
            </w:r>
          </w:p>
        </w:tc>
      </w:tr>
      <w:tr w:rsidR="00897086" w:rsidRPr="00897086" w:rsidTr="00897086">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vAlign w:val="center"/>
            <w:hideMark/>
          </w:tcPr>
          <w:p w:rsidR="00897086" w:rsidRPr="00897086" w:rsidRDefault="00897086" w:rsidP="00897086">
            <w:pPr>
              <w:spacing w:after="0" w:line="240" w:lineRule="auto"/>
              <w:rPr>
                <w:rFonts w:ascii="Times New Roman" w:eastAsia="Times New Roman" w:hAnsi="Times New Roman" w:cs="Times New Roman"/>
                <w:sz w:val="24"/>
                <w:szCs w:val="24"/>
              </w:rPr>
            </w:pP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 xml:space="preserve">զ) կարճատեսություն մեկ աչքի որևէ առանցքով 3,5-4,5 </w:t>
            </w:r>
            <w:r w:rsidRPr="00897086">
              <w:rPr>
                <w:rFonts w:ascii="Times New Roman" w:eastAsia="Times New Roman" w:hAnsi="Times New Roman" w:cs="Times New Roman"/>
                <w:sz w:val="24"/>
                <w:szCs w:val="24"/>
              </w:rPr>
              <w:lastRenderedPageBreak/>
              <w:t>D կամ հեռատեսություն մեկ աչքի որևէ առանցքով 3,5-5,5 D կամ աստիգմատիզմ պարզ միոպիկ, բարդ միոպիկ կամ խառը 2 գլխավոր առանցքների միջև ռեֆրակցիայի տարբերությամբ երկու աչքում 2,0-2,5 D կամ մեկ աչքում 2,0-3,0 D կամ պարզ կամ բարդ հիպերմետրոպիկ աստիգմատիզմ 2 գլխավոր առանցքների միջև` ռեֆրակցիայի տարբերությամբ մեկ կամ երկու աչքում 2,0-3,5 D</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lastRenderedPageBreak/>
              <w:t>A</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A</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H</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A</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A</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A</w:t>
            </w:r>
          </w:p>
        </w:tc>
      </w:tr>
      <w:tr w:rsidR="00897086" w:rsidRPr="00897086" w:rsidTr="00897086">
        <w:trPr>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lastRenderedPageBreak/>
              <w:t>87.</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rPr>
                <w:rFonts w:ascii="Times New Roman" w:eastAsia="Times New Roman" w:hAnsi="Times New Roman" w:cs="Times New Roman"/>
                <w:sz w:val="24"/>
                <w:szCs w:val="24"/>
              </w:rPr>
            </w:pPr>
            <w:r w:rsidRPr="00897086">
              <w:rPr>
                <w:rFonts w:ascii="Times New Roman" w:eastAsia="Times New Roman" w:hAnsi="Times New Roman" w:cs="Times New Roman"/>
                <w:b/>
                <w:bCs/>
                <w:sz w:val="24"/>
                <w:szCs w:val="24"/>
              </w:rPr>
              <w:t>Դիխրոմազիա A կամ B տիպերի, անոմալ տրիխրոմազիա</w:t>
            </w:r>
          </w:p>
          <w:p w:rsidR="00897086" w:rsidRPr="00897086" w:rsidRDefault="00897086" w:rsidP="00897086">
            <w:pPr>
              <w:spacing w:after="0" w:line="240" w:lineRule="auto"/>
              <w:rPr>
                <w:rFonts w:ascii="Times New Roman" w:eastAsia="Times New Roman" w:hAnsi="Times New Roman" w:cs="Times New Roman"/>
                <w:sz w:val="24"/>
                <w:szCs w:val="24"/>
              </w:rPr>
            </w:pPr>
            <w:r w:rsidRPr="00897086">
              <w:rPr>
                <w:rFonts w:ascii="Times New Roman" w:eastAsia="Times New Roman" w:hAnsi="Times New Roman" w:cs="Times New Roman"/>
                <w:b/>
                <w:bCs/>
                <w:sz w:val="24"/>
                <w:szCs w:val="24"/>
              </w:rPr>
              <w:t>(H53,5)</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A</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A</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H</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A</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A</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E*</w:t>
            </w:r>
          </w:p>
        </w:tc>
      </w:tr>
      <w:tr w:rsidR="00897086" w:rsidRPr="00897086" w:rsidTr="00897086">
        <w:trPr>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88.</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rPr>
                <w:rFonts w:ascii="Times New Roman" w:eastAsia="Times New Roman" w:hAnsi="Times New Roman" w:cs="Times New Roman"/>
                <w:sz w:val="24"/>
                <w:szCs w:val="24"/>
              </w:rPr>
            </w:pPr>
            <w:r w:rsidRPr="00897086">
              <w:rPr>
                <w:rFonts w:ascii="Times New Roman" w:eastAsia="Times New Roman" w:hAnsi="Times New Roman" w:cs="Times New Roman"/>
                <w:b/>
                <w:bCs/>
                <w:sz w:val="24"/>
                <w:szCs w:val="24"/>
              </w:rPr>
              <w:t>Աչքի գործառույթի ժամանակավոր խանգարումներ</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C</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D</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H</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C</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D</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D</w:t>
            </w:r>
          </w:p>
        </w:tc>
      </w:tr>
      <w:tr w:rsidR="00897086" w:rsidRPr="00897086" w:rsidTr="00897086">
        <w:trPr>
          <w:tblCellSpacing w:w="0" w:type="dxa"/>
          <w:jc w:val="center"/>
        </w:trPr>
        <w:tc>
          <w:tcPr>
            <w:tcW w:w="0" w:type="auto"/>
            <w:gridSpan w:val="8"/>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b/>
                <w:bCs/>
                <w:sz w:val="24"/>
                <w:szCs w:val="24"/>
              </w:rPr>
              <w:t>ՄԱՇԿԻ, ԵՆԹԱՄԱՇԿԱՅԻՆ ԲՋՋԱՆՔԻ, ԼՈՐՁԱԹԱՂԱՆԹՆԵՐԻ ԵՎ ՄԱՇԿԻ ՀԱՎԵԼՈՒՄՆԵՐԻ ՀԻՎԱՆԴՈՒԹՅՈՒՆՆԵՐ</w:t>
            </w:r>
          </w:p>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b/>
                <w:bCs/>
                <w:sz w:val="24"/>
                <w:szCs w:val="24"/>
              </w:rPr>
              <w:t>(L00-L99, Q80-Q82)</w:t>
            </w:r>
          </w:p>
        </w:tc>
      </w:tr>
      <w:tr w:rsidR="00897086" w:rsidRPr="00897086" w:rsidTr="00897086">
        <w:trPr>
          <w:tblCellSpacing w:w="0" w:type="dxa"/>
          <w:jc w:val="center"/>
        </w:trPr>
        <w:tc>
          <w:tcPr>
            <w:tcW w:w="0" w:type="auto"/>
            <w:vMerge w:val="restart"/>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89.</w:t>
            </w:r>
          </w:p>
        </w:tc>
        <w:tc>
          <w:tcPr>
            <w:tcW w:w="0" w:type="auto"/>
            <w:gridSpan w:val="7"/>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rPr>
                <w:rFonts w:ascii="Times New Roman" w:eastAsia="Times New Roman" w:hAnsi="Times New Roman" w:cs="Times New Roman"/>
                <w:sz w:val="24"/>
                <w:szCs w:val="24"/>
              </w:rPr>
            </w:pPr>
            <w:r w:rsidRPr="00897086">
              <w:rPr>
                <w:rFonts w:ascii="Times New Roman" w:eastAsia="Times New Roman" w:hAnsi="Times New Roman" w:cs="Times New Roman"/>
                <w:b/>
                <w:bCs/>
                <w:sz w:val="24"/>
                <w:szCs w:val="24"/>
              </w:rPr>
              <w:t>Մաշկի քրոնիկական` բուժմանը դժվար ենթարկվող կամ չբուժվող հիվանդություններ</w:t>
            </w:r>
          </w:p>
        </w:tc>
      </w:tr>
      <w:tr w:rsidR="00897086" w:rsidRPr="00897086" w:rsidTr="00897086">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vAlign w:val="center"/>
            <w:hideMark/>
          </w:tcPr>
          <w:p w:rsidR="00897086" w:rsidRPr="00897086" w:rsidRDefault="00897086" w:rsidP="00897086">
            <w:pPr>
              <w:spacing w:after="0" w:line="240" w:lineRule="auto"/>
              <w:rPr>
                <w:rFonts w:ascii="Times New Roman" w:eastAsia="Times New Roman" w:hAnsi="Times New Roman" w:cs="Times New Roman"/>
                <w:sz w:val="24"/>
                <w:szCs w:val="24"/>
              </w:rPr>
            </w:pP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ա) խրոնիկական չբուժվող, ծանր ընթացող մաշկային</w:t>
            </w:r>
          </w:p>
          <w:p w:rsidR="00897086" w:rsidRPr="00897086" w:rsidRDefault="00897086" w:rsidP="00897086">
            <w:pPr>
              <w:spacing w:after="0" w:line="240" w:lineRule="auto"/>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հիվանդություններ</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F</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F</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H</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F</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F</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F</w:t>
            </w:r>
          </w:p>
        </w:tc>
      </w:tr>
      <w:tr w:rsidR="00897086" w:rsidRPr="00897086" w:rsidTr="00897086">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vAlign w:val="center"/>
            <w:hideMark/>
          </w:tcPr>
          <w:p w:rsidR="00897086" w:rsidRPr="00897086" w:rsidRDefault="00897086" w:rsidP="00897086">
            <w:pPr>
              <w:spacing w:after="0" w:line="240" w:lineRule="auto"/>
              <w:rPr>
                <w:rFonts w:ascii="Times New Roman" w:eastAsia="Times New Roman" w:hAnsi="Times New Roman" w:cs="Times New Roman"/>
                <w:sz w:val="24"/>
                <w:szCs w:val="24"/>
              </w:rPr>
            </w:pP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բ) բազմաօջախային, տարածուն, բարդություններով ընթացող բուժման դժվար ենթարկվող մաշկային հիվանդություններ</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E</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E</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H</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E</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E*</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F</w:t>
            </w:r>
          </w:p>
        </w:tc>
      </w:tr>
      <w:tr w:rsidR="00897086" w:rsidRPr="00897086" w:rsidTr="00897086">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vAlign w:val="center"/>
            <w:hideMark/>
          </w:tcPr>
          <w:p w:rsidR="00897086" w:rsidRPr="00897086" w:rsidRDefault="00897086" w:rsidP="00897086">
            <w:pPr>
              <w:spacing w:after="0" w:line="240" w:lineRule="auto"/>
              <w:rPr>
                <w:rFonts w:ascii="Times New Roman" w:eastAsia="Times New Roman" w:hAnsi="Times New Roman" w:cs="Times New Roman"/>
                <w:sz w:val="24"/>
                <w:szCs w:val="24"/>
              </w:rPr>
            </w:pP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գ) օջախային, սահմանափակ կամ լայնածավալ օջախներով, առանց բարդությունների մաշկային հիվանդություններ</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C</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D</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H</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C</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D</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D</w:t>
            </w:r>
          </w:p>
        </w:tc>
      </w:tr>
      <w:tr w:rsidR="00897086" w:rsidRPr="00897086" w:rsidTr="00897086">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vAlign w:val="center"/>
            <w:hideMark/>
          </w:tcPr>
          <w:p w:rsidR="00897086" w:rsidRPr="00897086" w:rsidRDefault="00897086" w:rsidP="00897086">
            <w:pPr>
              <w:spacing w:after="0" w:line="240" w:lineRule="auto"/>
              <w:rPr>
                <w:rFonts w:ascii="Times New Roman" w:eastAsia="Times New Roman" w:hAnsi="Times New Roman" w:cs="Times New Roman"/>
                <w:sz w:val="24"/>
                <w:szCs w:val="24"/>
              </w:rPr>
            </w:pP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դ) սահմանափակ օջախներով մաշկային հիվանդություններ նվազման փուլում</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B</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B</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H</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A</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A</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E*</w:t>
            </w:r>
          </w:p>
        </w:tc>
      </w:tr>
      <w:tr w:rsidR="00897086" w:rsidRPr="00897086" w:rsidTr="00897086">
        <w:trPr>
          <w:tblCellSpacing w:w="0" w:type="dxa"/>
          <w:jc w:val="center"/>
        </w:trPr>
        <w:tc>
          <w:tcPr>
            <w:tcW w:w="0" w:type="auto"/>
            <w:vMerge w:val="restart"/>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90.</w:t>
            </w:r>
          </w:p>
        </w:tc>
        <w:tc>
          <w:tcPr>
            <w:tcW w:w="0" w:type="auto"/>
            <w:gridSpan w:val="7"/>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rPr>
                <w:rFonts w:ascii="Times New Roman" w:eastAsia="Times New Roman" w:hAnsi="Times New Roman" w:cs="Times New Roman"/>
                <w:sz w:val="24"/>
                <w:szCs w:val="24"/>
              </w:rPr>
            </w:pPr>
            <w:r w:rsidRPr="00897086">
              <w:rPr>
                <w:rFonts w:ascii="Times New Roman" w:eastAsia="Times New Roman" w:hAnsi="Times New Roman" w:cs="Times New Roman"/>
                <w:b/>
                <w:bCs/>
                <w:sz w:val="24"/>
                <w:szCs w:val="24"/>
              </w:rPr>
              <w:t>Մաշկի նորագոյացություններ</w:t>
            </w:r>
          </w:p>
          <w:p w:rsidR="00897086" w:rsidRPr="00897086" w:rsidRDefault="00897086" w:rsidP="00897086">
            <w:pPr>
              <w:spacing w:after="0" w:line="240" w:lineRule="auto"/>
              <w:rPr>
                <w:rFonts w:ascii="Times New Roman" w:eastAsia="Times New Roman" w:hAnsi="Times New Roman" w:cs="Times New Roman"/>
                <w:sz w:val="24"/>
                <w:szCs w:val="24"/>
              </w:rPr>
            </w:pPr>
            <w:r w:rsidRPr="00897086">
              <w:rPr>
                <w:rFonts w:ascii="Times New Roman" w:eastAsia="Times New Roman" w:hAnsi="Times New Roman" w:cs="Times New Roman"/>
                <w:b/>
                <w:bCs/>
                <w:sz w:val="24"/>
                <w:szCs w:val="24"/>
              </w:rPr>
              <w:t>(D22, D23, C43, C44, Q82,5, I78.1)</w:t>
            </w:r>
          </w:p>
        </w:tc>
      </w:tr>
      <w:tr w:rsidR="00897086" w:rsidRPr="00897086" w:rsidTr="00897086">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vAlign w:val="center"/>
            <w:hideMark/>
          </w:tcPr>
          <w:p w:rsidR="00897086" w:rsidRPr="00897086" w:rsidRDefault="00897086" w:rsidP="00897086">
            <w:pPr>
              <w:spacing w:after="0" w:line="240" w:lineRule="auto"/>
              <w:rPr>
                <w:rFonts w:ascii="Times New Roman" w:eastAsia="Times New Roman" w:hAnsi="Times New Roman" w:cs="Times New Roman"/>
                <w:sz w:val="24"/>
                <w:szCs w:val="24"/>
              </w:rPr>
            </w:pP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 xml:space="preserve">ա) խոշոր, մելանոմավտանգ, ակռալ խալեր, մելանոմա, </w:t>
            </w:r>
            <w:r w:rsidRPr="00897086">
              <w:rPr>
                <w:rFonts w:ascii="Times New Roman" w:eastAsia="Times New Roman" w:hAnsi="Times New Roman" w:cs="Times New Roman"/>
                <w:sz w:val="24"/>
                <w:szCs w:val="24"/>
              </w:rPr>
              <w:lastRenderedPageBreak/>
              <w:t>բազալբջջային քաղցկեղ, տափակբջջային քաղցկեղ և այլն</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lastRenderedPageBreak/>
              <w:t>F</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F</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H</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F</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F*</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F</w:t>
            </w:r>
          </w:p>
        </w:tc>
      </w:tr>
      <w:tr w:rsidR="00897086" w:rsidRPr="00897086" w:rsidTr="00897086">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vAlign w:val="center"/>
            <w:hideMark/>
          </w:tcPr>
          <w:p w:rsidR="00897086" w:rsidRPr="00897086" w:rsidRDefault="00897086" w:rsidP="00897086">
            <w:pPr>
              <w:spacing w:after="0" w:line="240" w:lineRule="auto"/>
              <w:rPr>
                <w:rFonts w:ascii="Times New Roman" w:eastAsia="Times New Roman" w:hAnsi="Times New Roman" w:cs="Times New Roman"/>
                <w:sz w:val="24"/>
                <w:szCs w:val="24"/>
              </w:rPr>
            </w:pP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բ) մաշկի չափսերով փոքր և/կամ վտանգ չներկայացնող նորագոյածություններ</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B</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B</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G</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A</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A</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E*</w:t>
            </w:r>
          </w:p>
        </w:tc>
      </w:tr>
      <w:tr w:rsidR="00897086" w:rsidRPr="00897086" w:rsidTr="00897086">
        <w:trPr>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91.</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rPr>
                <w:rFonts w:ascii="Times New Roman" w:eastAsia="Times New Roman" w:hAnsi="Times New Roman" w:cs="Times New Roman"/>
                <w:sz w:val="24"/>
                <w:szCs w:val="24"/>
              </w:rPr>
            </w:pPr>
            <w:r w:rsidRPr="00897086">
              <w:rPr>
                <w:rFonts w:ascii="Times New Roman" w:eastAsia="Times New Roman" w:hAnsi="Times New Roman" w:cs="Times New Roman"/>
                <w:b/>
                <w:bCs/>
                <w:sz w:val="24"/>
                <w:szCs w:val="24"/>
              </w:rPr>
              <w:t>Բուժելի մաշկային հիվանդություններ.</w:t>
            </w:r>
          </w:p>
          <w:p w:rsidR="00897086" w:rsidRPr="00897086" w:rsidRDefault="00897086" w:rsidP="00897086">
            <w:pPr>
              <w:spacing w:after="0" w:line="240" w:lineRule="auto"/>
              <w:rPr>
                <w:rFonts w:ascii="Times New Roman" w:eastAsia="Times New Roman" w:hAnsi="Times New Roman" w:cs="Times New Roman"/>
                <w:sz w:val="24"/>
                <w:szCs w:val="24"/>
              </w:rPr>
            </w:pPr>
            <w:r w:rsidRPr="00897086">
              <w:rPr>
                <w:rFonts w:ascii="Times New Roman" w:eastAsia="Times New Roman" w:hAnsi="Times New Roman" w:cs="Times New Roman"/>
                <w:b/>
                <w:bCs/>
                <w:sz w:val="24"/>
                <w:szCs w:val="24"/>
              </w:rPr>
              <w:t>(B02, B35, B36, B37, B55.1, B85, B86, L08.0, L23)</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C</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D</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H</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C</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D</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D</w:t>
            </w:r>
          </w:p>
        </w:tc>
      </w:tr>
      <w:tr w:rsidR="00897086" w:rsidRPr="00897086" w:rsidTr="00897086">
        <w:trPr>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92.</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rPr>
                <w:rFonts w:ascii="Times New Roman" w:eastAsia="Times New Roman" w:hAnsi="Times New Roman" w:cs="Times New Roman"/>
                <w:sz w:val="24"/>
                <w:szCs w:val="24"/>
              </w:rPr>
            </w:pPr>
            <w:r w:rsidRPr="00897086">
              <w:rPr>
                <w:rFonts w:ascii="Times New Roman" w:eastAsia="Times New Roman" w:hAnsi="Times New Roman" w:cs="Times New Roman"/>
                <w:b/>
                <w:bCs/>
                <w:sz w:val="24"/>
                <w:szCs w:val="24"/>
              </w:rPr>
              <w:t>Բոր (ընտանիքի անդամներ)</w:t>
            </w:r>
          </w:p>
          <w:p w:rsidR="00897086" w:rsidRPr="00897086" w:rsidRDefault="00897086" w:rsidP="00897086">
            <w:pPr>
              <w:spacing w:after="0" w:line="240" w:lineRule="auto"/>
              <w:rPr>
                <w:rFonts w:ascii="Times New Roman" w:eastAsia="Times New Roman" w:hAnsi="Times New Roman" w:cs="Times New Roman"/>
                <w:sz w:val="24"/>
                <w:szCs w:val="24"/>
              </w:rPr>
            </w:pPr>
            <w:r w:rsidRPr="00897086">
              <w:rPr>
                <w:rFonts w:ascii="Times New Roman" w:eastAsia="Times New Roman" w:hAnsi="Times New Roman" w:cs="Times New Roman"/>
                <w:b/>
                <w:bCs/>
                <w:sz w:val="24"/>
                <w:szCs w:val="24"/>
              </w:rPr>
              <w:t>(А30)</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F</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F</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H</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F</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F</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F</w:t>
            </w:r>
          </w:p>
        </w:tc>
      </w:tr>
      <w:tr w:rsidR="00897086" w:rsidRPr="00897086" w:rsidTr="00897086">
        <w:trPr>
          <w:tblCellSpacing w:w="0" w:type="dxa"/>
          <w:jc w:val="center"/>
        </w:trPr>
        <w:tc>
          <w:tcPr>
            <w:tcW w:w="0" w:type="auto"/>
            <w:gridSpan w:val="8"/>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b/>
                <w:bCs/>
                <w:sz w:val="24"/>
                <w:szCs w:val="24"/>
              </w:rPr>
              <w:t>ՍԵՌԱԿԱՆ ՃԱՆԱՊԱՐՀՈՎ ՓՈԽԱՆՑՎՈՂ ՀԻՎԱՆԴՈՒԹՅՈՒՆՆԵՐ</w:t>
            </w:r>
          </w:p>
        </w:tc>
      </w:tr>
      <w:tr w:rsidR="00897086" w:rsidRPr="00897086" w:rsidTr="00897086">
        <w:trPr>
          <w:tblCellSpacing w:w="0" w:type="dxa"/>
          <w:jc w:val="center"/>
        </w:trPr>
        <w:tc>
          <w:tcPr>
            <w:tcW w:w="0" w:type="auto"/>
            <w:gridSpan w:val="8"/>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b/>
                <w:bCs/>
                <w:sz w:val="24"/>
                <w:szCs w:val="24"/>
              </w:rPr>
              <w:t>Սեռավարակներ</w:t>
            </w:r>
          </w:p>
        </w:tc>
      </w:tr>
      <w:tr w:rsidR="00897086" w:rsidRPr="00897086" w:rsidTr="00897086">
        <w:trPr>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93.</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rPr>
                <w:rFonts w:ascii="Times New Roman" w:eastAsia="Times New Roman" w:hAnsi="Times New Roman" w:cs="Times New Roman"/>
                <w:sz w:val="24"/>
                <w:szCs w:val="24"/>
              </w:rPr>
            </w:pPr>
            <w:r w:rsidRPr="00897086">
              <w:rPr>
                <w:rFonts w:ascii="Times New Roman" w:eastAsia="Times New Roman" w:hAnsi="Times New Roman" w:cs="Times New Roman"/>
                <w:b/>
                <w:bCs/>
                <w:sz w:val="24"/>
                <w:szCs w:val="24"/>
              </w:rPr>
              <w:t>Միզուկաբորբեր (սեռավարակներ), սրածայր կոնդիլոմա</w:t>
            </w:r>
          </w:p>
          <w:p w:rsidR="00897086" w:rsidRPr="00897086" w:rsidRDefault="00897086" w:rsidP="00897086">
            <w:pPr>
              <w:spacing w:after="0" w:line="240" w:lineRule="auto"/>
              <w:rPr>
                <w:rFonts w:ascii="Times New Roman" w:eastAsia="Times New Roman" w:hAnsi="Times New Roman" w:cs="Times New Roman"/>
                <w:sz w:val="24"/>
                <w:szCs w:val="24"/>
              </w:rPr>
            </w:pPr>
            <w:r w:rsidRPr="00897086">
              <w:rPr>
                <w:rFonts w:ascii="Times New Roman" w:eastAsia="Times New Roman" w:hAnsi="Times New Roman" w:cs="Times New Roman"/>
                <w:b/>
                <w:bCs/>
                <w:sz w:val="24"/>
                <w:szCs w:val="24"/>
              </w:rPr>
              <w:t>(А54А64)</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C</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A</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H</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A</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A</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A</w:t>
            </w:r>
          </w:p>
        </w:tc>
      </w:tr>
      <w:tr w:rsidR="00897086" w:rsidRPr="00897086" w:rsidTr="00897086">
        <w:trPr>
          <w:tblCellSpacing w:w="0" w:type="dxa"/>
          <w:jc w:val="center"/>
        </w:trPr>
        <w:tc>
          <w:tcPr>
            <w:tcW w:w="0" w:type="auto"/>
            <w:vMerge w:val="restart"/>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94.</w:t>
            </w:r>
          </w:p>
        </w:tc>
        <w:tc>
          <w:tcPr>
            <w:tcW w:w="0" w:type="auto"/>
            <w:gridSpan w:val="7"/>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rPr>
                <w:rFonts w:ascii="Times New Roman" w:eastAsia="Times New Roman" w:hAnsi="Times New Roman" w:cs="Times New Roman"/>
                <w:sz w:val="24"/>
                <w:szCs w:val="24"/>
              </w:rPr>
            </w:pPr>
            <w:r w:rsidRPr="00897086">
              <w:rPr>
                <w:rFonts w:ascii="Times New Roman" w:eastAsia="Times New Roman" w:hAnsi="Times New Roman" w:cs="Times New Roman"/>
                <w:b/>
                <w:bCs/>
                <w:sz w:val="24"/>
                <w:szCs w:val="24"/>
              </w:rPr>
              <w:t>Սիֆիլիս</w:t>
            </w:r>
          </w:p>
          <w:p w:rsidR="00897086" w:rsidRPr="00897086" w:rsidRDefault="00897086" w:rsidP="00897086">
            <w:pPr>
              <w:spacing w:after="0" w:line="240" w:lineRule="auto"/>
              <w:rPr>
                <w:rFonts w:ascii="Times New Roman" w:eastAsia="Times New Roman" w:hAnsi="Times New Roman" w:cs="Times New Roman"/>
                <w:sz w:val="24"/>
                <w:szCs w:val="24"/>
              </w:rPr>
            </w:pPr>
            <w:r w:rsidRPr="00897086">
              <w:rPr>
                <w:rFonts w:ascii="Times New Roman" w:eastAsia="Times New Roman" w:hAnsi="Times New Roman" w:cs="Times New Roman"/>
                <w:b/>
                <w:bCs/>
                <w:sz w:val="24"/>
                <w:szCs w:val="24"/>
              </w:rPr>
              <w:t>(А50, А 53)</w:t>
            </w:r>
          </w:p>
        </w:tc>
      </w:tr>
      <w:tr w:rsidR="00897086" w:rsidRPr="00897086" w:rsidTr="00897086">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vAlign w:val="center"/>
            <w:hideMark/>
          </w:tcPr>
          <w:p w:rsidR="00897086" w:rsidRPr="00897086" w:rsidRDefault="00897086" w:rsidP="00897086">
            <w:pPr>
              <w:spacing w:after="0" w:line="240" w:lineRule="auto"/>
              <w:rPr>
                <w:rFonts w:ascii="Times New Roman" w:eastAsia="Times New Roman" w:hAnsi="Times New Roman" w:cs="Times New Roman"/>
                <w:sz w:val="24"/>
                <w:szCs w:val="24"/>
              </w:rPr>
            </w:pP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ա) երրորդային, նյարդային և ընդերային, բնածին</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E</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E</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H</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E</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E</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F</w:t>
            </w:r>
          </w:p>
        </w:tc>
      </w:tr>
      <w:tr w:rsidR="00897086" w:rsidRPr="00897086" w:rsidTr="00897086">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vAlign w:val="center"/>
            <w:hideMark/>
          </w:tcPr>
          <w:p w:rsidR="00897086" w:rsidRPr="00897086" w:rsidRDefault="00897086" w:rsidP="00897086">
            <w:pPr>
              <w:spacing w:after="0" w:line="240" w:lineRule="auto"/>
              <w:rPr>
                <w:rFonts w:ascii="Times New Roman" w:eastAsia="Times New Roman" w:hAnsi="Times New Roman" w:cs="Times New Roman"/>
                <w:sz w:val="24"/>
                <w:szCs w:val="24"/>
              </w:rPr>
            </w:pP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բ) առաջնային, երկրորդային, վաղ գաղտնի, ուշացած գաղտնի, շճակայուն (սեռորեզիստենտ) սիֆիլիս</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C</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D</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H</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C</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D</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D</w:t>
            </w:r>
          </w:p>
        </w:tc>
      </w:tr>
      <w:tr w:rsidR="00897086" w:rsidRPr="00897086" w:rsidTr="00897086">
        <w:trPr>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95.</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rPr>
                <w:rFonts w:ascii="Times New Roman" w:eastAsia="Times New Roman" w:hAnsi="Times New Roman" w:cs="Times New Roman"/>
                <w:sz w:val="24"/>
                <w:szCs w:val="24"/>
              </w:rPr>
            </w:pPr>
            <w:r w:rsidRPr="00897086">
              <w:rPr>
                <w:rFonts w:ascii="Times New Roman" w:eastAsia="Times New Roman" w:hAnsi="Times New Roman" w:cs="Times New Roman"/>
                <w:b/>
                <w:bCs/>
                <w:sz w:val="24"/>
                <w:szCs w:val="24"/>
              </w:rPr>
              <w:t>ՄԻԱՎ, ՁԻԱՎ (B20-B24)</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F</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F</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H</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F</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F</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F</w:t>
            </w:r>
          </w:p>
        </w:tc>
      </w:tr>
      <w:tr w:rsidR="00897086" w:rsidRPr="00897086" w:rsidTr="00897086">
        <w:trPr>
          <w:tblCellSpacing w:w="0" w:type="dxa"/>
          <w:jc w:val="center"/>
        </w:trPr>
        <w:tc>
          <w:tcPr>
            <w:tcW w:w="0" w:type="auto"/>
            <w:gridSpan w:val="8"/>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b/>
                <w:bCs/>
                <w:sz w:val="24"/>
                <w:szCs w:val="24"/>
              </w:rPr>
              <w:t>ԿԱՆԱՑԻ ՀԻՎԱՆԴՈՒԹՅՈՒՆՆԵՐ</w:t>
            </w:r>
          </w:p>
        </w:tc>
      </w:tr>
      <w:tr w:rsidR="00897086" w:rsidRPr="00897086" w:rsidTr="00897086">
        <w:trPr>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96.</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rPr>
                <w:rFonts w:ascii="Times New Roman" w:eastAsia="Times New Roman" w:hAnsi="Times New Roman" w:cs="Times New Roman"/>
                <w:sz w:val="24"/>
                <w:szCs w:val="24"/>
              </w:rPr>
            </w:pPr>
            <w:r w:rsidRPr="00897086">
              <w:rPr>
                <w:rFonts w:ascii="Times New Roman" w:eastAsia="Times New Roman" w:hAnsi="Times New Roman" w:cs="Times New Roman"/>
                <w:b/>
                <w:bCs/>
                <w:sz w:val="24"/>
                <w:szCs w:val="24"/>
              </w:rPr>
              <w:t>Սեռական օրգանների ինֆանտիլիզմ (թերզարգացում) ընդհանուր ֆիզիկական բավարար զարգացումով՝ առանց ձվարանների ֆունկցիայի խանգարման</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G</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A</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A</w:t>
            </w:r>
          </w:p>
        </w:tc>
      </w:tr>
      <w:tr w:rsidR="00897086" w:rsidRPr="00897086" w:rsidTr="00897086">
        <w:trPr>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97.</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rPr>
                <w:rFonts w:ascii="Times New Roman" w:eastAsia="Times New Roman" w:hAnsi="Times New Roman" w:cs="Times New Roman"/>
                <w:sz w:val="24"/>
                <w:szCs w:val="24"/>
              </w:rPr>
            </w:pPr>
            <w:r w:rsidRPr="00897086">
              <w:rPr>
                <w:rFonts w:ascii="Times New Roman" w:eastAsia="Times New Roman" w:hAnsi="Times New Roman" w:cs="Times New Roman"/>
                <w:b/>
                <w:bCs/>
                <w:sz w:val="24"/>
                <w:szCs w:val="24"/>
              </w:rPr>
              <w:t>Միզասեռական և աղիքասեռական խուղակներ</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H</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E*</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F</w:t>
            </w:r>
          </w:p>
        </w:tc>
      </w:tr>
      <w:tr w:rsidR="00897086" w:rsidRPr="00897086" w:rsidTr="00897086">
        <w:trPr>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98.</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rPr>
                <w:rFonts w:ascii="Times New Roman" w:eastAsia="Times New Roman" w:hAnsi="Times New Roman" w:cs="Times New Roman"/>
                <w:sz w:val="24"/>
                <w:szCs w:val="24"/>
              </w:rPr>
            </w:pPr>
            <w:r w:rsidRPr="00897086">
              <w:rPr>
                <w:rFonts w:ascii="Times New Roman" w:eastAsia="Times New Roman" w:hAnsi="Times New Roman" w:cs="Times New Roman"/>
                <w:b/>
                <w:bCs/>
                <w:sz w:val="24"/>
                <w:szCs w:val="24"/>
              </w:rPr>
              <w:t>Կանացի սեռական օրգանների արտանկում կամ շեքի լրիվ</w:t>
            </w:r>
          </w:p>
          <w:p w:rsidR="00897086" w:rsidRPr="00897086" w:rsidRDefault="00897086" w:rsidP="00897086">
            <w:pPr>
              <w:spacing w:after="0" w:line="240" w:lineRule="auto"/>
              <w:rPr>
                <w:rFonts w:ascii="Times New Roman" w:eastAsia="Times New Roman" w:hAnsi="Times New Roman" w:cs="Times New Roman"/>
                <w:sz w:val="24"/>
                <w:szCs w:val="24"/>
              </w:rPr>
            </w:pPr>
            <w:r w:rsidRPr="00897086">
              <w:rPr>
                <w:rFonts w:ascii="Times New Roman" w:eastAsia="Times New Roman" w:hAnsi="Times New Roman" w:cs="Times New Roman"/>
                <w:b/>
                <w:bCs/>
                <w:sz w:val="24"/>
                <w:szCs w:val="24"/>
              </w:rPr>
              <w:t>պատռվածք՝ սեղմիչի ամբողջականության խախտումով</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H</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E*</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F</w:t>
            </w:r>
          </w:p>
        </w:tc>
      </w:tr>
      <w:tr w:rsidR="00897086" w:rsidRPr="00897086" w:rsidTr="00897086">
        <w:trPr>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99.</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rPr>
                <w:rFonts w:ascii="Times New Roman" w:eastAsia="Times New Roman" w:hAnsi="Times New Roman" w:cs="Times New Roman"/>
                <w:sz w:val="24"/>
                <w:szCs w:val="24"/>
              </w:rPr>
            </w:pPr>
            <w:r w:rsidRPr="00897086">
              <w:rPr>
                <w:rFonts w:ascii="Times New Roman" w:eastAsia="Times New Roman" w:hAnsi="Times New Roman" w:cs="Times New Roman"/>
                <w:b/>
                <w:bCs/>
                <w:sz w:val="24"/>
                <w:szCs w:val="24"/>
              </w:rPr>
              <w:t>Կանացի սեռական օրգանների իջեցում</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H</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E*</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F</w:t>
            </w:r>
          </w:p>
        </w:tc>
      </w:tr>
      <w:tr w:rsidR="00897086" w:rsidRPr="00897086" w:rsidTr="00897086">
        <w:trPr>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lastRenderedPageBreak/>
              <w:t>100.</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rPr>
                <w:rFonts w:ascii="Times New Roman" w:eastAsia="Times New Roman" w:hAnsi="Times New Roman" w:cs="Times New Roman"/>
                <w:sz w:val="24"/>
                <w:szCs w:val="24"/>
              </w:rPr>
            </w:pPr>
            <w:r w:rsidRPr="00897086">
              <w:rPr>
                <w:rFonts w:ascii="Times New Roman" w:eastAsia="Times New Roman" w:hAnsi="Times New Roman" w:cs="Times New Roman"/>
                <w:b/>
                <w:bCs/>
                <w:sz w:val="24"/>
                <w:szCs w:val="24"/>
              </w:rPr>
              <w:t>Սեռական ֆունկցիայի խանգարումով ուղեկցվող բորբոքային (առաջնային) և հետվիրահատական (երկրորդային) բնույթի արգանդի և դրա հավելումների, կոնքի որովայնամզի և բջջանքի քրոնիկական հիվանդություններ՝</w:t>
            </w:r>
          </w:p>
          <w:p w:rsidR="00897086" w:rsidRPr="00897086" w:rsidRDefault="00897086" w:rsidP="00897086">
            <w:pPr>
              <w:spacing w:after="0" w:line="240" w:lineRule="auto"/>
              <w:rPr>
                <w:rFonts w:ascii="Times New Roman" w:eastAsia="Times New Roman" w:hAnsi="Times New Roman" w:cs="Times New Roman"/>
                <w:sz w:val="24"/>
                <w:szCs w:val="24"/>
              </w:rPr>
            </w:pPr>
            <w:r w:rsidRPr="00897086">
              <w:rPr>
                <w:rFonts w:ascii="Times New Roman" w:eastAsia="Times New Roman" w:hAnsi="Times New Roman" w:cs="Times New Roman"/>
                <w:b/>
                <w:bCs/>
                <w:sz w:val="24"/>
                <w:szCs w:val="24"/>
              </w:rPr>
              <w:t>անատոմիական դասավորվածության խախտումով</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H</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E*</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F</w:t>
            </w:r>
          </w:p>
        </w:tc>
      </w:tr>
      <w:tr w:rsidR="00897086" w:rsidRPr="00897086" w:rsidTr="00897086">
        <w:trPr>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101.</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rPr>
                <w:rFonts w:ascii="Times New Roman" w:eastAsia="Times New Roman" w:hAnsi="Times New Roman" w:cs="Times New Roman"/>
                <w:sz w:val="24"/>
                <w:szCs w:val="24"/>
              </w:rPr>
            </w:pPr>
            <w:r w:rsidRPr="00897086">
              <w:rPr>
                <w:rFonts w:ascii="Times New Roman" w:eastAsia="Times New Roman" w:hAnsi="Times New Roman" w:cs="Times New Roman"/>
                <w:b/>
                <w:bCs/>
                <w:sz w:val="24"/>
                <w:szCs w:val="24"/>
              </w:rPr>
              <w:t>Արգանդի, փողերի, ձվարանների, կոնքի որովայնամզի և բջջանքի սուր բորբոքային հիվանդություններ</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H</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D</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D</w:t>
            </w:r>
          </w:p>
        </w:tc>
      </w:tr>
      <w:tr w:rsidR="00897086" w:rsidRPr="00897086" w:rsidTr="00897086">
        <w:trPr>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102.</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rPr>
                <w:rFonts w:ascii="Times New Roman" w:eastAsia="Times New Roman" w:hAnsi="Times New Roman" w:cs="Times New Roman"/>
                <w:sz w:val="24"/>
                <w:szCs w:val="24"/>
              </w:rPr>
            </w:pPr>
            <w:r w:rsidRPr="00897086">
              <w:rPr>
                <w:rFonts w:ascii="Times New Roman" w:eastAsia="Times New Roman" w:hAnsi="Times New Roman" w:cs="Times New Roman"/>
                <w:b/>
                <w:bCs/>
                <w:sz w:val="24"/>
                <w:szCs w:val="24"/>
              </w:rPr>
              <w:t>Արգանդի վզիկի էրոզիա, ցերվիցիտներ, էնդոցերվիցիտներ և դրանց զուգակցում</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H</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D</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D</w:t>
            </w:r>
          </w:p>
        </w:tc>
      </w:tr>
      <w:tr w:rsidR="00897086" w:rsidRPr="00897086" w:rsidTr="00897086">
        <w:trPr>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103.</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rPr>
                <w:rFonts w:ascii="Times New Roman" w:eastAsia="Times New Roman" w:hAnsi="Times New Roman" w:cs="Times New Roman"/>
                <w:sz w:val="24"/>
                <w:szCs w:val="24"/>
              </w:rPr>
            </w:pPr>
            <w:r w:rsidRPr="00897086">
              <w:rPr>
                <w:rFonts w:ascii="Times New Roman" w:eastAsia="Times New Roman" w:hAnsi="Times New Roman" w:cs="Times New Roman"/>
                <w:b/>
                <w:bCs/>
                <w:sz w:val="24"/>
                <w:szCs w:val="24"/>
              </w:rPr>
              <w:t>Ձվարանային դաշտանային ֆունկցիայի կայուն խանգարումներ (ամենորեա, մենորագիա, մետրորագիա, հիպոմենորեա, ալգիդոսմենորեա)</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H</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E*</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F*</w:t>
            </w:r>
          </w:p>
        </w:tc>
      </w:tr>
    </w:tbl>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 </w:t>
      </w:r>
    </w:p>
    <w:p w:rsidR="00897086" w:rsidRPr="00897086" w:rsidRDefault="00897086" w:rsidP="00897086">
      <w:pPr>
        <w:spacing w:after="0" w:line="240" w:lineRule="auto"/>
        <w:ind w:firstLine="375"/>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1. «*» հաշվի առնելով զորամասի (կառուցվածքային ստորաբաժանման) հրամանատարի (պետի) կողմից տրված բնութագիրը և փորձաքննվողի՝ ծառայությունը շարունակելու անձնական ցանկությունը, ինչպես նաև զինծառայողի հիվանդության բնույթը, ծառայության առանձնահատկությունները, փորձը և փաստացի աշխատունակությունը կարող է անհատապես կայացվել որոշում` «սահմանափակումով պիտանի է զինվորական ծառայության համար»։</w:t>
      </w:r>
    </w:p>
    <w:p w:rsidR="00897086" w:rsidRPr="00897086" w:rsidRDefault="00897086" w:rsidP="00897086">
      <w:pPr>
        <w:spacing w:after="0" w:line="240" w:lineRule="auto"/>
        <w:ind w:firstLine="375"/>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 xml:space="preserve">2. «**» </w:t>
      </w:r>
      <w:r w:rsidRPr="00897086">
        <w:rPr>
          <w:rFonts w:ascii="Times New Roman" w:eastAsia="Times New Roman" w:hAnsi="Times New Roman" w:cs="Times New Roman"/>
          <w:b/>
          <w:bCs/>
          <w:sz w:val="24"/>
          <w:szCs w:val="24"/>
        </w:rPr>
        <w:t>(ա)</w:t>
      </w:r>
      <w:r w:rsidRPr="00897086">
        <w:rPr>
          <w:rFonts w:ascii="Times New Roman" w:eastAsia="Times New Roman" w:hAnsi="Times New Roman" w:cs="Times New Roman"/>
          <w:sz w:val="24"/>
          <w:szCs w:val="24"/>
        </w:rPr>
        <w:t xml:space="preserve"> սյունակները՝ ըստ փորձաքննվող անձանց կարգավիճակի և </w:t>
      </w:r>
      <w:r w:rsidRPr="00897086">
        <w:rPr>
          <w:rFonts w:ascii="Times New Roman" w:eastAsia="Times New Roman" w:hAnsi="Times New Roman" w:cs="Times New Roman"/>
          <w:b/>
          <w:bCs/>
          <w:sz w:val="24"/>
          <w:szCs w:val="24"/>
        </w:rPr>
        <w:t>(բ)</w:t>
      </w:r>
      <w:r w:rsidRPr="00897086">
        <w:rPr>
          <w:rFonts w:ascii="Times New Roman" w:eastAsia="Times New Roman" w:hAnsi="Times New Roman" w:cs="Times New Roman"/>
          <w:sz w:val="24"/>
          <w:szCs w:val="24"/>
        </w:rPr>
        <w:t xml:space="preserve"> եզրակացությունների տեսակները՝ լատինական տառերով:</w:t>
      </w:r>
    </w:p>
    <w:p w:rsidR="00897086" w:rsidRPr="00897086" w:rsidRDefault="00897086" w:rsidP="00897086">
      <w:pPr>
        <w:spacing w:after="0" w:line="240" w:lineRule="auto"/>
        <w:ind w:firstLine="375"/>
        <w:rPr>
          <w:rFonts w:ascii="Times New Roman" w:eastAsia="Times New Roman" w:hAnsi="Times New Roman" w:cs="Times New Roman"/>
          <w:sz w:val="24"/>
          <w:szCs w:val="24"/>
        </w:rPr>
      </w:pPr>
      <w:r w:rsidRPr="00897086">
        <w:rPr>
          <w:rFonts w:ascii="Times New Roman" w:eastAsia="Times New Roman" w:hAnsi="Times New Roman" w:cs="Times New Roman"/>
          <w:b/>
          <w:bCs/>
          <w:sz w:val="24"/>
          <w:szCs w:val="24"/>
        </w:rPr>
        <w:t>(ա)</w:t>
      </w:r>
    </w:p>
    <w:p w:rsidR="00897086" w:rsidRPr="00897086" w:rsidRDefault="00897086" w:rsidP="00897086">
      <w:pPr>
        <w:spacing w:after="0" w:line="240" w:lineRule="auto"/>
        <w:ind w:firstLine="375"/>
        <w:rPr>
          <w:rFonts w:ascii="Times New Roman" w:eastAsia="Times New Roman" w:hAnsi="Times New Roman" w:cs="Times New Roman"/>
          <w:sz w:val="24"/>
          <w:szCs w:val="24"/>
        </w:rPr>
      </w:pPr>
      <w:r w:rsidRPr="00897086">
        <w:rPr>
          <w:rFonts w:ascii="Times New Roman" w:eastAsia="Times New Roman" w:hAnsi="Times New Roman" w:cs="Times New Roman"/>
          <w:b/>
          <w:bCs/>
          <w:sz w:val="24"/>
          <w:szCs w:val="24"/>
        </w:rPr>
        <w:t>I սյունակ</w:t>
      </w:r>
    </w:p>
    <w:p w:rsidR="00897086" w:rsidRPr="00897086" w:rsidRDefault="00897086" w:rsidP="00897086">
      <w:pPr>
        <w:spacing w:after="0" w:line="240" w:lineRule="auto"/>
        <w:ind w:firstLine="375"/>
        <w:rPr>
          <w:rFonts w:ascii="Sylfaen" w:eastAsia="Times New Roman" w:hAnsi="Sylfaen" w:cs="Times New Roman"/>
          <w:color w:val="000000"/>
          <w:sz w:val="24"/>
          <w:szCs w:val="24"/>
        </w:rPr>
      </w:pPr>
      <w:r w:rsidRPr="00897086">
        <w:rPr>
          <w:rFonts w:ascii="Sylfaen" w:eastAsia="Times New Roman" w:hAnsi="Sylfaen" w:cs="Times New Roman"/>
          <w:color w:val="000000"/>
          <w:sz w:val="20"/>
          <w:szCs w:val="20"/>
        </w:rPr>
        <w:t>●</w:t>
      </w:r>
      <w:r w:rsidRPr="00897086">
        <w:rPr>
          <w:rFonts w:ascii="Sylfaen" w:eastAsia="Times New Roman" w:hAnsi="Sylfaen" w:cs="Times New Roman"/>
          <w:color w:val="000000"/>
          <w:sz w:val="24"/>
          <w:szCs w:val="24"/>
        </w:rPr>
        <w:t> զինվորական հաշվառման ենթակա քաղաքացիներ</w:t>
      </w:r>
    </w:p>
    <w:p w:rsidR="00897086" w:rsidRPr="00897086" w:rsidRDefault="00897086" w:rsidP="00897086">
      <w:pPr>
        <w:spacing w:after="0" w:line="240" w:lineRule="auto"/>
        <w:ind w:firstLine="375"/>
        <w:rPr>
          <w:rFonts w:ascii="Sylfaen" w:eastAsia="Times New Roman" w:hAnsi="Sylfaen" w:cs="Times New Roman"/>
          <w:color w:val="000000"/>
          <w:sz w:val="24"/>
          <w:szCs w:val="24"/>
        </w:rPr>
      </w:pPr>
      <w:r w:rsidRPr="00897086">
        <w:rPr>
          <w:rFonts w:ascii="Sylfaen" w:eastAsia="Times New Roman" w:hAnsi="Sylfaen" w:cs="Times New Roman"/>
          <w:color w:val="000000"/>
          <w:sz w:val="24"/>
          <w:szCs w:val="24"/>
        </w:rPr>
        <w:t>● սահմանված ժամկետում հաշվառման չկանգնած զորակոչային տարիքի քաղաքացիներ</w:t>
      </w:r>
    </w:p>
    <w:p w:rsidR="00897086" w:rsidRPr="00897086" w:rsidRDefault="00897086" w:rsidP="00897086">
      <w:pPr>
        <w:spacing w:after="0" w:line="240" w:lineRule="auto"/>
        <w:ind w:firstLine="375"/>
        <w:rPr>
          <w:rFonts w:ascii="Sylfaen" w:eastAsia="Times New Roman" w:hAnsi="Sylfaen" w:cs="Times New Roman"/>
          <w:color w:val="000000"/>
          <w:sz w:val="24"/>
          <w:szCs w:val="24"/>
        </w:rPr>
      </w:pPr>
      <w:r w:rsidRPr="00897086">
        <w:rPr>
          <w:rFonts w:ascii="Sylfaen" w:eastAsia="Times New Roman" w:hAnsi="Sylfaen" w:cs="Times New Roman"/>
          <w:color w:val="000000"/>
          <w:sz w:val="24"/>
          <w:szCs w:val="24"/>
        </w:rPr>
        <w:t>● պարտադիր զինվորական ծառայության շարքային կազմի զորակոչի ենթակա քաղաքացիներ</w:t>
      </w:r>
    </w:p>
    <w:p w:rsidR="00897086" w:rsidRPr="00897086" w:rsidRDefault="00897086" w:rsidP="00897086">
      <w:pPr>
        <w:spacing w:after="0" w:line="240" w:lineRule="auto"/>
        <w:ind w:firstLine="375"/>
        <w:rPr>
          <w:rFonts w:ascii="Sylfaen" w:eastAsia="Times New Roman" w:hAnsi="Sylfaen" w:cs="Times New Roman"/>
          <w:color w:val="000000"/>
          <w:sz w:val="24"/>
          <w:szCs w:val="24"/>
        </w:rPr>
      </w:pPr>
      <w:r w:rsidRPr="00897086">
        <w:rPr>
          <w:rFonts w:ascii="Sylfaen" w:eastAsia="Times New Roman" w:hAnsi="Sylfaen" w:cs="Times New Roman"/>
          <w:color w:val="000000"/>
          <w:sz w:val="24"/>
          <w:szCs w:val="24"/>
        </w:rPr>
        <w:lastRenderedPageBreak/>
        <w:t>● «Զինվորական ծառայության և զինծառայողի կարգավիճակի մասին» օրենքի 23-րդ հոդվածի 2-րդ և 3-րդ մասերի համաձայն պարտադիր զինվորական ծառայությունից ազատված և պահեստազորում հաշվառված քաղաքացիներ</w:t>
      </w:r>
    </w:p>
    <w:p w:rsidR="00897086" w:rsidRPr="00897086" w:rsidRDefault="00897086" w:rsidP="00897086">
      <w:pPr>
        <w:spacing w:after="0" w:line="240" w:lineRule="auto"/>
        <w:ind w:firstLine="375"/>
        <w:rPr>
          <w:rFonts w:ascii="Sylfaen" w:eastAsia="Times New Roman" w:hAnsi="Sylfaen" w:cs="Times New Roman"/>
          <w:color w:val="000000"/>
          <w:sz w:val="24"/>
          <w:szCs w:val="24"/>
        </w:rPr>
      </w:pPr>
      <w:r w:rsidRPr="00897086">
        <w:rPr>
          <w:rFonts w:ascii="Sylfaen" w:eastAsia="Times New Roman" w:hAnsi="Sylfaen" w:cs="Times New Roman"/>
          <w:color w:val="000000"/>
          <w:sz w:val="24"/>
          <w:szCs w:val="24"/>
        </w:rPr>
        <w:t>● զինվորական ծառայության ընթացքում առողջական վիճակի պատճառով ոչ պիտանի ճանաչված և օրենքի 29-րդ հոդվածի 4-րդ մասի համաձայն շարքային կազմի պարտադիր զինվորական ծառայությունից արձակված և պահեստազորում հաշվառված քաղաքացիներ</w:t>
      </w:r>
    </w:p>
    <w:p w:rsidR="00897086" w:rsidRPr="00897086" w:rsidRDefault="00897086" w:rsidP="00897086">
      <w:pPr>
        <w:spacing w:after="0" w:line="240" w:lineRule="auto"/>
        <w:ind w:firstLine="375"/>
        <w:rPr>
          <w:rFonts w:ascii="Sylfaen" w:eastAsia="Times New Roman" w:hAnsi="Sylfaen" w:cs="Times New Roman"/>
          <w:color w:val="000000"/>
          <w:sz w:val="24"/>
          <w:szCs w:val="24"/>
        </w:rPr>
      </w:pPr>
      <w:r w:rsidRPr="00897086">
        <w:rPr>
          <w:rFonts w:ascii="Sylfaen" w:eastAsia="Times New Roman" w:hAnsi="Sylfaen" w:cs="Times New Roman"/>
          <w:color w:val="000000"/>
          <w:sz w:val="24"/>
          <w:szCs w:val="24"/>
        </w:rPr>
        <w:t>● ՌՈՒՀ-երում (ԲՈՒՀ-երում) ուսանելու համար ոչ պիտանի ճանաչված կուրսանտներ (սպայական կոչում չունեցող ունկնդիրներ, ուսանողներ)</w:t>
      </w:r>
    </w:p>
    <w:p w:rsidR="00897086" w:rsidRPr="00897086" w:rsidRDefault="00897086" w:rsidP="00897086">
      <w:pPr>
        <w:spacing w:after="0" w:line="240" w:lineRule="auto"/>
        <w:ind w:firstLine="375"/>
        <w:rPr>
          <w:rFonts w:ascii="Sylfaen" w:eastAsia="Times New Roman" w:hAnsi="Sylfaen" w:cs="Times New Roman"/>
          <w:color w:val="000000"/>
          <w:sz w:val="24"/>
          <w:szCs w:val="24"/>
        </w:rPr>
      </w:pPr>
      <w:r w:rsidRPr="00897086">
        <w:rPr>
          <w:rFonts w:ascii="Sylfaen" w:eastAsia="Times New Roman" w:hAnsi="Sylfaen" w:cs="Times New Roman"/>
          <w:b/>
          <w:bCs/>
          <w:color w:val="000000"/>
          <w:sz w:val="24"/>
          <w:szCs w:val="24"/>
        </w:rPr>
        <w:t>II սյունակ</w:t>
      </w:r>
    </w:p>
    <w:p w:rsidR="00897086" w:rsidRPr="00897086" w:rsidRDefault="00897086" w:rsidP="00897086">
      <w:pPr>
        <w:spacing w:after="0" w:line="240" w:lineRule="auto"/>
        <w:ind w:firstLine="375"/>
        <w:rPr>
          <w:rFonts w:ascii="Sylfaen" w:eastAsia="Times New Roman" w:hAnsi="Sylfaen" w:cs="Times New Roman"/>
          <w:color w:val="000000"/>
          <w:sz w:val="24"/>
          <w:szCs w:val="24"/>
        </w:rPr>
      </w:pPr>
      <w:r w:rsidRPr="00897086">
        <w:rPr>
          <w:rFonts w:ascii="Sylfaen" w:eastAsia="Times New Roman" w:hAnsi="Sylfaen" w:cs="Times New Roman"/>
          <w:color w:val="000000"/>
          <w:sz w:val="24"/>
          <w:szCs w:val="24"/>
        </w:rPr>
        <w:t>պարտադիր զինվորական ծառայության շարքային և կրտսեր ենթասպայական կազմերի զինծառայողներ</w:t>
      </w:r>
    </w:p>
    <w:p w:rsidR="00897086" w:rsidRPr="00897086" w:rsidRDefault="00897086" w:rsidP="00897086">
      <w:pPr>
        <w:spacing w:after="0" w:line="240" w:lineRule="auto"/>
        <w:ind w:firstLine="375"/>
        <w:rPr>
          <w:rFonts w:ascii="Sylfaen" w:eastAsia="Times New Roman" w:hAnsi="Sylfaen" w:cs="Times New Roman"/>
          <w:color w:val="000000"/>
          <w:sz w:val="24"/>
          <w:szCs w:val="24"/>
        </w:rPr>
      </w:pPr>
      <w:r w:rsidRPr="00897086">
        <w:rPr>
          <w:rFonts w:ascii="Sylfaen" w:eastAsia="Times New Roman" w:hAnsi="Sylfaen" w:cs="Times New Roman"/>
          <w:b/>
          <w:bCs/>
          <w:color w:val="000000"/>
          <w:sz w:val="24"/>
          <w:szCs w:val="24"/>
        </w:rPr>
        <w:t>III սյունակի</w:t>
      </w:r>
    </w:p>
    <w:p w:rsidR="00897086" w:rsidRPr="00897086" w:rsidRDefault="00897086" w:rsidP="00897086">
      <w:pPr>
        <w:spacing w:after="0" w:line="240" w:lineRule="auto"/>
        <w:ind w:firstLine="375"/>
        <w:rPr>
          <w:rFonts w:ascii="Sylfaen" w:eastAsia="Times New Roman" w:hAnsi="Sylfaen" w:cs="Times New Roman"/>
          <w:color w:val="000000"/>
          <w:sz w:val="24"/>
          <w:szCs w:val="24"/>
        </w:rPr>
      </w:pPr>
      <w:r w:rsidRPr="00897086">
        <w:rPr>
          <w:rFonts w:ascii="Sylfaen" w:eastAsia="Times New Roman" w:hAnsi="Sylfaen" w:cs="Times New Roman"/>
          <w:color w:val="000000"/>
          <w:sz w:val="24"/>
          <w:szCs w:val="24"/>
        </w:rPr>
        <w:t>● ՌՈՒՀ-երում ուսանելու համար դիմած քաղաքացիներ</w:t>
      </w:r>
    </w:p>
    <w:p w:rsidR="00897086" w:rsidRPr="00897086" w:rsidRDefault="00897086" w:rsidP="00897086">
      <w:pPr>
        <w:spacing w:after="0" w:line="240" w:lineRule="auto"/>
        <w:ind w:firstLine="375"/>
        <w:rPr>
          <w:rFonts w:ascii="Sylfaen" w:eastAsia="Times New Roman" w:hAnsi="Sylfaen" w:cs="Times New Roman"/>
          <w:color w:val="000000"/>
          <w:sz w:val="24"/>
          <w:szCs w:val="24"/>
        </w:rPr>
      </w:pPr>
      <w:r w:rsidRPr="00897086">
        <w:rPr>
          <w:rFonts w:ascii="Sylfaen" w:eastAsia="Times New Roman" w:hAnsi="Sylfaen" w:cs="Times New Roman"/>
          <w:color w:val="000000"/>
          <w:sz w:val="24"/>
          <w:szCs w:val="24"/>
        </w:rPr>
        <w:t>● բարձրագույն ուսումնական հաստատություններում բակալավրի կամ դիպլոմավորված մասնագետի կամ ինտեգրացված կրթական ծրագրով առկա ուսուցմամբ սովորելու համար դիմած քաղաքացիներ</w:t>
      </w:r>
    </w:p>
    <w:p w:rsidR="00897086" w:rsidRPr="00897086" w:rsidRDefault="00897086" w:rsidP="00897086">
      <w:pPr>
        <w:spacing w:after="0" w:line="240" w:lineRule="auto"/>
        <w:ind w:firstLine="375"/>
        <w:rPr>
          <w:rFonts w:ascii="Sylfaen" w:eastAsia="Times New Roman" w:hAnsi="Sylfaen" w:cs="Times New Roman"/>
          <w:color w:val="000000"/>
          <w:sz w:val="24"/>
          <w:szCs w:val="24"/>
        </w:rPr>
      </w:pPr>
      <w:r w:rsidRPr="00897086">
        <w:rPr>
          <w:rFonts w:ascii="Sylfaen" w:eastAsia="Times New Roman" w:hAnsi="Sylfaen" w:cs="Times New Roman"/>
          <w:color w:val="000000"/>
          <w:sz w:val="24"/>
          <w:szCs w:val="24"/>
        </w:rPr>
        <w:t>● Պաշտպանության նախարարության հետ ուսումնառության ընթացքում զինվորական պատրաստություն անցնելու և ուսումնառության ավարտից հետո Պաշտպանության նախարարության կողմից նշված վայրում և պայմաններով զինվորական ծառայություն անցնելու քաղաքացիաիրավական բնույթի պայմանագիր կնքելու համար դիմած քաղաքացիներ</w:t>
      </w:r>
    </w:p>
    <w:p w:rsidR="00897086" w:rsidRPr="00897086" w:rsidRDefault="00897086" w:rsidP="00897086">
      <w:pPr>
        <w:spacing w:after="0" w:line="240" w:lineRule="auto"/>
        <w:ind w:firstLine="375"/>
        <w:rPr>
          <w:rFonts w:ascii="Sylfaen" w:eastAsia="Times New Roman" w:hAnsi="Sylfaen" w:cs="Times New Roman"/>
          <w:color w:val="000000"/>
          <w:sz w:val="24"/>
          <w:szCs w:val="24"/>
        </w:rPr>
      </w:pPr>
      <w:r w:rsidRPr="00897086">
        <w:rPr>
          <w:rFonts w:ascii="Sylfaen" w:eastAsia="Times New Roman" w:hAnsi="Sylfaen" w:cs="Times New Roman"/>
          <w:b/>
          <w:bCs/>
          <w:color w:val="000000"/>
          <w:sz w:val="24"/>
          <w:szCs w:val="24"/>
        </w:rPr>
        <w:t>IV սյունակ</w:t>
      </w:r>
    </w:p>
    <w:p w:rsidR="00897086" w:rsidRPr="00897086" w:rsidRDefault="00897086" w:rsidP="00897086">
      <w:pPr>
        <w:spacing w:after="0" w:line="240" w:lineRule="auto"/>
        <w:ind w:firstLine="375"/>
        <w:rPr>
          <w:rFonts w:ascii="Sylfaen" w:eastAsia="Times New Roman" w:hAnsi="Sylfaen" w:cs="Times New Roman"/>
          <w:color w:val="000000"/>
          <w:sz w:val="24"/>
          <w:szCs w:val="24"/>
        </w:rPr>
      </w:pPr>
      <w:r w:rsidRPr="00897086">
        <w:rPr>
          <w:rFonts w:ascii="Sylfaen" w:eastAsia="Times New Roman" w:hAnsi="Sylfaen" w:cs="Times New Roman"/>
          <w:color w:val="000000"/>
          <w:sz w:val="24"/>
          <w:szCs w:val="24"/>
        </w:rPr>
        <w:t>● պահեստազորի սպայական կազմի պարտադիր զինվորական ծառայության զորակոչի ենթակա քաղաքացիներ</w:t>
      </w:r>
    </w:p>
    <w:p w:rsidR="00897086" w:rsidRDefault="00897086" w:rsidP="00897086">
      <w:pPr>
        <w:spacing w:after="0" w:line="240" w:lineRule="auto"/>
        <w:ind w:firstLine="375"/>
        <w:rPr>
          <w:ins w:id="3" w:author="Margarita Margaryan" w:date="2023-05-15T11:19:00Z"/>
          <w:rFonts w:ascii="Sylfaen" w:eastAsia="Times New Roman" w:hAnsi="Sylfaen" w:cs="Times New Roman"/>
          <w:color w:val="000000"/>
          <w:sz w:val="24"/>
          <w:szCs w:val="24"/>
        </w:rPr>
      </w:pPr>
      <w:r w:rsidRPr="00897086">
        <w:rPr>
          <w:rFonts w:ascii="Sylfaen" w:eastAsia="Times New Roman" w:hAnsi="Sylfaen" w:cs="Times New Roman"/>
          <w:color w:val="000000"/>
          <w:sz w:val="24"/>
          <w:szCs w:val="24"/>
        </w:rPr>
        <w:t>● «Զինվորական ծառայության և զինծառայողի կարգավիճակի մասին» օրենքի 23-րդ հոդվածի 6-րդ և 7-րդ մասերի համաձայն պարտադիր զինվորական ծառայությունից ազատված և պահեստազորում հաշվառված, ինչպես նաև զինվորական ծառայության ընթացքում առողջական վիճակի պատճառով ոչ պիտանի ճանաչված և օրենքի 29-րդ հոդվածի 4-րդ մասի համաձայն պահեստազորի սպայական կազմի պարտադիր զինվորական ծառայությունից արձակված և պահեստազորում հաշվառված քաղաքացիներ</w:t>
      </w:r>
    </w:p>
    <w:p w:rsidR="00C70C0A" w:rsidRPr="00897086" w:rsidRDefault="00C70C0A" w:rsidP="00897086">
      <w:pPr>
        <w:spacing w:after="0" w:line="240" w:lineRule="auto"/>
        <w:ind w:firstLine="375"/>
        <w:rPr>
          <w:rFonts w:ascii="Sylfaen" w:eastAsia="Times New Roman" w:hAnsi="Sylfaen" w:cs="Times New Roman"/>
          <w:color w:val="000000"/>
          <w:sz w:val="24"/>
          <w:szCs w:val="24"/>
        </w:rPr>
      </w:pPr>
      <w:ins w:id="4" w:author="Margarita Margaryan" w:date="2023-05-15T11:19:00Z">
        <w:r w:rsidRPr="002A4879">
          <w:rPr>
            <w:rFonts w:ascii="GHEA Grapalat" w:hAnsi="GHEA Grapalat" w:cs="GHEA Grapalat"/>
            <w:lang w:val="hy-AM"/>
          </w:rPr>
          <w:t>«●</w:t>
        </w:r>
        <w:r w:rsidRPr="007D59B5">
          <w:rPr>
            <w:rFonts w:ascii="GHEA Grapalat" w:hAnsi="GHEA Grapalat" w:cs="GHEA Grapalat"/>
            <w:lang w:val="hy-AM"/>
          </w:rPr>
          <w:t xml:space="preserve"> Հայաստանի Հանրապետության պաշտպանության նախարարության հետ ուսումնառության ընթացքում զինվորական պատրաստություն անցնելու և ուսումնառության ավարտից հետո Հայաստանի Հանրապետության պաշտպանության նախարարության կողմից նշված վայրում և պայմաններով զինվորական ծառայություն անցնելու քաղաքացիաիրավական բնույթի պայմանագիր կնքած քաղաքացիներ</w:t>
        </w:r>
        <w:r w:rsidRPr="002A4879">
          <w:rPr>
            <w:rFonts w:ascii="GHEA Grapalat" w:hAnsi="GHEA Grapalat" w:cs="GHEA Grapalat"/>
            <w:lang w:val="hy-AM"/>
          </w:rPr>
          <w:t>»</w:t>
        </w:r>
      </w:ins>
    </w:p>
    <w:p w:rsidR="00897086" w:rsidRPr="00897086" w:rsidRDefault="00897086" w:rsidP="00897086">
      <w:pPr>
        <w:spacing w:after="0" w:line="240" w:lineRule="auto"/>
        <w:ind w:firstLine="375"/>
        <w:rPr>
          <w:rFonts w:ascii="Sylfaen" w:eastAsia="Times New Roman" w:hAnsi="Sylfaen" w:cs="Times New Roman"/>
          <w:color w:val="000000"/>
          <w:sz w:val="24"/>
          <w:szCs w:val="24"/>
        </w:rPr>
      </w:pPr>
      <w:r w:rsidRPr="00897086">
        <w:rPr>
          <w:rFonts w:ascii="Sylfaen" w:eastAsia="Times New Roman" w:hAnsi="Sylfaen" w:cs="Times New Roman"/>
          <w:b/>
          <w:bCs/>
          <w:color w:val="000000"/>
          <w:sz w:val="24"/>
          <w:szCs w:val="24"/>
        </w:rPr>
        <w:t>V սյունակ</w:t>
      </w:r>
    </w:p>
    <w:p w:rsidR="00897086" w:rsidRPr="00897086" w:rsidRDefault="00897086" w:rsidP="00897086">
      <w:pPr>
        <w:spacing w:after="0" w:line="240" w:lineRule="auto"/>
        <w:ind w:firstLine="375"/>
        <w:rPr>
          <w:rFonts w:ascii="Sylfaen" w:eastAsia="Times New Roman" w:hAnsi="Sylfaen" w:cs="Times New Roman"/>
          <w:color w:val="000000"/>
          <w:sz w:val="24"/>
          <w:szCs w:val="24"/>
        </w:rPr>
      </w:pPr>
      <w:r w:rsidRPr="00897086">
        <w:rPr>
          <w:rFonts w:ascii="Sylfaen" w:eastAsia="Times New Roman" w:hAnsi="Sylfaen" w:cs="Times New Roman"/>
          <w:color w:val="000000"/>
          <w:sz w:val="24"/>
          <w:szCs w:val="24"/>
        </w:rPr>
        <w:t>● բոլոր կազմերի պայմանագրային զինվորական ծառայություն անցնելու համար դիմած քաղաքացիներ</w:t>
      </w:r>
    </w:p>
    <w:p w:rsidR="00897086" w:rsidRPr="00897086" w:rsidRDefault="00897086" w:rsidP="00897086">
      <w:pPr>
        <w:spacing w:after="0" w:line="240" w:lineRule="auto"/>
        <w:ind w:firstLine="375"/>
        <w:rPr>
          <w:rFonts w:ascii="Sylfaen" w:eastAsia="Times New Roman" w:hAnsi="Sylfaen" w:cs="Times New Roman"/>
          <w:color w:val="000000"/>
          <w:sz w:val="24"/>
          <w:szCs w:val="24"/>
        </w:rPr>
      </w:pPr>
      <w:r w:rsidRPr="00897086">
        <w:rPr>
          <w:rFonts w:ascii="Sylfaen" w:eastAsia="Times New Roman" w:hAnsi="Sylfaen" w:cs="Times New Roman"/>
          <w:color w:val="000000"/>
          <w:sz w:val="24"/>
          <w:szCs w:val="24"/>
        </w:rPr>
        <w:t>● բոլոր կազմերի պայմանագրային զինծառայողներ</w:t>
      </w:r>
    </w:p>
    <w:p w:rsidR="00897086" w:rsidRPr="00897086" w:rsidRDefault="00897086" w:rsidP="00897086">
      <w:pPr>
        <w:spacing w:after="0" w:line="240" w:lineRule="auto"/>
        <w:ind w:firstLine="375"/>
        <w:rPr>
          <w:rFonts w:ascii="Sylfaen" w:eastAsia="Times New Roman" w:hAnsi="Sylfaen" w:cs="Times New Roman"/>
          <w:color w:val="000000"/>
          <w:sz w:val="24"/>
          <w:szCs w:val="24"/>
        </w:rPr>
      </w:pPr>
      <w:r w:rsidRPr="00897086">
        <w:rPr>
          <w:rFonts w:ascii="Sylfaen" w:eastAsia="Times New Roman" w:hAnsi="Sylfaen" w:cs="Times New Roman"/>
          <w:color w:val="000000"/>
          <w:sz w:val="24"/>
          <w:szCs w:val="24"/>
        </w:rPr>
        <w:t>● պահեստազորի սպայական կազմի պարտադիր զինվորական ծառայության զինծառայողներ</w:t>
      </w:r>
    </w:p>
    <w:p w:rsidR="00897086" w:rsidRPr="00897086" w:rsidRDefault="00897086" w:rsidP="00897086">
      <w:pPr>
        <w:spacing w:after="0" w:line="240" w:lineRule="auto"/>
        <w:ind w:firstLine="375"/>
        <w:rPr>
          <w:rFonts w:ascii="Sylfaen" w:eastAsia="Times New Roman" w:hAnsi="Sylfaen" w:cs="Times New Roman"/>
          <w:color w:val="000000"/>
          <w:sz w:val="24"/>
          <w:szCs w:val="24"/>
        </w:rPr>
      </w:pPr>
      <w:r w:rsidRPr="00897086">
        <w:rPr>
          <w:rFonts w:ascii="Sylfaen" w:eastAsia="Times New Roman" w:hAnsi="Sylfaen" w:cs="Times New Roman"/>
          <w:color w:val="000000"/>
          <w:sz w:val="24"/>
          <w:szCs w:val="24"/>
        </w:rPr>
        <w:t xml:space="preserve">● ՌՈՒՀ-երի կուրսանտները (սպայական կոչում չունեցող ունկնդիրներ, ուսանողներ), բարձրագույն ուսումնական հաստատություններում բակալավրի կամ դիպլոմավորված </w:t>
      </w:r>
      <w:r w:rsidRPr="00897086">
        <w:rPr>
          <w:rFonts w:ascii="Sylfaen" w:eastAsia="Times New Roman" w:hAnsi="Sylfaen" w:cs="Times New Roman"/>
          <w:color w:val="000000"/>
          <w:sz w:val="24"/>
          <w:szCs w:val="24"/>
        </w:rPr>
        <w:lastRenderedPageBreak/>
        <w:t xml:space="preserve">մասնագետի կամ ինտեգրացված կրթական ծրագրով առկա ուսուցմամբ սովորողներ, </w:t>
      </w:r>
      <w:del w:id="5" w:author="Margarita Margaryan" w:date="2023-05-15T11:21:00Z">
        <w:r w:rsidRPr="00897086" w:rsidDel="00490555">
          <w:rPr>
            <w:rFonts w:ascii="Sylfaen" w:eastAsia="Times New Roman" w:hAnsi="Sylfaen" w:cs="Times New Roman"/>
            <w:color w:val="000000"/>
            <w:sz w:val="24"/>
            <w:szCs w:val="24"/>
          </w:rPr>
          <w:delText>Պաշտպանության նախարարության հետ ուսումնառության ընթացքում զինվորական պատրաստություն անցնելու և ուսումնառության ավարտից հետո Պաշտպանության նախարարության կողմից նշված վայրում և պայմաններով զինվորական ծառայություն անցնելու քաղաքացիաիրավական բնույթի պայմանագիր կնքած քաղաքացիներ</w:delText>
        </w:r>
      </w:del>
    </w:p>
    <w:p w:rsidR="00897086" w:rsidRPr="00897086" w:rsidRDefault="00897086" w:rsidP="00897086">
      <w:pPr>
        <w:spacing w:after="0" w:line="240" w:lineRule="auto"/>
        <w:ind w:firstLine="375"/>
        <w:rPr>
          <w:rFonts w:ascii="Sylfaen" w:eastAsia="Times New Roman" w:hAnsi="Sylfaen" w:cs="Times New Roman"/>
          <w:color w:val="000000"/>
          <w:sz w:val="24"/>
          <w:szCs w:val="24"/>
        </w:rPr>
      </w:pPr>
      <w:r w:rsidRPr="00897086">
        <w:rPr>
          <w:rFonts w:ascii="Sylfaen" w:eastAsia="Times New Roman" w:hAnsi="Sylfaen" w:cs="Times New Roman"/>
          <w:color w:val="000000"/>
          <w:sz w:val="24"/>
          <w:szCs w:val="24"/>
        </w:rPr>
        <w:t>● վարժական հավաքների ներգրավվող քաղաքացիներ</w:t>
      </w:r>
    </w:p>
    <w:p w:rsidR="00897086" w:rsidRPr="00897086" w:rsidRDefault="00897086" w:rsidP="00897086">
      <w:pPr>
        <w:spacing w:after="0" w:line="240" w:lineRule="auto"/>
        <w:ind w:firstLine="375"/>
        <w:rPr>
          <w:rFonts w:ascii="Sylfaen" w:eastAsia="Times New Roman" w:hAnsi="Sylfaen" w:cs="Times New Roman"/>
          <w:color w:val="000000"/>
          <w:sz w:val="24"/>
          <w:szCs w:val="24"/>
        </w:rPr>
      </w:pPr>
      <w:r w:rsidRPr="00897086">
        <w:rPr>
          <w:rFonts w:ascii="Sylfaen" w:eastAsia="Times New Roman" w:hAnsi="Sylfaen" w:cs="Times New Roman"/>
          <w:color w:val="000000"/>
          <w:sz w:val="24"/>
          <w:szCs w:val="24"/>
        </w:rPr>
        <w:t>● զորահավաքային զորակոչի ենթակա քաղաքացիներ</w:t>
      </w:r>
    </w:p>
    <w:p w:rsidR="00897086" w:rsidRPr="00897086" w:rsidRDefault="00897086" w:rsidP="00897086">
      <w:pPr>
        <w:spacing w:after="0" w:line="240" w:lineRule="auto"/>
        <w:ind w:firstLine="375"/>
        <w:rPr>
          <w:rFonts w:ascii="Sylfaen" w:eastAsia="Times New Roman" w:hAnsi="Sylfaen" w:cs="Times New Roman"/>
          <w:color w:val="000000"/>
          <w:sz w:val="24"/>
          <w:szCs w:val="24"/>
        </w:rPr>
      </w:pPr>
      <w:r w:rsidRPr="00897086">
        <w:rPr>
          <w:rFonts w:ascii="Sylfaen" w:eastAsia="Times New Roman" w:hAnsi="Sylfaen" w:cs="Times New Roman"/>
          <w:b/>
          <w:bCs/>
          <w:color w:val="000000"/>
          <w:sz w:val="24"/>
          <w:szCs w:val="24"/>
        </w:rPr>
        <w:t>VI սյունակ</w:t>
      </w:r>
    </w:p>
    <w:p w:rsidR="00897086" w:rsidRPr="00897086" w:rsidRDefault="00897086" w:rsidP="00897086">
      <w:pPr>
        <w:spacing w:after="0" w:line="240" w:lineRule="auto"/>
        <w:ind w:firstLine="375"/>
        <w:rPr>
          <w:rFonts w:ascii="Sylfaen" w:eastAsia="Times New Roman" w:hAnsi="Sylfaen" w:cs="Times New Roman"/>
          <w:color w:val="000000"/>
          <w:sz w:val="24"/>
          <w:szCs w:val="24"/>
        </w:rPr>
      </w:pPr>
      <w:r w:rsidRPr="00897086">
        <w:rPr>
          <w:rFonts w:ascii="Sylfaen" w:eastAsia="Times New Roman" w:hAnsi="Sylfaen" w:cs="Times New Roman"/>
          <w:color w:val="000000"/>
          <w:sz w:val="24"/>
          <w:szCs w:val="24"/>
        </w:rPr>
        <w:t>ՌՆ, ԻՃ այլ աղբյուրների, ՀՎԲՄ, ԷՄԴ ստեղծող սարքերի հետ աշխատող զինծառայողներ և այդպիսի աշխատանքի ընդունվողներ</w:t>
      </w:r>
    </w:p>
    <w:p w:rsidR="00897086" w:rsidRPr="00897086" w:rsidRDefault="00897086" w:rsidP="00897086">
      <w:pPr>
        <w:spacing w:after="0" w:line="240" w:lineRule="auto"/>
        <w:ind w:firstLine="375"/>
        <w:rPr>
          <w:rFonts w:ascii="Sylfaen" w:eastAsia="Times New Roman" w:hAnsi="Sylfaen" w:cs="Times New Roman"/>
          <w:color w:val="000000"/>
          <w:sz w:val="24"/>
          <w:szCs w:val="24"/>
        </w:rPr>
      </w:pPr>
      <w:r w:rsidRPr="00897086">
        <w:rPr>
          <w:rFonts w:ascii="Sylfaen" w:eastAsia="Times New Roman" w:hAnsi="Sylfaen" w:cs="Times New Roman"/>
          <w:b/>
          <w:bCs/>
          <w:color w:val="000000"/>
          <w:sz w:val="24"/>
          <w:szCs w:val="24"/>
        </w:rPr>
        <w:t>(բ)</w:t>
      </w:r>
    </w:p>
    <w:p w:rsidR="00897086" w:rsidRPr="00897086" w:rsidRDefault="00897086" w:rsidP="00897086">
      <w:pPr>
        <w:spacing w:after="0" w:line="240" w:lineRule="auto"/>
        <w:ind w:firstLine="375"/>
        <w:rPr>
          <w:rFonts w:ascii="Sylfaen" w:eastAsia="Times New Roman" w:hAnsi="Sylfaen" w:cs="Times New Roman"/>
          <w:color w:val="000000"/>
          <w:sz w:val="24"/>
          <w:szCs w:val="24"/>
        </w:rPr>
      </w:pPr>
      <w:r w:rsidRPr="00897086">
        <w:rPr>
          <w:rFonts w:ascii="Sylfaen" w:eastAsia="Times New Roman" w:hAnsi="Sylfaen" w:cs="Times New Roman"/>
          <w:color w:val="000000"/>
          <w:sz w:val="24"/>
          <w:szCs w:val="24"/>
        </w:rPr>
        <w:t>A. պիտանի է զինվորական ծառայության համար,</w:t>
      </w:r>
    </w:p>
    <w:p w:rsidR="00897086" w:rsidRPr="00897086" w:rsidRDefault="00897086" w:rsidP="00897086">
      <w:pPr>
        <w:spacing w:after="0" w:line="240" w:lineRule="auto"/>
        <w:ind w:firstLine="375"/>
        <w:rPr>
          <w:rFonts w:ascii="Sylfaen" w:eastAsia="Times New Roman" w:hAnsi="Sylfaen" w:cs="Times New Roman"/>
          <w:color w:val="000000"/>
          <w:sz w:val="24"/>
          <w:szCs w:val="24"/>
        </w:rPr>
      </w:pPr>
      <w:r w:rsidRPr="00897086">
        <w:rPr>
          <w:rFonts w:ascii="Sylfaen" w:eastAsia="Times New Roman" w:hAnsi="Sylfaen" w:cs="Times New Roman"/>
          <w:color w:val="000000"/>
          <w:sz w:val="24"/>
          <w:szCs w:val="24"/>
        </w:rPr>
        <w:t>B. սահմանափակումով պիտանի է զինվորական ծառայության համար,</w:t>
      </w:r>
    </w:p>
    <w:p w:rsidR="00897086" w:rsidRPr="00897086" w:rsidRDefault="00897086" w:rsidP="00897086">
      <w:pPr>
        <w:spacing w:after="0" w:line="240" w:lineRule="auto"/>
        <w:ind w:firstLine="375"/>
        <w:rPr>
          <w:rFonts w:ascii="Sylfaen" w:eastAsia="Times New Roman" w:hAnsi="Sylfaen" w:cs="Times New Roman"/>
          <w:color w:val="000000"/>
          <w:sz w:val="24"/>
          <w:szCs w:val="24"/>
        </w:rPr>
      </w:pPr>
      <w:r w:rsidRPr="00897086">
        <w:rPr>
          <w:rFonts w:ascii="Sylfaen" w:eastAsia="Times New Roman" w:hAnsi="Sylfaen" w:cs="Times New Roman"/>
          <w:color w:val="000000"/>
          <w:sz w:val="24"/>
          <w:szCs w:val="24"/>
        </w:rPr>
        <w:t>C. կարիք ունի բուժման,</w:t>
      </w:r>
    </w:p>
    <w:p w:rsidR="00897086" w:rsidRPr="00897086" w:rsidRDefault="00897086" w:rsidP="00897086">
      <w:pPr>
        <w:spacing w:after="0" w:line="240" w:lineRule="auto"/>
        <w:ind w:firstLine="375"/>
        <w:rPr>
          <w:rFonts w:ascii="Sylfaen" w:eastAsia="Times New Roman" w:hAnsi="Sylfaen" w:cs="Times New Roman"/>
          <w:color w:val="000000"/>
          <w:sz w:val="24"/>
          <w:szCs w:val="24"/>
        </w:rPr>
      </w:pPr>
      <w:r w:rsidRPr="00897086">
        <w:rPr>
          <w:rFonts w:ascii="Sylfaen" w:eastAsia="Times New Roman" w:hAnsi="Sylfaen" w:cs="Times New Roman"/>
          <w:color w:val="000000"/>
          <w:sz w:val="24"/>
          <w:szCs w:val="24"/>
        </w:rPr>
        <w:t>D. կարիք ունի ծառայողական պարտականություններից մասնակի ազատման` մինչև 15 օր ժամկետով կամ արձակուրդ հիվանդության պատճառով (վերականգնողական),</w:t>
      </w:r>
    </w:p>
    <w:p w:rsidR="00897086" w:rsidRPr="00897086" w:rsidRDefault="00897086" w:rsidP="00897086">
      <w:pPr>
        <w:spacing w:after="0" w:line="240" w:lineRule="auto"/>
        <w:ind w:firstLine="375"/>
        <w:rPr>
          <w:rFonts w:ascii="Sylfaen" w:eastAsia="Times New Roman" w:hAnsi="Sylfaen" w:cs="Times New Roman"/>
          <w:color w:val="000000"/>
          <w:sz w:val="24"/>
          <w:szCs w:val="24"/>
        </w:rPr>
      </w:pPr>
      <w:r w:rsidRPr="00897086">
        <w:rPr>
          <w:rFonts w:ascii="Sylfaen" w:eastAsia="Times New Roman" w:hAnsi="Sylfaen" w:cs="Times New Roman"/>
          <w:color w:val="000000"/>
          <w:sz w:val="24"/>
          <w:szCs w:val="24"/>
        </w:rPr>
        <w:t>E. ժամանակավորապես ոչ պիտանի է զինվորական ծառայության համար,</w:t>
      </w:r>
    </w:p>
    <w:p w:rsidR="00897086" w:rsidRPr="00897086" w:rsidRDefault="00897086" w:rsidP="00897086">
      <w:pPr>
        <w:spacing w:after="0" w:line="240" w:lineRule="auto"/>
        <w:ind w:firstLine="375"/>
        <w:rPr>
          <w:rFonts w:ascii="Sylfaen" w:eastAsia="Times New Roman" w:hAnsi="Sylfaen" w:cs="Times New Roman"/>
          <w:color w:val="000000"/>
          <w:sz w:val="24"/>
          <w:szCs w:val="24"/>
        </w:rPr>
      </w:pPr>
      <w:r w:rsidRPr="00897086">
        <w:rPr>
          <w:rFonts w:ascii="Sylfaen" w:eastAsia="Times New Roman" w:hAnsi="Sylfaen" w:cs="Times New Roman"/>
          <w:color w:val="000000"/>
          <w:sz w:val="24"/>
          <w:szCs w:val="24"/>
        </w:rPr>
        <w:t>F. ոչ պիտանի է զինվորական ծառայության համար,</w:t>
      </w:r>
    </w:p>
    <w:p w:rsidR="00897086" w:rsidRPr="00897086" w:rsidRDefault="00897086" w:rsidP="00897086">
      <w:pPr>
        <w:spacing w:after="0" w:line="240" w:lineRule="auto"/>
        <w:ind w:firstLine="375"/>
        <w:rPr>
          <w:rFonts w:ascii="Sylfaen" w:eastAsia="Times New Roman" w:hAnsi="Sylfaen" w:cs="Times New Roman"/>
          <w:color w:val="000000"/>
          <w:sz w:val="24"/>
          <w:szCs w:val="24"/>
        </w:rPr>
      </w:pPr>
      <w:r w:rsidRPr="00897086">
        <w:rPr>
          <w:rFonts w:ascii="Sylfaen" w:eastAsia="Times New Roman" w:hAnsi="Sylfaen" w:cs="Times New Roman"/>
          <w:color w:val="000000"/>
          <w:sz w:val="24"/>
          <w:szCs w:val="24"/>
        </w:rPr>
        <w:t>G. պիտանի է ռազմաուսումնական հաստատությունում ուսանելու համար,</w:t>
      </w:r>
    </w:p>
    <w:p w:rsidR="00897086" w:rsidRPr="00897086" w:rsidRDefault="00897086" w:rsidP="00897086">
      <w:pPr>
        <w:spacing w:after="0" w:line="240" w:lineRule="auto"/>
        <w:ind w:firstLine="375"/>
        <w:rPr>
          <w:rFonts w:ascii="Sylfaen" w:eastAsia="Times New Roman" w:hAnsi="Sylfaen" w:cs="Times New Roman"/>
          <w:color w:val="000000"/>
          <w:sz w:val="24"/>
          <w:szCs w:val="24"/>
        </w:rPr>
      </w:pPr>
      <w:r w:rsidRPr="00897086">
        <w:rPr>
          <w:rFonts w:ascii="Sylfaen" w:eastAsia="Times New Roman" w:hAnsi="Sylfaen" w:cs="Times New Roman"/>
          <w:color w:val="000000"/>
          <w:sz w:val="24"/>
          <w:szCs w:val="24"/>
        </w:rPr>
        <w:t>H. ոչ պիտանի է ռազմաուսումնական հաստատությունում ուսանելու համար,</w:t>
      </w:r>
    </w:p>
    <w:p w:rsidR="00897086" w:rsidRPr="00897086" w:rsidRDefault="00897086" w:rsidP="00897086">
      <w:pPr>
        <w:spacing w:after="0" w:line="240" w:lineRule="auto"/>
        <w:ind w:firstLine="375"/>
        <w:rPr>
          <w:rFonts w:ascii="Sylfaen" w:eastAsia="Times New Roman" w:hAnsi="Sylfaen" w:cs="Times New Roman"/>
          <w:color w:val="000000"/>
          <w:sz w:val="24"/>
          <w:szCs w:val="24"/>
        </w:rPr>
      </w:pPr>
      <w:r w:rsidRPr="00897086">
        <w:rPr>
          <w:rFonts w:ascii="Sylfaen" w:eastAsia="Times New Roman" w:hAnsi="Sylfaen" w:cs="Times New Roman"/>
          <w:color w:val="000000"/>
          <w:sz w:val="24"/>
          <w:szCs w:val="24"/>
        </w:rPr>
        <w:t>I. ենթակա է կանչվելու վարժական հավաքի,</w:t>
      </w:r>
    </w:p>
    <w:p w:rsidR="00897086" w:rsidRPr="00897086" w:rsidRDefault="00897086" w:rsidP="00897086">
      <w:pPr>
        <w:spacing w:after="0" w:line="240" w:lineRule="auto"/>
        <w:ind w:firstLine="375"/>
        <w:rPr>
          <w:rFonts w:ascii="Sylfaen" w:eastAsia="Times New Roman" w:hAnsi="Sylfaen" w:cs="Times New Roman"/>
          <w:color w:val="000000"/>
          <w:sz w:val="24"/>
          <w:szCs w:val="24"/>
        </w:rPr>
      </w:pPr>
      <w:r w:rsidRPr="00897086">
        <w:rPr>
          <w:rFonts w:ascii="Sylfaen" w:eastAsia="Times New Roman" w:hAnsi="Sylfaen" w:cs="Times New Roman"/>
          <w:color w:val="000000"/>
          <w:sz w:val="24"/>
          <w:szCs w:val="24"/>
        </w:rPr>
        <w:t>J. ենթակա չէ կանչվելու վարժական հավաք:</w:t>
      </w:r>
    </w:p>
    <w:p w:rsidR="00897086" w:rsidRPr="00897086" w:rsidRDefault="00897086" w:rsidP="00897086">
      <w:pPr>
        <w:spacing w:after="0" w:line="240" w:lineRule="auto"/>
        <w:ind w:firstLine="375"/>
        <w:rPr>
          <w:rFonts w:ascii="Sylfaen" w:eastAsia="Times New Roman" w:hAnsi="Sylfaen" w:cs="Times New Roman"/>
          <w:color w:val="000000"/>
          <w:sz w:val="24"/>
          <w:szCs w:val="24"/>
        </w:rPr>
      </w:pPr>
      <w:r w:rsidRPr="00897086">
        <w:rPr>
          <w:rFonts w:ascii="Sylfaen" w:eastAsia="Times New Roman" w:hAnsi="Sylfaen" w:cs="Times New Roman"/>
          <w:color w:val="000000"/>
          <w:sz w:val="24"/>
          <w:szCs w:val="24"/>
        </w:rPr>
        <w:t xml:space="preserve">Ախտորոշում և փորձաքննական եզրակացության տալու ժամանակ </w:t>
      </w:r>
      <w:del w:id="6" w:author="Margarita Margaryan" w:date="2023-05-15T11:22:00Z">
        <w:r w:rsidRPr="00897086" w:rsidDel="00316654">
          <w:rPr>
            <w:rFonts w:ascii="Sylfaen" w:eastAsia="Times New Roman" w:hAnsi="Sylfaen" w:cs="Times New Roman"/>
            <w:color w:val="000000"/>
            <w:sz w:val="24"/>
            <w:szCs w:val="24"/>
          </w:rPr>
          <w:delText xml:space="preserve">ՀԴՄ </w:delText>
        </w:r>
      </w:del>
      <w:ins w:id="7" w:author="Margarita Margaryan" w:date="2023-05-15T11:22:00Z">
        <w:r w:rsidR="00316654">
          <w:rPr>
            <w:rFonts w:ascii="Sylfaen" w:eastAsia="Times New Roman" w:hAnsi="Sylfaen" w:cs="Times New Roman"/>
            <w:color w:val="000000"/>
            <w:sz w:val="24"/>
            <w:szCs w:val="24"/>
          </w:rPr>
          <w:t xml:space="preserve"> </w:t>
        </w:r>
        <w:r w:rsidR="00316654" w:rsidRPr="002A4879">
          <w:rPr>
            <w:rFonts w:ascii="GHEA Grapalat" w:hAnsi="GHEA Grapalat" w:cs="GHEA Grapalat"/>
            <w:lang w:val="hy-AM"/>
          </w:rPr>
          <w:t>ՀՄԴ</w:t>
        </w:r>
        <w:r w:rsidR="00316654">
          <w:rPr>
            <w:rFonts w:ascii="Sylfaen" w:eastAsia="Times New Roman" w:hAnsi="Sylfaen" w:cs="Times New Roman"/>
            <w:color w:val="000000"/>
            <w:sz w:val="24"/>
            <w:szCs w:val="24"/>
          </w:rPr>
          <w:t xml:space="preserve"> </w:t>
        </w:r>
      </w:ins>
      <w:r w:rsidRPr="00897086">
        <w:rPr>
          <w:rFonts w:ascii="Sylfaen" w:eastAsia="Times New Roman" w:hAnsi="Sylfaen" w:cs="Times New Roman"/>
          <w:color w:val="000000"/>
          <w:sz w:val="24"/>
          <w:szCs w:val="24"/>
        </w:rPr>
        <w:t>ծածկագիրը և լատինական տառը նշելը պարտադիր չէ:</w:t>
      </w:r>
      <w:ins w:id="8" w:author="Margarita Margaryan" w:date="2023-05-15T11:22:00Z">
        <w:r w:rsidR="0098645A">
          <w:rPr>
            <w:rFonts w:ascii="Sylfaen" w:eastAsia="Times New Roman" w:hAnsi="Sylfaen" w:cs="Times New Roman"/>
            <w:color w:val="000000"/>
            <w:sz w:val="24"/>
            <w:szCs w:val="24"/>
          </w:rPr>
          <w:t xml:space="preserve"> </w:t>
        </w:r>
      </w:ins>
      <w:ins w:id="9" w:author="Margarita Margaryan" w:date="2023-05-15T11:23:00Z">
        <w:r w:rsidR="0098645A" w:rsidRPr="002A4879">
          <w:rPr>
            <w:rFonts w:ascii="GHEA Grapalat" w:eastAsia="CIDFont+F2" w:hAnsi="GHEA Grapalat" w:cs="GHEA Grapalat"/>
            <w:lang w:val="hy-AM"/>
          </w:rPr>
          <w:t>Վարժական հավաքներին ներգրավվող քաղաքացիների փորձաքննության ժամանակ V-րդ սյունակում նշված A և B տառերը համապատասխանում են I տառին, իսկ D, E և F  տառերը համապատասխանում են J տառին:</w:t>
        </w:r>
        <w:r w:rsidR="0098645A" w:rsidRPr="002A4879">
          <w:rPr>
            <w:rFonts w:ascii="GHEA Grapalat" w:hAnsi="GHEA Grapalat" w:cs="GHEA Grapalat"/>
            <w:lang w:val="hy-AM"/>
          </w:rPr>
          <w:t>»</w:t>
        </w:r>
      </w:ins>
    </w:p>
    <w:p w:rsidR="00897086" w:rsidRPr="00897086" w:rsidRDefault="00897086" w:rsidP="00897086">
      <w:pPr>
        <w:spacing w:after="0" w:line="240" w:lineRule="auto"/>
        <w:ind w:firstLine="375"/>
        <w:rPr>
          <w:rFonts w:ascii="Sylfaen" w:eastAsia="Times New Roman" w:hAnsi="Sylfaen" w:cs="Times New Roman"/>
          <w:color w:val="000000"/>
          <w:sz w:val="24"/>
          <w:szCs w:val="24"/>
        </w:rPr>
      </w:pPr>
      <w:r w:rsidRPr="00897086">
        <w:rPr>
          <w:rFonts w:ascii="Sylfaen" w:eastAsia="Times New Roman" w:hAnsi="Sylfaen" w:cs="Times New Roman"/>
          <w:color w:val="000000"/>
          <w:sz w:val="24"/>
          <w:szCs w:val="24"/>
        </w:rPr>
        <w:t> </w:t>
      </w:r>
    </w:p>
    <w:p w:rsidR="00897086" w:rsidRPr="00897086" w:rsidRDefault="00897086" w:rsidP="00897086">
      <w:pPr>
        <w:spacing w:after="0" w:line="240" w:lineRule="auto"/>
        <w:jc w:val="center"/>
        <w:rPr>
          <w:rFonts w:ascii="Sylfaen" w:eastAsia="Times New Roman" w:hAnsi="Sylfaen" w:cs="Times New Roman"/>
          <w:color w:val="000000"/>
          <w:sz w:val="24"/>
          <w:szCs w:val="24"/>
        </w:rPr>
      </w:pPr>
      <w:r w:rsidRPr="00897086">
        <w:rPr>
          <w:rFonts w:ascii="Sylfaen" w:eastAsia="Times New Roman" w:hAnsi="Sylfaen" w:cs="Times New Roman"/>
          <w:b/>
          <w:bCs/>
          <w:color w:val="000000"/>
          <w:sz w:val="24"/>
          <w:szCs w:val="24"/>
        </w:rPr>
        <w:t>ՀՈԳԵԿԱՆ ԵՎ ՎԱՐՔԱՅԻՆ ԽԱՆԳԱՐՈՒՄՆԵՐ, ՀՈԳԵԲԱՆԱԿԱՆ ԱՌԱՆՁՆԱՀԱՏԿՈՒԹՅՈՒՆՆԵՐ</w:t>
      </w:r>
    </w:p>
    <w:p w:rsidR="00897086" w:rsidRPr="00897086" w:rsidRDefault="00897086" w:rsidP="00897086">
      <w:pPr>
        <w:spacing w:after="0" w:line="240" w:lineRule="auto"/>
        <w:jc w:val="center"/>
        <w:rPr>
          <w:rFonts w:ascii="Sylfaen" w:eastAsia="Times New Roman" w:hAnsi="Sylfaen" w:cs="Times New Roman"/>
          <w:color w:val="000000"/>
          <w:sz w:val="24"/>
          <w:szCs w:val="24"/>
        </w:rPr>
      </w:pPr>
      <w:r w:rsidRPr="00897086">
        <w:rPr>
          <w:rFonts w:ascii="Sylfaen" w:eastAsia="Times New Roman" w:hAnsi="Sylfaen" w:cs="Times New Roman"/>
          <w:color w:val="000000"/>
          <w:sz w:val="24"/>
          <w:szCs w:val="24"/>
        </w:rPr>
        <w:t> </w:t>
      </w:r>
    </w:p>
    <w:p w:rsidR="00897086" w:rsidRPr="00897086" w:rsidRDefault="00897086" w:rsidP="00897086">
      <w:pPr>
        <w:spacing w:after="0" w:line="240" w:lineRule="auto"/>
        <w:ind w:firstLine="375"/>
        <w:rPr>
          <w:rFonts w:ascii="Sylfaen" w:eastAsia="Times New Roman" w:hAnsi="Sylfaen" w:cs="Times New Roman"/>
          <w:color w:val="000000"/>
          <w:sz w:val="24"/>
          <w:szCs w:val="24"/>
        </w:rPr>
      </w:pPr>
      <w:r w:rsidRPr="00897086">
        <w:rPr>
          <w:rFonts w:ascii="Sylfaen" w:eastAsia="Times New Roman" w:hAnsi="Sylfaen" w:cs="Times New Roman"/>
          <w:b/>
          <w:bCs/>
          <w:color w:val="000000"/>
          <w:sz w:val="24"/>
          <w:szCs w:val="24"/>
        </w:rPr>
        <w:t>Հոդված 1.</w:t>
      </w:r>
      <w:r w:rsidRPr="00897086">
        <w:rPr>
          <w:rFonts w:ascii="Sylfaen" w:eastAsia="Times New Roman" w:hAnsi="Sylfaen" w:cs="Times New Roman"/>
          <w:color w:val="000000"/>
          <w:sz w:val="24"/>
          <w:szCs w:val="24"/>
        </w:rPr>
        <w:t xml:space="preserve"> «Ա» կետին են վերաբերում մտավոր հետամնացության (սակավամտության) բոլոր տեսակները: Ինտելեկտի (բանականության) բացահայտ արատների դեպքում, անկախ վարքի խանգարման առկայությունից, զորակոչիկների զինվորական ծառայության պիտանիության հարցը կարող է լուծվել առանց նրանց բուժհիմնարկներ ուղեգրելու:</w:t>
      </w:r>
    </w:p>
    <w:p w:rsidR="00897086" w:rsidRPr="00897086" w:rsidRDefault="00897086" w:rsidP="00897086">
      <w:pPr>
        <w:spacing w:after="0" w:line="240" w:lineRule="auto"/>
        <w:ind w:firstLine="375"/>
        <w:rPr>
          <w:rFonts w:ascii="Sylfaen" w:eastAsia="Times New Roman" w:hAnsi="Sylfaen" w:cs="Times New Roman"/>
          <w:color w:val="000000"/>
          <w:sz w:val="24"/>
          <w:szCs w:val="24"/>
        </w:rPr>
      </w:pPr>
      <w:r w:rsidRPr="00897086">
        <w:rPr>
          <w:rFonts w:ascii="Sylfaen" w:eastAsia="Times New Roman" w:hAnsi="Sylfaen" w:cs="Times New Roman"/>
          <w:color w:val="000000"/>
          <w:sz w:val="24"/>
          <w:szCs w:val="24"/>
        </w:rPr>
        <w:t>Թեթև արտահայտված կամ սահմանային մտավոր հետամնացությունների, ինչպես նաև չճշտված մտավոր հետամնացությունների դեպքում` անկախ վարքի և հարմարվողականության խնդիրների առկայությունից, զորակոչիկների ստացիոնար հետազոտությունը պարտադիր է:</w:t>
      </w:r>
    </w:p>
    <w:p w:rsidR="00897086" w:rsidRPr="00897086" w:rsidRDefault="00897086" w:rsidP="00897086">
      <w:pPr>
        <w:spacing w:after="0" w:line="240" w:lineRule="auto"/>
        <w:ind w:firstLine="375"/>
        <w:rPr>
          <w:rFonts w:ascii="Sylfaen" w:eastAsia="Times New Roman" w:hAnsi="Sylfaen" w:cs="Times New Roman"/>
          <w:color w:val="000000"/>
          <w:sz w:val="24"/>
          <w:szCs w:val="24"/>
        </w:rPr>
      </w:pPr>
      <w:r w:rsidRPr="00897086">
        <w:rPr>
          <w:rFonts w:ascii="Sylfaen" w:eastAsia="Times New Roman" w:hAnsi="Sylfaen" w:cs="Times New Roman"/>
          <w:color w:val="000000"/>
          <w:sz w:val="24"/>
          <w:szCs w:val="24"/>
        </w:rPr>
        <w:t>Քրոմոսոմների ախտահարում ունեցող անձինք փորձաքննվում են համապատասխան հոդվածների համաձայն:</w:t>
      </w:r>
    </w:p>
    <w:p w:rsidR="00897086" w:rsidRPr="00897086" w:rsidRDefault="00897086" w:rsidP="00897086">
      <w:pPr>
        <w:spacing w:after="0" w:line="240" w:lineRule="auto"/>
        <w:ind w:firstLine="375"/>
        <w:rPr>
          <w:rFonts w:ascii="Sylfaen" w:eastAsia="Times New Roman" w:hAnsi="Sylfaen" w:cs="Times New Roman"/>
          <w:color w:val="000000"/>
          <w:sz w:val="24"/>
          <w:szCs w:val="24"/>
        </w:rPr>
      </w:pPr>
      <w:r w:rsidRPr="00897086">
        <w:rPr>
          <w:rFonts w:ascii="Sylfaen" w:eastAsia="Times New Roman" w:hAnsi="Sylfaen" w:cs="Times New Roman"/>
          <w:color w:val="000000"/>
          <w:sz w:val="24"/>
          <w:szCs w:val="24"/>
        </w:rPr>
        <w:t xml:space="preserve">«Բ» կետին են վերաբերում ուսուցանման և գրագիտության հետ կապված խնդիրները: </w:t>
      </w:r>
      <w:r w:rsidRPr="00897086">
        <w:rPr>
          <w:rFonts w:ascii="Sylfaen" w:eastAsia="Times New Roman" w:hAnsi="Sylfaen" w:cs="Times New Roman"/>
          <w:b/>
          <w:bCs/>
          <w:color w:val="000000"/>
          <w:sz w:val="24"/>
          <w:szCs w:val="24"/>
        </w:rPr>
        <w:t>V</w:t>
      </w:r>
      <w:r w:rsidRPr="00897086">
        <w:rPr>
          <w:rFonts w:ascii="Sylfaen" w:eastAsia="Times New Roman" w:hAnsi="Sylfaen" w:cs="Times New Roman"/>
          <w:color w:val="000000"/>
          <w:sz w:val="24"/>
          <w:szCs w:val="24"/>
        </w:rPr>
        <w:t xml:space="preserve"> սյունակով փորձաքննելիս (միայն շարքային կազմի պայմանագրային զինծառայողների, </w:t>
      </w:r>
      <w:r w:rsidRPr="00897086">
        <w:rPr>
          <w:rFonts w:ascii="Sylfaen" w:eastAsia="Times New Roman" w:hAnsi="Sylfaen" w:cs="Times New Roman"/>
          <w:color w:val="000000"/>
          <w:sz w:val="24"/>
          <w:szCs w:val="24"/>
        </w:rPr>
        <w:lastRenderedPageBreak/>
        <w:t>վարժական հավաքներին ներգրավվող քաղաքացիների փորձաքննության ժամանակ), սոցմանկավարժական բարձիթող վիճակների, նախկինում արձանագրված մտավոր թերնորմալության և աննշան ինտելեկտուալ թերզարգացման որոշ տարատեսակների դեպքում կարող են անհատապես ճանաչվել սահմանափակումով պիտանի՝ հաշվի առնելով ինչպես հարմարվողական ունակություների մակարդակը, այնպես էլ ժամկետային զինծառայության ընթացքում դրսևորած դրական վարքագիծը, բարձր կատարողականությունը, առկա նվազագույն գիտելիքների շեմը, կենսափորձի և սոցիալական ադապտացիայի մակարդակը:</w:t>
      </w:r>
    </w:p>
    <w:p w:rsidR="00897086" w:rsidRPr="00897086" w:rsidRDefault="00897086" w:rsidP="00897086">
      <w:pPr>
        <w:spacing w:after="0" w:line="240" w:lineRule="auto"/>
        <w:ind w:firstLine="375"/>
        <w:rPr>
          <w:rFonts w:ascii="Sylfaen" w:eastAsia="Times New Roman" w:hAnsi="Sylfaen" w:cs="Times New Roman"/>
          <w:color w:val="000000"/>
          <w:sz w:val="24"/>
          <w:szCs w:val="24"/>
        </w:rPr>
      </w:pPr>
      <w:r w:rsidRPr="00897086">
        <w:rPr>
          <w:rFonts w:ascii="Sylfaen" w:eastAsia="Times New Roman" w:hAnsi="Sylfaen" w:cs="Times New Roman"/>
          <w:b/>
          <w:bCs/>
          <w:color w:val="000000"/>
          <w:sz w:val="24"/>
          <w:szCs w:val="24"/>
        </w:rPr>
        <w:t>Հոդված 2.</w:t>
      </w:r>
      <w:r w:rsidRPr="00897086">
        <w:rPr>
          <w:rFonts w:ascii="Sylfaen" w:eastAsia="Times New Roman" w:hAnsi="Sylfaen" w:cs="Times New Roman"/>
          <w:color w:val="000000"/>
          <w:sz w:val="24"/>
          <w:szCs w:val="24"/>
        </w:rPr>
        <w:t xml:space="preserve"> Ներառում է օրգանական հոգեկան խանգարումները: Ախտորոշման համար չափանիշ են գլխուղեղի օրգանական բնույթի ախտահարման նշանները՝ ըստ անամնեզի և օբյեկտիվ տվյալների, ինչպես նաև հոգեախտաբանական նշանները, նյարդաբանական ախտանշանները, հարկլինիկական տվյալները: Կլինիկական ախտորոշման համար էական նշանակություն ունեն նաև բժշկական փաստաթղթերի առկայությունը և անձնական գործի ուսումնասիրությունը:</w:t>
      </w:r>
    </w:p>
    <w:p w:rsidR="00897086" w:rsidRPr="00897086" w:rsidRDefault="00897086" w:rsidP="00897086">
      <w:pPr>
        <w:spacing w:after="0" w:line="240" w:lineRule="auto"/>
        <w:ind w:firstLine="375"/>
        <w:rPr>
          <w:rFonts w:ascii="Sylfaen" w:eastAsia="Times New Roman" w:hAnsi="Sylfaen" w:cs="Times New Roman"/>
          <w:color w:val="000000"/>
          <w:sz w:val="24"/>
          <w:szCs w:val="24"/>
        </w:rPr>
      </w:pPr>
      <w:r w:rsidRPr="00897086">
        <w:rPr>
          <w:rFonts w:ascii="Sylfaen" w:eastAsia="Times New Roman" w:hAnsi="Sylfaen" w:cs="Times New Roman"/>
          <w:color w:val="000000"/>
          <w:sz w:val="24"/>
          <w:szCs w:val="24"/>
        </w:rPr>
        <w:t>«Ա» կետին են վերաբերում խիստ արտահայտված, ձգձգվող փսիխոտիկ, կայուն ինտելեկտուալ-մնեստիկ խանգարումները, անձնային խանգարումները՝ պսիխոօրգանական բնույթի կամ չափավոր արտահայտված ասթենիկ, աֆեկտիվ դիսոցիատիվ, ճանաչողական և այլ օրգանական գենեզի խանգարումները:</w:t>
      </w:r>
    </w:p>
    <w:p w:rsidR="00897086" w:rsidRPr="00897086" w:rsidRDefault="00897086" w:rsidP="00897086">
      <w:pPr>
        <w:spacing w:after="0" w:line="240" w:lineRule="auto"/>
        <w:ind w:firstLine="375"/>
        <w:rPr>
          <w:rFonts w:ascii="Sylfaen" w:eastAsia="Times New Roman" w:hAnsi="Sylfaen" w:cs="Times New Roman"/>
          <w:color w:val="000000"/>
          <w:sz w:val="24"/>
          <w:szCs w:val="24"/>
        </w:rPr>
      </w:pPr>
      <w:r w:rsidRPr="00897086">
        <w:rPr>
          <w:rFonts w:ascii="Sylfaen" w:eastAsia="Times New Roman" w:hAnsi="Sylfaen" w:cs="Times New Roman"/>
          <w:color w:val="000000"/>
          <w:sz w:val="24"/>
          <w:szCs w:val="24"/>
        </w:rPr>
        <w:t>«Բ» կետին են վերաբերվում բուժում պահանջող անցողիկ կարճատև, փսիխոտիկ և ոչ փսիխոտիկ օրգանական բնույթի խանգարումները: Զորակոչիկներն ուղեգրվում են ստացիոնար հետազոտման և բուժման, իսկ զինծառայողներին ստացիոնար բուժումից հետո տրվում է ծառայողական պարտականություններից մասնակի ազատում կամ արձակուրդ (վերականգնողական), վերջնական փորձաքննվում են ըստ առողջական վիճակի, կախված բուժման ելքից: Զորակոչիկները երկրորդ տարկետումից չեն օգտվում և փորձաքննվում են «գ» կետով, եթե տարկետումից կամ բուժումից հետո անցել է մեկ տարի և առկա է բուժման դրական արդյունքը հաստատող ստացիոնար հետազոտման ակտ:</w:t>
      </w:r>
    </w:p>
    <w:p w:rsidR="00897086" w:rsidRPr="00897086" w:rsidRDefault="00897086" w:rsidP="00897086">
      <w:pPr>
        <w:spacing w:after="0" w:line="240" w:lineRule="auto"/>
        <w:ind w:firstLine="375"/>
        <w:rPr>
          <w:rFonts w:ascii="Sylfaen" w:eastAsia="Times New Roman" w:hAnsi="Sylfaen" w:cs="Times New Roman"/>
          <w:color w:val="000000"/>
          <w:sz w:val="24"/>
          <w:szCs w:val="24"/>
        </w:rPr>
      </w:pPr>
      <w:r w:rsidRPr="00897086">
        <w:rPr>
          <w:rFonts w:ascii="Sylfaen" w:eastAsia="Times New Roman" w:hAnsi="Sylfaen" w:cs="Times New Roman"/>
          <w:color w:val="000000"/>
          <w:sz w:val="24"/>
          <w:szCs w:val="24"/>
        </w:rPr>
        <w:t>«Գ» կետին են վերաբերում անցողիկ, կարճատև, փսիխոտիկ և ոչ փսիխոտիկ օրգանական բնույթի խանգարումները՝ բարենպաստ ընթացքով, որոնք բուժումից հետո ավարտվում են թեթև ասթենիկ վիճակով:</w:t>
      </w:r>
    </w:p>
    <w:p w:rsidR="00897086" w:rsidRPr="00897086" w:rsidRDefault="00897086" w:rsidP="00897086">
      <w:pPr>
        <w:spacing w:after="0" w:line="240" w:lineRule="auto"/>
        <w:ind w:firstLine="375"/>
        <w:rPr>
          <w:rFonts w:ascii="Sylfaen" w:eastAsia="Times New Roman" w:hAnsi="Sylfaen" w:cs="Times New Roman"/>
          <w:color w:val="000000"/>
          <w:sz w:val="24"/>
          <w:szCs w:val="24"/>
        </w:rPr>
      </w:pPr>
      <w:r w:rsidRPr="00897086">
        <w:rPr>
          <w:rFonts w:ascii="Sylfaen" w:eastAsia="Times New Roman" w:hAnsi="Sylfaen" w:cs="Times New Roman"/>
          <w:color w:val="000000"/>
          <w:sz w:val="24"/>
          <w:szCs w:val="24"/>
        </w:rPr>
        <w:t>«Դ» կետին են վերաբերում լիարժեք բուժումից հետո` առանց մնացորդային երևույթների՝ կայուն լավացմամբ ավարտված օրգանական հոգեկան խանգարումները։</w:t>
      </w:r>
    </w:p>
    <w:p w:rsidR="00897086" w:rsidRPr="00897086" w:rsidRDefault="00897086" w:rsidP="00897086">
      <w:pPr>
        <w:spacing w:after="0" w:line="240" w:lineRule="auto"/>
        <w:ind w:firstLine="375"/>
        <w:rPr>
          <w:rFonts w:ascii="Sylfaen" w:eastAsia="Times New Roman" w:hAnsi="Sylfaen" w:cs="Times New Roman"/>
          <w:color w:val="000000"/>
          <w:sz w:val="24"/>
          <w:szCs w:val="24"/>
        </w:rPr>
      </w:pPr>
      <w:r w:rsidRPr="00897086">
        <w:rPr>
          <w:rFonts w:ascii="Sylfaen" w:eastAsia="Times New Roman" w:hAnsi="Sylfaen" w:cs="Times New Roman"/>
          <w:b/>
          <w:bCs/>
          <w:color w:val="000000"/>
          <w:sz w:val="24"/>
          <w:szCs w:val="24"/>
        </w:rPr>
        <w:t>Հոդված 3.</w:t>
      </w:r>
      <w:r w:rsidRPr="00897086">
        <w:rPr>
          <w:rFonts w:ascii="Sylfaen" w:eastAsia="Times New Roman" w:hAnsi="Sylfaen" w:cs="Times New Roman"/>
          <w:color w:val="000000"/>
          <w:sz w:val="24"/>
          <w:szCs w:val="24"/>
        </w:rPr>
        <w:t xml:space="preserve"> Ներառում է շիզոֆրենիան՝ անկախ ձևից, ընթացքից և ելքից, ինչպես նաև քրոնիկական զառանցանքային, շիզոաֆեկտիվ և շիզոտիպային խանգարումները:</w:t>
      </w:r>
    </w:p>
    <w:p w:rsidR="00897086" w:rsidRPr="00897086" w:rsidRDefault="00897086" w:rsidP="00897086">
      <w:pPr>
        <w:spacing w:after="0" w:line="240" w:lineRule="auto"/>
        <w:ind w:firstLine="375"/>
        <w:rPr>
          <w:rFonts w:ascii="Sylfaen" w:eastAsia="Times New Roman" w:hAnsi="Sylfaen" w:cs="Times New Roman"/>
          <w:color w:val="000000"/>
          <w:sz w:val="24"/>
          <w:szCs w:val="24"/>
        </w:rPr>
      </w:pPr>
      <w:r w:rsidRPr="00897086">
        <w:rPr>
          <w:rFonts w:ascii="Sylfaen" w:eastAsia="Times New Roman" w:hAnsi="Sylfaen" w:cs="Times New Roman"/>
          <w:b/>
          <w:bCs/>
          <w:color w:val="000000"/>
          <w:sz w:val="24"/>
          <w:szCs w:val="24"/>
        </w:rPr>
        <w:t>Հոդված 4.</w:t>
      </w:r>
      <w:r w:rsidRPr="00897086">
        <w:rPr>
          <w:rFonts w:ascii="Sylfaen" w:eastAsia="Times New Roman" w:hAnsi="Sylfaen" w:cs="Times New Roman"/>
          <w:color w:val="000000"/>
          <w:sz w:val="24"/>
          <w:szCs w:val="24"/>
        </w:rPr>
        <w:t xml:space="preserve"> «Ա» կետին են վերաբերում հաճախակի կրկնվող, կարճատև ռեմիսիաներով ընթացող աֆեկտիվ խանգարումները (երկբևեռ աֆեկտիվ խանգարումներ, հետադարձ դեպրեսիվ խանգարումներ), երկարատև ռեմիսիայով ընթացող աֆեկտիվ խանգարումները, ծանր մանիակալ և դեպրեսիվ էպիզոդները` փսիխոտիկ խանգարումներով, չափավոր դեպրեսիվ էպիզոդները` ձգձգվող ընթացքով, տրամադրության քրոնիկական խանգարումները։ Ախտորոշման չափանիշներն են օբյեկտիվ անամնեստիկ տվյալները, նախկին էպիզոդը հաստատող բժշկական փաստաթղթերի առկայությունը, կլինիկական պատկերը և ստացած դեղորայքային բուժման նվազ արդյունավետությունը:</w:t>
      </w:r>
    </w:p>
    <w:p w:rsidR="00897086" w:rsidRPr="00897086" w:rsidRDefault="00897086" w:rsidP="00897086">
      <w:pPr>
        <w:spacing w:after="0" w:line="240" w:lineRule="auto"/>
        <w:ind w:firstLine="375"/>
        <w:rPr>
          <w:rFonts w:ascii="Sylfaen" w:eastAsia="Times New Roman" w:hAnsi="Sylfaen" w:cs="Times New Roman"/>
          <w:color w:val="000000"/>
          <w:sz w:val="24"/>
          <w:szCs w:val="24"/>
        </w:rPr>
      </w:pPr>
      <w:r w:rsidRPr="00897086">
        <w:rPr>
          <w:rFonts w:ascii="Sylfaen" w:eastAsia="Times New Roman" w:hAnsi="Sylfaen" w:cs="Times New Roman"/>
          <w:color w:val="000000"/>
          <w:sz w:val="24"/>
          <w:szCs w:val="24"/>
        </w:rPr>
        <w:lastRenderedPageBreak/>
        <w:t>«Բ» կետին են վերաբերում թեթև արտահայտված մանիակալ և դեպրեսիվ էպիզոդները, հիպոմանիակալ և մանիակալ էպիզոդները` առանց փսիխոզի: Զինծառայողները բուժումից և արձակուրդից հետո, ռեմիսիայի բացակայության դեպքում ենթակա են փորձաքննության «ա» կետով:</w:t>
      </w:r>
    </w:p>
    <w:p w:rsidR="00897086" w:rsidRPr="00897086" w:rsidRDefault="00897086" w:rsidP="00897086">
      <w:pPr>
        <w:spacing w:after="0" w:line="240" w:lineRule="auto"/>
        <w:ind w:firstLine="375"/>
        <w:rPr>
          <w:rFonts w:ascii="Sylfaen" w:eastAsia="Times New Roman" w:hAnsi="Sylfaen" w:cs="Times New Roman"/>
          <w:color w:val="000000"/>
          <w:sz w:val="24"/>
          <w:szCs w:val="24"/>
        </w:rPr>
      </w:pPr>
      <w:r w:rsidRPr="00897086">
        <w:rPr>
          <w:rFonts w:ascii="Sylfaen" w:eastAsia="Times New Roman" w:hAnsi="Sylfaen" w:cs="Times New Roman"/>
          <w:color w:val="000000"/>
          <w:sz w:val="24"/>
          <w:szCs w:val="24"/>
        </w:rPr>
        <w:t>«Գ» կետին են վերաբերվում տարած թեթև արտահայտված մանիակալ և դեպրեսիվ էպիզոդները, հիպոմանիակալ և մանիակալ էպիզոդները` առանց պսիխոզի, բուժումից և կայուն լավացումից հետո:</w:t>
      </w:r>
    </w:p>
    <w:p w:rsidR="00897086" w:rsidRPr="00897086" w:rsidRDefault="00897086" w:rsidP="00897086">
      <w:pPr>
        <w:spacing w:after="0" w:line="240" w:lineRule="auto"/>
        <w:ind w:firstLine="375"/>
        <w:rPr>
          <w:rFonts w:ascii="Sylfaen" w:eastAsia="Times New Roman" w:hAnsi="Sylfaen" w:cs="Times New Roman"/>
          <w:color w:val="000000"/>
          <w:sz w:val="24"/>
          <w:szCs w:val="24"/>
        </w:rPr>
      </w:pPr>
      <w:r w:rsidRPr="00897086">
        <w:rPr>
          <w:rFonts w:ascii="Sylfaen" w:eastAsia="Times New Roman" w:hAnsi="Sylfaen" w:cs="Times New Roman"/>
          <w:b/>
          <w:bCs/>
          <w:color w:val="000000"/>
          <w:sz w:val="24"/>
          <w:szCs w:val="24"/>
        </w:rPr>
        <w:t>Հոդված 5.</w:t>
      </w:r>
      <w:r w:rsidRPr="00897086">
        <w:rPr>
          <w:rFonts w:ascii="Sylfaen" w:eastAsia="Times New Roman" w:hAnsi="Sylfaen" w:cs="Times New Roman"/>
          <w:color w:val="000000"/>
          <w:sz w:val="24"/>
          <w:szCs w:val="24"/>
        </w:rPr>
        <w:t xml:space="preserve"> Ներառում է պարանոիդ և պոլիմորֆ ռեակցիաները, փսիխոգեն պարանոիդ փսիխոզները, ռեակտիվ փսիխոզները, զառանցանքային բռնկումները և այլն:</w:t>
      </w:r>
    </w:p>
    <w:p w:rsidR="00897086" w:rsidRPr="00897086" w:rsidRDefault="00897086" w:rsidP="00897086">
      <w:pPr>
        <w:spacing w:after="0" w:line="240" w:lineRule="auto"/>
        <w:ind w:firstLine="375"/>
        <w:rPr>
          <w:rFonts w:ascii="Sylfaen" w:eastAsia="Times New Roman" w:hAnsi="Sylfaen" w:cs="Times New Roman"/>
          <w:color w:val="000000"/>
          <w:sz w:val="24"/>
          <w:szCs w:val="24"/>
        </w:rPr>
      </w:pPr>
      <w:r w:rsidRPr="00897086">
        <w:rPr>
          <w:rFonts w:ascii="Sylfaen" w:eastAsia="Times New Roman" w:hAnsi="Sylfaen" w:cs="Times New Roman"/>
          <w:color w:val="000000"/>
          <w:sz w:val="24"/>
          <w:szCs w:val="24"/>
        </w:rPr>
        <w:t>«Ա» կետին են վերաբերում ձգձգվող ընթացքով, երկարատև բուժման ֆոնի վրա ռեմիսիայի բացակայությամբ ընթացող վիճակները:</w:t>
      </w:r>
    </w:p>
    <w:p w:rsidR="00897086" w:rsidRPr="00897086" w:rsidRDefault="00897086" w:rsidP="00897086">
      <w:pPr>
        <w:spacing w:after="0" w:line="240" w:lineRule="auto"/>
        <w:ind w:firstLine="375"/>
        <w:rPr>
          <w:rFonts w:ascii="Sylfaen" w:eastAsia="Times New Roman" w:hAnsi="Sylfaen" w:cs="Times New Roman"/>
          <w:color w:val="000000"/>
          <w:sz w:val="24"/>
          <w:szCs w:val="24"/>
        </w:rPr>
      </w:pPr>
      <w:r w:rsidRPr="00897086">
        <w:rPr>
          <w:rFonts w:ascii="Sylfaen" w:eastAsia="Times New Roman" w:hAnsi="Sylfaen" w:cs="Times New Roman"/>
          <w:color w:val="000000"/>
          <w:sz w:val="24"/>
          <w:szCs w:val="24"/>
        </w:rPr>
        <w:t>«Բ» կետին են վերաբերում կարճատև և բարենպաստ ընթացքով դեպքերը՝ բուժում կամ դիտարկում պահանջող:</w:t>
      </w:r>
    </w:p>
    <w:p w:rsidR="00897086" w:rsidRPr="00897086" w:rsidRDefault="00897086" w:rsidP="00897086">
      <w:pPr>
        <w:spacing w:after="0" w:line="240" w:lineRule="auto"/>
        <w:ind w:firstLine="375"/>
        <w:rPr>
          <w:rFonts w:ascii="Sylfaen" w:eastAsia="Times New Roman" w:hAnsi="Sylfaen" w:cs="Times New Roman"/>
          <w:color w:val="000000"/>
          <w:sz w:val="24"/>
          <w:szCs w:val="24"/>
        </w:rPr>
      </w:pPr>
      <w:r w:rsidRPr="00897086">
        <w:rPr>
          <w:rFonts w:ascii="Sylfaen" w:eastAsia="Times New Roman" w:hAnsi="Sylfaen" w:cs="Times New Roman"/>
          <w:color w:val="000000"/>
          <w:sz w:val="24"/>
          <w:szCs w:val="24"/>
        </w:rPr>
        <w:t>«Գ» կետին են վերաբերում կարճատև ընթացքով և բարենպաստ ելքով վիճակները՝ բուժումից հետո որոնք ավարտվում են թեթև ասթենիզացիայով կամ լավացմամբ:</w:t>
      </w:r>
    </w:p>
    <w:p w:rsidR="00897086" w:rsidRPr="00897086" w:rsidRDefault="00897086" w:rsidP="00897086">
      <w:pPr>
        <w:spacing w:after="0" w:line="240" w:lineRule="auto"/>
        <w:ind w:firstLine="375"/>
        <w:rPr>
          <w:rFonts w:ascii="Sylfaen" w:eastAsia="Times New Roman" w:hAnsi="Sylfaen" w:cs="Times New Roman"/>
          <w:color w:val="000000"/>
          <w:sz w:val="24"/>
          <w:szCs w:val="24"/>
        </w:rPr>
      </w:pPr>
      <w:r w:rsidRPr="00897086">
        <w:rPr>
          <w:rFonts w:ascii="Sylfaen" w:eastAsia="Times New Roman" w:hAnsi="Sylfaen" w:cs="Times New Roman"/>
          <w:b/>
          <w:bCs/>
          <w:color w:val="000000"/>
          <w:sz w:val="24"/>
          <w:szCs w:val="24"/>
        </w:rPr>
        <w:t>Հոդված 6.</w:t>
      </w:r>
      <w:r w:rsidRPr="00897086">
        <w:rPr>
          <w:rFonts w:ascii="Sylfaen" w:eastAsia="Times New Roman" w:hAnsi="Sylfaen" w:cs="Times New Roman"/>
          <w:color w:val="000000"/>
          <w:sz w:val="24"/>
          <w:szCs w:val="24"/>
        </w:rPr>
        <w:t xml:space="preserve"> Ներառում է տարբեր էկզոգեն ծագման (բացառությամբ` հոգեակտիվ նյութերի գործածման) և ԿՆՀ ախտահարումով ուղեկցվող ինֆեկցիաների /վիրուսային, բակտերիալ, ՄԻԱՎ և այլն/, տարաբնույթ տոքսիկ նյութերով թունավորումների /ինտոքսիկացիաների/, սոմատիկ հիվանդությունների հետևանքով առաջացած խանգարումները, ինչպես նաև ֆիզիոլոգիական խանգարումներով և ֆիզիկական գործոններով պայմանավորված վարքային համախտանիշների գերակշիռ մեծամասնությունը: Ախտորոշման չափանիշներն են փաստարկված և օբյեկտիվ տվյալները՝ ինտոքսիկացիաների, ինֆեկցիաների, սոմատիկ հիվանդությունների և խանգարումների վերաբերյալ՝ հասըտատվող հարկլինիկական հետազոտությունների արդյունքներով, հոգեախտաբանական նշանների առկայությունը:</w:t>
      </w:r>
    </w:p>
    <w:p w:rsidR="00897086" w:rsidRPr="00897086" w:rsidRDefault="00897086" w:rsidP="00897086">
      <w:pPr>
        <w:spacing w:after="0" w:line="240" w:lineRule="auto"/>
        <w:ind w:firstLine="375"/>
        <w:rPr>
          <w:rFonts w:ascii="Sylfaen" w:eastAsia="Times New Roman" w:hAnsi="Sylfaen" w:cs="Times New Roman"/>
          <w:color w:val="000000"/>
          <w:sz w:val="24"/>
          <w:szCs w:val="24"/>
        </w:rPr>
      </w:pPr>
      <w:r w:rsidRPr="00897086">
        <w:rPr>
          <w:rFonts w:ascii="Sylfaen" w:eastAsia="Times New Roman" w:hAnsi="Sylfaen" w:cs="Times New Roman"/>
          <w:color w:val="000000"/>
          <w:sz w:val="24"/>
          <w:szCs w:val="24"/>
        </w:rPr>
        <w:t>«Ա» կետին են վերաբերում արտահայտված երկարատև փսիխոտիկ խանգարումներով և անձի փոփոխություններով ընթացող վիճակները, չափավոր արտահայտված կամ կրկնվող փսիխոտիկ և ոչ փսիխոտիկ խանգարումները, որոնք կարող են առաջացնել անձի ախտաբանական փոփոխություններ կամ երկարատև ասթենիկ վիճակ:</w:t>
      </w:r>
    </w:p>
    <w:p w:rsidR="00897086" w:rsidRPr="00897086" w:rsidRDefault="00897086" w:rsidP="00897086">
      <w:pPr>
        <w:spacing w:after="0" w:line="240" w:lineRule="auto"/>
        <w:ind w:firstLine="375"/>
        <w:rPr>
          <w:rFonts w:ascii="Sylfaen" w:eastAsia="Times New Roman" w:hAnsi="Sylfaen" w:cs="Times New Roman"/>
          <w:color w:val="000000"/>
          <w:sz w:val="24"/>
          <w:szCs w:val="24"/>
        </w:rPr>
      </w:pPr>
      <w:r w:rsidRPr="00897086">
        <w:rPr>
          <w:rFonts w:ascii="Sylfaen" w:eastAsia="Times New Roman" w:hAnsi="Sylfaen" w:cs="Times New Roman"/>
          <w:color w:val="000000"/>
          <w:sz w:val="24"/>
          <w:szCs w:val="24"/>
        </w:rPr>
        <w:t>«Բ» կետին են վերաբերում թեթև արտահայտված կարճատև փսիխոտիկ և ոչ փսիխոտիկ խանգարումները՝ բուժում կամ դիտարկում պահանջող:</w:t>
      </w:r>
    </w:p>
    <w:p w:rsidR="00897086" w:rsidRPr="00897086" w:rsidRDefault="00897086" w:rsidP="00897086">
      <w:pPr>
        <w:spacing w:after="0" w:line="240" w:lineRule="auto"/>
        <w:ind w:firstLine="375"/>
        <w:rPr>
          <w:rFonts w:ascii="Sylfaen" w:eastAsia="Times New Roman" w:hAnsi="Sylfaen" w:cs="Times New Roman"/>
          <w:color w:val="000000"/>
          <w:sz w:val="24"/>
          <w:szCs w:val="24"/>
        </w:rPr>
      </w:pPr>
      <w:r w:rsidRPr="00897086">
        <w:rPr>
          <w:rFonts w:ascii="Sylfaen" w:eastAsia="Times New Roman" w:hAnsi="Sylfaen" w:cs="Times New Roman"/>
          <w:color w:val="000000"/>
          <w:sz w:val="24"/>
          <w:szCs w:val="24"/>
        </w:rPr>
        <w:t>«Գ» կետին են վերաբերում թեթև արտահայտված կարճատև փսիխոտիկ և ոչ փսիխոտիկ խանգարումները, որոնք ավարտվում են լավացումով կամ թեթև ասթենիզացիայով:</w:t>
      </w:r>
    </w:p>
    <w:p w:rsidR="00897086" w:rsidRPr="00897086" w:rsidRDefault="00897086" w:rsidP="00897086">
      <w:pPr>
        <w:spacing w:after="0" w:line="240" w:lineRule="auto"/>
        <w:ind w:firstLine="375"/>
        <w:rPr>
          <w:rFonts w:ascii="Sylfaen" w:eastAsia="Times New Roman" w:hAnsi="Sylfaen" w:cs="Times New Roman"/>
          <w:color w:val="000000"/>
          <w:sz w:val="24"/>
          <w:szCs w:val="24"/>
        </w:rPr>
      </w:pPr>
      <w:r w:rsidRPr="00897086">
        <w:rPr>
          <w:rFonts w:ascii="Sylfaen" w:eastAsia="Times New Roman" w:hAnsi="Sylfaen" w:cs="Times New Roman"/>
          <w:b/>
          <w:bCs/>
          <w:color w:val="000000"/>
          <w:sz w:val="24"/>
          <w:szCs w:val="24"/>
        </w:rPr>
        <w:t>Հոդված 7.</w:t>
      </w:r>
      <w:r w:rsidRPr="00897086">
        <w:rPr>
          <w:rFonts w:ascii="Sylfaen" w:eastAsia="Times New Roman" w:hAnsi="Sylfaen" w:cs="Times New Roman"/>
          <w:color w:val="000000"/>
          <w:sz w:val="24"/>
          <w:szCs w:val="24"/>
        </w:rPr>
        <w:t xml:space="preserve"> Ներառում է նևրոտիկ, դիսոցիացված, սոմատոֆորմ խանգարումները, հիստերիկ պսիխոզները, անձի նևրոտիկ զարգացումը, քրոնիկական հետտրավմատիկ խանգարումները, հետվնասվածքային սթրեսային խանգարումները, սուր սթրեսային ռեակցիաները և վիճակները, հարմարվողականության խանգարումները:</w:t>
      </w:r>
    </w:p>
    <w:p w:rsidR="00897086" w:rsidRPr="00897086" w:rsidRDefault="00897086" w:rsidP="00897086">
      <w:pPr>
        <w:spacing w:after="0" w:line="240" w:lineRule="auto"/>
        <w:ind w:firstLine="375"/>
        <w:rPr>
          <w:rFonts w:ascii="Sylfaen" w:eastAsia="Times New Roman" w:hAnsi="Sylfaen" w:cs="Times New Roman"/>
          <w:color w:val="000000"/>
          <w:sz w:val="24"/>
          <w:szCs w:val="24"/>
        </w:rPr>
      </w:pPr>
      <w:r w:rsidRPr="00897086">
        <w:rPr>
          <w:rFonts w:ascii="Sylfaen" w:eastAsia="Times New Roman" w:hAnsi="Sylfaen" w:cs="Times New Roman"/>
          <w:color w:val="000000"/>
          <w:sz w:val="24"/>
          <w:szCs w:val="24"/>
        </w:rPr>
        <w:t>«Ա» կետին են վերաբերում կայուն հիվանդագին արտահայտություններով, հաճախակի դեկոմպենսացիաներով, բուժմանը դժվար ենթարկվող վիճակները:</w:t>
      </w:r>
    </w:p>
    <w:p w:rsidR="00897086" w:rsidRPr="00897086" w:rsidRDefault="00897086" w:rsidP="00897086">
      <w:pPr>
        <w:spacing w:after="0" w:line="240" w:lineRule="auto"/>
        <w:ind w:firstLine="375"/>
        <w:rPr>
          <w:rFonts w:ascii="Sylfaen" w:eastAsia="Times New Roman" w:hAnsi="Sylfaen" w:cs="Times New Roman"/>
          <w:color w:val="000000"/>
          <w:sz w:val="24"/>
          <w:szCs w:val="24"/>
        </w:rPr>
      </w:pPr>
      <w:r w:rsidRPr="00897086">
        <w:rPr>
          <w:rFonts w:ascii="Sylfaen" w:eastAsia="Times New Roman" w:hAnsi="Sylfaen" w:cs="Times New Roman"/>
          <w:color w:val="000000"/>
          <w:sz w:val="24"/>
          <w:szCs w:val="24"/>
        </w:rPr>
        <w:lastRenderedPageBreak/>
        <w:t>«Բ» կետին են վերաբերում չափավոր արտահայտված հիվանդագին արտահայտություններով, սակայն բարենպաստ ելքով և կոմպենսացիայով ընթացող վիճակները` բուժումից հետո:</w:t>
      </w:r>
    </w:p>
    <w:p w:rsidR="00897086" w:rsidRPr="00897086" w:rsidRDefault="00897086" w:rsidP="00897086">
      <w:pPr>
        <w:spacing w:after="0" w:line="240" w:lineRule="auto"/>
        <w:ind w:firstLine="375"/>
        <w:rPr>
          <w:rFonts w:ascii="Sylfaen" w:eastAsia="Times New Roman" w:hAnsi="Sylfaen" w:cs="Times New Roman"/>
          <w:color w:val="000000"/>
          <w:sz w:val="24"/>
          <w:szCs w:val="24"/>
        </w:rPr>
      </w:pPr>
      <w:r w:rsidRPr="00897086">
        <w:rPr>
          <w:rFonts w:ascii="Sylfaen" w:eastAsia="Times New Roman" w:hAnsi="Sylfaen" w:cs="Times New Roman"/>
          <w:color w:val="000000"/>
          <w:sz w:val="24"/>
          <w:szCs w:val="24"/>
        </w:rPr>
        <w:t>«Գ» կետին են վերաբերում բուժմանը ենթարկվող և լավացումով ավարտվող թեթև և կարճատև արտահայտություններով հոգեկան գործունեության խանգարումները (օբսեսիվ, կոմպուլսիվ, ֆոբիկ, հիստերիկ բնույթի): Այս կետին կարող են վերաբերել նաև բնավորության գծերի կամ անձի շեշտվածության առանձին դեպքերը՝ որպես ռիսկի խումբ, որոնց դեպքում սոցիալական և հոգեբանական անբարենպաստ պայմաններում առկա է տարատեսակ հակազդումների հակվածություն:</w:t>
      </w:r>
    </w:p>
    <w:p w:rsidR="00897086" w:rsidRPr="00897086" w:rsidRDefault="00897086" w:rsidP="00897086">
      <w:pPr>
        <w:spacing w:after="0" w:line="240" w:lineRule="auto"/>
        <w:ind w:firstLine="375"/>
        <w:rPr>
          <w:rFonts w:ascii="Sylfaen" w:eastAsia="Times New Roman" w:hAnsi="Sylfaen" w:cs="Times New Roman"/>
          <w:color w:val="000000"/>
          <w:sz w:val="24"/>
          <w:szCs w:val="24"/>
        </w:rPr>
      </w:pPr>
      <w:r w:rsidRPr="00897086">
        <w:rPr>
          <w:rFonts w:ascii="Sylfaen" w:eastAsia="Times New Roman" w:hAnsi="Sylfaen" w:cs="Times New Roman"/>
          <w:color w:val="000000"/>
          <w:sz w:val="24"/>
          <w:szCs w:val="24"/>
        </w:rPr>
        <w:t>«</w:t>
      </w:r>
      <w:ins w:id="10" w:author="Margarita Margaryan" w:date="2023-05-15T11:35:00Z">
        <w:r w:rsidR="00022A49" w:rsidRPr="00897086" w:rsidDel="00022A49">
          <w:rPr>
            <w:rFonts w:ascii="Sylfaen" w:eastAsia="Times New Roman" w:hAnsi="Sylfaen" w:cs="Times New Roman"/>
            <w:color w:val="000000"/>
            <w:sz w:val="24"/>
            <w:szCs w:val="24"/>
          </w:rPr>
          <w:t xml:space="preserve"> </w:t>
        </w:r>
      </w:ins>
      <w:del w:id="11" w:author="Margarita Margaryan" w:date="2023-05-15T11:35:00Z">
        <w:r w:rsidRPr="00897086" w:rsidDel="00022A49">
          <w:rPr>
            <w:rFonts w:ascii="Sylfaen" w:eastAsia="Times New Roman" w:hAnsi="Sylfaen" w:cs="Times New Roman"/>
            <w:color w:val="000000"/>
            <w:sz w:val="24"/>
            <w:szCs w:val="24"/>
          </w:rPr>
          <w:delText xml:space="preserve">Դ» կետին </w:delText>
        </w:r>
      </w:del>
      <w:ins w:id="12" w:author="Margarita Margaryan" w:date="2023-05-15T11:35:00Z">
        <w:r w:rsidR="00022A49">
          <w:rPr>
            <w:rFonts w:ascii="Sylfaen" w:eastAsia="Times New Roman" w:hAnsi="Sylfaen" w:cs="Times New Roman"/>
            <w:color w:val="000000"/>
            <w:sz w:val="24"/>
            <w:szCs w:val="24"/>
          </w:rPr>
          <w:t xml:space="preserve"> </w:t>
        </w:r>
        <w:r w:rsidR="00022A49" w:rsidRPr="002A4879">
          <w:rPr>
            <w:rFonts w:ascii="GHEA Grapalat" w:eastAsia="CIDFont+F2" w:hAnsi="GHEA Grapalat" w:cs="GHEA Grapalat"/>
            <w:lang w:val="hy-AM"/>
          </w:rPr>
          <w:t xml:space="preserve">«Ե» կետին» </w:t>
        </w:r>
        <w:r w:rsidR="00022A49">
          <w:rPr>
            <w:rFonts w:ascii="Sylfaen" w:eastAsia="Times New Roman" w:hAnsi="Sylfaen" w:cs="Times New Roman"/>
            <w:color w:val="000000"/>
            <w:sz w:val="24"/>
            <w:szCs w:val="24"/>
          </w:rPr>
          <w:t xml:space="preserve"> </w:t>
        </w:r>
      </w:ins>
      <w:r w:rsidRPr="00897086">
        <w:rPr>
          <w:rFonts w:ascii="Sylfaen" w:eastAsia="Times New Roman" w:hAnsi="Sylfaen" w:cs="Times New Roman"/>
          <w:color w:val="000000"/>
          <w:sz w:val="24"/>
          <w:szCs w:val="24"/>
        </w:rPr>
        <w:t>են վերաբերում տարած ոչ ախտաբանական բնույթի թեթև և կարճատև հոգեկան գործունեության խանգարումները (հուզական և վեգետատիվ), որոնք ենթարկվել են բուժման և ավարտվել են առողջացումով:</w:t>
      </w:r>
    </w:p>
    <w:p w:rsidR="00897086" w:rsidRPr="00897086" w:rsidRDefault="00897086" w:rsidP="00897086">
      <w:pPr>
        <w:spacing w:after="0" w:line="240" w:lineRule="auto"/>
        <w:ind w:firstLine="375"/>
        <w:rPr>
          <w:rFonts w:ascii="Sylfaen" w:eastAsia="Times New Roman" w:hAnsi="Sylfaen" w:cs="Times New Roman"/>
          <w:color w:val="000000"/>
          <w:sz w:val="24"/>
          <w:szCs w:val="24"/>
        </w:rPr>
      </w:pPr>
      <w:r w:rsidRPr="00897086">
        <w:rPr>
          <w:rFonts w:ascii="Sylfaen" w:eastAsia="Times New Roman" w:hAnsi="Sylfaen" w:cs="Times New Roman"/>
          <w:b/>
          <w:bCs/>
          <w:color w:val="000000"/>
          <w:sz w:val="24"/>
          <w:szCs w:val="24"/>
        </w:rPr>
        <w:t>Հոդված 8.</w:t>
      </w:r>
      <w:r w:rsidRPr="00897086">
        <w:rPr>
          <w:rFonts w:ascii="Sylfaen" w:eastAsia="Times New Roman" w:hAnsi="Sylfaen" w:cs="Times New Roman"/>
          <w:color w:val="000000"/>
          <w:sz w:val="24"/>
          <w:szCs w:val="24"/>
        </w:rPr>
        <w:t xml:space="preserve"> Ներառում է արտահայտված, կոմպենսացիայի չենթարկվող հասուն անձի և մեծահասակի վարքային խանգարումները, դեկոմպենսացիաներով կամ կոմպենսացված անձի խանգարումները։ Այս հոդվածով են փորձաքննվում նաև սեռական նույնացման, նախընտրության, զարգացման և կողմնորոշման հետ կապված հոգեբանական և վարքային խանգարումների գերակշիռ մեծամասնությունը։</w:t>
      </w:r>
    </w:p>
    <w:p w:rsidR="00897086" w:rsidRPr="00897086" w:rsidRDefault="00897086" w:rsidP="00897086">
      <w:pPr>
        <w:spacing w:after="0" w:line="240" w:lineRule="auto"/>
        <w:ind w:firstLine="375"/>
        <w:rPr>
          <w:rFonts w:ascii="Sylfaen" w:eastAsia="Times New Roman" w:hAnsi="Sylfaen" w:cs="Times New Roman"/>
          <w:color w:val="000000"/>
          <w:sz w:val="24"/>
          <w:szCs w:val="24"/>
        </w:rPr>
      </w:pPr>
      <w:r w:rsidRPr="00897086">
        <w:rPr>
          <w:rFonts w:ascii="Sylfaen" w:eastAsia="Times New Roman" w:hAnsi="Sylfaen" w:cs="Times New Roman"/>
          <w:color w:val="000000"/>
          <w:sz w:val="24"/>
          <w:szCs w:val="24"/>
        </w:rPr>
        <w:t xml:space="preserve">Սեռական կողմնորոշման </w:t>
      </w:r>
      <w:del w:id="13" w:author="Margarita Margaryan" w:date="2023-05-15T11:36:00Z">
        <w:r w:rsidRPr="00897086" w:rsidDel="0048705D">
          <w:rPr>
            <w:rFonts w:ascii="Sylfaen" w:eastAsia="Times New Roman" w:hAnsi="Sylfaen" w:cs="Times New Roman"/>
            <w:color w:val="000000"/>
            <w:sz w:val="24"/>
            <w:szCs w:val="24"/>
          </w:rPr>
          <w:delText xml:space="preserve">այլ </w:delText>
        </w:r>
      </w:del>
      <w:ins w:id="14" w:author="Margarita Margaryan" w:date="2023-05-15T11:36:00Z">
        <w:r w:rsidR="0048705D">
          <w:rPr>
            <w:rFonts w:ascii="Sylfaen" w:eastAsia="Times New Roman" w:hAnsi="Sylfaen" w:cs="Times New Roman"/>
            <w:color w:val="000000"/>
            <w:sz w:val="24"/>
            <w:szCs w:val="24"/>
          </w:rPr>
          <w:t xml:space="preserve"> </w:t>
        </w:r>
        <w:r w:rsidR="0048705D" w:rsidRPr="002A4879">
          <w:rPr>
            <w:rFonts w:ascii="GHEA Grapalat" w:eastAsia="CIDFont+F2" w:hAnsi="GHEA Grapalat" w:cs="GHEA Grapalat"/>
            <w:lang w:val="hy-AM"/>
          </w:rPr>
          <w:t>այն</w:t>
        </w:r>
        <w:r w:rsidR="0048705D">
          <w:rPr>
            <w:rFonts w:ascii="Sylfaen" w:eastAsia="Times New Roman" w:hAnsi="Sylfaen" w:cs="Times New Roman"/>
            <w:color w:val="000000"/>
            <w:sz w:val="24"/>
            <w:szCs w:val="24"/>
          </w:rPr>
          <w:t xml:space="preserve"> </w:t>
        </w:r>
      </w:ins>
      <w:r w:rsidRPr="00897086">
        <w:rPr>
          <w:rFonts w:ascii="Sylfaen" w:eastAsia="Times New Roman" w:hAnsi="Sylfaen" w:cs="Times New Roman"/>
          <w:color w:val="000000"/>
          <w:sz w:val="24"/>
          <w:szCs w:val="24"/>
        </w:rPr>
        <w:t>ձևերը, որոնք չեն հանդիսանում հոգեբանական և վարքային խանգարումներ կամ չեն զուգակցվում դրանցով, խոչընդոտ չեն զինվորական ծառայության համար։</w:t>
      </w:r>
    </w:p>
    <w:p w:rsidR="00897086" w:rsidRPr="00897086" w:rsidRDefault="00897086" w:rsidP="00897086">
      <w:pPr>
        <w:spacing w:after="0" w:line="240" w:lineRule="auto"/>
        <w:ind w:firstLine="375"/>
        <w:rPr>
          <w:rFonts w:ascii="Sylfaen" w:eastAsia="Times New Roman" w:hAnsi="Sylfaen" w:cs="Times New Roman"/>
          <w:color w:val="000000"/>
          <w:sz w:val="24"/>
          <w:szCs w:val="24"/>
        </w:rPr>
      </w:pPr>
      <w:r w:rsidRPr="00897086">
        <w:rPr>
          <w:rFonts w:ascii="Sylfaen" w:eastAsia="Times New Roman" w:hAnsi="Sylfaen" w:cs="Times New Roman"/>
          <w:b/>
          <w:bCs/>
          <w:color w:val="000000"/>
          <w:sz w:val="24"/>
          <w:szCs w:val="24"/>
        </w:rPr>
        <w:t>Հոդված 9.</w:t>
      </w:r>
      <w:r w:rsidRPr="00897086">
        <w:rPr>
          <w:rFonts w:ascii="Sylfaen" w:eastAsia="Times New Roman" w:hAnsi="Sylfaen" w:cs="Times New Roman"/>
          <w:color w:val="000000"/>
          <w:sz w:val="24"/>
          <w:szCs w:val="24"/>
        </w:rPr>
        <w:t xml:space="preserve"> Ներառում է հոգեկան և վարքային խանգարումները՝ հոգեակտիվ նյութերի գործածման հետևանքով, այդ թվում` սուր թունավորում, գործածում` վնասակար հետևանքով, դադարեցման վիճակ, դադարեցման վիճակ` դելիրիումով, փսիխոտիկ խանգարումներով, ամնեստիկ համախտանիշ, մնացորդային փսիխոտիկ, հոգեկան և վարքային այլ խանգարումներ:</w:t>
      </w:r>
    </w:p>
    <w:p w:rsidR="00897086" w:rsidRPr="00897086" w:rsidRDefault="00897086" w:rsidP="00897086">
      <w:pPr>
        <w:spacing w:after="0" w:line="240" w:lineRule="auto"/>
        <w:ind w:firstLine="375"/>
        <w:rPr>
          <w:rFonts w:ascii="Sylfaen" w:eastAsia="Times New Roman" w:hAnsi="Sylfaen" w:cs="Times New Roman"/>
          <w:color w:val="000000"/>
          <w:sz w:val="24"/>
          <w:szCs w:val="24"/>
        </w:rPr>
      </w:pPr>
      <w:r w:rsidRPr="00897086">
        <w:rPr>
          <w:rFonts w:ascii="Sylfaen" w:eastAsia="Times New Roman" w:hAnsi="Sylfaen" w:cs="Times New Roman"/>
          <w:color w:val="000000"/>
          <w:sz w:val="24"/>
          <w:szCs w:val="24"/>
        </w:rPr>
        <w:t>«Ա» կետին են վերաբերում քրոնիկական փսիխոտիկ խանգարումները՝ անձի արտահայտված փոփոխություններով և ինտելեկտուալ-մնեստիկ խանգարումներով՝ հոգեակտիվ նյութերի գործածման հետևանքով:</w:t>
      </w:r>
    </w:p>
    <w:p w:rsidR="00897086" w:rsidRPr="00897086" w:rsidRDefault="00897086" w:rsidP="00897086">
      <w:pPr>
        <w:spacing w:after="0" w:line="240" w:lineRule="auto"/>
        <w:ind w:firstLine="375"/>
        <w:rPr>
          <w:rFonts w:ascii="Sylfaen" w:eastAsia="Times New Roman" w:hAnsi="Sylfaen" w:cs="Times New Roman"/>
          <w:color w:val="000000"/>
          <w:sz w:val="24"/>
          <w:szCs w:val="24"/>
        </w:rPr>
      </w:pPr>
      <w:r w:rsidRPr="00897086">
        <w:rPr>
          <w:rFonts w:ascii="Sylfaen" w:eastAsia="Times New Roman" w:hAnsi="Sylfaen" w:cs="Times New Roman"/>
          <w:color w:val="000000"/>
          <w:sz w:val="24"/>
          <w:szCs w:val="24"/>
        </w:rPr>
        <w:t>«Բ» կետին են վերաբերում չափավոր կամ թեթև արտահայտված փոփոխություններով, կախվածության համախտանիշով, դադարեցման վիճակներով, վնասակար հետևանքներով (սոմատիկ և հոգեկան) և այլ բարդություններո ընթացող սուր փսիխոտիկ խանգարումները, որոնք առաջացել են հոգեակտիվ նյութերի գործածման հետևանքով:</w:t>
      </w:r>
    </w:p>
    <w:p w:rsidR="00897086" w:rsidRPr="00897086" w:rsidRDefault="00897086" w:rsidP="00897086">
      <w:pPr>
        <w:spacing w:after="0" w:line="240" w:lineRule="auto"/>
        <w:ind w:firstLine="375"/>
        <w:rPr>
          <w:rFonts w:ascii="Sylfaen" w:eastAsia="Times New Roman" w:hAnsi="Sylfaen" w:cs="Times New Roman"/>
          <w:color w:val="000000"/>
          <w:sz w:val="24"/>
          <w:szCs w:val="24"/>
        </w:rPr>
      </w:pPr>
      <w:r w:rsidRPr="00897086">
        <w:rPr>
          <w:rFonts w:ascii="Sylfaen" w:eastAsia="Times New Roman" w:hAnsi="Sylfaen" w:cs="Times New Roman"/>
          <w:color w:val="000000"/>
          <w:sz w:val="24"/>
          <w:szCs w:val="24"/>
        </w:rPr>
        <w:t xml:space="preserve">«Գ» կետին է վերաբերում հոգեակտիվ նյութերի չարաշահումը (առանց կախվածության </w:t>
      </w:r>
      <w:proofErr w:type="gramStart"/>
      <w:r w:rsidRPr="00897086">
        <w:rPr>
          <w:rFonts w:ascii="Sylfaen" w:eastAsia="Times New Roman" w:hAnsi="Sylfaen" w:cs="Times New Roman"/>
          <w:color w:val="000000"/>
          <w:sz w:val="24"/>
          <w:szCs w:val="24"/>
        </w:rPr>
        <w:t>համախտանիշի)՝</w:t>
      </w:r>
      <w:proofErr w:type="gramEnd"/>
      <w:r w:rsidRPr="00897086">
        <w:rPr>
          <w:rFonts w:ascii="Sylfaen" w:eastAsia="Times New Roman" w:hAnsi="Sylfaen" w:cs="Times New Roman"/>
          <w:color w:val="000000"/>
          <w:sz w:val="24"/>
          <w:szCs w:val="24"/>
        </w:rPr>
        <w:t xml:space="preserve"> կրկնակի օգտագործումը, որը զուգորդվել է հոգեկան և ֆիզիկական հետևանքներով: Փորձաքննությունը կատարվում է բուժումից հետո:</w:t>
      </w:r>
    </w:p>
    <w:p w:rsidR="00897086" w:rsidRPr="00897086" w:rsidRDefault="00897086" w:rsidP="00897086">
      <w:pPr>
        <w:spacing w:after="0" w:line="240" w:lineRule="auto"/>
        <w:ind w:firstLine="375"/>
        <w:rPr>
          <w:rFonts w:ascii="Sylfaen" w:eastAsia="Times New Roman" w:hAnsi="Sylfaen" w:cs="Times New Roman"/>
          <w:color w:val="000000"/>
          <w:sz w:val="24"/>
          <w:szCs w:val="24"/>
        </w:rPr>
      </w:pPr>
      <w:r w:rsidRPr="00897086">
        <w:rPr>
          <w:rFonts w:ascii="Sylfaen" w:eastAsia="Times New Roman" w:hAnsi="Sylfaen" w:cs="Times New Roman"/>
          <w:color w:val="000000"/>
          <w:sz w:val="24"/>
          <w:szCs w:val="24"/>
        </w:rPr>
        <w:t>«Դ» կետին են վերաբերում հոգեակտիվ նյութերի էպիզոդիկ գործածումը, որը չի առաջացնում հոգեկան և ֆիզիկական հետևանքներ (առանց ախտանշանների), տարած եզակի սուր թունավորումը՝ բուժումից հետո։</w:t>
      </w:r>
    </w:p>
    <w:p w:rsidR="00897086" w:rsidRPr="00897086" w:rsidRDefault="00897086" w:rsidP="00897086">
      <w:pPr>
        <w:spacing w:after="0" w:line="240" w:lineRule="auto"/>
        <w:ind w:firstLine="375"/>
        <w:rPr>
          <w:rFonts w:ascii="Sylfaen" w:eastAsia="Times New Roman" w:hAnsi="Sylfaen" w:cs="Times New Roman"/>
          <w:color w:val="000000"/>
          <w:sz w:val="24"/>
          <w:szCs w:val="24"/>
        </w:rPr>
      </w:pPr>
      <w:r w:rsidRPr="00897086">
        <w:rPr>
          <w:rFonts w:ascii="Sylfaen" w:eastAsia="Times New Roman" w:hAnsi="Sylfaen" w:cs="Times New Roman"/>
          <w:color w:val="000000"/>
          <w:sz w:val="24"/>
          <w:szCs w:val="24"/>
        </w:rPr>
        <w:t> </w:t>
      </w:r>
    </w:p>
    <w:p w:rsidR="00897086" w:rsidRPr="00897086" w:rsidRDefault="00897086" w:rsidP="00897086">
      <w:pPr>
        <w:spacing w:after="0" w:line="240" w:lineRule="auto"/>
        <w:jc w:val="center"/>
        <w:rPr>
          <w:rFonts w:ascii="Sylfaen" w:eastAsia="Times New Roman" w:hAnsi="Sylfaen" w:cs="Times New Roman"/>
          <w:color w:val="000000"/>
          <w:sz w:val="24"/>
          <w:szCs w:val="24"/>
        </w:rPr>
      </w:pPr>
      <w:r w:rsidRPr="00897086">
        <w:rPr>
          <w:rFonts w:ascii="Sylfaen" w:eastAsia="Times New Roman" w:hAnsi="Sylfaen" w:cs="Times New Roman"/>
          <w:b/>
          <w:bCs/>
          <w:color w:val="000000"/>
          <w:sz w:val="24"/>
          <w:szCs w:val="24"/>
        </w:rPr>
        <w:t>ՆՅԱՐԴԱՅԻՆ ՀԱՄԱԿԱՐԳԻ ՀԻՎԱՆԴՈՒԹՅՈՒՆՆԵՐ ԵՎ ՎՆԱՍՎԱԾՔՆԵՐԻ ՀԵՏԵՎԱՆՔՆԵՐ</w:t>
      </w:r>
    </w:p>
    <w:p w:rsidR="00897086" w:rsidRPr="00897086" w:rsidRDefault="00897086" w:rsidP="00897086">
      <w:pPr>
        <w:spacing w:after="0" w:line="240" w:lineRule="auto"/>
        <w:ind w:firstLine="375"/>
        <w:rPr>
          <w:rFonts w:ascii="Sylfaen" w:eastAsia="Times New Roman" w:hAnsi="Sylfaen" w:cs="Times New Roman"/>
          <w:color w:val="000000"/>
          <w:sz w:val="24"/>
          <w:szCs w:val="24"/>
        </w:rPr>
      </w:pPr>
      <w:r w:rsidRPr="00897086">
        <w:rPr>
          <w:rFonts w:ascii="Sylfaen" w:eastAsia="Times New Roman" w:hAnsi="Sylfaen" w:cs="Times New Roman"/>
          <w:color w:val="000000"/>
          <w:sz w:val="24"/>
          <w:szCs w:val="24"/>
        </w:rPr>
        <w:t> </w:t>
      </w:r>
    </w:p>
    <w:p w:rsidR="00897086" w:rsidRPr="00897086" w:rsidRDefault="00897086" w:rsidP="00897086">
      <w:pPr>
        <w:spacing w:after="0" w:line="240" w:lineRule="auto"/>
        <w:ind w:firstLine="375"/>
        <w:rPr>
          <w:rFonts w:ascii="Sylfaen" w:eastAsia="Times New Roman" w:hAnsi="Sylfaen" w:cs="Times New Roman"/>
          <w:color w:val="000000"/>
          <w:sz w:val="24"/>
          <w:szCs w:val="24"/>
        </w:rPr>
      </w:pPr>
      <w:r w:rsidRPr="00897086">
        <w:rPr>
          <w:rFonts w:ascii="Sylfaen" w:eastAsia="Times New Roman" w:hAnsi="Sylfaen" w:cs="Times New Roman"/>
          <w:b/>
          <w:bCs/>
          <w:color w:val="000000"/>
          <w:sz w:val="24"/>
          <w:szCs w:val="24"/>
        </w:rPr>
        <w:lastRenderedPageBreak/>
        <w:t>Հոդված 10.</w:t>
      </w:r>
      <w:r w:rsidRPr="00897086">
        <w:rPr>
          <w:rFonts w:ascii="Sylfaen" w:eastAsia="Times New Roman" w:hAnsi="Sylfaen" w:cs="Times New Roman"/>
          <w:color w:val="000000"/>
          <w:sz w:val="24"/>
          <w:szCs w:val="24"/>
        </w:rPr>
        <w:t xml:space="preserve"> Ներառում է առաջնային և երկրորդային գեներալիզացված </w:t>
      </w:r>
      <w:del w:id="15" w:author="Margarita Margaryan" w:date="2023-05-15T11:37:00Z">
        <w:r w:rsidRPr="00897086" w:rsidDel="00025345">
          <w:rPr>
            <w:rFonts w:ascii="Sylfaen" w:eastAsia="Times New Roman" w:hAnsi="Sylfaen" w:cs="Times New Roman"/>
            <w:color w:val="000000"/>
            <w:sz w:val="24"/>
            <w:szCs w:val="24"/>
          </w:rPr>
          <w:delText>ընկնավորությունը (էպիլեպսիան)</w:delText>
        </w:r>
      </w:del>
      <w:ins w:id="16" w:author="Margarita Margaryan" w:date="2023-05-15T11:37:00Z">
        <w:r w:rsidR="00025345">
          <w:rPr>
            <w:rFonts w:ascii="Sylfaen" w:eastAsia="Times New Roman" w:hAnsi="Sylfaen" w:cs="Times New Roman"/>
            <w:color w:val="000000"/>
            <w:sz w:val="24"/>
            <w:szCs w:val="24"/>
          </w:rPr>
          <w:t xml:space="preserve"> </w:t>
        </w:r>
        <w:r w:rsidR="00025345" w:rsidRPr="002A4879">
          <w:rPr>
            <w:rFonts w:ascii="GHEA Grapalat" w:hAnsi="GHEA Grapalat" w:cs="GHEA Grapalat"/>
            <w:lang w:val="hy-AM"/>
          </w:rPr>
          <w:t>էպիլեպսիա</w:t>
        </w:r>
        <w:r w:rsidR="00025345" w:rsidRPr="007D59B5">
          <w:rPr>
            <w:rFonts w:ascii="GHEA Grapalat" w:hAnsi="GHEA Grapalat" w:cs="GHEA Grapalat"/>
            <w:lang w:val="hy-AM"/>
          </w:rPr>
          <w:t>ն</w:t>
        </w:r>
        <w:r w:rsidR="00025345">
          <w:rPr>
            <w:rFonts w:ascii="Sylfaen" w:eastAsia="Times New Roman" w:hAnsi="Sylfaen" w:cs="Times New Roman"/>
            <w:color w:val="000000"/>
            <w:sz w:val="24"/>
            <w:szCs w:val="24"/>
          </w:rPr>
          <w:t xml:space="preserve"> </w:t>
        </w:r>
      </w:ins>
      <w:r w:rsidRPr="00897086">
        <w:rPr>
          <w:rFonts w:ascii="Sylfaen" w:eastAsia="Times New Roman" w:hAnsi="Sylfaen" w:cs="Times New Roman"/>
          <w:color w:val="000000"/>
          <w:sz w:val="24"/>
          <w:szCs w:val="24"/>
        </w:rPr>
        <w:t>՝ մեծ և փոքր նոպաներով, հոգեկան համարժեքներով կամ անձի յուրահատուկ փոփոխություններով: Կատարվում է առնվազն 2 ԷՈւԳ հետազոտություն, անհրաժեշտության դեպքում անցկացվում են պրովոկացիոն թեստեր: Ցնցումներով ուղեկցվող և առանց ցնցումների նոպաներն արձանագրում է բժշկական անձնակազմը:</w:t>
      </w:r>
    </w:p>
    <w:p w:rsidR="00897086" w:rsidRPr="00897086" w:rsidRDefault="00897086" w:rsidP="00897086">
      <w:pPr>
        <w:spacing w:after="0" w:line="240" w:lineRule="auto"/>
        <w:ind w:firstLine="375"/>
        <w:rPr>
          <w:rFonts w:ascii="Sylfaen" w:eastAsia="Times New Roman" w:hAnsi="Sylfaen" w:cs="Times New Roman"/>
          <w:color w:val="000000"/>
          <w:sz w:val="24"/>
          <w:szCs w:val="24"/>
        </w:rPr>
      </w:pPr>
      <w:r w:rsidRPr="00897086">
        <w:rPr>
          <w:rFonts w:ascii="Sylfaen" w:eastAsia="Times New Roman" w:hAnsi="Sylfaen" w:cs="Times New Roman"/>
          <w:color w:val="000000"/>
          <w:sz w:val="24"/>
          <w:szCs w:val="24"/>
        </w:rPr>
        <w:t>Վերջնական ախտորոշման համար անհրաժեշտության դեպքում իրականացվում է երկարատև ԷՈւԳ-մոնիթորինգ, ինչպես նաև՝ գիշերային ԷՈւԳ-գրանցում:</w:t>
      </w:r>
    </w:p>
    <w:p w:rsidR="00897086" w:rsidRPr="00897086" w:rsidRDefault="00897086" w:rsidP="00897086">
      <w:pPr>
        <w:spacing w:after="0" w:line="240" w:lineRule="auto"/>
        <w:ind w:firstLine="375"/>
        <w:rPr>
          <w:rFonts w:ascii="Sylfaen" w:eastAsia="Times New Roman" w:hAnsi="Sylfaen" w:cs="Times New Roman"/>
          <w:color w:val="000000"/>
          <w:sz w:val="24"/>
          <w:szCs w:val="24"/>
        </w:rPr>
      </w:pPr>
      <w:r w:rsidRPr="00897086">
        <w:rPr>
          <w:rFonts w:ascii="Sylfaen" w:eastAsia="Times New Roman" w:hAnsi="Sylfaen" w:cs="Times New Roman"/>
          <w:color w:val="000000"/>
          <w:sz w:val="24"/>
          <w:szCs w:val="24"/>
        </w:rPr>
        <w:t xml:space="preserve">Ախտանշանային (սիմպտոմատիկ) </w:t>
      </w:r>
      <w:del w:id="17" w:author="Margarita Margaryan" w:date="2023-05-15T11:38:00Z">
        <w:r w:rsidRPr="00897086" w:rsidDel="000365DD">
          <w:rPr>
            <w:rFonts w:ascii="Sylfaen" w:eastAsia="Times New Roman" w:hAnsi="Sylfaen" w:cs="Times New Roman"/>
            <w:color w:val="000000"/>
            <w:sz w:val="24"/>
            <w:szCs w:val="24"/>
          </w:rPr>
          <w:delText xml:space="preserve">ընկնավորության </w:delText>
        </w:r>
      </w:del>
      <w:ins w:id="18" w:author="Margarita Margaryan" w:date="2023-05-15T11:39:00Z">
        <w:r w:rsidR="000365DD">
          <w:rPr>
            <w:rFonts w:ascii="Sylfaen" w:eastAsia="Times New Roman" w:hAnsi="Sylfaen" w:cs="Times New Roman"/>
            <w:color w:val="000000"/>
            <w:sz w:val="24"/>
            <w:szCs w:val="24"/>
            <w:lang w:val="hy-AM"/>
          </w:rPr>
          <w:t xml:space="preserve">էպիլեպսիայի </w:t>
        </w:r>
      </w:ins>
      <w:r w:rsidRPr="00897086">
        <w:rPr>
          <w:rFonts w:ascii="Sylfaen" w:eastAsia="Times New Roman" w:hAnsi="Sylfaen" w:cs="Times New Roman"/>
          <w:color w:val="000000"/>
          <w:sz w:val="24"/>
          <w:szCs w:val="24"/>
        </w:rPr>
        <w:t>և հանկարծակի առաջացող մոլուցքի այլ ձևերի (կատալեպսիա (փայտացում) և այլն) փորձաքննությունը կատարվում է հիմնական հիվանդությամբ:</w:t>
      </w:r>
    </w:p>
    <w:p w:rsidR="00897086" w:rsidRPr="00897086" w:rsidRDefault="00897086" w:rsidP="00897086">
      <w:pPr>
        <w:spacing w:after="0" w:line="240" w:lineRule="auto"/>
        <w:ind w:firstLine="375"/>
        <w:rPr>
          <w:rFonts w:ascii="Sylfaen" w:eastAsia="Times New Roman" w:hAnsi="Sylfaen" w:cs="Times New Roman"/>
          <w:color w:val="000000"/>
          <w:sz w:val="24"/>
          <w:szCs w:val="24"/>
        </w:rPr>
      </w:pPr>
      <w:del w:id="19" w:author="Margarita Margaryan" w:date="2023-05-15T11:37:00Z">
        <w:r w:rsidRPr="00897086" w:rsidDel="007E189B">
          <w:rPr>
            <w:rFonts w:ascii="Sylfaen" w:eastAsia="Times New Roman" w:hAnsi="Sylfaen" w:cs="Times New Roman"/>
            <w:color w:val="000000"/>
            <w:sz w:val="24"/>
            <w:szCs w:val="24"/>
          </w:rPr>
          <w:delText xml:space="preserve">Ընկնավորության </w:delText>
        </w:r>
      </w:del>
      <w:ins w:id="20" w:author="Margarita Margaryan" w:date="2023-05-15T11:37:00Z">
        <w:r w:rsidR="007E189B">
          <w:rPr>
            <w:rFonts w:ascii="Sylfaen" w:eastAsia="Times New Roman" w:hAnsi="Sylfaen" w:cs="Times New Roman"/>
            <w:color w:val="000000"/>
            <w:sz w:val="24"/>
            <w:szCs w:val="24"/>
            <w:lang w:val="hy-AM"/>
          </w:rPr>
          <w:t xml:space="preserve">Էպիլեպսիայի </w:t>
        </w:r>
      </w:ins>
      <w:r w:rsidRPr="00897086">
        <w:rPr>
          <w:rFonts w:ascii="Sylfaen" w:eastAsia="Times New Roman" w:hAnsi="Sylfaen" w:cs="Times New Roman"/>
          <w:color w:val="000000"/>
          <w:sz w:val="24"/>
          <w:szCs w:val="24"/>
        </w:rPr>
        <w:t xml:space="preserve">կլինիկական նկարագիրը վերլուծելիս անհրաժեշտ է անցկացնել </w:t>
      </w:r>
      <w:del w:id="21" w:author="Margarita Margaryan" w:date="2023-05-15T12:47:00Z">
        <w:r w:rsidRPr="00897086" w:rsidDel="00767A19">
          <w:rPr>
            <w:rFonts w:ascii="Sylfaen" w:eastAsia="Times New Roman" w:hAnsi="Sylfaen" w:cs="Times New Roman"/>
            <w:color w:val="000000"/>
            <w:sz w:val="24"/>
            <w:szCs w:val="24"/>
          </w:rPr>
          <w:delText xml:space="preserve">ընկնավորության </w:delText>
        </w:r>
      </w:del>
      <w:ins w:id="22" w:author="Margarita Margaryan" w:date="2023-05-15T12:47:00Z">
        <w:r w:rsidR="00767A19">
          <w:rPr>
            <w:rFonts w:ascii="Sylfaen" w:eastAsia="Times New Roman" w:hAnsi="Sylfaen" w:cs="Times New Roman"/>
            <w:color w:val="000000"/>
            <w:sz w:val="24"/>
            <w:szCs w:val="24"/>
            <w:lang w:val="hy-AM"/>
          </w:rPr>
          <w:t xml:space="preserve">էպիլեպսիայի </w:t>
        </w:r>
      </w:ins>
      <w:r w:rsidRPr="00897086">
        <w:rPr>
          <w:rFonts w:ascii="Sylfaen" w:eastAsia="Times New Roman" w:hAnsi="Sylfaen" w:cs="Times New Roman"/>
          <w:color w:val="000000"/>
          <w:sz w:val="24"/>
          <w:szCs w:val="24"/>
        </w:rPr>
        <w:t>նոպաների տարբերակված ախտորոշում: Առանձին դեպքերում օգտակար կարող են լինել նոպայի վերաբերյալ տեսանյութերը, այնպիսի փաստաթղթերի առկայությունը, որոնք ստորագրել են ոչ բժշկական անձնակազմի պաշտոնատար անձինք և հաստատել են համապատասխան հրամանատարները (պետերը), եթե դրանցում նկարագրված բռնկումը և հետբռնկումային վիճակը հիմք են այն որակելու որպես</w:t>
      </w:r>
      <w:del w:id="23" w:author="Margarita Margaryan" w:date="2023-05-15T12:46:00Z">
        <w:r w:rsidRPr="00897086" w:rsidDel="00767A19">
          <w:rPr>
            <w:rFonts w:ascii="Sylfaen" w:eastAsia="Times New Roman" w:hAnsi="Sylfaen" w:cs="Times New Roman"/>
            <w:color w:val="000000"/>
            <w:sz w:val="24"/>
            <w:szCs w:val="24"/>
          </w:rPr>
          <w:delText xml:space="preserve"> ընկնավորություն</w:delText>
        </w:r>
      </w:del>
      <w:ins w:id="24" w:author="Margarita Margaryan" w:date="2023-05-15T12:46:00Z">
        <w:r w:rsidR="00767A19">
          <w:rPr>
            <w:rFonts w:ascii="Sylfaen" w:eastAsia="Times New Roman" w:hAnsi="Sylfaen" w:cs="Times New Roman"/>
            <w:color w:val="000000"/>
            <w:sz w:val="24"/>
            <w:szCs w:val="24"/>
            <w:lang w:val="hy-AM"/>
          </w:rPr>
          <w:t xml:space="preserve"> էպիլեպսիա</w:t>
        </w:r>
      </w:ins>
      <w:r w:rsidRPr="00897086">
        <w:rPr>
          <w:rFonts w:ascii="Sylfaen" w:eastAsia="Times New Roman" w:hAnsi="Sylfaen" w:cs="Times New Roman"/>
          <w:color w:val="000000"/>
          <w:sz w:val="24"/>
          <w:szCs w:val="24"/>
        </w:rPr>
        <w:t>: Կասկածահարույց դեպքերում հարցում է կատարվում ըստ բնակության, ուսման, աշխատանքի, ծառայության վայրի:</w:t>
      </w:r>
    </w:p>
    <w:p w:rsidR="00897086" w:rsidRPr="00897086" w:rsidRDefault="00897086" w:rsidP="00897086">
      <w:pPr>
        <w:spacing w:after="0" w:line="240" w:lineRule="auto"/>
        <w:ind w:firstLine="375"/>
        <w:rPr>
          <w:rFonts w:ascii="Sylfaen" w:eastAsia="Times New Roman" w:hAnsi="Sylfaen" w:cs="Times New Roman"/>
          <w:color w:val="000000"/>
          <w:sz w:val="24"/>
          <w:szCs w:val="24"/>
        </w:rPr>
      </w:pPr>
      <w:r w:rsidRPr="00897086">
        <w:rPr>
          <w:rFonts w:ascii="Sylfaen" w:eastAsia="Times New Roman" w:hAnsi="Sylfaen" w:cs="Times New Roman"/>
          <w:color w:val="000000"/>
          <w:sz w:val="24"/>
          <w:szCs w:val="24"/>
        </w:rPr>
        <w:t xml:space="preserve">Եթե ստացիոնար հետազոտության ժամանակ </w:t>
      </w:r>
      <w:del w:id="25" w:author="Margarita Margaryan" w:date="2023-05-15T11:38:00Z">
        <w:r w:rsidRPr="00897086" w:rsidDel="000365DD">
          <w:rPr>
            <w:rFonts w:ascii="Sylfaen" w:eastAsia="Times New Roman" w:hAnsi="Sylfaen" w:cs="Times New Roman"/>
            <w:color w:val="000000"/>
            <w:sz w:val="24"/>
            <w:szCs w:val="24"/>
          </w:rPr>
          <w:delText xml:space="preserve">ընկնավորության </w:delText>
        </w:r>
      </w:del>
      <w:ins w:id="26" w:author="Margarita Margaryan" w:date="2023-05-15T11:38:00Z">
        <w:r w:rsidR="000365DD">
          <w:rPr>
            <w:rFonts w:ascii="Sylfaen" w:eastAsia="Times New Roman" w:hAnsi="Sylfaen" w:cs="Times New Roman"/>
            <w:color w:val="000000"/>
            <w:sz w:val="24"/>
            <w:szCs w:val="24"/>
            <w:lang w:val="hy-AM"/>
          </w:rPr>
          <w:t xml:space="preserve"> էպիլեպսիայի </w:t>
        </w:r>
      </w:ins>
      <w:r w:rsidRPr="00897086">
        <w:rPr>
          <w:rFonts w:ascii="Sylfaen" w:eastAsia="Times New Roman" w:hAnsi="Sylfaen" w:cs="Times New Roman"/>
          <w:color w:val="000000"/>
          <w:sz w:val="24"/>
          <w:szCs w:val="24"/>
        </w:rPr>
        <w:t>ախտորոշումը հաստատվում է, ապա փորձաքննությունն անցկացվում է «ա» կամ «բ» կետի համաձայն:</w:t>
      </w:r>
    </w:p>
    <w:p w:rsidR="00897086" w:rsidRPr="00897086" w:rsidRDefault="00897086" w:rsidP="00897086">
      <w:pPr>
        <w:spacing w:after="0" w:line="240" w:lineRule="auto"/>
        <w:ind w:firstLine="375"/>
        <w:rPr>
          <w:rFonts w:ascii="Sylfaen" w:eastAsia="Times New Roman" w:hAnsi="Sylfaen" w:cs="Times New Roman"/>
          <w:color w:val="000000"/>
          <w:sz w:val="24"/>
          <w:szCs w:val="24"/>
        </w:rPr>
      </w:pPr>
      <w:r w:rsidRPr="00897086">
        <w:rPr>
          <w:rFonts w:ascii="Sylfaen" w:eastAsia="Times New Roman" w:hAnsi="Sylfaen" w:cs="Times New Roman"/>
          <w:color w:val="000000"/>
          <w:sz w:val="24"/>
          <w:szCs w:val="24"/>
        </w:rPr>
        <w:t>Հաճախակի նոպաների (տարին` 5 անգամ և ավելի) կամ ջղաձգային նոպաների հոգեկան համարժեքների, ինչպես նաև հոգեկան խանգարումների խորացման դեպքում փորձաքննությունն անցկացվում է «ա» կետի համաձայն:</w:t>
      </w:r>
    </w:p>
    <w:p w:rsidR="00897086" w:rsidRPr="00897086" w:rsidRDefault="00897086" w:rsidP="00897086">
      <w:pPr>
        <w:spacing w:after="0" w:line="240" w:lineRule="auto"/>
        <w:ind w:firstLine="375"/>
        <w:rPr>
          <w:rFonts w:ascii="Sylfaen" w:eastAsia="Times New Roman" w:hAnsi="Sylfaen" w:cs="Times New Roman"/>
          <w:color w:val="000000"/>
          <w:sz w:val="24"/>
          <w:szCs w:val="24"/>
        </w:rPr>
      </w:pPr>
      <w:r w:rsidRPr="00897086">
        <w:rPr>
          <w:rFonts w:ascii="Sylfaen" w:eastAsia="Times New Roman" w:hAnsi="Sylfaen" w:cs="Times New Roman"/>
          <w:color w:val="000000"/>
          <w:sz w:val="24"/>
          <w:szCs w:val="24"/>
        </w:rPr>
        <w:t xml:space="preserve">Առանց անձի` </w:t>
      </w:r>
      <w:del w:id="27" w:author="Margarita Margaryan" w:date="2023-05-15T11:39:00Z">
        <w:r w:rsidRPr="00897086" w:rsidDel="00554384">
          <w:rPr>
            <w:rFonts w:ascii="Sylfaen" w:eastAsia="Times New Roman" w:hAnsi="Sylfaen" w:cs="Times New Roman"/>
            <w:color w:val="000000"/>
            <w:sz w:val="24"/>
            <w:szCs w:val="24"/>
          </w:rPr>
          <w:delText xml:space="preserve">ընկնավորությանը </w:delText>
        </w:r>
      </w:del>
      <w:ins w:id="28" w:author="Margarita Margaryan" w:date="2023-05-15T11:39:00Z">
        <w:r w:rsidR="00554384">
          <w:rPr>
            <w:rFonts w:ascii="Sylfaen" w:eastAsia="Times New Roman" w:hAnsi="Sylfaen" w:cs="Times New Roman"/>
            <w:color w:val="000000"/>
            <w:sz w:val="24"/>
            <w:szCs w:val="24"/>
            <w:lang w:val="hy-AM"/>
          </w:rPr>
          <w:t xml:space="preserve">էպիլեպսիային </w:t>
        </w:r>
      </w:ins>
      <w:r w:rsidRPr="00897086">
        <w:rPr>
          <w:rFonts w:ascii="Sylfaen" w:eastAsia="Times New Roman" w:hAnsi="Sylfaen" w:cs="Times New Roman"/>
          <w:color w:val="000000"/>
          <w:sz w:val="24"/>
          <w:szCs w:val="24"/>
        </w:rPr>
        <w:t>բնորոշ թեթև արտահայտված փոփոխությունների, հազվադեպ նոպաների (տարին ոչ ավելի, քան 4 անգամ) դեպքում զինվորական ծառայության համար պիտանիությունը որոշվում է ըստ «բ» կետի:</w:t>
      </w:r>
    </w:p>
    <w:p w:rsidR="00897086" w:rsidRPr="00897086" w:rsidRDefault="00897086" w:rsidP="00897086">
      <w:pPr>
        <w:spacing w:after="0" w:line="240" w:lineRule="auto"/>
        <w:ind w:firstLine="375"/>
        <w:rPr>
          <w:rFonts w:ascii="Sylfaen" w:eastAsia="Times New Roman" w:hAnsi="Sylfaen" w:cs="Times New Roman"/>
          <w:color w:val="000000"/>
          <w:sz w:val="24"/>
          <w:szCs w:val="24"/>
        </w:rPr>
      </w:pPr>
      <w:r w:rsidRPr="00897086">
        <w:rPr>
          <w:rFonts w:ascii="Sylfaen" w:eastAsia="Times New Roman" w:hAnsi="Sylfaen" w:cs="Times New Roman"/>
          <w:color w:val="000000"/>
          <w:sz w:val="24"/>
          <w:szCs w:val="24"/>
        </w:rPr>
        <w:t>Երբ քաղաքացիական բժշկական (բուժկանխարգելիչ) կամ ռազմաբժշկական հաստատությունների փաստաթղթերով հաստատվում է, որ անցյալում եղել է</w:t>
      </w:r>
      <w:del w:id="29" w:author="Margarita Margaryan" w:date="2023-05-15T11:39:00Z">
        <w:r w:rsidRPr="00897086" w:rsidDel="00CE53BF">
          <w:rPr>
            <w:rFonts w:ascii="Sylfaen" w:eastAsia="Times New Roman" w:hAnsi="Sylfaen" w:cs="Times New Roman"/>
            <w:color w:val="000000"/>
            <w:sz w:val="24"/>
            <w:szCs w:val="24"/>
          </w:rPr>
          <w:delText xml:space="preserve"> ընկնավորություն</w:delText>
        </w:r>
      </w:del>
      <w:ins w:id="30" w:author="Margarita Margaryan" w:date="2023-05-15T11:39:00Z">
        <w:r w:rsidR="00CE53BF">
          <w:rPr>
            <w:rFonts w:ascii="Sylfaen" w:eastAsia="Times New Roman" w:hAnsi="Sylfaen" w:cs="Times New Roman"/>
            <w:color w:val="000000"/>
            <w:sz w:val="24"/>
            <w:szCs w:val="24"/>
            <w:lang w:val="hy-AM"/>
          </w:rPr>
          <w:t xml:space="preserve"> էպիլեպսիա</w:t>
        </w:r>
      </w:ins>
      <w:r w:rsidRPr="00897086">
        <w:rPr>
          <w:rFonts w:ascii="Sylfaen" w:eastAsia="Times New Roman" w:hAnsi="Sylfaen" w:cs="Times New Roman"/>
          <w:color w:val="000000"/>
          <w:sz w:val="24"/>
          <w:szCs w:val="24"/>
        </w:rPr>
        <w:t xml:space="preserve">, բայց դեղադադարից հետո վերջին 3 տարվա ընթացքում չի կրկնվել, և զորակոչի ժամանակ ստացիոնար հետազոտման պայմաններում էլեկտրաէնցեֆալոգրաֆիկ ախտաբանական փոփոխություններ չի գրանցել ինչպես հանգստի, այնպես էլ </w:t>
      </w:r>
      <w:del w:id="31" w:author="Margarita Margaryan" w:date="2023-05-15T11:42:00Z">
        <w:r w:rsidRPr="00897086" w:rsidDel="00D36600">
          <w:rPr>
            <w:rFonts w:ascii="Sylfaen" w:eastAsia="Times New Roman" w:hAnsi="Sylfaen" w:cs="Times New Roman"/>
            <w:color w:val="000000"/>
            <w:sz w:val="24"/>
            <w:szCs w:val="24"/>
          </w:rPr>
          <w:delText xml:space="preserve">գործառութային ծանրաբեռնվածության ժամանակ, ինչպես նաև` </w:delText>
        </w:r>
      </w:del>
      <w:r w:rsidRPr="00897086">
        <w:rPr>
          <w:rFonts w:ascii="Sylfaen" w:eastAsia="Times New Roman" w:hAnsi="Sylfaen" w:cs="Times New Roman"/>
          <w:color w:val="000000"/>
          <w:sz w:val="24"/>
          <w:szCs w:val="24"/>
        </w:rPr>
        <w:t>ֆոտոստիմուլյացիայի կամ հիպերվենտիլյացիոն թեստի ընթացքում՝ առանց հակաէպիլեպտիկ դեղամիջոցների ընդունման, ապա ըստ I և II սյունակների փորձաքննվող անձինք սույն հոդվածի «գ» կետով ճանաչվում են սահմանափակումով պիտանի զինվորական ծառայության համար:</w:t>
      </w:r>
    </w:p>
    <w:p w:rsidR="00897086" w:rsidRPr="00897086" w:rsidRDefault="00897086" w:rsidP="00897086">
      <w:pPr>
        <w:spacing w:after="0" w:line="240" w:lineRule="auto"/>
        <w:ind w:firstLine="375"/>
        <w:rPr>
          <w:rFonts w:ascii="Sylfaen" w:eastAsia="Times New Roman" w:hAnsi="Sylfaen" w:cs="Times New Roman"/>
          <w:color w:val="000000"/>
          <w:sz w:val="24"/>
          <w:szCs w:val="24"/>
        </w:rPr>
      </w:pPr>
      <w:r w:rsidRPr="00897086">
        <w:rPr>
          <w:rFonts w:ascii="Sylfaen" w:eastAsia="Times New Roman" w:hAnsi="Sylfaen" w:cs="Times New Roman"/>
          <w:color w:val="000000"/>
          <w:sz w:val="24"/>
          <w:szCs w:val="24"/>
        </w:rPr>
        <w:t xml:space="preserve">Գիշերաշրջիկության (սոմնամբուլիզմ) հետազոտությունը իրականացվում է նյարդաբանական բաժանմունքում, դիտարկվում և արձնագրվում է բժշկական անձնակազմի կողմից, անհրաժեշտության դեպքում կատարվում է նաև ԷՈւԳ </w:t>
      </w:r>
      <w:r w:rsidRPr="00897086">
        <w:rPr>
          <w:rFonts w:ascii="Sylfaen" w:eastAsia="Times New Roman" w:hAnsi="Sylfaen" w:cs="Times New Roman"/>
          <w:color w:val="000000"/>
          <w:sz w:val="24"/>
          <w:szCs w:val="24"/>
        </w:rPr>
        <w:lastRenderedPageBreak/>
        <w:t>տեսամոնիտորինգ։ Եթե գիշերաշրջիկությունը հաստատվում է, ապա կիրառվում է «բ» կետը, իսկ եթե չկան հաստատող փաստաթղթեր և ախտորոշվում է ըստ անամնեզի, ապա կիրառվում է «գ» կետը:</w:t>
      </w:r>
    </w:p>
    <w:p w:rsidR="00897086" w:rsidRPr="00897086" w:rsidRDefault="00897086" w:rsidP="00897086">
      <w:pPr>
        <w:spacing w:after="0" w:line="240" w:lineRule="auto"/>
        <w:ind w:firstLine="375"/>
        <w:rPr>
          <w:rFonts w:ascii="Sylfaen" w:eastAsia="Times New Roman" w:hAnsi="Sylfaen" w:cs="Times New Roman"/>
          <w:color w:val="000000"/>
          <w:sz w:val="24"/>
          <w:szCs w:val="24"/>
        </w:rPr>
      </w:pPr>
      <w:r w:rsidRPr="00897086">
        <w:rPr>
          <w:rFonts w:ascii="Sylfaen" w:eastAsia="Times New Roman" w:hAnsi="Sylfaen" w:cs="Times New Roman"/>
          <w:color w:val="000000"/>
          <w:sz w:val="24"/>
          <w:szCs w:val="24"/>
        </w:rPr>
        <w:t>«Գ» կետով է փորձաքննվում գիշերախոսությունը։</w:t>
      </w:r>
    </w:p>
    <w:p w:rsidR="00897086" w:rsidRPr="00897086" w:rsidRDefault="00897086" w:rsidP="00897086">
      <w:pPr>
        <w:spacing w:after="0" w:line="240" w:lineRule="auto"/>
        <w:ind w:firstLine="375"/>
        <w:rPr>
          <w:rFonts w:ascii="Sylfaen" w:eastAsia="Times New Roman" w:hAnsi="Sylfaen" w:cs="Times New Roman"/>
          <w:color w:val="000000"/>
          <w:sz w:val="24"/>
          <w:szCs w:val="24"/>
        </w:rPr>
      </w:pPr>
      <w:r w:rsidRPr="00897086">
        <w:rPr>
          <w:rFonts w:ascii="Sylfaen" w:eastAsia="Times New Roman" w:hAnsi="Sylfaen" w:cs="Times New Roman"/>
          <w:b/>
          <w:bCs/>
          <w:color w:val="000000"/>
          <w:sz w:val="24"/>
          <w:szCs w:val="24"/>
        </w:rPr>
        <w:t>Հոդված 11.</w:t>
      </w:r>
      <w:r w:rsidRPr="00897086">
        <w:rPr>
          <w:rFonts w:ascii="Sylfaen" w:eastAsia="Times New Roman" w:hAnsi="Sylfaen" w:cs="Times New Roman"/>
          <w:color w:val="000000"/>
          <w:sz w:val="24"/>
          <w:szCs w:val="24"/>
        </w:rPr>
        <w:t xml:space="preserve"> Կիրառվում է գլխուղեղի և ողնուղեղի անոթային հիվանդությունների բոլոր տեսակների դեպքում, վասկուլիտ, անոթային մալֆորմացիաներ, զարկերակային անևրիզմներ, անոթների ստենոզներ ու օկլյուզիաներ և այլն, որոնք ուղեկցվում են ուղեղի արյան շրջանառության սուր, կրկնվող և երկարատև խանգարումներով (իշեմիկ, արյունազեղումային և խառը տիպի կաթվածներ ու անցողիկ խանգարումներ, զարգացող դիսցիրկուլյատոր էնցեֆալոմիելոպաթիաներ, ինչպես նաև ողնուղեղի արյան շրջանառության խանգարումներ և այլն):</w:t>
      </w:r>
    </w:p>
    <w:p w:rsidR="00897086" w:rsidRPr="00897086" w:rsidRDefault="00897086" w:rsidP="00897086">
      <w:pPr>
        <w:spacing w:after="0" w:line="240" w:lineRule="auto"/>
        <w:ind w:firstLine="375"/>
        <w:rPr>
          <w:rFonts w:ascii="Sylfaen" w:eastAsia="Times New Roman" w:hAnsi="Sylfaen" w:cs="Times New Roman"/>
          <w:color w:val="000000"/>
          <w:sz w:val="24"/>
          <w:szCs w:val="24"/>
        </w:rPr>
      </w:pPr>
      <w:r w:rsidRPr="00897086">
        <w:rPr>
          <w:rFonts w:ascii="Sylfaen" w:eastAsia="Times New Roman" w:hAnsi="Sylfaen" w:cs="Times New Roman"/>
          <w:color w:val="000000"/>
          <w:sz w:val="24"/>
          <w:szCs w:val="24"/>
        </w:rPr>
        <w:t>«Ա» կետին են վերաբերում անոթային մալֆորմացիաները, կրկնվող կաթվածները, նյարդային համակարգի գործառույթների ծանր և կայուն խանգարումները, որոնք առաջանում են գլխուղեղի կամ ողնուղեղի արյան շրջանառության սուր խանգարումների, ինչպես նաև ուղեղի արյան շրջանառության III աստիճանի քրոնիկական անբավարարության (հեմիպլեգիա, խոր հեմիպարեզ, մոնոպարեզ, խոսքի, հիշողության, մտածողության խանգարումներ, պարկինսոնիզմ, կոնքի օրգանների գործառույթների խանգարումներ և այլն) հետևանքով:</w:t>
      </w:r>
    </w:p>
    <w:p w:rsidR="00897086" w:rsidRPr="00897086" w:rsidRDefault="00897086" w:rsidP="00897086">
      <w:pPr>
        <w:spacing w:after="0" w:line="240" w:lineRule="auto"/>
        <w:ind w:firstLine="375"/>
        <w:rPr>
          <w:rFonts w:ascii="Sylfaen" w:eastAsia="Times New Roman" w:hAnsi="Sylfaen" w:cs="Times New Roman"/>
          <w:color w:val="000000"/>
          <w:sz w:val="24"/>
          <w:szCs w:val="24"/>
        </w:rPr>
      </w:pPr>
      <w:r w:rsidRPr="00897086">
        <w:rPr>
          <w:rFonts w:ascii="Sylfaen" w:eastAsia="Times New Roman" w:hAnsi="Sylfaen" w:cs="Times New Roman"/>
          <w:color w:val="000000"/>
          <w:sz w:val="24"/>
          <w:szCs w:val="24"/>
        </w:rPr>
        <w:t>«Բ» կետին են վերաբերում անոթային հիվանդությունների՝ բարեհաջող ընթացք ունեցող և չափավոր օջախային ախտահարմամբ արտահայտված ձևերը: Այս կետին են վերաբերում նաև ուղեղի աթերոսկլերոզի ժամանակ ուղեղի անոթային II աստիճանի քրոնիկական անբավարարության երևույթները (գլխացավ, գլխապտույտ, քնի խանգարում, ուշագնացություն, աշխատունակության անկում, հուզակամային խանգարումներ, ԿՆՀ առանձին կայուն օրգանական նշանների առկայության դեպքում՝ հստակ դեֆիցիտ և այլն): Այս կետին են վերաբերում նաև զարկերակային հիպերտենզիայի ժամանակ ուղեղի արյան շրջանառության խանգարումները, ինչպես նաև ուղեղի արյան շրջանառության անցողիկ խանգարումները, գիտակցության կարճատև կորստով ուղեկցվող և սինկոպալ վիճակները: Գլխուղեղի և ողնուղեղի անոթների ստենոզների, հիպոպլազիաների, ապլազիաների դեպքում փորձաքննությունը իրականացվում է ելնելով արյան շրջանառության և գործառույթների խանգարման աստիճանից՝ դոպլերոգրաֆիկ և անհրաժեշտության դեպքում՝ անգիոգրաֆիկ հետազոտությունների արդյունքներով՝ «բ» կամ «գ» կետով:</w:t>
      </w:r>
    </w:p>
    <w:p w:rsidR="00897086" w:rsidRPr="00897086" w:rsidRDefault="00897086" w:rsidP="00897086">
      <w:pPr>
        <w:spacing w:after="0" w:line="240" w:lineRule="auto"/>
        <w:ind w:firstLine="375"/>
        <w:rPr>
          <w:rFonts w:ascii="Sylfaen" w:eastAsia="Times New Roman" w:hAnsi="Sylfaen" w:cs="Times New Roman"/>
          <w:color w:val="000000"/>
          <w:sz w:val="24"/>
          <w:szCs w:val="24"/>
        </w:rPr>
      </w:pPr>
      <w:r w:rsidRPr="00897086">
        <w:rPr>
          <w:rFonts w:ascii="Sylfaen" w:eastAsia="Times New Roman" w:hAnsi="Sylfaen" w:cs="Times New Roman"/>
          <w:color w:val="000000"/>
          <w:sz w:val="24"/>
          <w:szCs w:val="24"/>
        </w:rPr>
        <w:t xml:space="preserve">Բացառիկ դեպքերում ՀՀ ՊՆ կենտրոնական ապարատում ծառայող սպաները, ՌՈՒՀերի պրոֆեսորադասախոսական կազմը չափավոր արտահայտված հեմիպարեզի (առանց տեսողության, խոսքի, հոգեկան խանգարումների, </w:t>
      </w:r>
      <w:del w:id="32" w:author="Margarita Margaryan" w:date="2023-05-15T11:40:00Z">
        <w:r w:rsidRPr="00897086" w:rsidDel="000C3445">
          <w:rPr>
            <w:rFonts w:ascii="Sylfaen" w:eastAsia="Times New Roman" w:hAnsi="Sylfaen" w:cs="Times New Roman"/>
            <w:color w:val="000000"/>
            <w:sz w:val="24"/>
            <w:szCs w:val="24"/>
          </w:rPr>
          <w:delText xml:space="preserve">ընկնավորության </w:delText>
        </w:r>
      </w:del>
      <w:ins w:id="33" w:author="Margarita Margaryan" w:date="2023-05-15T11:40:00Z">
        <w:r w:rsidR="000C3445">
          <w:rPr>
            <w:rFonts w:ascii="Sylfaen" w:eastAsia="Times New Roman" w:hAnsi="Sylfaen" w:cs="Times New Roman"/>
            <w:color w:val="000000"/>
            <w:sz w:val="24"/>
            <w:szCs w:val="24"/>
            <w:lang w:val="hy-AM"/>
          </w:rPr>
          <w:t xml:space="preserve">էպիլեպսիայի </w:t>
        </w:r>
      </w:ins>
      <w:r w:rsidRPr="00897086">
        <w:rPr>
          <w:rFonts w:ascii="Sylfaen" w:eastAsia="Times New Roman" w:hAnsi="Sylfaen" w:cs="Times New Roman"/>
          <w:color w:val="000000"/>
          <w:sz w:val="24"/>
          <w:szCs w:val="24"/>
        </w:rPr>
        <w:t>բռնկումների, պարկինսոնիզմի երևույթների) առկայության դեպքում կարող են ճանաչվել սահմանափակումով պիտանի զինվորական ծառայության համար՝ հաշվի առնելով ձեռք բերած փորձը, հրամանատարության կարծիքը:</w:t>
      </w:r>
    </w:p>
    <w:p w:rsidR="00897086" w:rsidRPr="00897086" w:rsidRDefault="00897086" w:rsidP="00897086">
      <w:pPr>
        <w:spacing w:after="0" w:line="240" w:lineRule="auto"/>
        <w:ind w:firstLine="375"/>
        <w:rPr>
          <w:rFonts w:ascii="Sylfaen" w:eastAsia="Times New Roman" w:hAnsi="Sylfaen" w:cs="Times New Roman"/>
          <w:color w:val="000000"/>
          <w:sz w:val="24"/>
          <w:szCs w:val="24"/>
        </w:rPr>
      </w:pPr>
      <w:r w:rsidRPr="00897086">
        <w:rPr>
          <w:rFonts w:ascii="Sylfaen" w:eastAsia="Times New Roman" w:hAnsi="Sylfaen" w:cs="Times New Roman"/>
          <w:color w:val="000000"/>
          <w:sz w:val="24"/>
          <w:szCs w:val="24"/>
        </w:rPr>
        <w:t>Ուղեղի արյան շրջանառության անցողիկ խանգարումներով տառապող հինգերորդ սյունակով փորձաքննվողների վերաբերյալ փորձաքննական եզրակացությունը կայացվում է՝ նկատի ունենալով հիվանդության բնույթը և ծանրության աստիճանը:</w:t>
      </w:r>
    </w:p>
    <w:p w:rsidR="00897086" w:rsidRPr="00897086" w:rsidRDefault="00897086" w:rsidP="00897086">
      <w:pPr>
        <w:spacing w:after="0" w:line="240" w:lineRule="auto"/>
        <w:ind w:firstLine="375"/>
        <w:rPr>
          <w:rFonts w:ascii="Sylfaen" w:eastAsia="Times New Roman" w:hAnsi="Sylfaen" w:cs="Times New Roman"/>
          <w:color w:val="000000"/>
          <w:sz w:val="24"/>
          <w:szCs w:val="24"/>
        </w:rPr>
      </w:pPr>
      <w:r w:rsidRPr="00897086">
        <w:rPr>
          <w:rFonts w:ascii="Sylfaen" w:eastAsia="Times New Roman" w:hAnsi="Sylfaen" w:cs="Times New Roman"/>
          <w:color w:val="000000"/>
          <w:sz w:val="24"/>
          <w:szCs w:val="24"/>
        </w:rPr>
        <w:t xml:space="preserve">Կրկնվող սուբարախնոիդալ արյունազեղումների (անկախ պատճառից), գլխուղեղի անոթների զարկերակային լայնացման (անևրիզմի) դեպքում, եթե այն ուղեղի արյան </w:t>
      </w:r>
      <w:r w:rsidRPr="00897086">
        <w:rPr>
          <w:rFonts w:ascii="Sylfaen" w:eastAsia="Times New Roman" w:hAnsi="Sylfaen" w:cs="Times New Roman"/>
          <w:color w:val="000000"/>
          <w:sz w:val="24"/>
          <w:szCs w:val="24"/>
        </w:rPr>
        <w:lastRenderedPageBreak/>
        <w:t xml:space="preserve">շրջանառության խանգարման կամ </w:t>
      </w:r>
      <w:del w:id="34" w:author="Margarita Margaryan" w:date="2023-05-15T11:40:00Z">
        <w:r w:rsidRPr="00897086" w:rsidDel="000C3445">
          <w:rPr>
            <w:rFonts w:ascii="Sylfaen" w:eastAsia="Times New Roman" w:hAnsi="Sylfaen" w:cs="Times New Roman"/>
            <w:color w:val="000000"/>
            <w:sz w:val="24"/>
            <w:szCs w:val="24"/>
          </w:rPr>
          <w:delText xml:space="preserve">ընկնավորության </w:delText>
        </w:r>
      </w:del>
      <w:ins w:id="35" w:author="Margarita Margaryan" w:date="2023-05-15T11:40:00Z">
        <w:r w:rsidR="000C3445">
          <w:rPr>
            <w:rFonts w:ascii="Sylfaen" w:eastAsia="Times New Roman" w:hAnsi="Sylfaen" w:cs="Times New Roman"/>
            <w:color w:val="000000"/>
            <w:sz w:val="24"/>
            <w:szCs w:val="24"/>
            <w:lang w:val="hy-AM"/>
          </w:rPr>
          <w:t xml:space="preserve">էպիլեպսիայի </w:t>
        </w:r>
      </w:ins>
      <w:r w:rsidRPr="00897086">
        <w:rPr>
          <w:rFonts w:ascii="Sylfaen" w:eastAsia="Times New Roman" w:hAnsi="Sylfaen" w:cs="Times New Roman"/>
          <w:color w:val="000000"/>
          <w:sz w:val="24"/>
          <w:szCs w:val="24"/>
        </w:rPr>
        <w:t>նոպաների պատճառ է դառնում, փորձաքննությունն իրականացվում է համաձայն «ա» կետի:</w:t>
      </w:r>
    </w:p>
    <w:p w:rsidR="00897086" w:rsidRPr="00897086" w:rsidRDefault="00897086" w:rsidP="00897086">
      <w:pPr>
        <w:spacing w:after="0" w:line="240" w:lineRule="auto"/>
        <w:ind w:firstLine="375"/>
        <w:rPr>
          <w:rFonts w:ascii="Sylfaen" w:eastAsia="Times New Roman" w:hAnsi="Sylfaen" w:cs="Times New Roman"/>
          <w:color w:val="000000"/>
          <w:sz w:val="24"/>
          <w:szCs w:val="24"/>
        </w:rPr>
      </w:pPr>
      <w:r w:rsidRPr="00897086">
        <w:rPr>
          <w:rFonts w:ascii="Sylfaen" w:eastAsia="Times New Roman" w:hAnsi="Sylfaen" w:cs="Times New Roman"/>
          <w:color w:val="000000"/>
          <w:sz w:val="24"/>
          <w:szCs w:val="24"/>
        </w:rPr>
        <w:t xml:space="preserve">V սյունակով փորձաքննությունն իրականացվում է համաձայն «ա» կամ «բ» կետի՝ հաշվի առնելով գլխուղեղի անոթների անևրիզմի պատճառով վիրահատված անձանց վիրահատության արմատականությունը, արդյունավետությունը, գանգի ոսկրային դեֆեկտի հետվիրահատական մեծությունը, խանգարված գործառույթների վերականգնման ընթացքը: </w:t>
      </w:r>
    </w:p>
    <w:p w:rsidR="00897086" w:rsidRPr="00897086" w:rsidRDefault="00897086" w:rsidP="00897086">
      <w:pPr>
        <w:spacing w:after="0" w:line="240" w:lineRule="auto"/>
        <w:ind w:firstLine="375"/>
        <w:rPr>
          <w:rFonts w:ascii="Sylfaen" w:eastAsia="Times New Roman" w:hAnsi="Sylfaen" w:cs="Times New Roman"/>
          <w:color w:val="000000"/>
          <w:sz w:val="24"/>
          <w:szCs w:val="24"/>
        </w:rPr>
      </w:pPr>
      <w:r w:rsidRPr="00897086">
        <w:rPr>
          <w:rFonts w:ascii="Sylfaen" w:eastAsia="Times New Roman" w:hAnsi="Sylfaen" w:cs="Times New Roman"/>
          <w:color w:val="000000"/>
          <w:sz w:val="24"/>
          <w:szCs w:val="24"/>
        </w:rPr>
        <w:t>I, II և III սյունակներով առաջնային (ոչ վնասվածքային) սուբարախնոիդալ արյունազեղումներից հետո (ախտորոշման ստույգ հաստատման դեպքում) փորձաքննությունն իրականացվում է ըստ «ա» կամ «բ» կետի՝ հաշվի առնելով նյարդային համակարգի գործառույթների խանգարման աստիճանը:</w:t>
      </w:r>
    </w:p>
    <w:p w:rsidR="00897086" w:rsidRPr="00897086" w:rsidRDefault="00897086" w:rsidP="00897086">
      <w:pPr>
        <w:spacing w:after="0" w:line="240" w:lineRule="auto"/>
        <w:ind w:firstLine="375"/>
        <w:rPr>
          <w:rFonts w:ascii="Sylfaen" w:eastAsia="Times New Roman" w:hAnsi="Sylfaen" w:cs="Times New Roman"/>
          <w:color w:val="000000"/>
          <w:sz w:val="24"/>
          <w:szCs w:val="24"/>
        </w:rPr>
      </w:pPr>
      <w:r w:rsidRPr="00897086">
        <w:rPr>
          <w:rFonts w:ascii="Sylfaen" w:eastAsia="Times New Roman" w:hAnsi="Sylfaen" w:cs="Times New Roman"/>
          <w:color w:val="000000"/>
          <w:sz w:val="24"/>
          <w:szCs w:val="24"/>
        </w:rPr>
        <w:t xml:space="preserve">Միգրենի բոլոր տեսակները՝ հաստատված ստացիոնար դիտարկումներով և կլինիկական դրսևորումներով ամսվա մեջ երկու գրոհի արձանագրման դեպքում (I, II և III սյունակներով փորձաքննվողների համար՝ տվյալ զորակոչի ընթացքում), փորձաքննվում են «բ» կետով (անհրաժեշտ է կատարել ակնահատակի զննություն, ուղեղի անոթների դոպլերոգրաֆիա, </w:t>
      </w:r>
      <w:proofErr w:type="gramStart"/>
      <w:r w:rsidRPr="00897086">
        <w:rPr>
          <w:rFonts w:ascii="Sylfaen" w:eastAsia="Times New Roman" w:hAnsi="Sylfaen" w:cs="Times New Roman"/>
          <w:color w:val="000000"/>
          <w:sz w:val="24"/>
          <w:szCs w:val="24"/>
        </w:rPr>
        <w:t>ԷՈւԳ)։</w:t>
      </w:r>
      <w:proofErr w:type="gramEnd"/>
      <w:r w:rsidRPr="00897086">
        <w:rPr>
          <w:rFonts w:ascii="Sylfaen" w:eastAsia="Times New Roman" w:hAnsi="Sylfaen" w:cs="Times New Roman"/>
          <w:color w:val="000000"/>
          <w:sz w:val="24"/>
          <w:szCs w:val="24"/>
        </w:rPr>
        <w:t xml:space="preserve"> Այն դեպքերում, երբ միգրենի գրոհը չի արձանագրվում կլինիկական դիտարկման ընթացքում, ապա ախտորոշվում է միգրեն՝ ըստ անամնեզի, և փորձաքննվում է «գ» կետով։</w:t>
      </w:r>
    </w:p>
    <w:p w:rsidR="00897086" w:rsidRPr="00897086" w:rsidRDefault="00897086" w:rsidP="00897086">
      <w:pPr>
        <w:spacing w:after="0" w:line="240" w:lineRule="auto"/>
        <w:ind w:firstLine="375"/>
        <w:rPr>
          <w:rFonts w:ascii="Sylfaen" w:eastAsia="Times New Roman" w:hAnsi="Sylfaen" w:cs="Times New Roman"/>
          <w:color w:val="000000"/>
          <w:sz w:val="24"/>
          <w:szCs w:val="24"/>
        </w:rPr>
      </w:pPr>
      <w:r w:rsidRPr="00897086">
        <w:rPr>
          <w:rFonts w:ascii="Sylfaen" w:eastAsia="Times New Roman" w:hAnsi="Sylfaen" w:cs="Times New Roman"/>
          <w:color w:val="000000"/>
          <w:sz w:val="24"/>
          <w:szCs w:val="24"/>
        </w:rPr>
        <w:t>«Բ» կետով փորձաքննվում նաև խիստ կամ չափավոր արտահայտված իդիոպաթիկ վեգետատիվ նեյրոպաթիաները (G90.00), որոնք արտահայտվում են վեգետոանոթային պարոքսիզմներով՝ ամիսը առնվազն մեկ անգամ կամ ուղեկցվում են գիտակցության կարճատև կորստով (սինկոպե), և վեգետատիվ խանգարումներով՝ անհրաժեշտ է կատարել նեյրոօֆթալմոլոգի զննություն, ուղեղի անոթների դոպլերոգրաֆիա: Թեթև արտահայտված իդիոպաթիկ վեգետատիվ նեյրոպաթիան փորձաքննվում է «գ» կետով: Չափավոր արտահայտված առաջին անգամ ախտորոշված իդիոպաթիկ վեգետատիվ նեյրոպաթիան, երբ գործիքային հետազոտությունների արդյունքում առկա են փոփոխություններ, փորձաքննվում է «դ» կետով, տրվում է բուժման համար տարկետում:</w:t>
      </w:r>
    </w:p>
    <w:p w:rsidR="00897086" w:rsidRPr="00897086" w:rsidRDefault="00897086" w:rsidP="00897086">
      <w:pPr>
        <w:spacing w:after="0" w:line="240" w:lineRule="auto"/>
        <w:ind w:firstLine="375"/>
        <w:rPr>
          <w:rFonts w:ascii="Sylfaen" w:eastAsia="Times New Roman" w:hAnsi="Sylfaen" w:cs="Times New Roman"/>
          <w:color w:val="000000"/>
          <w:sz w:val="24"/>
          <w:szCs w:val="24"/>
        </w:rPr>
      </w:pPr>
      <w:r w:rsidRPr="00897086">
        <w:rPr>
          <w:rFonts w:ascii="Sylfaen" w:eastAsia="Times New Roman" w:hAnsi="Sylfaen" w:cs="Times New Roman"/>
          <w:color w:val="000000"/>
          <w:sz w:val="24"/>
          <w:szCs w:val="24"/>
        </w:rPr>
        <w:t>«Դ» կետին են վերաբերում միգրենի այն դեպքերը, երբ բուժման վերաբերյալ նախկինում հավաստող փաստաթղթեր առկա չեն, արձանագրված է մեկ նոպա և անհրաժեշտ է ստացիոնար դիտարկում գրոհների կլինիկական արձանագրման կամ ժխտման նպատակով: Այս կետին են վերաբերում նաև V սյունակով փորձաքննվողների՝ ուղեղի արյան շրջանառության սուր խանգարման դեպքերը, եթե ԿՆՀ ֆունկցիաները լիովին վերականգնվել են:</w:t>
      </w:r>
    </w:p>
    <w:p w:rsidR="00897086" w:rsidRPr="00897086" w:rsidRDefault="00897086" w:rsidP="00897086">
      <w:pPr>
        <w:spacing w:after="0" w:line="240" w:lineRule="auto"/>
        <w:ind w:firstLine="375"/>
        <w:rPr>
          <w:rFonts w:ascii="Sylfaen" w:eastAsia="Times New Roman" w:hAnsi="Sylfaen" w:cs="Times New Roman"/>
          <w:color w:val="000000"/>
          <w:sz w:val="24"/>
          <w:szCs w:val="24"/>
        </w:rPr>
      </w:pPr>
      <w:r w:rsidRPr="00897086">
        <w:rPr>
          <w:rFonts w:ascii="Sylfaen" w:eastAsia="Times New Roman" w:hAnsi="Sylfaen" w:cs="Times New Roman"/>
          <w:b/>
          <w:bCs/>
          <w:color w:val="000000"/>
          <w:sz w:val="24"/>
          <w:szCs w:val="24"/>
        </w:rPr>
        <w:t>Հոդված 12.</w:t>
      </w:r>
      <w:r w:rsidRPr="00897086">
        <w:rPr>
          <w:rFonts w:ascii="Sylfaen" w:eastAsia="Times New Roman" w:hAnsi="Sylfaen" w:cs="Times New Roman"/>
          <w:color w:val="000000"/>
          <w:sz w:val="24"/>
          <w:szCs w:val="24"/>
        </w:rPr>
        <w:t xml:space="preserve"> Ներառում է գլխուղեղի, ողնուղեղի, ուղեղի թաղանթի ինչպես առաջնային (վարակիչ), այնպես էլ երկրորդային բնույթի, շփման կամ արյան միջոցով տարածվող բորբոքային հիվանդությունները (էնցեֆալիտներ, էնցեֆալոմիելիտներ, լեյկոէնցեֆալիտներ, մենինգոէնցեֆալոմիելիտներ, աուտոիմուն էնցեֆալիտներ, մենինգիտներ), առաջնային (Գիյեն-Բարե) և երկրորդային պոլինևրիտները, պոլիոմիելիտը, միելիտը, տզից և մոծակից առաջացած տրանսմիսիոն էնցեֆալիտները և այլն, ինչպես նաև` սիֆիլիսի, արյան հիվանդությունների, ինտոքսիկացիաների ժամանակ նյարդային համակարգի ախտահարումները:</w:t>
      </w:r>
    </w:p>
    <w:p w:rsidR="00897086" w:rsidRPr="00897086" w:rsidRDefault="00897086" w:rsidP="00897086">
      <w:pPr>
        <w:spacing w:after="0" w:line="240" w:lineRule="auto"/>
        <w:ind w:firstLine="375"/>
        <w:rPr>
          <w:rFonts w:ascii="Sylfaen" w:eastAsia="Times New Roman" w:hAnsi="Sylfaen" w:cs="Times New Roman"/>
          <w:color w:val="000000"/>
          <w:sz w:val="24"/>
          <w:szCs w:val="24"/>
        </w:rPr>
      </w:pPr>
      <w:r w:rsidRPr="00897086">
        <w:rPr>
          <w:rFonts w:ascii="Sylfaen" w:eastAsia="Times New Roman" w:hAnsi="Sylfaen" w:cs="Times New Roman"/>
          <w:color w:val="000000"/>
          <w:sz w:val="24"/>
          <w:szCs w:val="24"/>
        </w:rPr>
        <w:lastRenderedPageBreak/>
        <w:t>«Ա» կետին են վերաբերում նյարդային համակարգի գործառույթների խիստ արտահայտված խանգարումները, որոնք առաջացել են վերոհիշյալ հիվանդությունների հետևանքով:</w:t>
      </w:r>
    </w:p>
    <w:p w:rsidR="00897086" w:rsidRPr="00897086" w:rsidRDefault="00897086" w:rsidP="00897086">
      <w:pPr>
        <w:spacing w:after="0" w:line="240" w:lineRule="auto"/>
        <w:ind w:firstLine="375"/>
        <w:rPr>
          <w:rFonts w:ascii="Sylfaen" w:eastAsia="Times New Roman" w:hAnsi="Sylfaen" w:cs="Times New Roman"/>
          <w:color w:val="000000"/>
          <w:sz w:val="24"/>
          <w:szCs w:val="24"/>
        </w:rPr>
      </w:pPr>
      <w:r w:rsidRPr="00897086">
        <w:rPr>
          <w:rFonts w:ascii="Sylfaen" w:eastAsia="Times New Roman" w:hAnsi="Sylfaen" w:cs="Times New Roman"/>
          <w:color w:val="000000"/>
          <w:sz w:val="24"/>
          <w:szCs w:val="24"/>
        </w:rPr>
        <w:t>«Բ» կետին են վերաբերում հիվանդությունների դանդաղ ընթացող քրոնիկական ձևերը, որոնք արտահայտվում է մնացորդային երևույթներով` ԿՆՀ-ի գործառույթների չափավոր արտահայտված խանգարումներով, ներգանգային ճնշման բարձրացումով</w:t>
      </w:r>
      <w:ins w:id="36" w:author="Margarita Margaryan" w:date="2023-05-15T11:53:00Z">
        <w:r w:rsidR="00E84C1E">
          <w:rPr>
            <w:rFonts w:ascii="Sylfaen" w:eastAsia="Times New Roman" w:hAnsi="Sylfaen" w:cs="Times New Roman"/>
            <w:color w:val="000000"/>
            <w:sz w:val="24"/>
            <w:szCs w:val="24"/>
            <w:lang w:val="hy-AM"/>
          </w:rPr>
          <w:t xml:space="preserve"> </w:t>
        </w:r>
        <w:r w:rsidR="00E84C1E" w:rsidRPr="002A4879">
          <w:rPr>
            <w:rFonts w:ascii="GHEA Grapalat" w:hAnsi="GHEA Grapalat" w:cs="GHEA Grapalat"/>
            <w:lang w:val="hy-AM"/>
          </w:rPr>
          <w:t>«</w:t>
        </w:r>
        <w:r w:rsidR="00E84C1E" w:rsidRPr="002A4879">
          <w:rPr>
            <w:rFonts w:ascii="GHEA Grapalat" w:eastAsia="CIDFont+F2" w:hAnsi="GHEA Grapalat" w:cs="GHEA Grapalat"/>
            <w:lang w:val="hy-AM"/>
          </w:rPr>
          <w:t xml:space="preserve">, ինչպես նաև գլխուղեղի 0.6 սմ և ավելի գլիոզի օջախները </w:t>
        </w:r>
        <w:r w:rsidR="00E84C1E" w:rsidRPr="002A4879">
          <w:rPr>
            <w:rFonts w:ascii="GHEA Grapalat" w:hAnsi="GHEA Grapalat" w:cs="GHEA Grapalat"/>
            <w:lang w:val="hy-AM"/>
          </w:rPr>
          <w:t>կամ պերիֆերիկ նյարդային համակարգի չափավոր արտահայտված խանգարումները»</w:t>
        </w:r>
      </w:ins>
      <w:r w:rsidRPr="00897086">
        <w:rPr>
          <w:rFonts w:ascii="Sylfaen" w:eastAsia="Times New Roman" w:hAnsi="Sylfaen" w:cs="Times New Roman"/>
          <w:color w:val="000000"/>
          <w:sz w:val="24"/>
          <w:szCs w:val="24"/>
        </w:rPr>
        <w:t>:</w:t>
      </w:r>
    </w:p>
    <w:p w:rsidR="00897086" w:rsidRPr="00897086" w:rsidRDefault="00897086" w:rsidP="00897086">
      <w:pPr>
        <w:spacing w:after="0" w:line="240" w:lineRule="auto"/>
        <w:ind w:firstLine="375"/>
        <w:rPr>
          <w:rFonts w:ascii="Sylfaen" w:eastAsia="Times New Roman" w:hAnsi="Sylfaen" w:cs="Times New Roman"/>
          <w:color w:val="000000"/>
          <w:sz w:val="24"/>
          <w:szCs w:val="24"/>
        </w:rPr>
      </w:pPr>
      <w:r w:rsidRPr="00897086">
        <w:rPr>
          <w:rFonts w:ascii="Sylfaen" w:eastAsia="Times New Roman" w:hAnsi="Sylfaen" w:cs="Times New Roman"/>
          <w:color w:val="000000"/>
          <w:sz w:val="24"/>
          <w:szCs w:val="24"/>
        </w:rPr>
        <w:t>«Գ» կետին են վերաբերում նեյրովարակներից և նյարդային համակարգի ախտահարումով ուղեկցվող ինտոքսիկացիաներից հետո առաջացած վիճակները, որոնց ելքը բուժումն ավարտելուց հետո լիակատար առողջացումն է կամ ԿՆՀ-ի գործառույթների թեթև խանգարումները:</w:t>
      </w:r>
    </w:p>
    <w:p w:rsidR="00897086" w:rsidRPr="00897086" w:rsidRDefault="00897086" w:rsidP="00897086">
      <w:pPr>
        <w:spacing w:after="0" w:line="240" w:lineRule="auto"/>
        <w:ind w:firstLine="375"/>
        <w:rPr>
          <w:rFonts w:ascii="Sylfaen" w:eastAsia="Times New Roman" w:hAnsi="Sylfaen" w:cs="Times New Roman"/>
          <w:color w:val="000000"/>
          <w:sz w:val="24"/>
          <w:szCs w:val="24"/>
        </w:rPr>
      </w:pPr>
      <w:r w:rsidRPr="00897086">
        <w:rPr>
          <w:rFonts w:ascii="Sylfaen" w:eastAsia="Times New Roman" w:hAnsi="Sylfaen" w:cs="Times New Roman"/>
          <w:color w:val="000000"/>
          <w:sz w:val="24"/>
          <w:szCs w:val="24"/>
        </w:rPr>
        <w:t>Մենինգակոկային վարակ տարած զորակոչիկներին տրվում է տարկետում մեկ տարի ժամկետով, եթե բուժման ավարտից չի անցել մեկ տարի: Տարկետման ավարտից հետո նրանց պիտանիության հարցը որոշվում է ըստ նյարդային համակարգի գործառույթների խանգարման արտահայտվածության:</w:t>
      </w:r>
    </w:p>
    <w:p w:rsidR="00897086" w:rsidRPr="00897086" w:rsidRDefault="00897086" w:rsidP="00897086">
      <w:pPr>
        <w:spacing w:after="0" w:line="240" w:lineRule="auto"/>
        <w:ind w:firstLine="375"/>
        <w:rPr>
          <w:rFonts w:ascii="Sylfaen" w:eastAsia="Times New Roman" w:hAnsi="Sylfaen" w:cs="Times New Roman"/>
          <w:color w:val="000000"/>
          <w:sz w:val="24"/>
          <w:szCs w:val="24"/>
        </w:rPr>
      </w:pPr>
      <w:r w:rsidRPr="00897086">
        <w:rPr>
          <w:rFonts w:ascii="Sylfaen" w:eastAsia="Times New Roman" w:hAnsi="Sylfaen" w:cs="Times New Roman"/>
          <w:color w:val="000000"/>
          <w:sz w:val="24"/>
          <w:szCs w:val="24"/>
        </w:rPr>
        <w:t xml:space="preserve">Գլխուղեղի ոչ մեծ (մինչև 0,6 սմ) գլիոզի օջախների առկայության դեպքում՝ առանց նյարդաբանական սիմպտոմատիկայի փորձաքննությունը կատարվում է ըստ «գ» կետի, իսկ </w:t>
      </w:r>
      <w:ins w:id="37" w:author="Margarita Margaryan" w:date="2023-05-15T11:54:00Z">
        <w:r w:rsidR="001B59D1" w:rsidRPr="002A4879">
          <w:rPr>
            <w:rFonts w:ascii="GHEA Grapalat" w:eastAsia="CIDFont+F2" w:hAnsi="GHEA Grapalat" w:cs="GHEA Grapalat"/>
            <w:lang w:val="hy-AM"/>
          </w:rPr>
          <w:t>բնորոշ</w:t>
        </w:r>
        <w:r w:rsidR="001B59D1" w:rsidRPr="00897086">
          <w:rPr>
            <w:rFonts w:ascii="Sylfaen" w:eastAsia="Times New Roman" w:hAnsi="Sylfaen" w:cs="Times New Roman"/>
            <w:color w:val="000000"/>
            <w:sz w:val="24"/>
            <w:szCs w:val="24"/>
          </w:rPr>
          <w:t xml:space="preserve"> </w:t>
        </w:r>
      </w:ins>
      <w:r w:rsidRPr="00897086">
        <w:rPr>
          <w:rFonts w:ascii="Sylfaen" w:eastAsia="Times New Roman" w:hAnsi="Sylfaen" w:cs="Times New Roman"/>
          <w:color w:val="000000"/>
          <w:sz w:val="24"/>
          <w:szCs w:val="24"/>
        </w:rPr>
        <w:t>փոփոխությունների կամ գործառույթների խանգարման դեպքում՝ ըստ «բ» կետի:</w:t>
      </w:r>
    </w:p>
    <w:p w:rsidR="00897086" w:rsidRPr="00897086" w:rsidRDefault="00897086" w:rsidP="00897086">
      <w:pPr>
        <w:spacing w:after="0" w:line="240" w:lineRule="auto"/>
        <w:ind w:firstLine="375"/>
        <w:rPr>
          <w:rFonts w:ascii="Sylfaen" w:eastAsia="Times New Roman" w:hAnsi="Sylfaen" w:cs="Times New Roman"/>
          <w:color w:val="000000"/>
          <w:sz w:val="24"/>
          <w:szCs w:val="24"/>
        </w:rPr>
      </w:pPr>
      <w:r w:rsidRPr="00897086">
        <w:rPr>
          <w:rFonts w:ascii="Sylfaen" w:eastAsia="Times New Roman" w:hAnsi="Sylfaen" w:cs="Times New Roman"/>
          <w:color w:val="000000"/>
          <w:sz w:val="24"/>
          <w:szCs w:val="24"/>
        </w:rPr>
        <w:t>Մենինգիզմի երևույթներով, առանց մենինգիտի զարգացման տարած թեթև և միջին ծանրության վարակներից հետո, մնացորդային երևույթների դեպքում փորձաքննությունը իրականացվում է «գ» կետով:</w:t>
      </w:r>
    </w:p>
    <w:p w:rsidR="00897086" w:rsidRPr="00897086" w:rsidRDefault="00897086" w:rsidP="00897086">
      <w:pPr>
        <w:spacing w:after="0" w:line="240" w:lineRule="auto"/>
        <w:ind w:firstLine="375"/>
        <w:rPr>
          <w:rFonts w:ascii="Sylfaen" w:eastAsia="Times New Roman" w:hAnsi="Sylfaen" w:cs="Times New Roman"/>
          <w:color w:val="000000"/>
          <w:sz w:val="24"/>
          <w:szCs w:val="24"/>
        </w:rPr>
      </w:pPr>
      <w:r w:rsidRPr="00897086">
        <w:rPr>
          <w:rFonts w:ascii="Sylfaen" w:eastAsia="Times New Roman" w:hAnsi="Sylfaen" w:cs="Times New Roman"/>
          <w:color w:val="000000"/>
          <w:sz w:val="24"/>
          <w:szCs w:val="24"/>
        </w:rPr>
        <w:t>Մնացորդային երևույթների բացակայությամբ կամ գործառույթի թեթև խանգարումով անձինք փորձաքննվում են «գ» կետով։</w:t>
      </w:r>
    </w:p>
    <w:p w:rsidR="00897086" w:rsidRPr="00897086" w:rsidRDefault="00897086" w:rsidP="00897086">
      <w:pPr>
        <w:spacing w:after="0" w:line="240" w:lineRule="auto"/>
        <w:ind w:firstLine="375"/>
        <w:rPr>
          <w:rFonts w:ascii="Sylfaen" w:eastAsia="Times New Roman" w:hAnsi="Sylfaen" w:cs="Times New Roman"/>
          <w:color w:val="000000"/>
          <w:sz w:val="24"/>
          <w:szCs w:val="24"/>
        </w:rPr>
      </w:pPr>
      <w:r w:rsidRPr="00897086">
        <w:rPr>
          <w:rFonts w:ascii="Sylfaen" w:eastAsia="Times New Roman" w:hAnsi="Sylfaen" w:cs="Times New Roman"/>
          <w:color w:val="000000"/>
          <w:sz w:val="24"/>
          <w:szCs w:val="24"/>
        </w:rPr>
        <w:t>Զինծառայողները՝ սուր և ծանր ընթացքով նյարդավարակներից հետո, փորձաքննվում են ըստ «ա» և «բ» կետերի, իսկ թեթև և միջին ծանրության նեյրովարակներից հետո` ըստ գործառույթի խանգարման աստիճանի փորձաքննվում են «բ» և «գ» կետերով:</w:t>
      </w:r>
    </w:p>
    <w:p w:rsidR="00897086" w:rsidRPr="00897086" w:rsidRDefault="00897086" w:rsidP="00897086">
      <w:pPr>
        <w:spacing w:after="0" w:line="240" w:lineRule="auto"/>
        <w:ind w:firstLine="375"/>
        <w:rPr>
          <w:rFonts w:ascii="Sylfaen" w:eastAsia="Times New Roman" w:hAnsi="Sylfaen" w:cs="Times New Roman"/>
          <w:color w:val="000000"/>
          <w:sz w:val="24"/>
          <w:szCs w:val="24"/>
        </w:rPr>
      </w:pPr>
      <w:r w:rsidRPr="00897086">
        <w:rPr>
          <w:rFonts w:ascii="Sylfaen" w:eastAsia="Times New Roman" w:hAnsi="Sylfaen" w:cs="Times New Roman"/>
          <w:b/>
          <w:bCs/>
          <w:color w:val="000000"/>
          <w:sz w:val="24"/>
          <w:szCs w:val="24"/>
        </w:rPr>
        <w:t>Հոդված 13.</w:t>
      </w:r>
      <w:r w:rsidRPr="00897086">
        <w:rPr>
          <w:rFonts w:ascii="Sylfaen" w:eastAsia="Times New Roman" w:hAnsi="Sylfaen" w:cs="Times New Roman"/>
          <w:color w:val="000000"/>
          <w:sz w:val="24"/>
          <w:szCs w:val="24"/>
        </w:rPr>
        <w:t xml:space="preserve"> Ներառում է գլխուղեղի և ողնուղեղի վնասվածքների մոտակա (ուղեղանյութի վնասում, ներուղեղային սուբդուրալ, էպիդուրալ հեմատոմա և այլն) և հեռավոր (արախնոիդիտներ, հիպերտենզիոնհիդրոցեֆալիկ համախտանիշ և զարգացող էնցեֆալոմիելոպաթիա, էնցեֆալոմալյացիա) հետևանքները, ինչպես նաև պայթունային ալիքի և արտաքին այլ ազդակների ներգործությունից առաջացած վնասվածքների հետևանքները:</w:t>
      </w:r>
    </w:p>
    <w:p w:rsidR="00897086" w:rsidRPr="00897086" w:rsidRDefault="00897086" w:rsidP="00897086">
      <w:pPr>
        <w:spacing w:after="0" w:line="240" w:lineRule="auto"/>
        <w:ind w:firstLine="375"/>
        <w:rPr>
          <w:rFonts w:ascii="Sylfaen" w:eastAsia="Times New Roman" w:hAnsi="Sylfaen" w:cs="Times New Roman"/>
          <w:color w:val="000000"/>
          <w:sz w:val="24"/>
          <w:szCs w:val="24"/>
        </w:rPr>
      </w:pPr>
      <w:r w:rsidRPr="00897086">
        <w:rPr>
          <w:rFonts w:ascii="Sylfaen" w:eastAsia="Times New Roman" w:hAnsi="Sylfaen" w:cs="Times New Roman"/>
          <w:color w:val="000000"/>
          <w:sz w:val="24"/>
          <w:szCs w:val="24"/>
        </w:rPr>
        <w:t xml:space="preserve">«Ա» կետին են վերաբերում գլխուղեղի կամ ողնուղեղի գործառույթների ծանր խանգարումներ առաջացնող վնասվածքների հետևանքները (ուղեղի վնասվածք, որը հանգեցրել է ծանր կաթվածի կամ պարեզի, սուբդուրալ հեմատոմա և այլն), ինչպես նաև այն վիճակները, որոնց դեպքում ուղեղանյութի ախտահարման արդյունքում առաջանում են կեղևի գործառույթների (ուղեղի բարձրագույն գործառույթներ) խանգարումներ (աֆազիա, ագնոզիա, ապրաքսիա և այլն), վնասվածքի հետևանքով ուղեղի թաղանթի բորբոքումը (վնասվածքային արախնոիդիտ)՝ հիդրոցեֆալային զարգացումով, ինչպես նաև </w:t>
      </w:r>
      <w:r w:rsidRPr="00897086">
        <w:rPr>
          <w:rFonts w:ascii="Sylfaen" w:eastAsia="Times New Roman" w:hAnsi="Sylfaen" w:cs="Times New Roman"/>
          <w:color w:val="000000"/>
          <w:sz w:val="24"/>
          <w:szCs w:val="24"/>
        </w:rPr>
        <w:lastRenderedPageBreak/>
        <w:t>վնասվածքից հետո տարբեր ժամկետներում էպիլեպսիա հիշեցնող հաճախակի նոպաների դեպքերը։</w:t>
      </w:r>
    </w:p>
    <w:p w:rsidR="00897086" w:rsidRPr="00897086" w:rsidRDefault="00897086" w:rsidP="00897086">
      <w:pPr>
        <w:spacing w:after="0" w:line="240" w:lineRule="auto"/>
        <w:ind w:firstLine="375"/>
        <w:rPr>
          <w:rFonts w:ascii="Sylfaen" w:eastAsia="Times New Roman" w:hAnsi="Sylfaen" w:cs="Times New Roman"/>
          <w:color w:val="000000"/>
          <w:sz w:val="24"/>
          <w:szCs w:val="24"/>
        </w:rPr>
      </w:pPr>
      <w:r w:rsidRPr="00897086">
        <w:rPr>
          <w:rFonts w:ascii="Sylfaen" w:eastAsia="Times New Roman" w:hAnsi="Sylfaen" w:cs="Times New Roman"/>
          <w:color w:val="000000"/>
          <w:sz w:val="24"/>
          <w:szCs w:val="24"/>
        </w:rPr>
        <w:t>Հետևանք են համարվում մնացորդային այն երևույթները կամ վիճակները, որոնք պահպանվում են վնասվածքը ստանալու պահից մեկ և ավելի տարիների ընթացքում:</w:t>
      </w:r>
    </w:p>
    <w:p w:rsidR="00897086" w:rsidRPr="00897086" w:rsidRDefault="00897086" w:rsidP="00897086">
      <w:pPr>
        <w:spacing w:after="0" w:line="240" w:lineRule="auto"/>
        <w:ind w:firstLine="375"/>
        <w:rPr>
          <w:rFonts w:ascii="Sylfaen" w:eastAsia="Times New Roman" w:hAnsi="Sylfaen" w:cs="Times New Roman"/>
          <w:color w:val="000000"/>
          <w:sz w:val="24"/>
          <w:szCs w:val="24"/>
        </w:rPr>
      </w:pPr>
      <w:r w:rsidRPr="00897086">
        <w:rPr>
          <w:rFonts w:ascii="Sylfaen" w:eastAsia="Times New Roman" w:hAnsi="Sylfaen" w:cs="Times New Roman"/>
          <w:color w:val="000000"/>
          <w:sz w:val="24"/>
          <w:szCs w:val="24"/>
        </w:rPr>
        <w:t>«Բ» կետին են վերաբերում ԿՆՀ-ի վնասվածքների հետևանքները, որոնց ժամանակ ֆունկցիաների խանգարումներն ու օջախային նշանները չեն հասնում «ա» կետով նախատեսված դեպքերի արտահայտվածության աստիճանին (պարեզ, որն էականորեն չի սահմանափակում վերջույթների ֆունկցիան, չափավոր արտահայտված ուղեղիկային խանգարումներ՝ քայլքի անկայունությամբ, վնասվածքային արախնոիդիտ՝ ներգանգային ճնշման չափավոր կամ աննշան բարձրացումով, էպիլեպսիա հիշեցնող հազվադեպ նոպաներով և այլն), սուր սուբարախնոիդալ արյունազեղումները՝ անկախ գործառույթի խանգարման աստիճանը: Իսկ գանգուղեղային վնասվածքների հետևանքով առաջացած եզակի կետային արյունազեղումները՝ բուժումից հետո առանց գործառույթի խանգարման և առանց նյարդաբանական դեֆիցիտի երևույթների, փորձաքննվում են «գ» կետով:</w:t>
      </w:r>
    </w:p>
    <w:p w:rsidR="00897086" w:rsidRPr="00897086" w:rsidRDefault="00897086" w:rsidP="00897086">
      <w:pPr>
        <w:spacing w:after="0" w:line="240" w:lineRule="auto"/>
        <w:ind w:firstLine="375"/>
        <w:rPr>
          <w:rFonts w:ascii="Sylfaen" w:eastAsia="Times New Roman" w:hAnsi="Sylfaen" w:cs="Times New Roman"/>
          <w:color w:val="000000"/>
          <w:sz w:val="24"/>
          <w:szCs w:val="24"/>
        </w:rPr>
      </w:pPr>
      <w:r w:rsidRPr="00897086">
        <w:rPr>
          <w:rFonts w:ascii="Sylfaen" w:eastAsia="Times New Roman" w:hAnsi="Sylfaen" w:cs="Times New Roman"/>
          <w:color w:val="000000"/>
          <w:sz w:val="24"/>
          <w:szCs w:val="24"/>
        </w:rPr>
        <w:t>«Գ» կետին են վերաբերում գլխուղեղի կամ ողնուղեղի վնասվածքների այն հետևանքները, որոնց բնորոշ են ցրված նյարդաբանական օրգանական ախտանշանները (քիթ-շրթունքային ծալքերում աննշան անհամաչափություն, անիզոռեֆլեքսիա, զգացողության թեթև խանգարումներ և այլն) և ուղեկցվում են թեթև վեգետատիվ-անոթային անկայունությամբ ու տարաբնույթ նյարդային երևույթներով: Այս կետին են վերաբերում նաև գանգի հին կոտրվածքները՝ առանց օրգանական ախտահարումների և գործառույթների խանգարումների, վնասվածքների այնպիսի հեռավոր հետևանքները, որոնց ժամանակ նկատվում են միայն առանձին ցրված օրգանական նշաններ՝ առանց ԿՆՀ-ի գործառույթների խանգարման և ասթենիզացիայի աննշան երևույթներով:</w:t>
      </w:r>
    </w:p>
    <w:p w:rsidR="00897086" w:rsidRPr="00897086" w:rsidRDefault="00897086" w:rsidP="00897086">
      <w:pPr>
        <w:spacing w:after="0" w:line="240" w:lineRule="auto"/>
        <w:ind w:firstLine="375"/>
        <w:rPr>
          <w:rFonts w:ascii="Sylfaen" w:eastAsia="Times New Roman" w:hAnsi="Sylfaen" w:cs="Times New Roman"/>
          <w:color w:val="000000"/>
          <w:sz w:val="24"/>
          <w:szCs w:val="24"/>
        </w:rPr>
      </w:pPr>
      <w:r w:rsidRPr="00897086">
        <w:rPr>
          <w:rFonts w:ascii="Sylfaen" w:eastAsia="Times New Roman" w:hAnsi="Sylfaen" w:cs="Times New Roman"/>
          <w:color w:val="000000"/>
          <w:sz w:val="24"/>
          <w:szCs w:val="24"/>
        </w:rPr>
        <w:t>Վնասվածքային արախնոիդիտ տարած (առանց ներգանգային ճնշման բարձրացման նշանների) անձինք ճանաչվում են պիտանի զինվորական ծառայության համար կամ պիտանի ՌՈՒՀ-ում ուսանելու համար:</w:t>
      </w:r>
    </w:p>
    <w:p w:rsidR="00897086" w:rsidRPr="00897086" w:rsidRDefault="00897086" w:rsidP="00897086">
      <w:pPr>
        <w:spacing w:after="0" w:line="240" w:lineRule="auto"/>
        <w:ind w:firstLine="375"/>
        <w:rPr>
          <w:rFonts w:ascii="Sylfaen" w:eastAsia="Times New Roman" w:hAnsi="Sylfaen" w:cs="Times New Roman"/>
          <w:color w:val="000000"/>
          <w:sz w:val="24"/>
          <w:szCs w:val="24"/>
        </w:rPr>
      </w:pPr>
      <w:r w:rsidRPr="00897086">
        <w:rPr>
          <w:rFonts w:ascii="Sylfaen" w:eastAsia="Times New Roman" w:hAnsi="Sylfaen" w:cs="Times New Roman"/>
          <w:color w:val="000000"/>
          <w:sz w:val="24"/>
          <w:szCs w:val="24"/>
        </w:rPr>
        <w:t>«Դ» կետին են վերաբերում սուր վնասվածքից հետո առաջացած վիճակները, որոնք ուղեկցվում են շուտ հոգնածությամբ, վեգետատիվ-անոթային անկայունությամբ, բարձր գրգռվողականությամբ, կլինիկական արտահայտված դրսևորումներով սալջարդը և այլն:</w:t>
      </w:r>
    </w:p>
    <w:p w:rsidR="00897086" w:rsidRPr="00897086" w:rsidRDefault="00897086" w:rsidP="00897086">
      <w:pPr>
        <w:spacing w:after="0" w:line="240" w:lineRule="auto"/>
        <w:ind w:firstLine="375"/>
        <w:rPr>
          <w:rFonts w:ascii="Sylfaen" w:eastAsia="Times New Roman" w:hAnsi="Sylfaen" w:cs="Times New Roman"/>
          <w:color w:val="000000"/>
          <w:sz w:val="24"/>
          <w:szCs w:val="24"/>
        </w:rPr>
      </w:pPr>
      <w:r w:rsidRPr="00897086">
        <w:rPr>
          <w:rFonts w:ascii="Sylfaen" w:eastAsia="Times New Roman" w:hAnsi="Sylfaen" w:cs="Times New Roman"/>
          <w:color w:val="000000"/>
          <w:sz w:val="24"/>
          <w:szCs w:val="24"/>
        </w:rPr>
        <w:t>Արտաքին գործոնների (պայթունային ալիք, ճառագայթում և այլն) ազդեցության հետևանքով առաջացած կենտրոնական նյարդային համակարգի ախտահարման դեպքերը փորձաքննվում են ըստ կենտրոնական նյարդային համակարգի գործառույթների խանգարման աստիճանի: Գանգոսկրի կամ ողնաշարի վնասվածքների և արատների դեպքում կիրառվում են համապատասխան հոդվածների կետերը:</w:t>
      </w:r>
    </w:p>
    <w:p w:rsidR="00897086" w:rsidRPr="00897086" w:rsidRDefault="00897086" w:rsidP="00897086">
      <w:pPr>
        <w:spacing w:after="0" w:line="240" w:lineRule="auto"/>
        <w:ind w:firstLine="375"/>
        <w:rPr>
          <w:rFonts w:ascii="Sylfaen" w:eastAsia="Times New Roman" w:hAnsi="Sylfaen" w:cs="Times New Roman"/>
          <w:color w:val="000000"/>
          <w:sz w:val="24"/>
          <w:szCs w:val="24"/>
        </w:rPr>
      </w:pPr>
      <w:r w:rsidRPr="00897086">
        <w:rPr>
          <w:rFonts w:ascii="Sylfaen" w:eastAsia="Times New Roman" w:hAnsi="Sylfaen" w:cs="Times New Roman"/>
          <w:color w:val="000000"/>
          <w:sz w:val="24"/>
          <w:szCs w:val="24"/>
        </w:rPr>
        <w:t>Վնասվածքի, ինչպես նաև դրա հետևանքների բուժումը իրականացնում են բուժհիմնարկները, իսկ վնասվածքի հետևանքով ժամանակավոր անաշխատունակության կամ զինվորական ծառայությանը պիտանիության հարցը որոշելու համար անհրաժեշտ են բնութագրեր` աշխատանքի, ուսման, զինծառայության վայրերից:</w:t>
      </w:r>
    </w:p>
    <w:p w:rsidR="00897086" w:rsidRPr="00897086" w:rsidRDefault="00897086" w:rsidP="00897086">
      <w:pPr>
        <w:spacing w:after="0" w:line="240" w:lineRule="auto"/>
        <w:ind w:firstLine="375"/>
        <w:rPr>
          <w:rFonts w:ascii="Sylfaen" w:eastAsia="Times New Roman" w:hAnsi="Sylfaen" w:cs="Times New Roman"/>
          <w:color w:val="000000"/>
          <w:sz w:val="24"/>
          <w:szCs w:val="24"/>
        </w:rPr>
      </w:pPr>
      <w:r w:rsidRPr="00897086">
        <w:rPr>
          <w:rFonts w:ascii="Sylfaen" w:eastAsia="Times New Roman" w:hAnsi="Sylfaen" w:cs="Times New Roman"/>
          <w:color w:val="000000"/>
          <w:sz w:val="24"/>
          <w:szCs w:val="24"/>
        </w:rPr>
        <w:t>Հրազենային կամ ականապայթյունային վիրավորումների դեպքում փորձաքննության ներկայացնելիս պարտադիր կարգով կատարել նաև հոգեբույժի կոնսուլտացիա:</w:t>
      </w:r>
    </w:p>
    <w:p w:rsidR="00897086" w:rsidRPr="00897086" w:rsidRDefault="00897086" w:rsidP="00897086">
      <w:pPr>
        <w:spacing w:after="0" w:line="240" w:lineRule="auto"/>
        <w:ind w:firstLine="375"/>
        <w:rPr>
          <w:rFonts w:ascii="Sylfaen" w:eastAsia="Times New Roman" w:hAnsi="Sylfaen" w:cs="Times New Roman"/>
          <w:color w:val="000000"/>
          <w:sz w:val="24"/>
          <w:szCs w:val="24"/>
        </w:rPr>
      </w:pPr>
      <w:r w:rsidRPr="00897086">
        <w:rPr>
          <w:rFonts w:ascii="Sylfaen" w:eastAsia="Times New Roman" w:hAnsi="Sylfaen" w:cs="Times New Roman"/>
          <w:b/>
          <w:bCs/>
          <w:color w:val="000000"/>
          <w:sz w:val="24"/>
          <w:szCs w:val="24"/>
        </w:rPr>
        <w:t>Հոդված 14.</w:t>
      </w:r>
      <w:r w:rsidRPr="00897086">
        <w:rPr>
          <w:rFonts w:ascii="Sylfaen" w:eastAsia="Times New Roman" w:hAnsi="Sylfaen" w:cs="Times New Roman"/>
          <w:color w:val="000000"/>
          <w:sz w:val="24"/>
          <w:szCs w:val="24"/>
        </w:rPr>
        <w:t xml:space="preserve"> Ներառում է գանգոսկրերի, գլխուղեղի և ողնուղեղի նորագոյացությունները (բարորակ, չարորակ), այլ ծավալային գոյացություններ, ինչպիսիք են կիստաները </w:t>
      </w:r>
      <w:r w:rsidRPr="00897086">
        <w:rPr>
          <w:rFonts w:ascii="Sylfaen" w:eastAsia="Times New Roman" w:hAnsi="Sylfaen" w:cs="Times New Roman"/>
          <w:color w:val="000000"/>
          <w:sz w:val="24"/>
          <w:szCs w:val="24"/>
        </w:rPr>
        <w:lastRenderedPageBreak/>
        <w:t>(հետվնասվածքային, հետբորբոքային, պարազիտար և այլն), դրանք հեռացնելուց հետո մնացած հետևանքները, առաջնային և երկրորդային զարգացող մկանային ատրոֆիաները (միոպաթիա, ողնուղեղային և նյարդային ամիոտրոֆիա), նյարդային համակարգի դեգեներատիվ բնույթ կրող համակարգային հիվանդությունները (սիրինգոմիելիա, կողմնային ամիոտրոֆիկ սկլերոզ, Շտրյումպելի հիվանդություն, ցրված սկլերոզ, ուղեղիկային դեգեներացիա, պարկինսոնիզմ և այլն), նյարդային համակարգի բոլոր ժառանգական հիվանդությունները, զարգացման անոմալիաները (Առնոլդ-Կիարիի մալֆորմացիա, Դենդի-Ուոկերի համախտանիշ, ռետրոցերեբելյար կիստաներ և այլն) և մանկական ցերեբրալ կաթվածը։</w:t>
      </w:r>
    </w:p>
    <w:p w:rsidR="00897086" w:rsidRPr="00897086" w:rsidRDefault="00897086" w:rsidP="00897086">
      <w:pPr>
        <w:spacing w:after="0" w:line="240" w:lineRule="auto"/>
        <w:ind w:firstLine="375"/>
        <w:rPr>
          <w:rFonts w:ascii="Sylfaen" w:eastAsia="Times New Roman" w:hAnsi="Sylfaen" w:cs="Times New Roman"/>
          <w:color w:val="000000"/>
          <w:sz w:val="24"/>
          <w:szCs w:val="24"/>
        </w:rPr>
      </w:pPr>
      <w:r w:rsidRPr="00897086">
        <w:rPr>
          <w:rFonts w:ascii="Sylfaen" w:eastAsia="Times New Roman" w:hAnsi="Sylfaen" w:cs="Times New Roman"/>
          <w:color w:val="000000"/>
          <w:sz w:val="24"/>
          <w:szCs w:val="24"/>
        </w:rPr>
        <w:t xml:space="preserve">«Ա» կետին են վերաբերում ծանր բնույթի բնածին շեղումները և ԿՆՀ-ի հիվանդությունները, արագ զարգացող կամ գործառույթի զգալի խանգարումներով զուգակցվող հիվանդությունները (գլխուղեղի և ողնուղեղի ուռուցքներ, սիրինգոմիելիա՝ սուր արտահայտված տրոֆիկ խանգարումներով, կողմնային ամիոտրոֆիկ սկլերոզ, միասթենիա, Ֆրիդրեյխի ողնուղեղային ատաքսիա և </w:t>
      </w:r>
      <w:proofErr w:type="gramStart"/>
      <w:r w:rsidRPr="00897086">
        <w:rPr>
          <w:rFonts w:ascii="Sylfaen" w:eastAsia="Times New Roman" w:hAnsi="Sylfaen" w:cs="Times New Roman"/>
          <w:color w:val="000000"/>
          <w:sz w:val="24"/>
          <w:szCs w:val="24"/>
        </w:rPr>
        <w:t>այլն)։</w:t>
      </w:r>
      <w:proofErr w:type="gramEnd"/>
    </w:p>
    <w:p w:rsidR="00897086" w:rsidRPr="00897086" w:rsidRDefault="00897086" w:rsidP="00897086">
      <w:pPr>
        <w:spacing w:after="0" w:line="240" w:lineRule="auto"/>
        <w:ind w:firstLine="375"/>
        <w:rPr>
          <w:rFonts w:ascii="Sylfaen" w:eastAsia="Times New Roman" w:hAnsi="Sylfaen" w:cs="Times New Roman"/>
          <w:color w:val="000000"/>
          <w:sz w:val="24"/>
          <w:szCs w:val="24"/>
        </w:rPr>
      </w:pPr>
      <w:r w:rsidRPr="00897086">
        <w:rPr>
          <w:rFonts w:ascii="Sylfaen" w:eastAsia="Times New Roman" w:hAnsi="Sylfaen" w:cs="Times New Roman"/>
          <w:color w:val="000000"/>
          <w:sz w:val="24"/>
          <w:szCs w:val="24"/>
        </w:rPr>
        <w:t>«Բ» կետին են վերաբերում այն հիվանդությունները, որոնց ժամանակ գործառույթների խանգարումն արտահայտված է չափավոր կամ աննշան, ընթացքը դանդաղ է, երկարատև:</w:t>
      </w:r>
    </w:p>
    <w:p w:rsidR="00897086" w:rsidRPr="00897086" w:rsidRDefault="00897086" w:rsidP="00897086">
      <w:pPr>
        <w:spacing w:after="0" w:line="240" w:lineRule="auto"/>
        <w:ind w:firstLine="375"/>
        <w:rPr>
          <w:rFonts w:ascii="Sylfaen" w:eastAsia="Times New Roman" w:hAnsi="Sylfaen" w:cs="Times New Roman"/>
          <w:color w:val="000000"/>
          <w:sz w:val="24"/>
          <w:szCs w:val="24"/>
        </w:rPr>
      </w:pPr>
      <w:r w:rsidRPr="00897086">
        <w:rPr>
          <w:rFonts w:ascii="Sylfaen" w:eastAsia="Times New Roman" w:hAnsi="Sylfaen" w:cs="Times New Roman"/>
          <w:color w:val="000000"/>
          <w:sz w:val="24"/>
          <w:szCs w:val="24"/>
        </w:rPr>
        <w:t>V սյունակով փորձաքննվողների համար այն հիվանդությունների դեպքում, որոնց ժամանակ գործառույթի խանգարումն արտահայտված է չափավոր կամ աննշան, ընթացքը դանդաղ է, երկարատև, ախտանշաններն ունեն հետագա զարգացման միտում՝ կիրառվում է անհատական մոտեցում։</w:t>
      </w:r>
    </w:p>
    <w:p w:rsidR="00897086" w:rsidRPr="00897086" w:rsidDel="003153BF" w:rsidRDefault="00897086" w:rsidP="00897086">
      <w:pPr>
        <w:spacing w:after="0" w:line="240" w:lineRule="auto"/>
        <w:ind w:firstLine="375"/>
        <w:rPr>
          <w:del w:id="38" w:author="Margarita Margaryan" w:date="2023-05-15T11:55:00Z"/>
          <w:rFonts w:ascii="Sylfaen" w:eastAsia="Times New Roman" w:hAnsi="Sylfaen" w:cs="Times New Roman"/>
          <w:color w:val="000000"/>
          <w:sz w:val="24"/>
          <w:szCs w:val="24"/>
        </w:rPr>
      </w:pPr>
      <w:del w:id="39" w:author="Margarita Margaryan" w:date="2023-05-15T11:55:00Z">
        <w:r w:rsidRPr="00897086" w:rsidDel="003153BF">
          <w:rPr>
            <w:rFonts w:ascii="Sylfaen" w:eastAsia="Times New Roman" w:hAnsi="Sylfaen" w:cs="Times New Roman"/>
            <w:color w:val="000000"/>
            <w:sz w:val="24"/>
            <w:szCs w:val="24"/>
          </w:rPr>
          <w:delText>Այս հոդվածին է վերաբերում նաև գլխուղեղի բազմակի գլիոզի օջախները՝ անգամ առանց գործառույթի խանգարման:</w:delText>
        </w:r>
      </w:del>
    </w:p>
    <w:p w:rsidR="00897086" w:rsidRPr="00897086" w:rsidRDefault="00897086" w:rsidP="00897086">
      <w:pPr>
        <w:spacing w:after="0" w:line="240" w:lineRule="auto"/>
        <w:ind w:firstLine="375"/>
        <w:rPr>
          <w:rFonts w:ascii="Sylfaen" w:eastAsia="Times New Roman" w:hAnsi="Sylfaen" w:cs="Times New Roman"/>
          <w:color w:val="000000"/>
          <w:sz w:val="24"/>
          <w:szCs w:val="24"/>
        </w:rPr>
      </w:pPr>
      <w:r w:rsidRPr="00897086">
        <w:rPr>
          <w:rFonts w:ascii="Sylfaen" w:eastAsia="Times New Roman" w:hAnsi="Sylfaen" w:cs="Times New Roman"/>
          <w:color w:val="000000"/>
          <w:sz w:val="24"/>
          <w:szCs w:val="24"/>
        </w:rPr>
        <w:t xml:space="preserve">Գլխուղեղի մեծ ծոծրակային ցիստեռնայի առկայությունը` առանց կիստայի ձևավորման, ինչպես նաև կոնվեկսիտալ արախնոիդալ և թափանցիկ խտրոցի մինչև 1,0 սմ չափերի կիստաները, կոնաձև գեղձի մինչև 0,5 սմ չափսերի կիստաները, </w:t>
      </w:r>
      <w:del w:id="40" w:author="Margarita Margaryan" w:date="2023-05-15T11:55:00Z">
        <w:r w:rsidRPr="00897086" w:rsidDel="003153BF">
          <w:rPr>
            <w:rFonts w:ascii="Sylfaen" w:eastAsia="Times New Roman" w:hAnsi="Sylfaen" w:cs="Times New Roman"/>
            <w:color w:val="000000"/>
            <w:sz w:val="24"/>
            <w:szCs w:val="24"/>
          </w:rPr>
          <w:delText xml:space="preserve">թեթև արտահայտված էսենցիալ դող, </w:delText>
        </w:r>
      </w:del>
      <w:r w:rsidRPr="00897086">
        <w:rPr>
          <w:rFonts w:ascii="Sylfaen" w:eastAsia="Times New Roman" w:hAnsi="Sylfaen" w:cs="Times New Roman"/>
          <w:color w:val="000000"/>
          <w:sz w:val="24"/>
          <w:szCs w:val="24"/>
        </w:rPr>
        <w:t xml:space="preserve">ներուղեղային </w:t>
      </w:r>
      <w:ins w:id="41" w:author="Margarita Margaryan" w:date="2023-05-15T11:56:00Z">
        <w:r w:rsidR="003153BF" w:rsidRPr="002A4879">
          <w:rPr>
            <w:rFonts w:ascii="GHEA Grapalat" w:hAnsi="GHEA Grapalat" w:cs="GHEA Grapalat"/>
            <w:lang w:val="hy-AM"/>
          </w:rPr>
          <w:t>կիսագնդային</w:t>
        </w:r>
        <w:r w:rsidR="003153BF" w:rsidRPr="00897086">
          <w:rPr>
            <w:rFonts w:ascii="Sylfaen" w:eastAsia="Times New Roman" w:hAnsi="Sylfaen" w:cs="Times New Roman"/>
            <w:color w:val="000000"/>
            <w:sz w:val="24"/>
            <w:szCs w:val="24"/>
          </w:rPr>
          <w:t xml:space="preserve"> </w:t>
        </w:r>
      </w:ins>
      <w:r w:rsidRPr="00897086">
        <w:rPr>
          <w:rFonts w:ascii="Sylfaen" w:eastAsia="Times New Roman" w:hAnsi="Sylfaen" w:cs="Times New Roman"/>
          <w:color w:val="000000"/>
          <w:sz w:val="24"/>
          <w:szCs w:val="24"/>
        </w:rPr>
        <w:t>0,5 սմ փոքր չափսերի կիստաները՝ առանց կլինիկական դրսևորման (ԷԷԳ փոփոխություններ, ակնահատակի փոփոխություններ և այլն), փորձաքննվում են 11-րդ հոդվածի «գ» կետի կիրառմամբ: 11-րդ հոդվածի «գ» կետի կիրառմամբ փորձաքննվում են նաև անամնեզում՝ մանկական հասակում տարած և ավարտված ԿՆՀ-ի հիվանդությունները՝ առանց ֆունկցիայի խանգարումների, իսկ լիովին առողջացման դեպքում կարող է ճանաչվել պիտանի՝ առանց սահմանափակումների։</w:t>
      </w:r>
    </w:p>
    <w:p w:rsidR="00897086" w:rsidRPr="00897086" w:rsidRDefault="00897086" w:rsidP="00897086">
      <w:pPr>
        <w:spacing w:after="0" w:line="240" w:lineRule="auto"/>
        <w:ind w:firstLine="375"/>
        <w:rPr>
          <w:rFonts w:ascii="Sylfaen" w:eastAsia="Times New Roman" w:hAnsi="Sylfaen" w:cs="Times New Roman"/>
          <w:color w:val="000000"/>
          <w:sz w:val="24"/>
          <w:szCs w:val="24"/>
        </w:rPr>
      </w:pPr>
      <w:r w:rsidRPr="00897086">
        <w:rPr>
          <w:rFonts w:ascii="Sylfaen" w:eastAsia="Times New Roman" w:hAnsi="Sylfaen" w:cs="Times New Roman"/>
          <w:b/>
          <w:bCs/>
          <w:color w:val="000000"/>
          <w:sz w:val="24"/>
          <w:szCs w:val="24"/>
        </w:rPr>
        <w:t>Հոդված 15.</w:t>
      </w:r>
      <w:r w:rsidRPr="00897086">
        <w:rPr>
          <w:rFonts w:ascii="Sylfaen" w:eastAsia="Times New Roman" w:hAnsi="Sylfaen" w:cs="Times New Roman"/>
          <w:color w:val="000000"/>
          <w:sz w:val="24"/>
          <w:szCs w:val="24"/>
        </w:rPr>
        <w:t xml:space="preserve"> Ներառում է գանգուղեղային և ողնուղեղային նյարդերի վնասվածքների և վիրավորման հետևանքները:</w:t>
      </w:r>
    </w:p>
    <w:p w:rsidR="00897086" w:rsidRPr="00897086" w:rsidRDefault="00897086" w:rsidP="00897086">
      <w:pPr>
        <w:spacing w:after="0" w:line="240" w:lineRule="auto"/>
        <w:ind w:firstLine="375"/>
        <w:rPr>
          <w:rFonts w:ascii="Sylfaen" w:eastAsia="Times New Roman" w:hAnsi="Sylfaen" w:cs="Times New Roman"/>
          <w:color w:val="000000"/>
          <w:sz w:val="24"/>
          <w:szCs w:val="24"/>
        </w:rPr>
      </w:pPr>
      <w:r w:rsidRPr="00897086">
        <w:rPr>
          <w:rFonts w:ascii="Sylfaen" w:eastAsia="Times New Roman" w:hAnsi="Sylfaen" w:cs="Times New Roman"/>
          <w:color w:val="000000"/>
          <w:sz w:val="24"/>
          <w:szCs w:val="24"/>
        </w:rPr>
        <w:t>«Ա» կետին են վերաբերում նյարդերի ծանր վնասվածքների կամ վիրավորման հետևանքները՝ շարժիչ, զգացողության կամ սնուցման խիստ արտահայտված և կայուն խանգարումներով (մկանների խիստ արտահայտված ապաճում (ատրոֆիա), բազուկը՝ ավելի քան 4սմ, նախաբազուկը՝ 3սմ, ազդրերը՝ 8սմ, սրունքները՝ 6սմ, կոնտրակտուրաներ, քրոնիկական տրոֆիկ խոցեր, զգացողության խանգարումներ և այլն), ինչպես նաև վնասվածքների հետևանքները, որոնց ժամանակ պարեզի դեպքում խիստ խանգարվում է նաև վերջույթի հիմնական ֆունկցիան:</w:t>
      </w:r>
    </w:p>
    <w:p w:rsidR="00897086" w:rsidRPr="00897086" w:rsidRDefault="00897086" w:rsidP="00897086">
      <w:pPr>
        <w:spacing w:after="0" w:line="240" w:lineRule="auto"/>
        <w:ind w:firstLine="375"/>
        <w:rPr>
          <w:rFonts w:ascii="Sylfaen" w:eastAsia="Times New Roman" w:hAnsi="Sylfaen" w:cs="Times New Roman"/>
          <w:color w:val="000000"/>
          <w:sz w:val="24"/>
          <w:szCs w:val="24"/>
        </w:rPr>
      </w:pPr>
      <w:r w:rsidRPr="00897086">
        <w:rPr>
          <w:rFonts w:ascii="Sylfaen" w:eastAsia="Times New Roman" w:hAnsi="Sylfaen" w:cs="Times New Roman"/>
          <w:color w:val="000000"/>
          <w:sz w:val="24"/>
          <w:szCs w:val="24"/>
        </w:rPr>
        <w:lastRenderedPageBreak/>
        <w:t>«Բ» կետին են վերաբերում ծայրամասային նյարդերի վնասվածքների հետևանքները՝ վերջույթի գործառույթի չափավոր խանգարումով:</w:t>
      </w:r>
    </w:p>
    <w:p w:rsidR="00897086" w:rsidRPr="00897086" w:rsidRDefault="00897086" w:rsidP="00897086">
      <w:pPr>
        <w:spacing w:after="0" w:line="240" w:lineRule="auto"/>
        <w:ind w:firstLine="375"/>
        <w:rPr>
          <w:rFonts w:ascii="Sylfaen" w:eastAsia="Times New Roman" w:hAnsi="Sylfaen" w:cs="Times New Roman"/>
          <w:color w:val="000000"/>
          <w:sz w:val="24"/>
          <w:szCs w:val="24"/>
        </w:rPr>
      </w:pPr>
      <w:r w:rsidRPr="00897086">
        <w:rPr>
          <w:rFonts w:ascii="Sylfaen" w:eastAsia="Times New Roman" w:hAnsi="Sylfaen" w:cs="Times New Roman"/>
          <w:color w:val="000000"/>
          <w:sz w:val="24"/>
          <w:szCs w:val="24"/>
        </w:rPr>
        <w:t>«Գ» կետին են վերաբերում նյարդերի ախտահարման այն հետևանքները, երբ դրանց գործառույթըի գրեթե ամբողջությամբ վերականգնվում է, իսկ գոյություն ունեցող մնացորդային երևույթները, որպես զգացողության աննշան արտահայտված խանգարումներ և մկանների ուժի ոչ մեծ թուլություն, գործնականում չեն սահմանափակում վերջույթի ֆունկցիան:</w:t>
      </w:r>
    </w:p>
    <w:p w:rsidR="00897086" w:rsidRPr="00897086" w:rsidRDefault="00897086" w:rsidP="00897086">
      <w:pPr>
        <w:spacing w:after="0" w:line="240" w:lineRule="auto"/>
        <w:ind w:firstLine="375"/>
        <w:rPr>
          <w:rFonts w:ascii="Sylfaen" w:eastAsia="Times New Roman" w:hAnsi="Sylfaen" w:cs="Times New Roman"/>
          <w:color w:val="000000"/>
          <w:sz w:val="24"/>
          <w:szCs w:val="24"/>
        </w:rPr>
      </w:pPr>
      <w:r w:rsidRPr="00897086">
        <w:rPr>
          <w:rFonts w:ascii="Sylfaen" w:eastAsia="Times New Roman" w:hAnsi="Sylfaen" w:cs="Times New Roman"/>
          <w:color w:val="000000"/>
          <w:sz w:val="24"/>
          <w:szCs w:val="24"/>
        </w:rPr>
        <w:t>Զինծառայողների հյուսակների և ծայրամասային մագիստրալ նյարդերի (միջնակ, ծղիկային, ճաճանչային, մեծ ոլոքային և նրբոլոքային) լրիվ վնասման դեպքում (հաստատված ԷՆՄԳ-ով), փորձաքննությունը կատարվում է «բ» կետով, իսկ ոչ լրիվ վնասման դեպքում (բուժման ավարտից հետո), կախված գործառույթի խանգարման աստիճանից՝ «բ» կամ «գ» կետով:</w:t>
      </w:r>
    </w:p>
    <w:p w:rsidR="00897086" w:rsidRPr="00897086" w:rsidRDefault="00897086" w:rsidP="00897086">
      <w:pPr>
        <w:spacing w:after="0" w:line="240" w:lineRule="auto"/>
        <w:ind w:firstLine="375"/>
        <w:rPr>
          <w:rFonts w:ascii="Sylfaen" w:eastAsia="Times New Roman" w:hAnsi="Sylfaen" w:cs="Times New Roman"/>
          <w:color w:val="000000"/>
          <w:sz w:val="24"/>
          <w:szCs w:val="24"/>
        </w:rPr>
      </w:pPr>
      <w:r w:rsidRPr="00897086">
        <w:rPr>
          <w:rFonts w:ascii="Sylfaen" w:eastAsia="Times New Roman" w:hAnsi="Sylfaen" w:cs="Times New Roman"/>
          <w:color w:val="000000"/>
          <w:sz w:val="24"/>
          <w:szCs w:val="24"/>
        </w:rPr>
        <w:t>«Դ» կետին են վերաբերում այն վիճակները, երբ աշխատունակության լրիվ վերականգնման համար պահանջվում է առնվազն 1-2 ամիս: Զորակոչիկներին տրվում է տարկետում` դիտարկման կամ բուժման նպատակով:</w:t>
      </w:r>
    </w:p>
    <w:p w:rsidR="00897086" w:rsidRPr="00897086" w:rsidRDefault="00897086" w:rsidP="00897086">
      <w:pPr>
        <w:spacing w:after="0" w:line="240" w:lineRule="auto"/>
        <w:ind w:firstLine="375"/>
        <w:rPr>
          <w:rFonts w:ascii="Sylfaen" w:eastAsia="Times New Roman" w:hAnsi="Sylfaen" w:cs="Times New Roman"/>
          <w:color w:val="000000"/>
          <w:sz w:val="24"/>
          <w:szCs w:val="24"/>
        </w:rPr>
      </w:pPr>
      <w:r w:rsidRPr="00897086">
        <w:rPr>
          <w:rFonts w:ascii="Sylfaen" w:eastAsia="Times New Roman" w:hAnsi="Sylfaen" w:cs="Times New Roman"/>
          <w:color w:val="000000"/>
          <w:sz w:val="24"/>
          <w:szCs w:val="24"/>
        </w:rPr>
        <w:t>Հրազենային կամ ականապայթյունային վիրավորումների դեպքում փորձաքննության ներկայացնելիս պարտադիր կարգով կատարել նաև հոգեբույժի կոնսուլտացիա:</w:t>
      </w:r>
    </w:p>
    <w:p w:rsidR="00897086" w:rsidRPr="00897086" w:rsidRDefault="00897086" w:rsidP="00897086">
      <w:pPr>
        <w:spacing w:after="0" w:line="240" w:lineRule="auto"/>
        <w:ind w:firstLine="375"/>
        <w:rPr>
          <w:rFonts w:ascii="Sylfaen" w:eastAsia="Times New Roman" w:hAnsi="Sylfaen" w:cs="Times New Roman"/>
          <w:color w:val="000000"/>
          <w:sz w:val="24"/>
          <w:szCs w:val="24"/>
        </w:rPr>
      </w:pPr>
      <w:r w:rsidRPr="00897086">
        <w:rPr>
          <w:rFonts w:ascii="Sylfaen" w:eastAsia="Times New Roman" w:hAnsi="Sylfaen" w:cs="Times New Roman"/>
          <w:b/>
          <w:bCs/>
          <w:color w:val="000000"/>
          <w:sz w:val="24"/>
          <w:szCs w:val="24"/>
        </w:rPr>
        <w:t>Հոդված 16.</w:t>
      </w:r>
      <w:r w:rsidRPr="00897086">
        <w:rPr>
          <w:rFonts w:ascii="Sylfaen" w:eastAsia="Times New Roman" w:hAnsi="Sylfaen" w:cs="Times New Roman"/>
          <w:color w:val="000000"/>
          <w:sz w:val="24"/>
          <w:szCs w:val="24"/>
        </w:rPr>
        <w:t xml:space="preserve"> Ներառում է գանգուղեղի և ողնուղեղի նյարդերի բորբոքային հիվանդությունները, ինչպես նաև ողնաշարում, փափուկ հյուսվածքներում դրանց երկրորդային բնույթի ախտահարումները (ընթացող փոփոխությունների պատճառով, թունավորումների ժամանակ և այլն): Այս հոդվածին են վերաբերում նաև միջողնային սկավառակների ճողվածքները, որոնք ուղեկցվում են ողնուղեղի և արմատիկի ճնշման նշաններով:</w:t>
      </w:r>
    </w:p>
    <w:p w:rsidR="00897086" w:rsidRPr="00897086" w:rsidRDefault="00897086" w:rsidP="00897086">
      <w:pPr>
        <w:spacing w:after="0" w:line="240" w:lineRule="auto"/>
        <w:ind w:firstLine="375"/>
        <w:rPr>
          <w:rFonts w:ascii="Sylfaen" w:eastAsia="Times New Roman" w:hAnsi="Sylfaen" w:cs="Times New Roman"/>
          <w:color w:val="000000"/>
          <w:sz w:val="24"/>
          <w:szCs w:val="24"/>
        </w:rPr>
      </w:pPr>
      <w:r w:rsidRPr="00897086">
        <w:rPr>
          <w:rFonts w:ascii="Sylfaen" w:eastAsia="Times New Roman" w:hAnsi="Sylfaen" w:cs="Times New Roman"/>
          <w:color w:val="000000"/>
          <w:sz w:val="24"/>
          <w:szCs w:val="24"/>
        </w:rPr>
        <w:t>«Ա» կետին վերաբերում են նևրիտների և նեյրոպաթիաների բորբոքային և թունավոր ծագման պլեքսիտների հետևանքները, որոնք ուղեկցվում են շարժումների, զգացողության և սնուցման սուր արտահայտված խանգարումներով (15-րդ հոդվածի «ա» կետի պարզաբանումը): Այս կետով են փորձաքննվում նաև պարանոցի շրջանի ճողվածքները՝ 5մմ-ից, կրծքայինը՝ 6մմ-ից, գոտկայինը՝ 7մմ-ից ավել չափսերի դեպքում, անգամ գործառույթի աննշան խանգարումով։</w:t>
      </w:r>
    </w:p>
    <w:p w:rsidR="00897086" w:rsidRPr="00897086" w:rsidRDefault="00897086" w:rsidP="00897086">
      <w:pPr>
        <w:spacing w:after="0" w:line="240" w:lineRule="auto"/>
        <w:ind w:firstLine="375"/>
        <w:rPr>
          <w:rFonts w:ascii="Sylfaen" w:eastAsia="Times New Roman" w:hAnsi="Sylfaen" w:cs="Times New Roman"/>
          <w:color w:val="000000"/>
          <w:sz w:val="24"/>
          <w:szCs w:val="24"/>
        </w:rPr>
      </w:pPr>
      <w:r w:rsidRPr="00897086">
        <w:rPr>
          <w:rFonts w:ascii="Sylfaen" w:eastAsia="Times New Roman" w:hAnsi="Sylfaen" w:cs="Times New Roman"/>
          <w:color w:val="000000"/>
          <w:sz w:val="24"/>
          <w:szCs w:val="24"/>
        </w:rPr>
        <w:t xml:space="preserve">«Բ» կետին են վերաբերում ծայրամասային նյարդերի ու նյարդային խրձերի հիվանդությունները, երբ դրանց հիմնական գործառույթը կայուն չափավոր խանգարված է։ Այս կետով են փորձաքննվում նաև պարանոցի շրջանի ճողվածքները 3-5 մմ, կրծքայինը 4-6մմ, գոտկայինը 5-7մմ չափսերի դեպքում՝ անգամ գործառույթի աննշան խանգարումով, օբյեկտիվ զննման, իսկ առանց գործառույթի խանգարման պայմաններում՝ փորձաքննվում է «գ» կետով։ </w:t>
      </w:r>
    </w:p>
    <w:p w:rsidR="00897086" w:rsidRPr="00897086" w:rsidRDefault="00897086" w:rsidP="00897086">
      <w:pPr>
        <w:spacing w:after="0" w:line="240" w:lineRule="auto"/>
        <w:ind w:firstLine="375"/>
        <w:rPr>
          <w:rFonts w:ascii="Sylfaen" w:eastAsia="Times New Roman" w:hAnsi="Sylfaen" w:cs="Times New Roman"/>
          <w:color w:val="000000"/>
          <w:sz w:val="24"/>
          <w:szCs w:val="24"/>
        </w:rPr>
      </w:pPr>
      <w:r w:rsidRPr="00897086">
        <w:rPr>
          <w:rFonts w:ascii="Sylfaen" w:eastAsia="Times New Roman" w:hAnsi="Sylfaen" w:cs="Times New Roman"/>
          <w:color w:val="000000"/>
          <w:sz w:val="24"/>
          <w:szCs w:val="24"/>
        </w:rPr>
        <w:t xml:space="preserve">Ողնաշարի խողովակի հարաբերական ստենոզի դեպքում, երբ խողովակի առաջահետին չափսը 11 մմ-ից մինչև 12 մմ է՝ փորձաքննությունը իրականացվում է «բ» կետով, </w:t>
      </w:r>
      <w:del w:id="42" w:author="Margarita Margaryan" w:date="2023-05-15T11:56:00Z">
        <w:r w:rsidRPr="00897086" w:rsidDel="003153BF">
          <w:rPr>
            <w:rFonts w:ascii="Sylfaen" w:eastAsia="Times New Roman" w:hAnsi="Sylfaen" w:cs="Times New Roman"/>
            <w:color w:val="000000"/>
            <w:sz w:val="24"/>
            <w:szCs w:val="24"/>
          </w:rPr>
          <w:delText xml:space="preserve">12-15մմ </w:delText>
        </w:r>
      </w:del>
      <w:ins w:id="43" w:author="Margarita Margaryan" w:date="2023-05-15T11:57:00Z">
        <w:r w:rsidR="003153BF" w:rsidRPr="007D59B5">
          <w:rPr>
            <w:rFonts w:ascii="GHEA Grapalat" w:hAnsi="GHEA Grapalat" w:cs="GHEA Grapalat"/>
            <w:lang w:val="hy-AM"/>
          </w:rPr>
          <w:t xml:space="preserve">սկսած </w:t>
        </w:r>
        <w:r w:rsidR="003153BF" w:rsidRPr="002A4879">
          <w:rPr>
            <w:rFonts w:ascii="GHEA Grapalat" w:eastAsia="CIDFont+F2" w:hAnsi="GHEA Grapalat" w:cs="GHEA Grapalat"/>
            <w:lang w:val="hy-AM"/>
          </w:rPr>
          <w:t>12</w:t>
        </w:r>
        <w:r w:rsidR="003153BF" w:rsidRPr="007D59B5">
          <w:rPr>
            <w:rFonts w:ascii="Courier New" w:eastAsia="CIDFont+F2" w:hAnsi="Courier New" w:cs="Times New Roman"/>
            <w:lang w:val="hy-AM"/>
          </w:rPr>
          <w:t> </w:t>
        </w:r>
        <w:r w:rsidR="003153BF" w:rsidRPr="002A4879">
          <w:rPr>
            <w:rFonts w:ascii="GHEA Grapalat" w:eastAsia="CIDFont+F2" w:hAnsi="GHEA Grapalat" w:cs="GHEA Grapalat"/>
            <w:lang w:val="hy-AM"/>
          </w:rPr>
          <w:t>մմ-ից մինչև 15 մմ ներառյալ</w:t>
        </w:r>
        <w:r w:rsidR="003153BF">
          <w:rPr>
            <w:rFonts w:ascii="Sylfaen" w:eastAsia="Times New Roman" w:hAnsi="Sylfaen" w:cs="Times New Roman"/>
            <w:color w:val="000000"/>
            <w:sz w:val="24"/>
            <w:szCs w:val="24"/>
            <w:lang w:val="hy-AM"/>
          </w:rPr>
          <w:t xml:space="preserve"> </w:t>
        </w:r>
      </w:ins>
      <w:r w:rsidRPr="00897086">
        <w:rPr>
          <w:rFonts w:ascii="Sylfaen" w:eastAsia="Times New Roman" w:hAnsi="Sylfaen" w:cs="Times New Roman"/>
          <w:color w:val="000000"/>
          <w:sz w:val="24"/>
          <w:szCs w:val="24"/>
        </w:rPr>
        <w:t>չափսերի դեպքում՝ «գ» կետով:</w:t>
      </w:r>
    </w:p>
    <w:p w:rsidR="00897086" w:rsidRPr="00897086" w:rsidRDefault="00897086" w:rsidP="00897086">
      <w:pPr>
        <w:spacing w:after="0" w:line="240" w:lineRule="auto"/>
        <w:ind w:firstLine="375"/>
        <w:rPr>
          <w:rFonts w:ascii="Sylfaen" w:eastAsia="Times New Roman" w:hAnsi="Sylfaen" w:cs="Times New Roman"/>
          <w:color w:val="000000"/>
          <w:sz w:val="24"/>
          <w:szCs w:val="24"/>
        </w:rPr>
      </w:pPr>
      <w:r w:rsidRPr="00897086">
        <w:rPr>
          <w:rFonts w:ascii="Sylfaen" w:eastAsia="Times New Roman" w:hAnsi="Sylfaen" w:cs="Times New Roman"/>
          <w:color w:val="000000"/>
          <w:sz w:val="24"/>
          <w:szCs w:val="24"/>
        </w:rPr>
        <w:t>Ողնաշարի խողովակի բնածին բացարձակ ստենոզի դեպքում, երբ խողովակի առաջահետին չափսը 11մմ-ից պակաս է փորձաքննությունը իրականացվում է «ա» կետով: Միջողային աճառների ճողվածքների և ստենոզի փորձաքննությունը կատարվում է ՄՌՇ հետազոտությամբ։</w:t>
      </w:r>
    </w:p>
    <w:p w:rsidR="00897086" w:rsidRPr="00897086" w:rsidRDefault="00897086" w:rsidP="00897086">
      <w:pPr>
        <w:spacing w:after="0" w:line="240" w:lineRule="auto"/>
        <w:ind w:firstLine="375"/>
        <w:rPr>
          <w:rFonts w:ascii="Sylfaen" w:eastAsia="Times New Roman" w:hAnsi="Sylfaen" w:cs="Times New Roman"/>
          <w:color w:val="000000"/>
          <w:sz w:val="24"/>
          <w:szCs w:val="24"/>
        </w:rPr>
      </w:pPr>
      <w:r w:rsidRPr="00897086">
        <w:rPr>
          <w:rFonts w:ascii="Sylfaen" w:eastAsia="Times New Roman" w:hAnsi="Sylfaen" w:cs="Times New Roman"/>
          <w:color w:val="000000"/>
          <w:sz w:val="24"/>
          <w:szCs w:val="24"/>
        </w:rPr>
        <w:lastRenderedPageBreak/>
        <w:t>«Գ» կետին են վերաբերում ծայրամասային նյարդերի ու հյուսակների այն հիվանդությունները, որոնց դեպքում շարժումների, զգացողության ու սնուցման խանգարումներն աննշան են և չեն սահմանափակում այս կամ այն վերջույթի գործառույթը:</w:t>
      </w:r>
    </w:p>
    <w:p w:rsidR="00897086" w:rsidRPr="00897086" w:rsidRDefault="00897086" w:rsidP="00897086">
      <w:pPr>
        <w:spacing w:after="0" w:line="240" w:lineRule="auto"/>
        <w:ind w:firstLine="375"/>
        <w:rPr>
          <w:rFonts w:ascii="Sylfaen" w:eastAsia="Times New Roman" w:hAnsi="Sylfaen" w:cs="Times New Roman"/>
          <w:color w:val="000000"/>
          <w:sz w:val="24"/>
          <w:szCs w:val="24"/>
        </w:rPr>
      </w:pPr>
      <w:r w:rsidRPr="00897086">
        <w:rPr>
          <w:rFonts w:ascii="Sylfaen" w:eastAsia="Times New Roman" w:hAnsi="Sylfaen" w:cs="Times New Roman"/>
          <w:color w:val="000000"/>
          <w:sz w:val="24"/>
          <w:szCs w:val="24"/>
        </w:rPr>
        <w:t>«Դ» կետին են վերաբերում ծայրամասային նյարդերի սուր հիվանդություններից հետո առաջացած այն վիճակները, երբ աշխատունակության լիակատար վերականգնման համար պահանջվում է առնվազն 1-2 ամիս:</w:t>
      </w:r>
    </w:p>
    <w:p w:rsidR="00897086" w:rsidRPr="00897086" w:rsidRDefault="00897086" w:rsidP="00897086">
      <w:pPr>
        <w:spacing w:after="0" w:line="240" w:lineRule="auto"/>
        <w:ind w:firstLine="375"/>
        <w:rPr>
          <w:rFonts w:ascii="Sylfaen" w:eastAsia="Times New Roman" w:hAnsi="Sylfaen" w:cs="Times New Roman"/>
          <w:color w:val="000000"/>
          <w:sz w:val="24"/>
          <w:szCs w:val="24"/>
        </w:rPr>
      </w:pPr>
      <w:r w:rsidRPr="00897086">
        <w:rPr>
          <w:rFonts w:ascii="Sylfaen" w:eastAsia="Times New Roman" w:hAnsi="Sylfaen" w:cs="Times New Roman"/>
          <w:color w:val="000000"/>
          <w:sz w:val="24"/>
          <w:szCs w:val="24"/>
        </w:rPr>
        <w:t>Ոսկրամկանային համակարգի վնասվածքների հետևանքների և ողնաշարում դրա շարժունությանը խանգարող ու ծայրամասային նյարդային համակարգի կողմից երկրորդային խանգարումներ առաջացնող ոսկրային փոփոխությունների առկայության դեպքում, բացի 16-րդ հոդվածը, կիրառվում են նաև համապատասխան հոդվածները:</w:t>
      </w:r>
    </w:p>
    <w:p w:rsidR="00897086" w:rsidRPr="00897086" w:rsidRDefault="00897086" w:rsidP="00897086">
      <w:pPr>
        <w:spacing w:after="0" w:line="240" w:lineRule="auto"/>
        <w:ind w:firstLine="375"/>
        <w:rPr>
          <w:rFonts w:ascii="Sylfaen" w:eastAsia="Times New Roman" w:hAnsi="Sylfaen" w:cs="Times New Roman"/>
          <w:color w:val="000000"/>
          <w:sz w:val="24"/>
          <w:szCs w:val="24"/>
        </w:rPr>
      </w:pPr>
      <w:r w:rsidRPr="00897086">
        <w:rPr>
          <w:rFonts w:ascii="Sylfaen" w:eastAsia="Times New Roman" w:hAnsi="Sylfaen" w:cs="Times New Roman"/>
          <w:color w:val="000000"/>
          <w:sz w:val="24"/>
          <w:szCs w:val="24"/>
        </w:rPr>
        <w:t>Միջողնաշարային սկավառակի տեղաշարժման պատճառով կատարված վիրահատությունից հետո փորձաքննությունն անցկացվում է նաև համաձայն 36-րդ հոդվածի:</w:t>
      </w:r>
    </w:p>
    <w:p w:rsidR="00897086" w:rsidRPr="00897086" w:rsidRDefault="00897086" w:rsidP="00897086">
      <w:pPr>
        <w:spacing w:after="0" w:line="240" w:lineRule="auto"/>
        <w:ind w:firstLine="375"/>
        <w:rPr>
          <w:rFonts w:ascii="Sylfaen" w:eastAsia="Times New Roman" w:hAnsi="Sylfaen" w:cs="Times New Roman"/>
          <w:color w:val="000000"/>
          <w:sz w:val="24"/>
          <w:szCs w:val="24"/>
        </w:rPr>
      </w:pPr>
      <w:r w:rsidRPr="00897086">
        <w:rPr>
          <w:rFonts w:ascii="Sylfaen" w:eastAsia="Times New Roman" w:hAnsi="Sylfaen" w:cs="Times New Roman"/>
          <w:color w:val="000000"/>
          <w:sz w:val="24"/>
          <w:szCs w:val="24"/>
        </w:rPr>
        <w:t> </w:t>
      </w:r>
    </w:p>
    <w:p w:rsidR="00897086" w:rsidRPr="00897086" w:rsidRDefault="00897086" w:rsidP="00897086">
      <w:pPr>
        <w:spacing w:after="0" w:line="240" w:lineRule="auto"/>
        <w:jc w:val="center"/>
        <w:rPr>
          <w:rFonts w:ascii="Sylfaen" w:eastAsia="Times New Roman" w:hAnsi="Sylfaen" w:cs="Times New Roman"/>
          <w:color w:val="000000"/>
          <w:sz w:val="24"/>
          <w:szCs w:val="24"/>
        </w:rPr>
      </w:pPr>
      <w:r w:rsidRPr="00897086">
        <w:rPr>
          <w:rFonts w:ascii="Sylfaen" w:eastAsia="Times New Roman" w:hAnsi="Sylfaen" w:cs="Times New Roman"/>
          <w:b/>
          <w:bCs/>
          <w:color w:val="000000"/>
          <w:sz w:val="24"/>
          <w:szCs w:val="24"/>
        </w:rPr>
        <w:t>ՆԵՐՔԻՆ ՕՐԳԱՆՆԵՐԻ ՀԻՎԱՆԴՈՒԹՅՈՒՆՆԵՐ</w:t>
      </w:r>
    </w:p>
    <w:p w:rsidR="00897086" w:rsidRPr="00897086" w:rsidRDefault="00897086" w:rsidP="00897086">
      <w:pPr>
        <w:spacing w:after="0" w:line="240" w:lineRule="auto"/>
        <w:ind w:firstLine="375"/>
        <w:rPr>
          <w:rFonts w:ascii="Sylfaen" w:eastAsia="Times New Roman" w:hAnsi="Sylfaen" w:cs="Times New Roman"/>
          <w:color w:val="000000"/>
          <w:sz w:val="24"/>
          <w:szCs w:val="24"/>
        </w:rPr>
      </w:pPr>
      <w:r w:rsidRPr="00897086">
        <w:rPr>
          <w:rFonts w:ascii="Sylfaen" w:eastAsia="Times New Roman" w:hAnsi="Sylfaen" w:cs="Times New Roman"/>
          <w:color w:val="000000"/>
          <w:sz w:val="24"/>
          <w:szCs w:val="24"/>
        </w:rPr>
        <w:t> </w:t>
      </w:r>
    </w:p>
    <w:p w:rsidR="00897086" w:rsidRPr="00897086" w:rsidRDefault="00897086" w:rsidP="00897086">
      <w:pPr>
        <w:spacing w:after="0" w:line="240" w:lineRule="auto"/>
        <w:ind w:firstLine="375"/>
        <w:rPr>
          <w:rFonts w:ascii="Sylfaen" w:eastAsia="Times New Roman" w:hAnsi="Sylfaen" w:cs="Times New Roman"/>
          <w:color w:val="000000"/>
          <w:sz w:val="24"/>
          <w:szCs w:val="24"/>
        </w:rPr>
      </w:pPr>
      <w:r w:rsidRPr="00897086">
        <w:rPr>
          <w:rFonts w:ascii="Sylfaen" w:eastAsia="Times New Roman" w:hAnsi="Sylfaen" w:cs="Times New Roman"/>
          <w:b/>
          <w:bCs/>
          <w:color w:val="000000"/>
          <w:sz w:val="24"/>
          <w:szCs w:val="24"/>
        </w:rPr>
        <w:t>Հոդված 17.</w:t>
      </w:r>
      <w:r w:rsidRPr="00897086">
        <w:rPr>
          <w:rFonts w:ascii="Sylfaen" w:eastAsia="Times New Roman" w:hAnsi="Sylfaen" w:cs="Times New Roman"/>
          <w:color w:val="000000"/>
          <w:sz w:val="24"/>
          <w:szCs w:val="24"/>
        </w:rPr>
        <w:t xml:space="preserve"> «Ա» կետով են փորձաքննվում ֆիզիկական նորմային չհասած զորակոչիկները՝ որոնց հասակը 150 սմ-ից ցածր է, իսկ քաշը՝ 43կգ-ից պակաս, կամ ֆիզիկական զարգացման ինդեքսը 15 կգ/մ</w:t>
      </w:r>
      <w:r w:rsidRPr="00897086">
        <w:rPr>
          <w:rFonts w:ascii="Sylfaen" w:eastAsia="Times New Roman" w:hAnsi="Sylfaen" w:cs="Times New Roman"/>
          <w:color w:val="000000"/>
          <w:sz w:val="12"/>
          <w:szCs w:val="12"/>
          <w:vertAlign w:val="superscript"/>
        </w:rPr>
        <w:t>2</w:t>
      </w:r>
      <w:r w:rsidRPr="00897086">
        <w:rPr>
          <w:rFonts w:ascii="Sylfaen" w:eastAsia="Times New Roman" w:hAnsi="Sylfaen" w:cs="Times New Roman"/>
          <w:color w:val="000000"/>
          <w:sz w:val="24"/>
          <w:szCs w:val="24"/>
        </w:rPr>
        <w:t>-ից ցածր է</w:t>
      </w:r>
      <w:ins w:id="44" w:author="Margarita Margaryan" w:date="2023-05-15T11:58:00Z">
        <w:r w:rsidR="009C1A57">
          <w:rPr>
            <w:rFonts w:ascii="Sylfaen" w:eastAsia="Times New Roman" w:hAnsi="Sylfaen" w:cs="Times New Roman"/>
            <w:color w:val="000000"/>
            <w:sz w:val="24"/>
            <w:szCs w:val="24"/>
            <w:lang w:val="hy-AM"/>
          </w:rPr>
          <w:t xml:space="preserve"> </w:t>
        </w:r>
        <w:r w:rsidR="009C1A57" w:rsidRPr="002A4879">
          <w:rPr>
            <w:rFonts w:ascii="GHEA Grapalat" w:eastAsia="CIDFont+F2" w:hAnsi="GHEA Grapalat" w:cs="GHEA Grapalat"/>
            <w:lang w:val="hy-AM"/>
          </w:rPr>
          <w:t>և</w:t>
        </w:r>
        <w:r w:rsidR="009C1A57" w:rsidRPr="007D59B5">
          <w:rPr>
            <w:rFonts w:ascii="GHEA Grapalat" w:eastAsia="CIDFont+F2" w:hAnsi="GHEA Grapalat" w:cs="GHEA Grapalat"/>
            <w:lang w:val="hy-AM"/>
          </w:rPr>
          <w:t xml:space="preserve"> առկա </w:t>
        </w:r>
        <w:r w:rsidR="009C1A57" w:rsidRPr="002A4879">
          <w:rPr>
            <w:rFonts w:ascii="GHEA Grapalat" w:eastAsia="CIDFont+F2" w:hAnsi="GHEA Grapalat" w:cs="GHEA Grapalat"/>
            <w:lang w:val="hy-AM"/>
          </w:rPr>
          <w:t xml:space="preserve">չէ </w:t>
        </w:r>
        <w:r w:rsidR="009C1A57" w:rsidRPr="007D59B5">
          <w:rPr>
            <w:rFonts w:ascii="GHEA Grapalat" w:eastAsia="CIDFont+F2" w:hAnsi="GHEA Grapalat" w:cs="GHEA Grapalat"/>
            <w:lang w:val="hy-AM"/>
          </w:rPr>
          <w:t>ոսկրամկանային համակարգի զարգացման հապաղում</w:t>
        </w:r>
      </w:ins>
      <w:r w:rsidRPr="00897086">
        <w:rPr>
          <w:rFonts w:ascii="Sylfaen" w:eastAsia="Times New Roman" w:hAnsi="Sylfaen" w:cs="Times New Roman"/>
          <w:color w:val="000000"/>
          <w:sz w:val="24"/>
          <w:szCs w:val="24"/>
        </w:rPr>
        <w:t>:</w:t>
      </w:r>
    </w:p>
    <w:p w:rsidR="00897086" w:rsidRPr="00897086" w:rsidRDefault="00897086" w:rsidP="00897086">
      <w:pPr>
        <w:spacing w:after="0" w:line="240" w:lineRule="auto"/>
        <w:ind w:firstLine="375"/>
        <w:rPr>
          <w:rFonts w:ascii="Sylfaen" w:eastAsia="Times New Roman" w:hAnsi="Sylfaen" w:cs="Times New Roman"/>
          <w:color w:val="000000"/>
          <w:sz w:val="24"/>
          <w:szCs w:val="24"/>
        </w:rPr>
      </w:pPr>
      <w:r w:rsidRPr="00897086">
        <w:rPr>
          <w:rFonts w:ascii="Sylfaen" w:eastAsia="Times New Roman" w:hAnsi="Sylfaen" w:cs="Times New Roman"/>
          <w:color w:val="000000"/>
          <w:sz w:val="24"/>
          <w:szCs w:val="24"/>
        </w:rPr>
        <w:t>«Բ» կետով են փորձաքննվում անձինք, որոնց մոտ ստացիոնար պայմաններում հերքվել են էնդոկրին, ինչպես նաև սնուցման իջեցմանը հանգեցնող օրգան համակարգերի խանգարումները, բացակայում է պսիխոսոմատիկ ինֆանտիլիզմը, ոսկրային տարիքը համապատասխանում է կենսաբանական տարիքին, առկա է բավարար զարգացած մկանային համակարգ և քաշը 43-45 կգ է, հասակը՝ 150-155 սմ է (առաջին և երկրորդ սյունակով ճանաչվում են սահմանափակումով պիտանի զինվորական ծառայության համար (</w:t>
      </w:r>
      <w:r w:rsidRPr="00897086">
        <w:rPr>
          <w:rFonts w:ascii="Sylfaen" w:eastAsia="Times New Roman" w:hAnsi="Sylfaen" w:cs="Times New Roman"/>
          <w:i/>
          <w:iCs/>
          <w:color w:val="000000"/>
          <w:sz w:val="24"/>
          <w:szCs w:val="24"/>
        </w:rPr>
        <w:t>ծառայություն հեշտացված օրվա կարգացուցակով</w:t>
      </w:r>
      <w:r w:rsidRPr="00897086">
        <w:rPr>
          <w:rFonts w:ascii="Sylfaen" w:eastAsia="Times New Roman" w:hAnsi="Sylfaen" w:cs="Times New Roman"/>
          <w:color w:val="000000"/>
          <w:sz w:val="24"/>
          <w:szCs w:val="24"/>
        </w:rPr>
        <w:t>)):</w:t>
      </w:r>
    </w:p>
    <w:p w:rsidR="00897086" w:rsidRPr="00897086" w:rsidRDefault="00897086" w:rsidP="00897086">
      <w:pPr>
        <w:spacing w:after="0" w:line="240" w:lineRule="auto"/>
        <w:ind w:firstLine="375"/>
        <w:rPr>
          <w:rFonts w:ascii="Sylfaen" w:eastAsia="Times New Roman" w:hAnsi="Sylfaen" w:cs="Times New Roman"/>
          <w:color w:val="000000"/>
          <w:sz w:val="24"/>
          <w:szCs w:val="24"/>
        </w:rPr>
      </w:pPr>
      <w:r w:rsidRPr="00897086">
        <w:rPr>
          <w:rFonts w:ascii="Sylfaen" w:eastAsia="Times New Roman" w:hAnsi="Sylfaen" w:cs="Times New Roman"/>
          <w:color w:val="000000"/>
          <w:sz w:val="24"/>
          <w:szCs w:val="24"/>
        </w:rPr>
        <w:t>Սնուցման իջեցմանը բերող հիվանդությունների և ախտաբանական վիճակների առկայության դեպքում փորձաքննությունը կատարվում է ըստ հիվանդությունների ցանկի համապատասխան հոդվածների:</w:t>
      </w:r>
    </w:p>
    <w:p w:rsidR="00897086" w:rsidRPr="00897086" w:rsidRDefault="00897086" w:rsidP="00897086">
      <w:pPr>
        <w:spacing w:after="0" w:line="240" w:lineRule="auto"/>
        <w:ind w:firstLine="375"/>
        <w:rPr>
          <w:rFonts w:ascii="Sylfaen" w:eastAsia="Times New Roman" w:hAnsi="Sylfaen" w:cs="Times New Roman"/>
          <w:color w:val="000000"/>
          <w:sz w:val="24"/>
          <w:szCs w:val="24"/>
        </w:rPr>
      </w:pPr>
      <w:r w:rsidRPr="00897086">
        <w:rPr>
          <w:rFonts w:ascii="Sylfaen" w:eastAsia="Times New Roman" w:hAnsi="Sylfaen" w:cs="Times New Roman"/>
          <w:color w:val="000000"/>
          <w:sz w:val="24"/>
          <w:szCs w:val="24"/>
        </w:rPr>
        <w:t>Երեք անգամ տարեկետում ստանալուց հետո, եթե ՖԶԻ-ն պահպանվում է նույն սահմաններում կամ քաշը 43կգ-ից պակաս է կամ հասակը 150 սմ-ից ցածր է, ապա փորձաքննությունը իրականացվում է 20 հոդվածի «բ» կետով: Նույն կետով են փորձաքննվում նաև մինչև 15 կգ/մ2 ՖԶԻ ունեցող զորակոչիկները, որոնց մոտ առկա են ոսկրամկանային համակարգի զարգացման հապաղում։</w:t>
      </w:r>
    </w:p>
    <w:p w:rsidR="00897086" w:rsidRPr="00897086" w:rsidRDefault="00897086" w:rsidP="00897086">
      <w:pPr>
        <w:spacing w:after="0" w:line="240" w:lineRule="auto"/>
        <w:ind w:firstLine="375"/>
        <w:rPr>
          <w:rFonts w:ascii="Sylfaen" w:eastAsia="Times New Roman" w:hAnsi="Sylfaen" w:cs="Times New Roman"/>
          <w:color w:val="000000"/>
          <w:sz w:val="24"/>
          <w:szCs w:val="24"/>
        </w:rPr>
      </w:pPr>
      <w:r w:rsidRPr="00897086">
        <w:rPr>
          <w:rFonts w:ascii="Sylfaen" w:eastAsia="Times New Roman" w:hAnsi="Sylfaen" w:cs="Times New Roman"/>
          <w:color w:val="000000"/>
          <w:sz w:val="24"/>
          <w:szCs w:val="24"/>
        </w:rPr>
        <w:t>Ֆիզիկական զարգացման ինդեքսը նորմայում և սնուցման խանգարումների ժամանակ՝ համաձայն աղյուսակ 1-ի:</w:t>
      </w:r>
    </w:p>
    <w:p w:rsidR="00897086" w:rsidRPr="00897086" w:rsidRDefault="00897086" w:rsidP="00897086">
      <w:pPr>
        <w:spacing w:after="0" w:line="240" w:lineRule="auto"/>
        <w:ind w:firstLine="375"/>
        <w:rPr>
          <w:rFonts w:ascii="Sylfaen" w:eastAsia="Times New Roman" w:hAnsi="Sylfaen" w:cs="Times New Roman"/>
          <w:color w:val="000000"/>
          <w:sz w:val="24"/>
          <w:szCs w:val="24"/>
        </w:rPr>
      </w:pPr>
      <w:r w:rsidRPr="00897086">
        <w:rPr>
          <w:rFonts w:ascii="Sylfaen" w:eastAsia="Times New Roman" w:hAnsi="Sylfaen" w:cs="Times New Roman"/>
          <w:color w:val="000000"/>
          <w:sz w:val="24"/>
          <w:szCs w:val="24"/>
        </w:rPr>
        <w:t> </w:t>
      </w:r>
    </w:p>
    <w:p w:rsidR="00897086" w:rsidRPr="00897086" w:rsidRDefault="00897086" w:rsidP="00897086">
      <w:pPr>
        <w:spacing w:after="0" w:line="240" w:lineRule="auto"/>
        <w:ind w:firstLine="375"/>
        <w:jc w:val="right"/>
        <w:rPr>
          <w:rFonts w:ascii="Sylfaen" w:eastAsia="Times New Roman" w:hAnsi="Sylfaen" w:cs="Times New Roman"/>
          <w:color w:val="000000"/>
          <w:sz w:val="24"/>
          <w:szCs w:val="24"/>
        </w:rPr>
      </w:pPr>
      <w:r w:rsidRPr="00897086">
        <w:rPr>
          <w:rFonts w:ascii="Sylfaen" w:eastAsia="Times New Roman" w:hAnsi="Sylfaen" w:cs="Times New Roman"/>
          <w:b/>
          <w:bCs/>
          <w:color w:val="000000"/>
          <w:sz w:val="24"/>
          <w:szCs w:val="24"/>
        </w:rPr>
        <w:t xml:space="preserve">Աղյուսակ 1 </w:t>
      </w:r>
    </w:p>
    <w:p w:rsidR="00897086" w:rsidRPr="00897086" w:rsidRDefault="00897086" w:rsidP="00897086">
      <w:pPr>
        <w:spacing w:after="0" w:line="240" w:lineRule="auto"/>
        <w:ind w:firstLine="375"/>
        <w:rPr>
          <w:rFonts w:ascii="Sylfaen" w:eastAsia="Times New Roman" w:hAnsi="Sylfaen" w:cs="Times New Roman"/>
          <w:color w:val="000000"/>
          <w:sz w:val="24"/>
          <w:szCs w:val="24"/>
        </w:rPr>
      </w:pPr>
      <w:r w:rsidRPr="00897086">
        <w:rPr>
          <w:rFonts w:ascii="Sylfaen" w:eastAsia="Times New Roman" w:hAnsi="Sylfaen" w:cs="Times New Roman"/>
          <w:color w:val="000000"/>
          <w:sz w:val="24"/>
          <w:szCs w:val="24"/>
        </w:rPr>
        <w:t> </w:t>
      </w:r>
    </w:p>
    <w:p w:rsidR="00897086" w:rsidRPr="00897086" w:rsidRDefault="00897086" w:rsidP="00897086">
      <w:pPr>
        <w:spacing w:after="0" w:line="240" w:lineRule="auto"/>
        <w:jc w:val="center"/>
        <w:rPr>
          <w:rFonts w:ascii="Sylfaen" w:eastAsia="Times New Roman" w:hAnsi="Sylfaen" w:cs="Times New Roman"/>
          <w:color w:val="000000"/>
          <w:sz w:val="24"/>
          <w:szCs w:val="24"/>
        </w:rPr>
      </w:pPr>
      <w:r w:rsidRPr="00897086">
        <w:rPr>
          <w:rFonts w:ascii="Sylfaen" w:eastAsia="Times New Roman" w:hAnsi="Sylfaen" w:cs="Times New Roman"/>
          <w:b/>
          <w:bCs/>
          <w:color w:val="000000"/>
          <w:sz w:val="24"/>
          <w:szCs w:val="24"/>
        </w:rPr>
        <w:lastRenderedPageBreak/>
        <w:t>ՖԻԶԻԿԱԿԱՆ ԶԱՐԳԱՑՄԱՆ ԻՆԴԵՔՍԸ ՆՈՐՄԱՅՈՒՄ ԵՎ ՍՆՈՒՑՄԱՆ ԽԱՆԳԱՐՈՒՄՆԵՐԻ ԺԱՄԱՆԱԿ</w:t>
      </w:r>
    </w:p>
    <w:p w:rsidR="00897086" w:rsidRPr="00897086" w:rsidRDefault="00897086" w:rsidP="00897086">
      <w:pPr>
        <w:spacing w:after="0" w:line="240" w:lineRule="auto"/>
        <w:jc w:val="center"/>
        <w:rPr>
          <w:rFonts w:ascii="Sylfaen" w:eastAsia="Times New Roman" w:hAnsi="Sylfaen" w:cs="Times New Roman"/>
          <w:color w:val="000000"/>
          <w:sz w:val="24"/>
          <w:szCs w:val="24"/>
        </w:rPr>
      </w:pPr>
      <w:r w:rsidRPr="00897086">
        <w:rPr>
          <w:rFonts w:ascii="Sylfaen" w:eastAsia="Times New Roman" w:hAnsi="Sylfaen" w:cs="Times New Roman"/>
          <w:color w:val="000000"/>
          <w:sz w:val="24"/>
          <w:szCs w:val="24"/>
        </w:rPr>
        <w:t> </w:t>
      </w:r>
    </w:p>
    <w:p w:rsidR="00897086" w:rsidRPr="00897086" w:rsidRDefault="00897086" w:rsidP="00897086">
      <w:pPr>
        <w:spacing w:after="0" w:line="240" w:lineRule="auto"/>
        <w:jc w:val="center"/>
        <w:rPr>
          <w:rFonts w:ascii="Sylfaen" w:eastAsia="Times New Roman" w:hAnsi="Sylfaen" w:cs="Times New Roman"/>
          <w:color w:val="000000"/>
          <w:sz w:val="24"/>
          <w:szCs w:val="24"/>
        </w:rPr>
      </w:pPr>
      <w:r w:rsidRPr="00897086">
        <w:rPr>
          <w:rFonts w:ascii="Sylfaen" w:eastAsia="Times New Roman" w:hAnsi="Sylfaen" w:cs="Times New Roman"/>
          <w:b/>
          <w:bCs/>
          <w:color w:val="000000"/>
          <w:sz w:val="24"/>
          <w:szCs w:val="24"/>
        </w:rPr>
        <w:t>ա) 18-25 տարեկան անձանց մոտ</w:t>
      </w:r>
    </w:p>
    <w:p w:rsidR="00897086" w:rsidRPr="00897086" w:rsidRDefault="00897086" w:rsidP="00897086">
      <w:pPr>
        <w:spacing w:after="0" w:line="240" w:lineRule="auto"/>
        <w:jc w:val="center"/>
        <w:rPr>
          <w:rFonts w:ascii="Sylfaen" w:eastAsia="Times New Roman" w:hAnsi="Sylfaen" w:cs="Times New Roman"/>
          <w:color w:val="000000"/>
          <w:sz w:val="24"/>
          <w:szCs w:val="24"/>
        </w:rPr>
      </w:pPr>
      <w:r w:rsidRPr="00897086">
        <w:rPr>
          <w:rFonts w:ascii="Sylfaen" w:eastAsia="Times New Roman" w:hAnsi="Sylfaen" w:cs="Times New Roman"/>
          <w:color w:val="000000"/>
          <w:sz w:val="24"/>
          <w:szCs w:val="24"/>
        </w:rPr>
        <w:t> </w:t>
      </w:r>
    </w:p>
    <w:tbl>
      <w:tblPr>
        <w:tblW w:w="9750" w:type="dxa"/>
        <w:jc w:val="center"/>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131"/>
        <w:gridCol w:w="2456"/>
        <w:gridCol w:w="1248"/>
        <w:gridCol w:w="460"/>
        <w:gridCol w:w="1217"/>
        <w:gridCol w:w="1217"/>
        <w:gridCol w:w="1422"/>
        <w:gridCol w:w="599"/>
      </w:tblGrid>
      <w:tr w:rsidR="00897086" w:rsidRPr="00897086" w:rsidTr="00897086">
        <w:trPr>
          <w:tblCellSpacing w:w="0" w:type="dxa"/>
          <w:jc w:val="center"/>
        </w:trPr>
        <w:tc>
          <w:tcPr>
            <w:tcW w:w="0" w:type="auto"/>
            <w:vMerge w:val="restart"/>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Սնուցման</w:t>
            </w:r>
          </w:p>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իջեցում</w:t>
            </w:r>
          </w:p>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 </w:t>
            </w:r>
          </w:p>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ՖԶԻ 15,0</w:t>
            </w:r>
          </w:p>
        </w:tc>
        <w:tc>
          <w:tcPr>
            <w:tcW w:w="0" w:type="auto"/>
            <w:gridSpan w:val="4"/>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Նորմա ՖԶԻ-18,5-24,99 կգ/մ</w:t>
            </w:r>
            <w:r w:rsidRPr="00897086">
              <w:rPr>
                <w:rFonts w:ascii="Times New Roman" w:eastAsia="Times New Roman" w:hAnsi="Times New Roman" w:cs="Times New Roman"/>
                <w:sz w:val="12"/>
                <w:szCs w:val="12"/>
                <w:vertAlign w:val="superscript"/>
              </w:rPr>
              <w:t>2</w:t>
            </w:r>
          </w:p>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ավելցուկային մասսա ՖԶԻ25,0-29,9 կգ/մ</w:t>
            </w:r>
            <w:r w:rsidRPr="00897086">
              <w:rPr>
                <w:rFonts w:ascii="Times New Roman" w:eastAsia="Times New Roman" w:hAnsi="Times New Roman" w:cs="Times New Roman"/>
                <w:sz w:val="12"/>
                <w:szCs w:val="12"/>
                <w:vertAlign w:val="superscript"/>
              </w:rPr>
              <w:t>2</w:t>
            </w:r>
          </w:p>
        </w:tc>
        <w:tc>
          <w:tcPr>
            <w:tcW w:w="0" w:type="auto"/>
            <w:gridSpan w:val="3"/>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Ճարպակալում</w:t>
            </w:r>
          </w:p>
        </w:tc>
      </w:tr>
      <w:tr w:rsidR="00897086" w:rsidRPr="00897086" w:rsidTr="00897086">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vAlign w:val="center"/>
            <w:hideMark/>
          </w:tcPr>
          <w:p w:rsidR="00897086" w:rsidRPr="00897086" w:rsidRDefault="00897086" w:rsidP="00897086">
            <w:pPr>
              <w:spacing w:after="0" w:line="240" w:lineRule="auto"/>
              <w:rPr>
                <w:rFonts w:ascii="Times New Roman" w:eastAsia="Times New Roman" w:hAnsi="Times New Roman" w:cs="Times New Roman"/>
                <w:sz w:val="24"/>
                <w:szCs w:val="24"/>
              </w:rPr>
            </w:pP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Մարմնի զանգվածը կգ</w:t>
            </w:r>
          </w:p>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 </w:t>
            </w:r>
          </w:p>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ՖԶԻ 18,5</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Հասակը սմ</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մ</w:t>
            </w:r>
            <w:r w:rsidRPr="00897086">
              <w:rPr>
                <w:rFonts w:ascii="Times New Roman" w:eastAsia="Times New Roman" w:hAnsi="Times New Roman" w:cs="Times New Roman"/>
                <w:sz w:val="12"/>
                <w:szCs w:val="12"/>
                <w:vertAlign w:val="superscript"/>
              </w:rPr>
              <w:t>2</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ՖԶԻ 27,5-</w:t>
            </w:r>
          </w:p>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29,9</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I</w:t>
            </w:r>
            <w:r w:rsidRPr="00897086">
              <w:rPr>
                <w:rFonts w:ascii="Times New Roman" w:eastAsia="Times New Roman" w:hAnsi="Times New Roman" w:cs="Times New Roman"/>
                <w:sz w:val="12"/>
                <w:szCs w:val="12"/>
                <w:vertAlign w:val="superscript"/>
              </w:rPr>
              <w:t>0</w:t>
            </w:r>
          </w:p>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 </w:t>
            </w:r>
          </w:p>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ՖԶԻ 30,0-</w:t>
            </w:r>
          </w:p>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34,9</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II</w:t>
            </w:r>
            <w:r w:rsidRPr="00897086">
              <w:rPr>
                <w:rFonts w:ascii="Times New Roman" w:eastAsia="Times New Roman" w:hAnsi="Times New Roman" w:cs="Times New Roman"/>
                <w:sz w:val="12"/>
                <w:szCs w:val="12"/>
                <w:vertAlign w:val="superscript"/>
              </w:rPr>
              <w:t>0</w:t>
            </w:r>
          </w:p>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 </w:t>
            </w:r>
          </w:p>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ՖԶԻ35,039,9</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III</w:t>
            </w:r>
            <w:r w:rsidRPr="00897086">
              <w:rPr>
                <w:rFonts w:ascii="Times New Roman" w:eastAsia="Times New Roman" w:hAnsi="Times New Roman" w:cs="Times New Roman"/>
                <w:sz w:val="12"/>
                <w:szCs w:val="12"/>
                <w:vertAlign w:val="superscript"/>
              </w:rPr>
              <w:t>0</w:t>
            </w:r>
          </w:p>
          <w:p w:rsidR="00897086" w:rsidRPr="00897086" w:rsidRDefault="00897086" w:rsidP="00897086">
            <w:pPr>
              <w:spacing w:after="0" w:line="240" w:lineRule="auto"/>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 </w:t>
            </w:r>
          </w:p>
          <w:p w:rsidR="00897086" w:rsidRPr="00897086" w:rsidRDefault="00897086" w:rsidP="00897086">
            <w:pPr>
              <w:spacing w:after="0" w:line="240" w:lineRule="auto"/>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ՖԶԻ</w:t>
            </w:r>
          </w:p>
          <w:p w:rsidR="00897086" w:rsidRPr="00897086" w:rsidRDefault="00897086" w:rsidP="00897086">
            <w:pPr>
              <w:spacing w:after="0" w:line="240" w:lineRule="auto"/>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&gt;40,0</w:t>
            </w:r>
          </w:p>
        </w:tc>
      </w:tr>
      <w:tr w:rsidR="00897086" w:rsidRPr="00897086" w:rsidTr="00897086">
        <w:trPr>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1</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2</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3</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4</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5</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6</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7</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8</w:t>
            </w:r>
          </w:p>
        </w:tc>
      </w:tr>
      <w:tr w:rsidR="00897086" w:rsidRPr="00897086" w:rsidTr="00897086">
        <w:trPr>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33.72</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41,6</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150</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2,25</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61,8-67,4</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67,5-78,7</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78,8-89,9</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90,0</w:t>
            </w:r>
          </w:p>
        </w:tc>
      </w:tr>
      <w:tr w:rsidR="00897086" w:rsidRPr="00897086" w:rsidTr="00897086">
        <w:trPr>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34.20</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42,1</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151</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2,28</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62,7-68,3</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68,4-79,7</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79,8-91,1</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91,2</w:t>
            </w:r>
          </w:p>
        </w:tc>
      </w:tr>
      <w:tr w:rsidR="00897086" w:rsidRPr="00897086" w:rsidTr="00897086">
        <w:trPr>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34.66</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42,7</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152</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2,31</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63,5-69,2</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69,3-80,8</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80,9-92,3</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92,4</w:t>
            </w:r>
          </w:p>
        </w:tc>
      </w:tr>
      <w:tr w:rsidR="00897086" w:rsidRPr="00897086" w:rsidTr="00897086">
        <w:trPr>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35.11</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43,3</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153</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2,34</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64,3-70,1</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70,2-81,8</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81,9-93,5</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93,6</w:t>
            </w:r>
          </w:p>
        </w:tc>
      </w:tr>
      <w:tr w:rsidR="00897086" w:rsidRPr="00897086" w:rsidTr="00897086">
        <w:trPr>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35.57</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43,8</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154</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2,37</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65,2-71,0</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71,1-82,9</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83,0-94,7</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94,8</w:t>
            </w:r>
          </w:p>
        </w:tc>
      </w:tr>
      <w:tr w:rsidR="00897086" w:rsidRPr="00897086" w:rsidTr="00897086">
        <w:trPr>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36.04</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44,4</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155</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2,40</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66,0-71,9</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72,0-83,9</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84,0-95,9</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96,0</w:t>
            </w:r>
          </w:p>
        </w:tc>
      </w:tr>
      <w:tr w:rsidR="00897086" w:rsidRPr="00897086" w:rsidTr="00897086">
        <w:trPr>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36.50</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44,9</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156</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2,43</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66,8-72,8</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72,9-84,9</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85,0-97,1</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97,2</w:t>
            </w:r>
          </w:p>
        </w:tc>
      </w:tr>
      <w:tr w:rsidR="00897086" w:rsidRPr="00897086" w:rsidTr="00897086">
        <w:trPr>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36.97</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45,5</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157</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2,46</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67,7-73,7</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73,8-86,0</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86,1-98,3</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98,4</w:t>
            </w:r>
          </w:p>
        </w:tc>
      </w:tr>
      <w:tr w:rsidR="00897086" w:rsidRPr="00897086" w:rsidTr="00897086">
        <w:trPr>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37.45</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46,1</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158</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2,49</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68,5-74,6</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74,7-87,1</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87,2-99,5</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99,6</w:t>
            </w:r>
          </w:p>
        </w:tc>
      </w:tr>
      <w:tr w:rsidR="00897086" w:rsidRPr="00897086" w:rsidTr="00897086">
        <w:trPr>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37.92</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46,6</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159</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2,52</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69,3-75,5</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75,6-88,1</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88,2-100,7</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100,8</w:t>
            </w:r>
          </w:p>
        </w:tc>
      </w:tr>
      <w:tr w:rsidR="00897086" w:rsidRPr="00897086" w:rsidTr="00897086">
        <w:trPr>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38.40</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47,3</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160</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2,56</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70,4-76,7</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76,8-89,5</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89,6-102,3</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102,4</w:t>
            </w:r>
          </w:p>
        </w:tc>
      </w:tr>
      <w:tr w:rsidR="00897086" w:rsidRPr="00897086" w:rsidTr="00897086">
        <w:trPr>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38.88</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47,9</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161</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2,59</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71,2-77,6</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77,7-90,6</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90,7-103,5</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103,6</w:t>
            </w:r>
          </w:p>
        </w:tc>
      </w:tr>
      <w:tr w:rsidR="00897086" w:rsidRPr="00897086" w:rsidTr="00897086">
        <w:trPr>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39.37</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48,5</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162</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2,62</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72,1-78,5</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78,6-91,6</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91,7-104,7</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104,8</w:t>
            </w:r>
          </w:p>
        </w:tc>
      </w:tr>
      <w:tr w:rsidR="00897086" w:rsidRPr="00897086" w:rsidTr="00897086">
        <w:trPr>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39.85</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49,0</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163</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2,65</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72,9-79,4</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79,5-92,7</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92,8-105,9</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106,0</w:t>
            </w:r>
          </w:p>
        </w:tc>
      </w:tr>
      <w:tr w:rsidR="00897086" w:rsidRPr="00897086" w:rsidTr="00897086">
        <w:trPr>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40.34</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49,6</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164</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2,68</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73,7-80,3</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80,4-93,7</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93,8-107,1</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107,2</w:t>
            </w:r>
          </w:p>
        </w:tc>
      </w:tr>
      <w:tr w:rsidR="00897086" w:rsidRPr="00897086" w:rsidTr="00897086">
        <w:trPr>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40.84</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50,3</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165</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2,72</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74,8-81,5</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81,6-95,1</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95,2-108,7</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108,8</w:t>
            </w:r>
          </w:p>
        </w:tc>
      </w:tr>
      <w:tr w:rsidR="00897086" w:rsidRPr="00897086" w:rsidTr="00897086">
        <w:trPr>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41.33</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50,8</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166</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2,75</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75,6-82,4</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82,5-96,2</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96,3-109,9</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110,0</w:t>
            </w:r>
          </w:p>
        </w:tc>
      </w:tr>
      <w:tr w:rsidR="00897086" w:rsidRPr="00897086" w:rsidTr="00897086">
        <w:trPr>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41.83</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51,6</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167</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2,78</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76,5-83,3</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83,4-97,2</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97,3-111,1</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111,2</w:t>
            </w:r>
          </w:p>
        </w:tc>
      </w:tr>
      <w:tr w:rsidR="00897086" w:rsidRPr="00897086" w:rsidTr="00897086">
        <w:trPr>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42.37</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52,2</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168</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2,82</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77,6-84,5</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84,6-98,6</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98,7-112,7</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112,8</w:t>
            </w:r>
          </w:p>
        </w:tc>
      </w:tr>
      <w:tr w:rsidR="00897086" w:rsidRPr="00897086" w:rsidTr="00897086">
        <w:trPr>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42.84</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52,7</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169</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2,85</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78,4-85,4</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85,5-99,7</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99,8-113,9</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114,0</w:t>
            </w:r>
          </w:p>
        </w:tc>
      </w:tr>
      <w:tr w:rsidR="00897086" w:rsidRPr="00897086" w:rsidTr="00897086">
        <w:trPr>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43.35</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53,4</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170</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2,89</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79,5-86,6</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86,7-101,1</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101,2-115,5</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115,6</w:t>
            </w:r>
          </w:p>
        </w:tc>
      </w:tr>
      <w:tr w:rsidR="00897086" w:rsidRPr="00897086" w:rsidTr="00897086">
        <w:trPr>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43.86</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54,0</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171</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2,92</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80,3-87,5</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87,6-102,1</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102,2-116,7</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116,8</w:t>
            </w:r>
          </w:p>
        </w:tc>
      </w:tr>
      <w:tr w:rsidR="00897086" w:rsidRPr="00897086" w:rsidTr="00897086">
        <w:trPr>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44.38</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54,5</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172</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2,95</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81,1-88,4</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88,5-103,2</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103,3-117,9</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118,0</w:t>
            </w:r>
          </w:p>
        </w:tc>
      </w:tr>
      <w:tr w:rsidR="00897086" w:rsidRPr="00897086" w:rsidTr="00897086">
        <w:trPr>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44.89</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55,3</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173</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2,99</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82,2-89,6</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89,7-104,6</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104,7-119,5</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119,6</w:t>
            </w:r>
          </w:p>
        </w:tc>
      </w:tr>
      <w:tr w:rsidR="00897086" w:rsidRPr="00897086" w:rsidTr="00897086">
        <w:trPr>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45.41</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55,8</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174</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3,02</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83,1-90,5</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90,6-105,6</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105,7-120,7</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120,8</w:t>
            </w:r>
          </w:p>
        </w:tc>
      </w:tr>
      <w:tr w:rsidR="00897086" w:rsidRPr="00897086" w:rsidTr="00897086">
        <w:trPr>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45.94</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56,6</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175</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3,06</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84,2-91,7</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91,8-107,0</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107,1-122,3</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122,4</w:t>
            </w:r>
          </w:p>
        </w:tc>
      </w:tr>
      <w:tr w:rsidR="00897086" w:rsidRPr="00897086" w:rsidTr="00897086">
        <w:trPr>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46.46</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57,1</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176</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3,09</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85,0-92,6</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92,7-108,1</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108,2-123,5</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123,6</w:t>
            </w:r>
          </w:p>
        </w:tc>
      </w:tr>
      <w:tr w:rsidR="00897086" w:rsidRPr="00897086" w:rsidTr="00897086">
        <w:trPr>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46.99</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57,9</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177</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3,13</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86,1-93,8</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93,9-109,5</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109,6-125,1</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125,2</w:t>
            </w:r>
          </w:p>
        </w:tc>
      </w:tr>
      <w:tr w:rsidR="00897086" w:rsidRPr="00897086" w:rsidTr="00897086">
        <w:trPr>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47.53</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58,4</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178</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3,16</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86,9-94,7</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94,8-110,5</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110,6-126,3</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126,4</w:t>
            </w:r>
          </w:p>
        </w:tc>
      </w:tr>
      <w:tr w:rsidR="00897086" w:rsidRPr="00897086" w:rsidTr="00897086">
        <w:trPr>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48.06</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56.7</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180</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3,24</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89,1-97,1</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97,2-113,3</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113,4-129,5</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129,6</w:t>
            </w:r>
          </w:p>
        </w:tc>
      </w:tr>
      <w:tr w:rsidR="00897086" w:rsidRPr="00897086" w:rsidTr="00897086">
        <w:trPr>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48.60</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59,9</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181</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3,27</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89,9-98,0</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98,1-114,4</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144,5-130,7</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130,8</w:t>
            </w:r>
          </w:p>
        </w:tc>
      </w:tr>
      <w:tr w:rsidR="00897086" w:rsidRPr="00897086" w:rsidTr="00897086">
        <w:trPr>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49.14</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60,5</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182</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3,31</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91,0-99,2</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99,3-115,8</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115,9-132,3</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132,4</w:t>
            </w:r>
          </w:p>
        </w:tc>
      </w:tr>
      <w:tr w:rsidR="00897086" w:rsidRPr="00897086" w:rsidTr="00897086">
        <w:trPr>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lastRenderedPageBreak/>
              <w:t>49.69</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61,2</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183</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3,34</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91,9-100,1</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100,2-116,8</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116,9-133,5</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133,6</w:t>
            </w:r>
          </w:p>
        </w:tc>
      </w:tr>
      <w:tr w:rsidR="00897086" w:rsidRPr="00897086" w:rsidTr="00897086">
        <w:trPr>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50.23</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61,8</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184</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3,38</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93,0-101,3</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101,4-118,2</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118,3-135,1</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135,2</w:t>
            </w:r>
          </w:p>
        </w:tc>
      </w:tr>
      <w:tr w:rsidR="00897086" w:rsidRPr="00897086" w:rsidTr="00897086">
        <w:trPr>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50.78</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62,5</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185</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3,42</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94,1-102,5</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102,6-119,6</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119,7-136,7</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136,8</w:t>
            </w:r>
          </w:p>
        </w:tc>
      </w:tr>
      <w:tr w:rsidR="00897086" w:rsidRPr="00897086" w:rsidTr="00897086">
        <w:trPr>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51.34</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63,3</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186</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3,45</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94,9-103,4</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103,5-120,7</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120,8-137,9</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138,0</w:t>
            </w:r>
          </w:p>
        </w:tc>
      </w:tr>
      <w:tr w:rsidR="00897086" w:rsidRPr="00897086" w:rsidTr="00897086">
        <w:trPr>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51.89</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63,8</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187</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3,49</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96,0-104,6</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104,7-122,1</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122,2-139,5</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139,6</w:t>
            </w:r>
          </w:p>
        </w:tc>
      </w:tr>
      <w:tr w:rsidR="00897086" w:rsidRPr="00897086" w:rsidTr="00897086">
        <w:trPr>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52.45</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64,5</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188</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3,53</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97,1-105,8</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105,9-123,5</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123,6-151,1</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141,2</w:t>
            </w:r>
          </w:p>
        </w:tc>
      </w:tr>
      <w:tr w:rsidR="00897086" w:rsidRPr="00897086" w:rsidTr="00897086">
        <w:trPr>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53.02</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65,3</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189</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3,57</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98,2-107,0</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107,1-124,9</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125,0-142,7</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142,8</w:t>
            </w:r>
          </w:p>
        </w:tc>
      </w:tr>
      <w:tr w:rsidR="00897086" w:rsidRPr="00897086" w:rsidTr="00897086">
        <w:trPr>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53.58</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66,0</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190</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3,61</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99,3-108,2</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108,3-126,3</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126,4-144,3</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144,4</w:t>
            </w:r>
          </w:p>
        </w:tc>
      </w:tr>
      <w:tr w:rsidR="00897086" w:rsidRPr="00897086" w:rsidTr="00897086">
        <w:trPr>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54.72</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62.02</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191</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3,64</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100,1-109,1</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109,2-127,3</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127,4-145,5</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145,6</w:t>
            </w:r>
          </w:p>
        </w:tc>
      </w:tr>
      <w:tr w:rsidR="00897086" w:rsidRPr="00897086" w:rsidTr="00897086">
        <w:trPr>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55.30</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62.67</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192</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3,68</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101,2-110,3</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110,4-128,7</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128,8-147,1</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147,2</w:t>
            </w:r>
          </w:p>
        </w:tc>
      </w:tr>
      <w:tr w:rsidR="00897086" w:rsidRPr="00897086" w:rsidTr="00897086">
        <w:trPr>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55.87</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63.32</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193</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3,72</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102,3-111,5</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111,6-130,1</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130,2-148,7</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148,8</w:t>
            </w:r>
          </w:p>
        </w:tc>
      </w:tr>
      <w:tr w:rsidR="00897086" w:rsidRPr="00897086" w:rsidTr="00897086">
        <w:trPr>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56.45</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63.98</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194</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3,76</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103,4-112,7</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112,8-131,5</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131,6-150,3</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150,4</w:t>
            </w:r>
          </w:p>
        </w:tc>
      </w:tr>
      <w:tr w:rsidR="00897086" w:rsidRPr="00897086" w:rsidTr="00897086">
        <w:trPr>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57.04</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64.64</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195</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3,80</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104,5-113,9</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114,0-132,9</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133,0-151,9</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152,0</w:t>
            </w:r>
          </w:p>
        </w:tc>
      </w:tr>
      <w:tr w:rsidR="00897086" w:rsidRPr="00897086" w:rsidTr="00897086">
        <w:trPr>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57.62</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65.31</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196</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3,84</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105,6-115,1</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115,2-134,3</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134,4-153,5</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153,6</w:t>
            </w:r>
          </w:p>
        </w:tc>
      </w:tr>
      <w:tr w:rsidR="00897086" w:rsidRPr="00897086" w:rsidTr="00897086">
        <w:trPr>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58.21</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65.98</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197</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3,88</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106,7-116,3</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116,4-135,7</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135,8-155,7</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155,2</w:t>
            </w:r>
          </w:p>
        </w:tc>
      </w:tr>
      <w:tr w:rsidR="00897086" w:rsidRPr="00897086" w:rsidTr="00897086">
        <w:trPr>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58.81</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66.65</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198</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3,92</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107,8-117,5</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117,6-137,1</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137,2-156,7</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156,8</w:t>
            </w:r>
          </w:p>
        </w:tc>
      </w:tr>
      <w:tr w:rsidR="00897086" w:rsidRPr="00897086" w:rsidTr="00897086">
        <w:trPr>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59.40</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67.32</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199</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3,96</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108,9-118,7</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118,8-138,5</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138,6-158,3</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158,4</w:t>
            </w:r>
          </w:p>
        </w:tc>
      </w:tr>
      <w:tr w:rsidR="00897086" w:rsidRPr="00897086" w:rsidTr="00897086">
        <w:trPr>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60.00</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68.0</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200</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4,00</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110,0-119,9</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120,0-139,9</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140,0-159,9</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160,0</w:t>
            </w:r>
          </w:p>
        </w:tc>
      </w:tr>
    </w:tbl>
    <w:p w:rsidR="00897086" w:rsidRPr="00897086" w:rsidRDefault="00897086" w:rsidP="00897086">
      <w:pPr>
        <w:spacing w:after="0" w:line="240" w:lineRule="auto"/>
        <w:ind w:firstLine="375"/>
        <w:jc w:val="center"/>
        <w:rPr>
          <w:rFonts w:ascii="Sylfaen" w:eastAsia="Times New Roman" w:hAnsi="Sylfaen" w:cs="Times New Roman"/>
          <w:color w:val="000000"/>
          <w:sz w:val="24"/>
          <w:szCs w:val="24"/>
        </w:rPr>
      </w:pPr>
      <w:r w:rsidRPr="00897086">
        <w:rPr>
          <w:rFonts w:ascii="Sylfaen" w:eastAsia="Times New Roman" w:hAnsi="Sylfaen" w:cs="Times New Roman"/>
          <w:color w:val="000000"/>
          <w:sz w:val="24"/>
          <w:szCs w:val="24"/>
        </w:rPr>
        <w:t> </w:t>
      </w:r>
    </w:p>
    <w:p w:rsidR="00897086" w:rsidRPr="00897086" w:rsidRDefault="00897086" w:rsidP="00897086">
      <w:pPr>
        <w:spacing w:after="0" w:line="240" w:lineRule="auto"/>
        <w:ind w:firstLine="375"/>
        <w:rPr>
          <w:rFonts w:ascii="Sylfaen" w:eastAsia="Times New Roman" w:hAnsi="Sylfaen" w:cs="Times New Roman"/>
          <w:color w:val="000000"/>
          <w:sz w:val="24"/>
          <w:szCs w:val="24"/>
        </w:rPr>
      </w:pPr>
      <w:r w:rsidRPr="00897086">
        <w:rPr>
          <w:rFonts w:ascii="Sylfaen" w:eastAsia="Times New Roman" w:hAnsi="Sylfaen" w:cs="Times New Roman"/>
          <w:b/>
          <w:bCs/>
          <w:color w:val="000000"/>
          <w:sz w:val="24"/>
          <w:szCs w:val="24"/>
        </w:rPr>
        <w:t>Հոդված 18.</w:t>
      </w:r>
      <w:r w:rsidRPr="00897086">
        <w:rPr>
          <w:rFonts w:ascii="Sylfaen" w:eastAsia="Times New Roman" w:hAnsi="Sylfaen" w:cs="Times New Roman"/>
          <w:color w:val="000000"/>
          <w:sz w:val="24"/>
          <w:szCs w:val="24"/>
        </w:rPr>
        <w:t xml:space="preserve"> Ներառում է սուր վարակային, մակաբուծային հիվանդություններից հետո առաջացած այն վիճակները, երբ առկա են ժամանակավոր գործառութային խանգարումներ կամ առաջին անգամ հայտնաբերված վարակային, մակաբուծային հիվանդություններ:</w:t>
      </w:r>
    </w:p>
    <w:p w:rsidR="00897086" w:rsidRPr="00897086" w:rsidRDefault="00897086" w:rsidP="00897086">
      <w:pPr>
        <w:spacing w:after="0" w:line="240" w:lineRule="auto"/>
        <w:ind w:firstLine="375"/>
        <w:rPr>
          <w:rFonts w:ascii="Sylfaen" w:eastAsia="Times New Roman" w:hAnsi="Sylfaen" w:cs="Times New Roman"/>
          <w:color w:val="000000"/>
          <w:sz w:val="24"/>
          <w:szCs w:val="24"/>
        </w:rPr>
      </w:pPr>
      <w:r w:rsidRPr="00897086">
        <w:rPr>
          <w:rFonts w:ascii="Sylfaen" w:eastAsia="Times New Roman" w:hAnsi="Sylfaen" w:cs="Times New Roman"/>
          <w:color w:val="000000"/>
          <w:sz w:val="24"/>
          <w:szCs w:val="24"/>
        </w:rPr>
        <w:t>Սուր վիրուսային հեպատիտ A, B, C, D և E տարած զորակոչիկներին ստացիոնար բուժումից հետո տրվում է տարկետում, եթե բուժման ավարտից չի անցել 6 ամիս՝ «ա» կետով, որից հետո բուժման դրական արդյունքի դեպքում (արյան կենսաքիմիական ցուցանիշների նորմալացում (ԱԼՏ, ԱՍՏ, բիլիռուբին ընդհանուր/կապված, ալբումին, պրոթրոմբինային ժամանակ /ինդեքս), հեպատիտ B-ի դեպքում` HBsAg սերոկոնվերսիան, հեպատիտ C-ի դեպքում` բացասական HCV RNA որակական ՊՇՌ-ով, փորձաքննությունը իրականացվում է «բ» կետով:</w:t>
      </w:r>
    </w:p>
    <w:p w:rsidR="00897086" w:rsidRPr="00897086" w:rsidRDefault="00897086" w:rsidP="00897086">
      <w:pPr>
        <w:spacing w:after="0" w:line="240" w:lineRule="auto"/>
        <w:ind w:firstLine="375"/>
        <w:rPr>
          <w:rFonts w:ascii="Sylfaen" w:eastAsia="Times New Roman" w:hAnsi="Sylfaen" w:cs="Times New Roman"/>
          <w:color w:val="000000"/>
          <w:sz w:val="24"/>
          <w:szCs w:val="24"/>
        </w:rPr>
      </w:pPr>
      <w:r w:rsidRPr="00897086">
        <w:rPr>
          <w:rFonts w:ascii="Sylfaen" w:eastAsia="Times New Roman" w:hAnsi="Sylfaen" w:cs="Times New Roman"/>
          <w:color w:val="000000"/>
          <w:sz w:val="24"/>
          <w:szCs w:val="24"/>
        </w:rPr>
        <w:t>Զինծառայողներին միջին ծանրության և ծանր սուր վիրուսային հեպատիտ A-ի, B-ի, Cի, D-ի և E-ի ստացիոնար բուժման ավարտից հետո տրվում է արձակուրդ հիվանդության պատճառով (վերականգնողական) մեկ ամիս տևողությամբ՝ 18 հոդվածի «ա» կետով:</w:t>
      </w:r>
    </w:p>
    <w:p w:rsidR="00897086" w:rsidRPr="00897086" w:rsidRDefault="00897086" w:rsidP="00897086">
      <w:pPr>
        <w:spacing w:after="0" w:line="240" w:lineRule="auto"/>
        <w:ind w:firstLine="375"/>
        <w:rPr>
          <w:rFonts w:ascii="Sylfaen" w:eastAsia="Times New Roman" w:hAnsi="Sylfaen" w:cs="Times New Roman"/>
          <w:color w:val="000000"/>
          <w:sz w:val="24"/>
          <w:szCs w:val="24"/>
        </w:rPr>
      </w:pPr>
      <w:r w:rsidRPr="00897086">
        <w:rPr>
          <w:rFonts w:ascii="Sylfaen" w:eastAsia="Times New Roman" w:hAnsi="Sylfaen" w:cs="Times New Roman"/>
          <w:color w:val="000000"/>
          <w:sz w:val="24"/>
          <w:szCs w:val="24"/>
        </w:rPr>
        <w:t>Զորակոչիկների և զինծառայողների մոտ HBsAg և հակա-HCV հայտնաբերումը պահանջում է հետագա հետազոտություններ՝ գաղտնի (քողարկված) ընթացող քրոնիկական հիվանդությունը բացառելու համար: Այդպիսի դեպքերում, զորակոչիկներին առաջին անգամ փորձաքննություն անցնելիս 18 հոդվածի «ա» կետով տրվում է տարկետում, այնուհետև որոշվում է պիտանիության աստիճանը: HBsAg+ կարգավիճակի պահպանումը հեպատիտ Bի և HCV RNA+ կարգավիճակի պահպանումը որակական ՊՇՌ-ով հեպատիտ C-ի դեպքում, համապատասխանաբար քրոնիկական հեպատիտ B-ի և C-ի ախտորոշման հիմք են հանդիսանում:</w:t>
      </w:r>
    </w:p>
    <w:p w:rsidR="00897086" w:rsidRPr="00897086" w:rsidRDefault="00897086" w:rsidP="00897086">
      <w:pPr>
        <w:spacing w:after="0" w:line="240" w:lineRule="auto"/>
        <w:ind w:firstLine="375"/>
        <w:rPr>
          <w:rFonts w:ascii="Sylfaen" w:eastAsia="Times New Roman" w:hAnsi="Sylfaen" w:cs="Times New Roman"/>
          <w:color w:val="000000"/>
          <w:sz w:val="24"/>
          <w:szCs w:val="24"/>
        </w:rPr>
      </w:pPr>
      <w:r w:rsidRPr="00897086">
        <w:rPr>
          <w:rFonts w:ascii="Sylfaen" w:eastAsia="Times New Roman" w:hAnsi="Sylfaen" w:cs="Times New Roman"/>
          <w:color w:val="000000"/>
          <w:sz w:val="24"/>
          <w:szCs w:val="24"/>
        </w:rPr>
        <w:t>HBsAg+ կարգավիճակի դեպքում հինգերորդ սյունակով փորձաքննությունը իրականացվում է 19 հոդվածի «բ» կետով:</w:t>
      </w:r>
    </w:p>
    <w:p w:rsidR="00897086" w:rsidRPr="00897086" w:rsidRDefault="00897086" w:rsidP="00897086">
      <w:pPr>
        <w:spacing w:after="0" w:line="240" w:lineRule="auto"/>
        <w:ind w:firstLine="375"/>
        <w:rPr>
          <w:rFonts w:ascii="Sylfaen" w:eastAsia="Times New Roman" w:hAnsi="Sylfaen" w:cs="Times New Roman"/>
          <w:color w:val="000000"/>
          <w:sz w:val="24"/>
          <w:szCs w:val="24"/>
        </w:rPr>
      </w:pPr>
      <w:r w:rsidRPr="00897086">
        <w:rPr>
          <w:rFonts w:ascii="Sylfaen" w:eastAsia="Times New Roman" w:hAnsi="Sylfaen" w:cs="Times New Roman"/>
          <w:color w:val="000000"/>
          <w:sz w:val="24"/>
          <w:szCs w:val="24"/>
        </w:rPr>
        <w:lastRenderedPageBreak/>
        <w:t>HBsAg+ կարգավիճակի դեպքում առաջին, երկրորդ և չորրորդ սյունակով փորձաքննվողների համար անհրաժեշտ է իրականացնել HBsAg հետազոտություն իմունոֆերմենտային մեթոդով: Դրական պատասխանի դեպքում փորձաքննությունը իրականացվում է 19 հոդվածի «բ»:</w:t>
      </w:r>
    </w:p>
    <w:p w:rsidR="00897086" w:rsidRPr="00897086" w:rsidRDefault="00897086" w:rsidP="00897086">
      <w:pPr>
        <w:spacing w:after="0" w:line="240" w:lineRule="auto"/>
        <w:ind w:firstLine="375"/>
        <w:rPr>
          <w:rFonts w:ascii="Sylfaen" w:eastAsia="Times New Roman" w:hAnsi="Sylfaen" w:cs="Times New Roman"/>
          <w:color w:val="000000"/>
          <w:sz w:val="24"/>
          <w:szCs w:val="24"/>
        </w:rPr>
      </w:pPr>
      <w:r w:rsidRPr="00897086">
        <w:rPr>
          <w:rFonts w:ascii="Sylfaen" w:eastAsia="Times New Roman" w:hAnsi="Sylfaen" w:cs="Times New Roman"/>
          <w:color w:val="000000"/>
          <w:sz w:val="24"/>
          <w:szCs w:val="24"/>
        </w:rPr>
        <w:t>EBV-կապակցված վարակային մոնոնուկլեոզով հիվանդացած զորակոչիկներին «ա» կետով տրվում է տարկետում, որից հետո բուժման դրական արդյունքի դեպքում (արյան ընդհանուր ցուցանիշների նորմալացում՝ լիմֆոցիտներ, մոնոցիտներ և կամ ատիպիկ մոնոնուկլեարների բացակայություն, արյան կենսաքիմիական ցուցանիշների նորմալացում՝ ԱԼՏ, ԱՍՏ, ԳԳՏ; փայծաղի չափսերի նորմալացում ՈԻՁՀ-ով) փորձաքննությունը իրականացվում է «բ» կետով:</w:t>
      </w:r>
    </w:p>
    <w:p w:rsidR="00897086" w:rsidRPr="00897086" w:rsidRDefault="00897086" w:rsidP="00897086">
      <w:pPr>
        <w:spacing w:after="0" w:line="240" w:lineRule="auto"/>
        <w:ind w:firstLine="375"/>
        <w:rPr>
          <w:rFonts w:ascii="Sylfaen" w:eastAsia="Times New Roman" w:hAnsi="Sylfaen" w:cs="Times New Roman"/>
          <w:color w:val="000000"/>
          <w:sz w:val="24"/>
          <w:szCs w:val="24"/>
        </w:rPr>
      </w:pPr>
      <w:r w:rsidRPr="00897086">
        <w:rPr>
          <w:rFonts w:ascii="Sylfaen" w:eastAsia="Times New Roman" w:hAnsi="Sylfaen" w:cs="Times New Roman"/>
          <w:color w:val="000000"/>
          <w:sz w:val="24"/>
          <w:szCs w:val="24"/>
        </w:rPr>
        <w:t>Ժամկետային զինծառայողներին EBV-կապակցված վարակային մոնոնուկլեոզի միջին և ծանր ձևի դեպքում տրամադրվում է արձակուրդ միջին ծանրության դեպքում՝ 15, ծանրի դեպքում՝ 30 օր, որից հետո բուժման դրական արդյունքի դեպքում (արյան ընդհանուր ցուցանիշների նորմալացում՝ լիմֆոցիտներ, մոնոցիտներ և կամ ատիպիկ մոնոնուկլեարների բացակայություն, արյան կենսաքիմիական ցուցանիշների նորմալացում՝ ԱԼՏ, ԱՍՏ, ԳԳՏ, փայծաղի չափսերի նորմալացում ՈԻՁՀ-ով) փորձաքննությունը իրականացվում է «բ» կետով:</w:t>
      </w:r>
    </w:p>
    <w:p w:rsidR="00897086" w:rsidRPr="00897086" w:rsidRDefault="00897086" w:rsidP="00897086">
      <w:pPr>
        <w:spacing w:after="0" w:line="240" w:lineRule="auto"/>
        <w:ind w:firstLine="375"/>
        <w:rPr>
          <w:rFonts w:ascii="Sylfaen" w:eastAsia="Times New Roman" w:hAnsi="Sylfaen" w:cs="Times New Roman"/>
          <w:color w:val="000000"/>
          <w:sz w:val="24"/>
          <w:szCs w:val="24"/>
        </w:rPr>
      </w:pPr>
      <w:r w:rsidRPr="00897086">
        <w:rPr>
          <w:rFonts w:ascii="Sylfaen" w:eastAsia="Times New Roman" w:hAnsi="Sylfaen" w:cs="Times New Roman"/>
          <w:color w:val="000000"/>
          <w:sz w:val="24"/>
          <w:szCs w:val="24"/>
        </w:rPr>
        <w:t>Սուր բրուցելոզ, կարմիր քամու ծանր ձևեր տարած զորակոչիկներին «ա» կետով տրվում է տարկետում, որի ընթացքում պետք է գտնվեն դիսպանսեր հսկողության տակ՝ լիարժեք ապաքինման և կամ հետագա ռեցիդիվների ու քրոնիզացիայի հնարավոր կանխման նպատակով:</w:t>
      </w:r>
    </w:p>
    <w:p w:rsidR="00897086" w:rsidRPr="00897086" w:rsidRDefault="00897086" w:rsidP="00897086">
      <w:pPr>
        <w:spacing w:after="0" w:line="240" w:lineRule="auto"/>
        <w:ind w:firstLine="375"/>
        <w:rPr>
          <w:rFonts w:ascii="Sylfaen" w:eastAsia="Times New Roman" w:hAnsi="Sylfaen" w:cs="Times New Roman"/>
          <w:color w:val="000000"/>
          <w:sz w:val="24"/>
          <w:szCs w:val="24"/>
        </w:rPr>
      </w:pPr>
      <w:r w:rsidRPr="00897086">
        <w:rPr>
          <w:rFonts w:ascii="Sylfaen" w:eastAsia="Times New Roman" w:hAnsi="Sylfaen" w:cs="Times New Roman"/>
          <w:color w:val="000000"/>
          <w:sz w:val="24"/>
          <w:szCs w:val="24"/>
        </w:rPr>
        <w:t>Սուր բրուցելոզով զինծառայողներին բուժումից հետո «ա» կետով տրամադրվում է արձակուրդ մեկ ամիս տևողությամբ: Որից հետո, օբյեկտիվ ստատուսի՝ ջերմության նորմալացում, ավշահանգույցների, լյարդի փայծաղի չափսերի փոքրացում, լաբորատորգործիքային տվյալների լավացման դեպքում ճանաչվում են պիտանի սահմանափակումով: Զորամասում պետք է գտնվեն դիսպանսեր հսկողության տակ՝ լիարժեք ապաքինման և/կամ հետագա ռեցիդիվների ու քրոնիզացիայի հնարավոր կանխման նպատակով:</w:t>
      </w:r>
    </w:p>
    <w:p w:rsidR="00897086" w:rsidRPr="00897086" w:rsidRDefault="00897086" w:rsidP="00897086">
      <w:pPr>
        <w:spacing w:after="0" w:line="240" w:lineRule="auto"/>
        <w:ind w:firstLine="375"/>
        <w:rPr>
          <w:rFonts w:ascii="Sylfaen" w:eastAsia="Times New Roman" w:hAnsi="Sylfaen" w:cs="Times New Roman"/>
          <w:color w:val="000000"/>
          <w:sz w:val="24"/>
          <w:szCs w:val="24"/>
        </w:rPr>
      </w:pPr>
      <w:r w:rsidRPr="00897086">
        <w:rPr>
          <w:rFonts w:ascii="Sylfaen" w:eastAsia="Times New Roman" w:hAnsi="Sylfaen" w:cs="Times New Roman"/>
          <w:color w:val="000000"/>
          <w:sz w:val="24"/>
          <w:szCs w:val="24"/>
        </w:rPr>
        <w:t>Վարակային հիվանդության՝ թեթև կամ միջին ծանրության չբարդացած ձևեր տարած զինծառայողներին, հիվանդության պատճառով արձակուրդ չի տրվում:</w:t>
      </w:r>
    </w:p>
    <w:p w:rsidR="00897086" w:rsidRPr="00897086" w:rsidRDefault="00897086" w:rsidP="00897086">
      <w:pPr>
        <w:spacing w:after="0" w:line="240" w:lineRule="auto"/>
        <w:ind w:firstLine="375"/>
        <w:rPr>
          <w:rFonts w:ascii="Sylfaen" w:eastAsia="Times New Roman" w:hAnsi="Sylfaen" w:cs="Times New Roman"/>
          <w:color w:val="000000"/>
          <w:sz w:val="24"/>
          <w:szCs w:val="24"/>
        </w:rPr>
      </w:pPr>
      <w:r w:rsidRPr="00897086">
        <w:rPr>
          <w:rFonts w:ascii="Sylfaen" w:eastAsia="Times New Roman" w:hAnsi="Sylfaen" w:cs="Times New Roman"/>
          <w:color w:val="000000"/>
          <w:sz w:val="24"/>
          <w:szCs w:val="24"/>
        </w:rPr>
        <w:t>Հիվանդության պատճառով արձակուրդի անհրաժեշտության մասին եզրակացություն «ա» կետով ընդունվում է միայն հիվանդության ծանր և բարդացած ընթացքի դեպքում, ինչպես նաև միջին ծանրությամբ ընթացող առանձին դեպքերում, երբ փորձաքննվողի մոտ մնացորդային երևույթների կայունության գնահատականի և աշխատունակության լիակատար վերականգնման (ընդհանուր ասթենիան և սնուցման խանգարում) համար պահանջվում է առնվազն մեկ ամիս:</w:t>
      </w:r>
    </w:p>
    <w:p w:rsidR="00897086" w:rsidRPr="00897086" w:rsidRDefault="00897086" w:rsidP="00897086">
      <w:pPr>
        <w:spacing w:after="0" w:line="240" w:lineRule="auto"/>
        <w:ind w:firstLine="375"/>
        <w:rPr>
          <w:rFonts w:ascii="Sylfaen" w:eastAsia="Times New Roman" w:hAnsi="Sylfaen" w:cs="Times New Roman"/>
          <w:color w:val="000000"/>
          <w:sz w:val="24"/>
          <w:szCs w:val="24"/>
        </w:rPr>
      </w:pPr>
      <w:r w:rsidRPr="00897086">
        <w:rPr>
          <w:rFonts w:ascii="Sylfaen" w:eastAsia="Times New Roman" w:hAnsi="Sylfaen" w:cs="Times New Roman"/>
          <w:color w:val="000000"/>
          <w:sz w:val="24"/>
          <w:szCs w:val="24"/>
        </w:rPr>
        <w:t>Ռեկոնվալեսցենտներ, որոնց մոտ պահպանվում է մանրէակրություն (այդ թվում դիֆթերիա, մենինգոկոկային վարակ, սուր աղիքային վարակներ, որովայնային տիֆպարատիֆերով ուղեգրվում են բուժման նպատակով, այնուհետև կրկնակի լաբորատոր հետազոտության տվյալներով իրականացվում է փորձաքննության: Հարուցիչների ավելի քան 3 ամիս կրության դեպքում (կայուն կամ քրոնիկ մանրէակրություն) 19 հոդվածի «գ» կետով տրվում է տարկետում՝ բուժման նպատակով:</w:t>
      </w:r>
    </w:p>
    <w:p w:rsidR="00897086" w:rsidRPr="00897086" w:rsidRDefault="00897086" w:rsidP="00897086">
      <w:pPr>
        <w:spacing w:after="0" w:line="240" w:lineRule="auto"/>
        <w:ind w:firstLine="375"/>
        <w:rPr>
          <w:rFonts w:ascii="Sylfaen" w:eastAsia="Times New Roman" w:hAnsi="Sylfaen" w:cs="Times New Roman"/>
          <w:color w:val="000000"/>
          <w:sz w:val="24"/>
          <w:szCs w:val="24"/>
        </w:rPr>
      </w:pPr>
      <w:r w:rsidRPr="00897086">
        <w:rPr>
          <w:rFonts w:ascii="Sylfaen" w:eastAsia="Times New Roman" w:hAnsi="Sylfaen" w:cs="Times New Roman"/>
          <w:color w:val="000000"/>
          <w:sz w:val="24"/>
          <w:szCs w:val="24"/>
        </w:rPr>
        <w:lastRenderedPageBreak/>
        <w:t>Վարակային ու մակաբույծներով պայմանավորված մյուս հիվանդությունների դեպքում զինվորական ծառայության համար պիտանիությունը որոշվում է բուժման ավարտից հետո՝ ըստ ախտահարված օրգան-համակարգերի գործառութային վիճակի:</w:t>
      </w:r>
    </w:p>
    <w:p w:rsidR="00897086" w:rsidRPr="00897086" w:rsidRDefault="00897086" w:rsidP="00897086">
      <w:pPr>
        <w:spacing w:after="0" w:line="240" w:lineRule="auto"/>
        <w:ind w:firstLine="375"/>
        <w:rPr>
          <w:rFonts w:ascii="Sylfaen" w:eastAsia="Times New Roman" w:hAnsi="Sylfaen" w:cs="Times New Roman"/>
          <w:color w:val="000000"/>
          <w:sz w:val="24"/>
          <w:szCs w:val="24"/>
        </w:rPr>
      </w:pPr>
      <w:r w:rsidRPr="00897086">
        <w:rPr>
          <w:rFonts w:ascii="Sylfaen" w:eastAsia="Times New Roman" w:hAnsi="Sylfaen" w:cs="Times New Roman"/>
          <w:color w:val="000000"/>
          <w:sz w:val="24"/>
          <w:szCs w:val="24"/>
        </w:rPr>
        <w:t>ՌՈՒՀ ընդունվողները, ովքեր տարել են սուր վիրուսային հեպատիտ, որովայնային տիֆ-պարատիֆեր, եթե չկան լյարդի և ստամոքսաղիքային տրակտի գործառութային խանգարումներ և լաբորատոր շեղումներ, ճանաչվում են պիտանի ռազմաուսումնական հաստատությունում ուսանելու համար՝ սակայն ստացիոնար բուժումից ոչ պակաս քան 6 ամիս հետո:</w:t>
      </w:r>
    </w:p>
    <w:p w:rsidR="00897086" w:rsidRPr="00897086" w:rsidRDefault="00897086" w:rsidP="00897086">
      <w:pPr>
        <w:spacing w:after="0" w:line="240" w:lineRule="auto"/>
        <w:ind w:firstLine="375"/>
        <w:rPr>
          <w:rFonts w:ascii="Sylfaen" w:eastAsia="Times New Roman" w:hAnsi="Sylfaen" w:cs="Times New Roman"/>
          <w:color w:val="000000"/>
          <w:sz w:val="24"/>
          <w:szCs w:val="24"/>
        </w:rPr>
      </w:pPr>
      <w:r w:rsidRPr="00897086">
        <w:rPr>
          <w:rFonts w:ascii="Sylfaen" w:eastAsia="Times New Roman" w:hAnsi="Sylfaen" w:cs="Times New Roman"/>
          <w:b/>
          <w:bCs/>
          <w:color w:val="000000"/>
          <w:sz w:val="24"/>
          <w:szCs w:val="24"/>
        </w:rPr>
        <w:t xml:space="preserve">Հոդված 19. </w:t>
      </w:r>
      <w:r w:rsidRPr="00897086">
        <w:rPr>
          <w:rFonts w:ascii="Sylfaen" w:eastAsia="Times New Roman" w:hAnsi="Sylfaen" w:cs="Times New Roman"/>
          <w:color w:val="000000"/>
          <w:sz w:val="24"/>
          <w:szCs w:val="24"/>
        </w:rPr>
        <w:t>Ներառում է դժվար բուժելի քրոնիկական վարակային հիվանդությունները: Փորձաքննությունը իրականացվում է բուժման կուրսի ավարտից հետո` ըստ ախտահարված օրգան-համակարգերի գործառութային վիճակի և զարգացած բարդությունների, ինչպես նաև շրջապատի համար համաճարակաբանական տեսանկյունից վտանգ ներկայացնլու աստիճանի:</w:t>
      </w:r>
    </w:p>
    <w:p w:rsidR="00897086" w:rsidRPr="00897086" w:rsidRDefault="00897086" w:rsidP="00897086">
      <w:pPr>
        <w:spacing w:after="0" w:line="240" w:lineRule="auto"/>
        <w:ind w:firstLine="375"/>
        <w:rPr>
          <w:rFonts w:ascii="Sylfaen" w:eastAsia="Times New Roman" w:hAnsi="Sylfaen" w:cs="Times New Roman"/>
          <w:color w:val="000000"/>
          <w:sz w:val="24"/>
          <w:szCs w:val="24"/>
        </w:rPr>
      </w:pPr>
      <w:r w:rsidRPr="00897086">
        <w:rPr>
          <w:rFonts w:ascii="Sylfaen" w:eastAsia="Times New Roman" w:hAnsi="Sylfaen" w:cs="Times New Roman"/>
          <w:color w:val="000000"/>
          <w:sz w:val="24"/>
          <w:szCs w:val="24"/>
        </w:rPr>
        <w:t>Քրոնիկական հեպատիտ B, C, D-ով բոլոր սյունակներով փորձաքննությունը իրականացվում է 19 հոդվածի «ա» կետով՝ հիվանդության հետևյալ փուլերի դեպքում.</w:t>
      </w:r>
    </w:p>
    <w:p w:rsidR="00897086" w:rsidRPr="00897086" w:rsidRDefault="00897086" w:rsidP="00897086">
      <w:pPr>
        <w:spacing w:after="0" w:line="240" w:lineRule="auto"/>
        <w:ind w:firstLine="375"/>
        <w:rPr>
          <w:rFonts w:ascii="Sylfaen" w:eastAsia="Times New Roman" w:hAnsi="Sylfaen" w:cs="Times New Roman"/>
          <w:color w:val="000000"/>
          <w:sz w:val="24"/>
          <w:szCs w:val="24"/>
        </w:rPr>
      </w:pPr>
      <w:r w:rsidRPr="00897086">
        <w:rPr>
          <w:rFonts w:ascii="Sylfaen" w:eastAsia="Times New Roman" w:hAnsi="Sylfaen" w:cs="Times New Roman"/>
          <w:color w:val="000000"/>
          <w:sz w:val="24"/>
          <w:szCs w:val="24"/>
        </w:rPr>
        <w:t>1) լյարդի ցիռոզ, 3-4-րդ աստիճանի ֆիբրոզ և քրոնիկական հեպատիտ բարձր ակտիվության աստիճանով՝ լյարդային անբավարարությամբ, ըստ լյարդի բիոպսիայի և/կամ ֆիբրոսկանի.</w:t>
      </w:r>
    </w:p>
    <w:p w:rsidR="00897086" w:rsidRPr="00897086" w:rsidRDefault="00897086" w:rsidP="00897086">
      <w:pPr>
        <w:spacing w:after="0" w:line="240" w:lineRule="auto"/>
        <w:ind w:firstLine="375"/>
        <w:rPr>
          <w:rFonts w:ascii="Sylfaen" w:eastAsia="Times New Roman" w:hAnsi="Sylfaen" w:cs="Times New Roman"/>
          <w:color w:val="000000"/>
          <w:sz w:val="24"/>
          <w:szCs w:val="24"/>
        </w:rPr>
      </w:pPr>
      <w:r w:rsidRPr="00897086">
        <w:rPr>
          <w:rFonts w:ascii="Sylfaen" w:eastAsia="Times New Roman" w:hAnsi="Sylfaen" w:cs="Times New Roman"/>
          <w:color w:val="000000"/>
          <w:sz w:val="24"/>
          <w:szCs w:val="24"/>
        </w:rPr>
        <w:t>2) ծանր արտալյարդային դրսևորումների դեպքում (հեմոռագիկ վասկուլիտ, գլոմերուլոնեֆրիտ, լիմֆոպրոլիֆերատիվ հիվանդություններ և այլն):</w:t>
      </w:r>
    </w:p>
    <w:p w:rsidR="00897086" w:rsidRPr="00897086" w:rsidRDefault="00897086" w:rsidP="00897086">
      <w:pPr>
        <w:spacing w:after="0" w:line="240" w:lineRule="auto"/>
        <w:ind w:firstLine="375"/>
        <w:rPr>
          <w:rFonts w:ascii="Sylfaen" w:eastAsia="Times New Roman" w:hAnsi="Sylfaen" w:cs="Times New Roman"/>
          <w:color w:val="000000"/>
          <w:sz w:val="24"/>
          <w:szCs w:val="24"/>
        </w:rPr>
      </w:pPr>
      <w:r w:rsidRPr="00897086">
        <w:rPr>
          <w:rFonts w:ascii="Sylfaen" w:eastAsia="Times New Roman" w:hAnsi="Sylfaen" w:cs="Times New Roman"/>
          <w:color w:val="000000"/>
          <w:sz w:val="24"/>
          <w:szCs w:val="24"/>
        </w:rPr>
        <w:t>«Բ» կետին են վերաբերում դժվար բուժելի քրոնիկ վարակային հիվանդությունները` օրգանների ու համակարգերի գործառույթի չափավոր խանգարումով:</w:t>
      </w:r>
    </w:p>
    <w:p w:rsidR="00897086" w:rsidRPr="00897086" w:rsidRDefault="00897086" w:rsidP="00897086">
      <w:pPr>
        <w:spacing w:after="0" w:line="240" w:lineRule="auto"/>
        <w:ind w:firstLine="375"/>
        <w:rPr>
          <w:rFonts w:ascii="Sylfaen" w:eastAsia="Times New Roman" w:hAnsi="Sylfaen" w:cs="Times New Roman"/>
          <w:color w:val="000000"/>
          <w:sz w:val="24"/>
          <w:szCs w:val="24"/>
        </w:rPr>
      </w:pPr>
      <w:r w:rsidRPr="00897086">
        <w:rPr>
          <w:rFonts w:ascii="Sylfaen" w:eastAsia="Times New Roman" w:hAnsi="Sylfaen" w:cs="Times New Roman"/>
          <w:color w:val="000000"/>
          <w:sz w:val="24"/>
          <w:szCs w:val="24"/>
        </w:rPr>
        <w:t>Քրոնիկական հեպատիտ C-ով զորակոչիկի փորձաքննությունը իրականացվում է 19 հոդվածի «գ» կետով՝ տրվում է տարկետում մինչև մեկ տարի ժամկետով՝ հակավիրուսային բուժման նպատակով, հիվանդության հետևյալ փուլերի դեպքում՝</w:t>
      </w:r>
    </w:p>
    <w:p w:rsidR="00897086" w:rsidRPr="00897086" w:rsidRDefault="00897086" w:rsidP="00897086">
      <w:pPr>
        <w:spacing w:after="0" w:line="240" w:lineRule="auto"/>
        <w:ind w:firstLine="375"/>
        <w:rPr>
          <w:rFonts w:ascii="Sylfaen" w:eastAsia="Times New Roman" w:hAnsi="Sylfaen" w:cs="Times New Roman"/>
          <w:color w:val="000000"/>
          <w:sz w:val="24"/>
          <w:szCs w:val="24"/>
        </w:rPr>
      </w:pPr>
      <w:r w:rsidRPr="00897086">
        <w:rPr>
          <w:rFonts w:ascii="Sylfaen" w:eastAsia="Times New Roman" w:hAnsi="Sylfaen" w:cs="Times New Roman"/>
          <w:color w:val="000000"/>
          <w:sz w:val="24"/>
          <w:szCs w:val="24"/>
        </w:rPr>
        <w:t>1) մինչև 2-րդ աստիճան՝ ներառյալ լյարդի ֆիբրոզով և կամ չափավոր աստիճանի ակտիվության (ըստ լյարդի բիոպսիայի և կամ ֆիբրոսկանի).</w:t>
      </w:r>
    </w:p>
    <w:p w:rsidR="00897086" w:rsidRPr="00897086" w:rsidRDefault="00897086" w:rsidP="00897086">
      <w:pPr>
        <w:spacing w:after="0" w:line="240" w:lineRule="auto"/>
        <w:ind w:firstLine="375"/>
        <w:rPr>
          <w:rFonts w:ascii="Sylfaen" w:eastAsia="Times New Roman" w:hAnsi="Sylfaen" w:cs="Times New Roman"/>
          <w:color w:val="000000"/>
          <w:sz w:val="24"/>
          <w:szCs w:val="24"/>
        </w:rPr>
      </w:pPr>
      <w:r w:rsidRPr="00897086">
        <w:rPr>
          <w:rFonts w:ascii="Sylfaen" w:eastAsia="Times New Roman" w:hAnsi="Sylfaen" w:cs="Times New Roman"/>
          <w:color w:val="000000"/>
          <w:sz w:val="24"/>
          <w:szCs w:val="24"/>
        </w:rPr>
        <w:t>2) 3-10 անգամ տրանսամինազաների ակտիվության բարձրացման:</w:t>
      </w:r>
    </w:p>
    <w:p w:rsidR="00897086" w:rsidRPr="00897086" w:rsidRDefault="00897086" w:rsidP="00897086">
      <w:pPr>
        <w:spacing w:after="0" w:line="240" w:lineRule="auto"/>
        <w:ind w:firstLine="375"/>
        <w:rPr>
          <w:rFonts w:ascii="Sylfaen" w:eastAsia="Times New Roman" w:hAnsi="Sylfaen" w:cs="Times New Roman"/>
          <w:color w:val="000000"/>
          <w:sz w:val="24"/>
          <w:szCs w:val="24"/>
        </w:rPr>
      </w:pPr>
      <w:r w:rsidRPr="00897086">
        <w:rPr>
          <w:rFonts w:ascii="Sylfaen" w:eastAsia="Times New Roman" w:hAnsi="Sylfaen" w:cs="Times New Roman"/>
          <w:color w:val="000000"/>
          <w:sz w:val="24"/>
          <w:szCs w:val="24"/>
        </w:rPr>
        <w:t>Քրոնիկական հեպատիտ B, C, D-ով զինծառայողները փորձաքննվում են 19 հոդվածի «բ» կետով:</w:t>
      </w:r>
    </w:p>
    <w:p w:rsidR="00897086" w:rsidRPr="00897086" w:rsidRDefault="00897086" w:rsidP="00897086">
      <w:pPr>
        <w:spacing w:after="0" w:line="240" w:lineRule="auto"/>
        <w:ind w:firstLine="375"/>
        <w:rPr>
          <w:rFonts w:ascii="Sylfaen" w:eastAsia="Times New Roman" w:hAnsi="Sylfaen" w:cs="Times New Roman"/>
          <w:color w:val="000000"/>
          <w:sz w:val="24"/>
          <w:szCs w:val="24"/>
        </w:rPr>
      </w:pPr>
      <w:r w:rsidRPr="00897086">
        <w:rPr>
          <w:rFonts w:ascii="Sylfaen" w:eastAsia="Times New Roman" w:hAnsi="Sylfaen" w:cs="Times New Roman"/>
          <w:color w:val="000000"/>
          <w:sz w:val="24"/>
          <w:szCs w:val="24"/>
        </w:rPr>
        <w:t>Քրոնիկական բրուցելոզի առաջին անգամ ախտորոշելիս կամ սրացման (ռեցիդիվի) դեպքում, երբ Ռայտ Հեդելսոնի տիտրը 1:200–ից բարձր է, IgM &gt;1,0, փորձաքննությունը իրականացվում է 19 հոդվածի «գ» կետով՝ զրակոչիկներին տրամադրվում է տարկետում մինչև մեկ տարի ժամկետով, իսկ զինծառայողներին բուժումից հետո տրամադրվում է արձակուրդ մեկ ամիս տևողությամբ:</w:t>
      </w:r>
    </w:p>
    <w:p w:rsidR="00897086" w:rsidRPr="00897086" w:rsidRDefault="00897086" w:rsidP="00897086">
      <w:pPr>
        <w:spacing w:after="0" w:line="240" w:lineRule="auto"/>
        <w:ind w:firstLine="375"/>
        <w:rPr>
          <w:rFonts w:ascii="Sylfaen" w:eastAsia="Times New Roman" w:hAnsi="Sylfaen" w:cs="Times New Roman"/>
          <w:color w:val="000000"/>
          <w:sz w:val="24"/>
          <w:szCs w:val="24"/>
        </w:rPr>
      </w:pPr>
      <w:r w:rsidRPr="00897086">
        <w:rPr>
          <w:rFonts w:ascii="Sylfaen" w:eastAsia="Times New Roman" w:hAnsi="Sylfaen" w:cs="Times New Roman"/>
          <w:color w:val="000000"/>
          <w:sz w:val="24"/>
          <w:szCs w:val="24"/>
        </w:rPr>
        <w:t>Քրոնիկական բրուցելոզի կոմպենսացված փուլի դեպքում (ըստ կլինիկոլաբորատոր ցուցնիշների՝ Ռայտի և ԻՖԱ ախտորոշիչ տիտրերի՝ կախված տեստ համակարգից), երբ Ռայտ Հեդելսոնի տիտրը 1:200 է և պակաս, IgM&lt;1,0, IgG &gt;1,0, չկան օբյեկտիվ նշաններ և չկան կլինիկոլաբորատոր այլ բնորոշ շեղումներ, փորձաքննությունը իրականացվում է 19 հոդվածի «դ» կետով:</w:t>
      </w:r>
    </w:p>
    <w:p w:rsidR="00897086" w:rsidRPr="00897086" w:rsidRDefault="00897086" w:rsidP="00897086">
      <w:pPr>
        <w:spacing w:after="0" w:line="240" w:lineRule="auto"/>
        <w:ind w:firstLine="375"/>
        <w:rPr>
          <w:rFonts w:ascii="Sylfaen" w:eastAsia="Times New Roman" w:hAnsi="Sylfaen" w:cs="Times New Roman"/>
          <w:color w:val="000000"/>
          <w:sz w:val="24"/>
          <w:szCs w:val="24"/>
        </w:rPr>
      </w:pPr>
      <w:r w:rsidRPr="00897086">
        <w:rPr>
          <w:rFonts w:ascii="Sylfaen" w:eastAsia="Times New Roman" w:hAnsi="Sylfaen" w:cs="Times New Roman"/>
          <w:color w:val="000000"/>
          <w:sz w:val="24"/>
          <w:szCs w:val="24"/>
        </w:rPr>
        <w:t xml:space="preserve">Քրոնիկական բրուցելոզի բուժումից հետո (ըստ կլինիկոլաբորատոր ցուցնիշների՝ Ռայտի և ԻՖԱ ախտորոշիչ տիտրերի՝ կախված տեստ համակարգից), երբ Ռայտ Հեդելսոնի </w:t>
      </w:r>
      <w:r w:rsidRPr="00897086">
        <w:rPr>
          <w:rFonts w:ascii="Sylfaen" w:eastAsia="Times New Roman" w:hAnsi="Sylfaen" w:cs="Times New Roman"/>
          <w:color w:val="000000"/>
          <w:sz w:val="24"/>
          <w:szCs w:val="24"/>
        </w:rPr>
        <w:lastRenderedPageBreak/>
        <w:t>տիտրը 1:200 է և պակաս, IgM&lt;1,0, IgG &lt;1,0, չկան օբյեկտիվ նշաններ, համարվում է վիճակ տարած բրուցելյոզից հետո, ճանաչվում է պիտանի զինվորական ծառայության համար:</w:t>
      </w:r>
    </w:p>
    <w:p w:rsidR="00897086" w:rsidRPr="00897086" w:rsidRDefault="00897086" w:rsidP="00897086">
      <w:pPr>
        <w:spacing w:after="0" w:line="240" w:lineRule="auto"/>
        <w:ind w:firstLine="375"/>
        <w:rPr>
          <w:rFonts w:ascii="Sylfaen" w:eastAsia="Times New Roman" w:hAnsi="Sylfaen" w:cs="Times New Roman"/>
          <w:color w:val="000000"/>
          <w:sz w:val="24"/>
          <w:szCs w:val="24"/>
        </w:rPr>
      </w:pPr>
      <w:r w:rsidRPr="00897086">
        <w:rPr>
          <w:rFonts w:ascii="Sylfaen" w:eastAsia="Times New Roman" w:hAnsi="Sylfaen" w:cs="Times New Roman"/>
          <w:color w:val="000000"/>
          <w:sz w:val="24"/>
          <w:szCs w:val="24"/>
        </w:rPr>
        <w:t>Քրոնիկական աղիքային վարակների (շիգելոզ և սալմոնելոզի), որովայնային տիֆիպարատիֆերի) հարուցիչների մանրէակրություն դեպքերում զինծառայողները ենթակա են ստացիոնար բուժման:</w:t>
      </w:r>
    </w:p>
    <w:p w:rsidR="00897086" w:rsidRPr="00897086" w:rsidRDefault="00897086" w:rsidP="00897086">
      <w:pPr>
        <w:spacing w:after="0" w:line="240" w:lineRule="auto"/>
        <w:ind w:firstLine="375"/>
        <w:rPr>
          <w:rFonts w:ascii="Sylfaen" w:eastAsia="Times New Roman" w:hAnsi="Sylfaen" w:cs="Times New Roman"/>
          <w:color w:val="000000"/>
          <w:sz w:val="24"/>
          <w:szCs w:val="24"/>
        </w:rPr>
      </w:pPr>
      <w:r w:rsidRPr="00897086">
        <w:rPr>
          <w:rFonts w:ascii="Sylfaen" w:eastAsia="Times New Roman" w:hAnsi="Sylfaen" w:cs="Times New Roman"/>
          <w:b/>
          <w:bCs/>
          <w:color w:val="000000"/>
          <w:sz w:val="24"/>
          <w:szCs w:val="24"/>
        </w:rPr>
        <w:t>Հոդված 20.</w:t>
      </w:r>
      <w:r w:rsidRPr="00897086">
        <w:rPr>
          <w:rFonts w:ascii="Sylfaen" w:eastAsia="Times New Roman" w:hAnsi="Sylfaen" w:cs="Times New Roman"/>
          <w:color w:val="000000"/>
          <w:sz w:val="24"/>
          <w:szCs w:val="24"/>
        </w:rPr>
        <w:t xml:space="preserve"> Ներառում է ներզատիչ համակարգի և նյութափոխանակության գենետիկական խանգարումները: Փորձաքննությունը իրականացվում է բուժման կուրսի ավարտից հետո` ըստ ախտահարված օրգան-համակարգերի գործառութային վիճակի և զարգացած բարդությունների: Փորձաքննության ժամանակ հաշվի է առնվում նաև դեղորայքային բուժման (այդ թվում նաև փոխարինող բուժման) էֆեկտիվությունը:</w:t>
      </w:r>
    </w:p>
    <w:p w:rsidR="00897086" w:rsidRPr="00897086" w:rsidRDefault="00897086" w:rsidP="00897086">
      <w:pPr>
        <w:spacing w:after="0" w:line="240" w:lineRule="auto"/>
        <w:ind w:firstLine="375"/>
        <w:rPr>
          <w:rFonts w:ascii="Sylfaen" w:eastAsia="Times New Roman" w:hAnsi="Sylfaen" w:cs="Times New Roman"/>
          <w:color w:val="000000"/>
          <w:sz w:val="24"/>
          <w:szCs w:val="24"/>
        </w:rPr>
      </w:pPr>
      <w:r w:rsidRPr="00897086">
        <w:rPr>
          <w:rFonts w:ascii="Sylfaen" w:eastAsia="Times New Roman" w:hAnsi="Sylfaen" w:cs="Times New Roman"/>
          <w:color w:val="000000"/>
          <w:sz w:val="24"/>
          <w:szCs w:val="24"/>
        </w:rPr>
        <w:t>«Ա» կետին են վերաբերում ներզատիչ գեղձերի հիվանդությունները` օրգանների ու համակարգերի անվերադարձ փոփոխություններով, կայուն և զգալիորեն արտահայտված խանգարումներով (այդ թվում նաև թիրեոտոքսիկոզի և հիպոթիրեոզի ծանր ձևերը, 1-ին և 2րդ տիպի շաքարային դիաբետի ծանր ձևերը), ինչպես նաև նյութափոխանակության արտահայտված գենետիկական խանգարումները:</w:t>
      </w:r>
    </w:p>
    <w:p w:rsidR="00897086" w:rsidRPr="00897086" w:rsidRDefault="00897086" w:rsidP="00897086">
      <w:pPr>
        <w:spacing w:after="0" w:line="240" w:lineRule="auto"/>
        <w:ind w:firstLine="375"/>
        <w:rPr>
          <w:rFonts w:ascii="Sylfaen" w:eastAsia="Times New Roman" w:hAnsi="Sylfaen" w:cs="Times New Roman"/>
          <w:color w:val="000000"/>
          <w:sz w:val="24"/>
          <w:szCs w:val="24"/>
        </w:rPr>
      </w:pPr>
      <w:r w:rsidRPr="00897086">
        <w:rPr>
          <w:rFonts w:ascii="Sylfaen" w:eastAsia="Times New Roman" w:hAnsi="Sylfaen" w:cs="Times New Roman"/>
          <w:color w:val="000000"/>
          <w:sz w:val="24"/>
          <w:szCs w:val="24"/>
        </w:rPr>
        <w:t>«Բ» կետին են վերաբերում ներզատիչ գեղձերի միջին ծանրության հիվանդություններով պայմանավորված կայուն, չափավոր արտահայտված խանգարումները (այդ թվում նաև թիրեոտոքսիկոզի և հիպոթիրեոզի միջին ծանրության ձևերը, 1-ին տիպի շաքարային դիաբետը՝ հինգերորդ սյունակով փորձաքննվողների համար, երբ բացակայում են հիվանդության բարդությունները, գլիկեմիան վերահսկելի է, 2-րդ տիպի շաքարային դիաբետի ծանրության միջին աստիճանը՝ երբ ածխաջրատային փոխանակությունը կարգավորվում է դիետայով և շաքար իջեցնող դեղամիջոցներով, բացակայում են կամ թեթև արտահայտված են հիվանդության բարդությունները), 3-րդ աստիճանի ճարպակալումները (ՖԶԻ-ն բարձր է 42.0-ից)</w:t>
      </w:r>
      <w:del w:id="45" w:author="Margarita Margaryan" w:date="2023-05-15T12:00:00Z">
        <w:r w:rsidRPr="00897086" w:rsidDel="001E38CA">
          <w:rPr>
            <w:rFonts w:ascii="Sylfaen" w:eastAsia="Times New Roman" w:hAnsi="Sylfaen" w:cs="Times New Roman"/>
            <w:color w:val="000000"/>
            <w:sz w:val="24"/>
            <w:szCs w:val="24"/>
          </w:rPr>
          <w:delText>, արտահայտված սնուցման իջեցումը (ՖԶԻ-ը ցածր է 15.0-ից</w:delText>
        </w:r>
      </w:del>
      <w:r w:rsidRPr="00897086">
        <w:rPr>
          <w:rFonts w:ascii="Sylfaen" w:eastAsia="Times New Roman" w:hAnsi="Sylfaen" w:cs="Times New Roman"/>
          <w:color w:val="000000"/>
          <w:sz w:val="24"/>
          <w:szCs w:val="24"/>
        </w:rPr>
        <w:t>):</w:t>
      </w:r>
    </w:p>
    <w:p w:rsidR="00897086" w:rsidRPr="00897086" w:rsidRDefault="00897086" w:rsidP="00897086">
      <w:pPr>
        <w:spacing w:after="0" w:line="240" w:lineRule="auto"/>
        <w:ind w:firstLine="375"/>
        <w:rPr>
          <w:rFonts w:ascii="Sylfaen" w:eastAsia="Times New Roman" w:hAnsi="Sylfaen" w:cs="Times New Roman"/>
          <w:color w:val="000000"/>
          <w:sz w:val="24"/>
          <w:szCs w:val="24"/>
        </w:rPr>
      </w:pPr>
      <w:r w:rsidRPr="00897086">
        <w:rPr>
          <w:rFonts w:ascii="Sylfaen" w:eastAsia="Times New Roman" w:hAnsi="Sylfaen" w:cs="Times New Roman"/>
          <w:color w:val="000000"/>
          <w:sz w:val="24"/>
          <w:szCs w:val="24"/>
        </w:rPr>
        <w:t>Առանց էնդոկրին փոփոխությունների կամ հորմոնալ շեղումների ՖԶԻ-ը 40,0-41,9կգ/մ</w:t>
      </w:r>
      <w:r w:rsidRPr="00897086">
        <w:rPr>
          <w:rFonts w:ascii="Sylfaen" w:eastAsia="Times New Roman" w:hAnsi="Sylfaen" w:cs="Times New Roman"/>
          <w:color w:val="000000"/>
          <w:sz w:val="12"/>
          <w:szCs w:val="12"/>
          <w:vertAlign w:val="superscript"/>
        </w:rPr>
        <w:t>2</w:t>
      </w:r>
      <w:r w:rsidRPr="00897086">
        <w:rPr>
          <w:rFonts w:ascii="Sylfaen" w:eastAsia="Times New Roman" w:hAnsi="Sylfaen" w:cs="Times New Roman"/>
          <w:color w:val="000000"/>
          <w:sz w:val="24"/>
          <w:szCs w:val="24"/>
        </w:rPr>
        <w:t xml:space="preserve"> 3րդ աստիճանի ճարպակալման ժամանակ I սյունակով փորձաքննվողները փորձաքննվում են «ե» կետով (ճանաչվում են սահմանափակումով պիտանի զինվորական ծառայության համար </w:t>
      </w:r>
      <w:r w:rsidRPr="00897086">
        <w:rPr>
          <w:rFonts w:ascii="Sylfaen" w:eastAsia="Times New Roman" w:hAnsi="Sylfaen" w:cs="Times New Roman"/>
          <w:i/>
          <w:iCs/>
          <w:color w:val="000000"/>
          <w:sz w:val="24"/>
          <w:szCs w:val="24"/>
        </w:rPr>
        <w:t>(ծառայություն հեշտացված օրվա կարգացուցակով)):</w:t>
      </w:r>
    </w:p>
    <w:p w:rsidR="00897086" w:rsidRPr="00897086" w:rsidRDefault="00897086" w:rsidP="00897086">
      <w:pPr>
        <w:spacing w:after="0" w:line="240" w:lineRule="auto"/>
        <w:ind w:firstLine="375"/>
        <w:rPr>
          <w:rFonts w:ascii="Sylfaen" w:eastAsia="Times New Roman" w:hAnsi="Sylfaen" w:cs="Times New Roman"/>
          <w:color w:val="000000"/>
          <w:sz w:val="24"/>
          <w:szCs w:val="24"/>
        </w:rPr>
      </w:pPr>
      <w:r w:rsidRPr="00897086">
        <w:rPr>
          <w:rFonts w:ascii="Sylfaen" w:eastAsia="Times New Roman" w:hAnsi="Sylfaen" w:cs="Times New Roman"/>
          <w:color w:val="000000"/>
          <w:sz w:val="24"/>
          <w:szCs w:val="24"/>
        </w:rPr>
        <w:t xml:space="preserve">«Գ» կետին են վերաբերում ներզատիչ գեղձերի թեթև աստիճանի հիվանդություններով պայմանավորված աննշան արտահայտված, դեղորայքային բուժում չպահանջող հիվանդությունները, չորրորդ և հինգերորոդ սյունակով փորձաքննվողների համար՝ բուժման </w:t>
      </w:r>
      <w:proofErr w:type="gramStart"/>
      <w:r w:rsidRPr="00897086">
        <w:rPr>
          <w:rFonts w:ascii="Sylfaen" w:eastAsia="Times New Roman" w:hAnsi="Sylfaen" w:cs="Times New Roman"/>
          <w:color w:val="000000"/>
          <w:sz w:val="24"/>
          <w:szCs w:val="24"/>
        </w:rPr>
        <w:t>ֆոնին(</w:t>
      </w:r>
      <w:proofErr w:type="gramEnd"/>
      <w:r w:rsidRPr="00897086">
        <w:rPr>
          <w:rFonts w:ascii="Sylfaen" w:eastAsia="Times New Roman" w:hAnsi="Sylfaen" w:cs="Times New Roman"/>
          <w:color w:val="000000"/>
          <w:sz w:val="24"/>
          <w:szCs w:val="24"/>
        </w:rPr>
        <w:t>այդ թվում նաև փոխարինող) լրիվ կոմպենսացված խանգարումները: Այս կետով է փորձաքննվում նաև առանց հորմոնալ շեղումների 2-րդ աստիճանի ճարպակալումը (ՖԶԻ-ն 35,0 39,9 կգ/մ</w:t>
      </w:r>
      <w:r w:rsidRPr="00897086">
        <w:rPr>
          <w:rFonts w:ascii="Sylfaen" w:eastAsia="Times New Roman" w:hAnsi="Sylfaen" w:cs="Times New Roman"/>
          <w:color w:val="000000"/>
          <w:sz w:val="12"/>
          <w:szCs w:val="12"/>
          <w:vertAlign w:val="superscript"/>
        </w:rPr>
        <w:t>2</w:t>
      </w:r>
      <w:r w:rsidRPr="00897086">
        <w:rPr>
          <w:rFonts w:ascii="Sylfaen" w:eastAsia="Times New Roman" w:hAnsi="Sylfaen" w:cs="Times New Roman"/>
          <w:color w:val="000000"/>
          <w:sz w:val="24"/>
          <w:szCs w:val="24"/>
        </w:rPr>
        <w:t>):</w:t>
      </w:r>
    </w:p>
    <w:p w:rsidR="00897086" w:rsidRPr="00897086" w:rsidRDefault="00897086" w:rsidP="00897086">
      <w:pPr>
        <w:spacing w:after="0" w:line="240" w:lineRule="auto"/>
        <w:ind w:firstLine="375"/>
        <w:rPr>
          <w:rFonts w:ascii="Sylfaen" w:eastAsia="Times New Roman" w:hAnsi="Sylfaen" w:cs="Times New Roman"/>
          <w:color w:val="000000"/>
          <w:sz w:val="24"/>
          <w:szCs w:val="24"/>
        </w:rPr>
      </w:pPr>
      <w:r w:rsidRPr="00897086">
        <w:rPr>
          <w:rFonts w:ascii="Sylfaen" w:eastAsia="Times New Roman" w:hAnsi="Sylfaen" w:cs="Times New Roman"/>
          <w:color w:val="000000"/>
          <w:sz w:val="24"/>
          <w:szCs w:val="24"/>
        </w:rPr>
        <w:t>1-ին աստիճանի ճարպակալում ունեցողները բոլոր սյունակներով ճանաչվում են պիտանի զինվորական ծառայության համար։</w:t>
      </w:r>
    </w:p>
    <w:p w:rsidR="00897086" w:rsidRPr="00897086" w:rsidRDefault="00897086" w:rsidP="00897086">
      <w:pPr>
        <w:spacing w:after="0" w:line="240" w:lineRule="auto"/>
        <w:ind w:firstLine="375"/>
        <w:rPr>
          <w:rFonts w:ascii="Sylfaen" w:eastAsia="Times New Roman" w:hAnsi="Sylfaen" w:cs="Times New Roman"/>
          <w:color w:val="000000"/>
          <w:sz w:val="24"/>
          <w:szCs w:val="24"/>
        </w:rPr>
      </w:pPr>
      <w:r w:rsidRPr="00897086">
        <w:rPr>
          <w:rFonts w:ascii="Sylfaen" w:eastAsia="Times New Roman" w:hAnsi="Sylfaen" w:cs="Times New Roman"/>
          <w:color w:val="000000"/>
          <w:sz w:val="24"/>
          <w:szCs w:val="24"/>
        </w:rPr>
        <w:t>Էնդոկրին գեղձի բժշկական միջամտություններից հետո վիճակները (վիրահատական հեռացում՝ ներառյալ մասնակի, ճառագայթային և ռադիոակտիվ նյութերով թերապիա), այդ թվում նաև՝ թիրեոիդէկտոմիաներից հետո, փորձաքննությունը առաջին և երկրորդ սյունակներով իրականացվում է «ա» կետով, իսկ չորրորդ և հինգերորդ սյունակներով` «ա» կամ «բ» կետով, կախված փոխարինող բուժման ֆոնին կոմպենսացիայի աստիճանից:</w:t>
      </w:r>
    </w:p>
    <w:p w:rsidR="00897086" w:rsidRPr="00897086" w:rsidRDefault="00897086" w:rsidP="00897086">
      <w:pPr>
        <w:spacing w:after="0" w:line="240" w:lineRule="auto"/>
        <w:ind w:firstLine="375"/>
        <w:rPr>
          <w:rFonts w:ascii="Sylfaen" w:eastAsia="Times New Roman" w:hAnsi="Sylfaen" w:cs="Times New Roman"/>
          <w:color w:val="000000"/>
          <w:sz w:val="24"/>
          <w:szCs w:val="24"/>
        </w:rPr>
      </w:pPr>
      <w:r w:rsidRPr="00897086">
        <w:rPr>
          <w:rFonts w:ascii="Sylfaen" w:eastAsia="Times New Roman" w:hAnsi="Sylfaen" w:cs="Times New Roman"/>
          <w:color w:val="000000"/>
          <w:sz w:val="24"/>
          <w:szCs w:val="24"/>
        </w:rPr>
        <w:lastRenderedPageBreak/>
        <w:t>Շաքարային դիաբետի բոլոր տեսակներով հիվանդների փորձաքննությունը առաջին և երկրորդ սյունակներով իրականացվում է «ա» կետով: Գլյուկոզայի նկատմամբ տոլերանտության խանգարումների ժամանակ, երբ ածխաջրատային փոխանակությունը կարգավորվում է դիետայով, բացակայում են հիվանդության բարդությունները, առաջին սյունակով փորձաքննվողների դեպքում կիրառվում է «գ» կետը:</w:t>
      </w:r>
    </w:p>
    <w:p w:rsidR="00897086" w:rsidRPr="00897086" w:rsidRDefault="00897086" w:rsidP="00897086">
      <w:pPr>
        <w:spacing w:after="0" w:line="240" w:lineRule="auto"/>
        <w:ind w:firstLine="375"/>
        <w:rPr>
          <w:rFonts w:ascii="Sylfaen" w:eastAsia="Times New Roman" w:hAnsi="Sylfaen" w:cs="Times New Roman"/>
          <w:color w:val="000000"/>
          <w:sz w:val="24"/>
          <w:szCs w:val="24"/>
        </w:rPr>
      </w:pPr>
      <w:r w:rsidRPr="00897086">
        <w:rPr>
          <w:rFonts w:ascii="Sylfaen" w:eastAsia="Times New Roman" w:hAnsi="Sylfaen" w:cs="Times New Roman"/>
          <w:color w:val="000000"/>
          <w:sz w:val="24"/>
          <w:szCs w:val="24"/>
        </w:rPr>
        <w:t>Զգալի արտահայտված իսկական գինեկոմաստիայով անձինք փորձաքննվում են «բ» կետով: Չափավոր գինեկոմաստիա ունեցող անձինք փորձաքննվում են «գ» կետով, եթե նրանց մոտ բացակայում են հորմոնալ խանգարումները: Աննշան ոչ կանացի տիպի (պուբերտատ) գինեկոմաստիայով փորձաքննվողները, որոնց մոտ չկա հորմոնալ խանգարում, ճանաչվում են պիտանի զինվորական ծառայության համար:</w:t>
      </w:r>
    </w:p>
    <w:p w:rsidR="00897086" w:rsidRPr="00897086" w:rsidRDefault="00897086" w:rsidP="00897086">
      <w:pPr>
        <w:spacing w:after="0" w:line="240" w:lineRule="auto"/>
        <w:ind w:firstLine="375"/>
        <w:rPr>
          <w:rFonts w:ascii="Sylfaen" w:eastAsia="Times New Roman" w:hAnsi="Sylfaen" w:cs="Times New Roman"/>
          <w:color w:val="000000"/>
          <w:sz w:val="24"/>
          <w:szCs w:val="24"/>
        </w:rPr>
      </w:pPr>
      <w:r w:rsidRPr="00897086">
        <w:rPr>
          <w:rFonts w:ascii="Sylfaen" w:eastAsia="Times New Roman" w:hAnsi="Sylfaen" w:cs="Times New Roman"/>
          <w:color w:val="000000"/>
          <w:sz w:val="24"/>
          <w:szCs w:val="24"/>
        </w:rPr>
        <w:t>Արտահայտված կանացի տիպի կեղծ գինեկոմաստիա ունեցող զորակոչիկներին, ըստ զորակոչիկի ցանկության, կարող է տրամադրվել վիրահատական բուժման նպատակով տարկետում մինչև մեկ տարի ժամկետով՝ «դ» կետի կիրառմամբ։ Վիրահատության հաջող ընթացքից հետո նրանք ճանաչվում են պիտանի զինվորական ծառայության համար։ Վիրահատությունից հրաժարվելու կամ չվիրահատվելու դեպքում հետագա փորձաքննությունը կատարվում է ըստ առկա առողջական վիճակի՝ սույն հոդվածի շրջանակներում՝ ընդհանուր հիմունքներով։</w:t>
      </w:r>
    </w:p>
    <w:p w:rsidR="00897086" w:rsidRPr="00897086" w:rsidRDefault="00897086" w:rsidP="00897086">
      <w:pPr>
        <w:spacing w:after="0" w:line="240" w:lineRule="auto"/>
        <w:ind w:firstLine="375"/>
        <w:rPr>
          <w:rFonts w:ascii="Sylfaen" w:eastAsia="Times New Roman" w:hAnsi="Sylfaen" w:cs="Times New Roman"/>
          <w:color w:val="000000"/>
          <w:sz w:val="24"/>
          <w:szCs w:val="24"/>
        </w:rPr>
      </w:pPr>
      <w:r w:rsidRPr="00897086">
        <w:rPr>
          <w:rFonts w:ascii="Sylfaen" w:eastAsia="Times New Roman" w:hAnsi="Sylfaen" w:cs="Times New Roman"/>
          <w:color w:val="000000"/>
          <w:sz w:val="24"/>
          <w:szCs w:val="24"/>
        </w:rPr>
        <w:t>Հիպոգոնադիզմի փորձաքննությունը իրականացվում է համաձայն սեռական հասունացման աստիճանը որոշող սանդղակի` ըստ Տանների դասակարգման՝ համաձայն աղյուսակ 2-ի:</w:t>
      </w:r>
    </w:p>
    <w:p w:rsidR="00897086" w:rsidRPr="00897086" w:rsidRDefault="00897086" w:rsidP="00897086">
      <w:pPr>
        <w:spacing w:after="0" w:line="240" w:lineRule="auto"/>
        <w:ind w:firstLine="375"/>
        <w:jc w:val="right"/>
        <w:rPr>
          <w:rFonts w:ascii="Sylfaen" w:eastAsia="Times New Roman" w:hAnsi="Sylfaen" w:cs="Times New Roman"/>
          <w:color w:val="000000"/>
          <w:sz w:val="24"/>
          <w:szCs w:val="24"/>
        </w:rPr>
      </w:pPr>
      <w:r w:rsidRPr="00897086">
        <w:rPr>
          <w:rFonts w:ascii="Sylfaen" w:eastAsia="Times New Roman" w:hAnsi="Sylfaen" w:cs="Times New Roman"/>
          <w:color w:val="000000"/>
          <w:sz w:val="24"/>
          <w:szCs w:val="24"/>
        </w:rPr>
        <w:t> </w:t>
      </w:r>
    </w:p>
    <w:p w:rsidR="00897086" w:rsidRPr="00897086" w:rsidRDefault="00897086" w:rsidP="00897086">
      <w:pPr>
        <w:spacing w:after="0" w:line="240" w:lineRule="auto"/>
        <w:ind w:firstLine="375"/>
        <w:jc w:val="right"/>
        <w:rPr>
          <w:rFonts w:ascii="Sylfaen" w:eastAsia="Times New Roman" w:hAnsi="Sylfaen" w:cs="Times New Roman"/>
          <w:color w:val="000000"/>
          <w:sz w:val="24"/>
          <w:szCs w:val="24"/>
        </w:rPr>
      </w:pPr>
      <w:r w:rsidRPr="00897086">
        <w:rPr>
          <w:rFonts w:ascii="Sylfaen" w:eastAsia="Times New Roman" w:hAnsi="Sylfaen" w:cs="Times New Roman"/>
          <w:b/>
          <w:bCs/>
          <w:color w:val="000000"/>
          <w:sz w:val="24"/>
          <w:szCs w:val="24"/>
        </w:rPr>
        <w:t>Աղյուսակ 2</w:t>
      </w:r>
    </w:p>
    <w:p w:rsidR="00897086" w:rsidRPr="00897086" w:rsidRDefault="00897086" w:rsidP="00897086">
      <w:pPr>
        <w:spacing w:after="0" w:line="240" w:lineRule="auto"/>
        <w:ind w:firstLine="375"/>
        <w:jc w:val="right"/>
        <w:rPr>
          <w:rFonts w:ascii="Sylfaen" w:eastAsia="Times New Roman" w:hAnsi="Sylfaen" w:cs="Times New Roman"/>
          <w:color w:val="000000"/>
          <w:sz w:val="24"/>
          <w:szCs w:val="24"/>
        </w:rPr>
      </w:pPr>
      <w:r w:rsidRPr="00897086">
        <w:rPr>
          <w:rFonts w:ascii="Sylfaen" w:eastAsia="Times New Roman" w:hAnsi="Sylfaen" w:cs="Times New Roman"/>
          <w:color w:val="000000"/>
          <w:sz w:val="24"/>
          <w:szCs w:val="24"/>
        </w:rPr>
        <w:t> </w:t>
      </w:r>
    </w:p>
    <w:p w:rsidR="00897086" w:rsidRPr="00897086" w:rsidRDefault="00897086" w:rsidP="00897086">
      <w:pPr>
        <w:spacing w:after="0" w:line="240" w:lineRule="auto"/>
        <w:jc w:val="center"/>
        <w:rPr>
          <w:rFonts w:ascii="Sylfaen" w:eastAsia="Times New Roman" w:hAnsi="Sylfaen" w:cs="Times New Roman"/>
          <w:color w:val="000000"/>
          <w:sz w:val="24"/>
          <w:szCs w:val="24"/>
        </w:rPr>
      </w:pPr>
      <w:r w:rsidRPr="00897086">
        <w:rPr>
          <w:rFonts w:ascii="Sylfaen" w:eastAsia="Times New Roman" w:hAnsi="Sylfaen" w:cs="Times New Roman"/>
          <w:b/>
          <w:bCs/>
          <w:color w:val="000000"/>
          <w:sz w:val="24"/>
          <w:szCs w:val="24"/>
        </w:rPr>
        <w:t>Սեռական օրգանների մազակալումը ըստ Տանների դասակարգման</w:t>
      </w:r>
    </w:p>
    <w:p w:rsidR="00897086" w:rsidRPr="00897086" w:rsidRDefault="00897086" w:rsidP="00897086">
      <w:pPr>
        <w:spacing w:after="0" w:line="240" w:lineRule="auto"/>
        <w:jc w:val="center"/>
        <w:rPr>
          <w:rFonts w:ascii="Sylfaen" w:eastAsia="Times New Roman" w:hAnsi="Sylfaen" w:cs="Times New Roman"/>
          <w:color w:val="000000"/>
          <w:sz w:val="24"/>
          <w:szCs w:val="24"/>
        </w:rPr>
      </w:pPr>
      <w:r w:rsidRPr="00897086">
        <w:rPr>
          <w:rFonts w:ascii="Sylfaen" w:eastAsia="Times New Roman" w:hAnsi="Sylfaen" w:cs="Times New Roman"/>
          <w:color w:val="000000"/>
          <w:sz w:val="24"/>
          <w:szCs w:val="24"/>
        </w:rPr>
        <w:t> </w:t>
      </w:r>
    </w:p>
    <w:tbl>
      <w:tblPr>
        <w:tblW w:w="9750" w:type="dxa"/>
        <w:jc w:val="center"/>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646"/>
        <w:gridCol w:w="2732"/>
        <w:gridCol w:w="2443"/>
        <w:gridCol w:w="1862"/>
        <w:gridCol w:w="2067"/>
      </w:tblGrid>
      <w:tr w:rsidR="00897086" w:rsidRPr="00897086" w:rsidTr="00897086">
        <w:trPr>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Աստի</w:t>
            </w:r>
          </w:p>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ճան</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Ցայլքի մազակալում</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Փոշտ</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Ամորձիներ</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Սեռական</w:t>
            </w:r>
          </w:p>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անդամ</w:t>
            </w:r>
          </w:p>
        </w:tc>
      </w:tr>
      <w:tr w:rsidR="00897086" w:rsidRPr="00897086" w:rsidTr="00897086">
        <w:trPr>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1.</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բացակայում է PH1</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Նախապուբերտ ային</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Երկարությունը</w:t>
            </w:r>
          </w:p>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&lt; 2,5սմ,</w:t>
            </w:r>
          </w:p>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ծավալը&lt; կամ = 1,6մլ G1</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Մանկական</w:t>
            </w:r>
          </w:p>
        </w:tc>
      </w:tr>
      <w:tr w:rsidR="00897086" w:rsidRPr="00897086" w:rsidTr="00897086">
        <w:trPr>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2.</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Նոսր, ուղիղ մազեր սեռական անդամի հիմի շրջանում, պուբարխե PH2</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Փոշտի մաշկը նրբանում է և ստանում կարմրավուն</w:t>
            </w:r>
          </w:p>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երանգ</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Երկարությունը 2,5-3,2սմ,</w:t>
            </w:r>
          </w:p>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ծավալը1,66,0մլ G2</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մեծացման սկիզբը</w:t>
            </w:r>
          </w:p>
        </w:tc>
      </w:tr>
      <w:tr w:rsidR="00897086" w:rsidRPr="00897086" w:rsidTr="00897086">
        <w:trPr>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3.</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Մուգ, խիտ, գանգուր մազերը տարածվում են ցայլքի միջին հատվածի վրա</w:t>
            </w:r>
          </w:p>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PH3</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Մեծացում</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Երկարությունը 3,3-4սմ,</w:t>
            </w:r>
          </w:p>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ծավալը6-12 մլ G3</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մեծացում, հատկապես երկարությամբ</w:t>
            </w:r>
          </w:p>
        </w:tc>
      </w:tr>
      <w:tr w:rsidR="00897086" w:rsidRPr="00897086" w:rsidTr="00897086">
        <w:trPr>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4.</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Հասուն տեսակի մազեր, որոնք չեն տարածվում ազդրերի ներսային մակերեսին</w:t>
            </w:r>
          </w:p>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lastRenderedPageBreak/>
              <w:t>PH4</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lastRenderedPageBreak/>
              <w:t>Հետագա մեծացում մաշկի</w:t>
            </w:r>
          </w:p>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մգացումով</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Երկարությունը 4,1-4,5սմ,</w:t>
            </w:r>
          </w:p>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ծավալը12-20 մլ G4</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աճ երկարությամբ</w:t>
            </w:r>
          </w:p>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և հաստությամբ, գլխիկի մեծացում</w:t>
            </w:r>
          </w:p>
        </w:tc>
      </w:tr>
      <w:tr w:rsidR="00897086" w:rsidRPr="00897086" w:rsidTr="00897086">
        <w:trPr>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lastRenderedPageBreak/>
              <w:t>5.</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Հասուն տեսակի մազեր,</w:t>
            </w:r>
          </w:p>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որոնք տարածվում են</w:t>
            </w:r>
          </w:p>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ազդրերի ներսային</w:t>
            </w:r>
          </w:p>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մակերեսին</w:t>
            </w:r>
          </w:p>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PH5</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Հասուն փոշտ</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Երկարությունը</w:t>
            </w:r>
          </w:p>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&gt;4,5սմ,</w:t>
            </w:r>
          </w:p>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ծավալը&gt;20 մլ G5</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հասուն սեռական օրգան</w:t>
            </w:r>
          </w:p>
        </w:tc>
      </w:tr>
    </w:tbl>
    <w:p w:rsidR="00897086" w:rsidRPr="00897086" w:rsidRDefault="00897086" w:rsidP="00897086">
      <w:pPr>
        <w:spacing w:after="0" w:line="240" w:lineRule="auto"/>
        <w:ind w:firstLine="375"/>
        <w:rPr>
          <w:rFonts w:ascii="Sylfaen" w:eastAsia="Times New Roman" w:hAnsi="Sylfaen" w:cs="Times New Roman"/>
          <w:color w:val="000000"/>
          <w:sz w:val="24"/>
          <w:szCs w:val="24"/>
        </w:rPr>
      </w:pPr>
      <w:r w:rsidRPr="00897086">
        <w:rPr>
          <w:rFonts w:ascii="Sylfaen" w:eastAsia="Times New Roman" w:hAnsi="Sylfaen" w:cs="Times New Roman"/>
          <w:color w:val="000000"/>
          <w:sz w:val="24"/>
          <w:szCs w:val="24"/>
        </w:rPr>
        <w:t> </w:t>
      </w:r>
    </w:p>
    <w:p w:rsidR="00897086" w:rsidRPr="00897086" w:rsidRDefault="00897086" w:rsidP="00897086">
      <w:pPr>
        <w:spacing w:after="0" w:line="240" w:lineRule="auto"/>
        <w:ind w:firstLine="375"/>
        <w:rPr>
          <w:rFonts w:ascii="Sylfaen" w:eastAsia="Times New Roman" w:hAnsi="Sylfaen" w:cs="Times New Roman"/>
          <w:color w:val="000000"/>
          <w:sz w:val="24"/>
          <w:szCs w:val="24"/>
        </w:rPr>
      </w:pPr>
      <w:r w:rsidRPr="00897086">
        <w:rPr>
          <w:rFonts w:ascii="Sylfaen" w:eastAsia="Times New Roman" w:hAnsi="Sylfaen" w:cs="Times New Roman"/>
          <w:color w:val="000000"/>
          <w:sz w:val="24"/>
          <w:szCs w:val="24"/>
        </w:rPr>
        <w:t>Տաններ 4 և ավել աստիճանի դեպքում զորակոչիկները և զինծառայողները ճանաչվում են պիտանի զինվորական ծառայության համար: Տաններ 3-ի դեպքում զորակոչիկներին տրվում է տարկետում մինչև մեկ տարի ժամկետով՝ համաձայն «դ» կետի, իսկ ժամկետային զիծառայողները փորձաքննվում են ըստ «բ» կետի: Տաններ 2-ի դեպքում փորձաքննությունը իրականացվում է «բ» կետով: Տաններ 1-ի դեպքում փորձաքննությունը իրականացվում է «ա» կետով:</w:t>
      </w:r>
    </w:p>
    <w:p w:rsidR="00897086" w:rsidRPr="00897086" w:rsidRDefault="00897086" w:rsidP="00897086">
      <w:pPr>
        <w:spacing w:after="0" w:line="240" w:lineRule="auto"/>
        <w:ind w:firstLine="375"/>
        <w:rPr>
          <w:rFonts w:ascii="Sylfaen" w:eastAsia="Times New Roman" w:hAnsi="Sylfaen" w:cs="Times New Roman"/>
          <w:color w:val="000000"/>
          <w:sz w:val="24"/>
          <w:szCs w:val="24"/>
        </w:rPr>
      </w:pPr>
      <w:r w:rsidRPr="00897086">
        <w:rPr>
          <w:rFonts w:ascii="Sylfaen" w:eastAsia="Times New Roman" w:hAnsi="Sylfaen" w:cs="Times New Roman"/>
          <w:color w:val="000000"/>
          <w:sz w:val="24"/>
          <w:szCs w:val="24"/>
        </w:rPr>
        <w:t>Հանգուցավոր խպիպի ժամանակ հանգույցների գնահատումը, հանգույցների բիոպսիան (ՆԱԲ), իրականացվում է ըստ TI-RADS դասակարգման՝ համաձայն աղյուսակ 3-ի:</w:t>
      </w:r>
    </w:p>
    <w:p w:rsidR="00897086" w:rsidRPr="00897086" w:rsidRDefault="00897086" w:rsidP="00897086">
      <w:pPr>
        <w:spacing w:after="0" w:line="240" w:lineRule="auto"/>
        <w:ind w:firstLine="375"/>
        <w:jc w:val="right"/>
        <w:rPr>
          <w:rFonts w:ascii="Sylfaen" w:eastAsia="Times New Roman" w:hAnsi="Sylfaen" w:cs="Times New Roman"/>
          <w:color w:val="000000"/>
          <w:sz w:val="24"/>
          <w:szCs w:val="24"/>
        </w:rPr>
      </w:pPr>
      <w:r w:rsidRPr="00897086">
        <w:rPr>
          <w:rFonts w:ascii="Sylfaen" w:eastAsia="Times New Roman" w:hAnsi="Sylfaen" w:cs="Times New Roman"/>
          <w:color w:val="000000"/>
          <w:sz w:val="24"/>
          <w:szCs w:val="24"/>
        </w:rPr>
        <w:t> </w:t>
      </w:r>
    </w:p>
    <w:p w:rsidR="00897086" w:rsidRPr="00897086" w:rsidRDefault="00897086" w:rsidP="00897086">
      <w:pPr>
        <w:spacing w:after="0" w:line="240" w:lineRule="auto"/>
        <w:ind w:firstLine="375"/>
        <w:jc w:val="right"/>
        <w:rPr>
          <w:rFonts w:ascii="Sylfaen" w:eastAsia="Times New Roman" w:hAnsi="Sylfaen" w:cs="Times New Roman"/>
          <w:color w:val="000000"/>
          <w:sz w:val="24"/>
          <w:szCs w:val="24"/>
        </w:rPr>
      </w:pPr>
      <w:r w:rsidRPr="00897086">
        <w:rPr>
          <w:rFonts w:ascii="Sylfaen" w:eastAsia="Times New Roman" w:hAnsi="Sylfaen" w:cs="Times New Roman"/>
          <w:b/>
          <w:bCs/>
          <w:color w:val="000000"/>
          <w:sz w:val="24"/>
          <w:szCs w:val="24"/>
        </w:rPr>
        <w:t>Աղյուսակ 3</w:t>
      </w:r>
    </w:p>
    <w:p w:rsidR="00897086" w:rsidRPr="00897086" w:rsidRDefault="00897086" w:rsidP="00897086">
      <w:pPr>
        <w:spacing w:after="0" w:line="240" w:lineRule="auto"/>
        <w:ind w:firstLine="375"/>
        <w:jc w:val="right"/>
        <w:rPr>
          <w:rFonts w:ascii="Sylfaen" w:eastAsia="Times New Roman" w:hAnsi="Sylfaen" w:cs="Times New Roman"/>
          <w:color w:val="000000"/>
          <w:sz w:val="24"/>
          <w:szCs w:val="24"/>
        </w:rPr>
      </w:pPr>
      <w:r w:rsidRPr="00897086">
        <w:rPr>
          <w:rFonts w:ascii="Sylfaen" w:eastAsia="Times New Roman" w:hAnsi="Sylfaen" w:cs="Times New Roman"/>
          <w:color w:val="000000"/>
          <w:sz w:val="24"/>
          <w:szCs w:val="24"/>
        </w:rPr>
        <w:t> </w:t>
      </w:r>
    </w:p>
    <w:p w:rsidR="00897086" w:rsidRPr="00897086" w:rsidRDefault="00897086" w:rsidP="00897086">
      <w:pPr>
        <w:spacing w:after="0" w:line="240" w:lineRule="auto"/>
        <w:ind w:firstLine="375"/>
        <w:jc w:val="right"/>
        <w:rPr>
          <w:rFonts w:ascii="Sylfaen" w:eastAsia="Times New Roman" w:hAnsi="Sylfaen" w:cs="Times New Roman"/>
          <w:color w:val="000000"/>
          <w:sz w:val="24"/>
          <w:szCs w:val="24"/>
        </w:rPr>
      </w:pPr>
      <w:r w:rsidRPr="00897086">
        <w:rPr>
          <w:rFonts w:ascii="Sylfaen" w:eastAsia="Times New Roman" w:hAnsi="Sylfaen" w:cs="Times New Roman"/>
          <w:b/>
          <w:bCs/>
          <w:color w:val="000000"/>
          <w:sz w:val="24"/>
          <w:szCs w:val="24"/>
        </w:rPr>
        <w:t>TI-RADS (ACR TI-RADS) 2017թ. դասակարգում</w:t>
      </w:r>
    </w:p>
    <w:p w:rsidR="00897086" w:rsidRPr="00897086" w:rsidRDefault="00897086" w:rsidP="00897086">
      <w:pPr>
        <w:spacing w:after="0" w:line="240" w:lineRule="auto"/>
        <w:ind w:firstLine="375"/>
        <w:jc w:val="right"/>
        <w:rPr>
          <w:rFonts w:ascii="Sylfaen" w:eastAsia="Times New Roman" w:hAnsi="Sylfaen" w:cs="Times New Roman"/>
          <w:color w:val="000000"/>
          <w:sz w:val="24"/>
          <w:szCs w:val="24"/>
        </w:rPr>
      </w:pPr>
      <w:r w:rsidRPr="00897086">
        <w:rPr>
          <w:rFonts w:ascii="Sylfaen" w:eastAsia="Times New Roman" w:hAnsi="Sylfaen" w:cs="Times New Roman"/>
          <w:color w:val="000000"/>
          <w:sz w:val="24"/>
          <w:szCs w:val="24"/>
        </w:rPr>
        <w:t> </w:t>
      </w:r>
    </w:p>
    <w:tbl>
      <w:tblPr>
        <w:tblW w:w="9750" w:type="dxa"/>
        <w:jc w:val="center"/>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126"/>
        <w:gridCol w:w="1817"/>
        <w:gridCol w:w="2286"/>
        <w:gridCol w:w="2351"/>
        <w:gridCol w:w="2170"/>
      </w:tblGrid>
      <w:tr w:rsidR="00897086" w:rsidRPr="00897086" w:rsidTr="00897086">
        <w:trPr>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TR1</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TR2</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TR3</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TR4</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TR5</w:t>
            </w:r>
          </w:p>
        </w:tc>
      </w:tr>
      <w:tr w:rsidR="00897086" w:rsidRPr="00897086" w:rsidTr="00897086">
        <w:trPr>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Բարորակ</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Առանց</w:t>
            </w:r>
          </w:p>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չարորակցման կասկածի</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Հնարավոր</w:t>
            </w:r>
          </w:p>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բարորակ փոփոխություններ</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Կասկածելի փոփոխություններ</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Չարորակության բարձր ռիսկ</w:t>
            </w:r>
          </w:p>
        </w:tc>
      </w:tr>
      <w:tr w:rsidR="00897086" w:rsidRPr="00897086" w:rsidTr="00897086">
        <w:trPr>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ՆԱԲ</w:t>
            </w:r>
          </w:p>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ցուցում չկա</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ՆԱԲ ցուցում չկա</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1,5-2,5սմ՝ հսկողություն</w:t>
            </w:r>
          </w:p>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2,5սմ և ավելի՝ ՆԱԲ</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1,0-1,5սմ</w:t>
            </w:r>
          </w:p>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հսկողություն</w:t>
            </w:r>
          </w:p>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1,5սմ և ավելի՝ ՆԱԲ</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0,5-1,5սմ</w:t>
            </w:r>
          </w:p>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հսկողություն</w:t>
            </w:r>
          </w:p>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1,5սմ և ավելի՝ ՆԱԲ</w:t>
            </w:r>
          </w:p>
        </w:tc>
      </w:tr>
    </w:tbl>
    <w:p w:rsidR="00897086" w:rsidRPr="00897086" w:rsidRDefault="00897086" w:rsidP="00897086">
      <w:pPr>
        <w:spacing w:after="0" w:line="240" w:lineRule="auto"/>
        <w:ind w:firstLine="375"/>
        <w:jc w:val="center"/>
        <w:rPr>
          <w:rFonts w:ascii="Sylfaen" w:eastAsia="Times New Roman" w:hAnsi="Sylfaen" w:cs="Times New Roman"/>
          <w:color w:val="000000"/>
          <w:sz w:val="24"/>
          <w:szCs w:val="24"/>
        </w:rPr>
      </w:pPr>
      <w:r w:rsidRPr="00897086">
        <w:rPr>
          <w:rFonts w:ascii="Sylfaen" w:eastAsia="Times New Roman" w:hAnsi="Sylfaen" w:cs="Times New Roman"/>
          <w:color w:val="000000"/>
          <w:sz w:val="24"/>
          <w:szCs w:val="24"/>
        </w:rPr>
        <w:t> </w:t>
      </w:r>
    </w:p>
    <w:p w:rsidR="00897086" w:rsidRPr="00897086" w:rsidRDefault="00897086" w:rsidP="00897086">
      <w:pPr>
        <w:spacing w:after="0" w:line="240" w:lineRule="auto"/>
        <w:ind w:firstLine="375"/>
        <w:rPr>
          <w:rFonts w:ascii="Sylfaen" w:eastAsia="Times New Roman" w:hAnsi="Sylfaen" w:cs="Times New Roman"/>
          <w:color w:val="000000"/>
          <w:sz w:val="24"/>
          <w:szCs w:val="24"/>
        </w:rPr>
      </w:pPr>
      <w:r w:rsidRPr="00897086">
        <w:rPr>
          <w:rFonts w:ascii="Sylfaen" w:eastAsia="Times New Roman" w:hAnsi="Sylfaen" w:cs="Times New Roman"/>
          <w:color w:val="000000"/>
          <w:sz w:val="24"/>
          <w:szCs w:val="24"/>
        </w:rPr>
        <w:t xml:space="preserve">TI-RADS 3-5–ի ժամանակ ՌՈՒՀ ընդունվողները ճանաչվում են ոչ պիտանի ՌՈՒՀ-ում ուսանելու համար: I սյունակով փորձաքննվողները փորձաքննվում են «դ» կետով՝ ՆԱԲ իրականացնելու նպատակով: ՆԱԲ-ից հետո Bethesda II արդյունքի դեպքում </w:t>
      </w:r>
      <w:r w:rsidRPr="00897086">
        <w:rPr>
          <w:rFonts w:ascii="Sylfaen" w:eastAsia="Times New Roman" w:hAnsi="Sylfaen" w:cs="Times New Roman"/>
          <w:b/>
          <w:bCs/>
          <w:color w:val="000000"/>
          <w:sz w:val="24"/>
          <w:szCs w:val="24"/>
        </w:rPr>
        <w:t>I և II</w:t>
      </w:r>
      <w:r w:rsidRPr="00897086">
        <w:rPr>
          <w:rFonts w:ascii="Sylfaen" w:eastAsia="Times New Roman" w:hAnsi="Sylfaen" w:cs="Times New Roman"/>
          <w:color w:val="000000"/>
          <w:sz w:val="24"/>
          <w:szCs w:val="24"/>
        </w:rPr>
        <w:t xml:space="preserve"> սյունակով փորձաքննվողները փորձաքննվում են «գ» կետով, իսկ Bethesda III-VI արդյունքի դեպքում «ա» կամ «բ» կետով՝ կախված վահանագեղձի գործառույթի խանգարման աստիճանի: ՆԱԲից հրաժարվելու դեպքում </w:t>
      </w:r>
      <w:r w:rsidRPr="00897086">
        <w:rPr>
          <w:rFonts w:ascii="Sylfaen" w:eastAsia="Times New Roman" w:hAnsi="Sylfaen" w:cs="Times New Roman"/>
          <w:b/>
          <w:bCs/>
          <w:color w:val="000000"/>
          <w:sz w:val="24"/>
          <w:szCs w:val="24"/>
        </w:rPr>
        <w:t>I և II</w:t>
      </w:r>
      <w:r w:rsidRPr="00897086">
        <w:rPr>
          <w:rFonts w:ascii="Sylfaen" w:eastAsia="Times New Roman" w:hAnsi="Sylfaen" w:cs="Times New Roman"/>
          <w:color w:val="000000"/>
          <w:sz w:val="24"/>
          <w:szCs w:val="24"/>
        </w:rPr>
        <w:t xml:space="preserve"> սյունակով փորձաքննվողները փորձաքննվում են «գ» կետով, իրականացվում է դինամիկ հսկողություն (էնդոկրինոլոգի խարհրդատվություն վեց ամիսը մեկ անգամ):</w:t>
      </w:r>
    </w:p>
    <w:p w:rsidR="00897086" w:rsidRPr="00897086" w:rsidRDefault="00897086" w:rsidP="00897086">
      <w:pPr>
        <w:spacing w:after="0" w:line="240" w:lineRule="auto"/>
        <w:ind w:firstLine="375"/>
        <w:rPr>
          <w:rFonts w:ascii="Sylfaen" w:eastAsia="Times New Roman" w:hAnsi="Sylfaen" w:cs="Times New Roman"/>
          <w:color w:val="000000"/>
          <w:sz w:val="24"/>
          <w:szCs w:val="24"/>
        </w:rPr>
      </w:pPr>
      <w:r w:rsidRPr="00897086">
        <w:rPr>
          <w:rFonts w:ascii="Sylfaen" w:eastAsia="Times New Roman" w:hAnsi="Sylfaen" w:cs="Times New Roman"/>
          <w:b/>
          <w:bCs/>
          <w:color w:val="000000"/>
          <w:sz w:val="24"/>
          <w:szCs w:val="24"/>
        </w:rPr>
        <w:t>IV և V</w:t>
      </w:r>
      <w:r w:rsidRPr="00897086">
        <w:rPr>
          <w:rFonts w:ascii="Sylfaen" w:eastAsia="Times New Roman" w:hAnsi="Sylfaen" w:cs="Times New Roman"/>
          <w:color w:val="000000"/>
          <w:sz w:val="24"/>
          <w:szCs w:val="24"/>
        </w:rPr>
        <w:t xml:space="preserve"> սյունակներով փորձաքննվողների փորձաքննական որոշումը կայացվում է գործառույթի խանգարման աստիճանի և Bethesda դասակարգման բջջաբանական եզրակացության տվյալների համադրման հիման վրա: TR3, TR4 և TR5 դեպքերում պունկցիոն բիոպսիայի ցուցումը որոշվում է ըստ աղյուսակի: TR1 և TR2 անկախ հանգույցի չափսից, TR3 հանգույցների՝ մինչև 1,5 սմ չափսերի, TR4 հանգույցների՝ մինչև 1,0սմ չափսերի, TR5 հանգույցների՝ մինչև 0,5սմ չափսերի դեպքում </w:t>
      </w:r>
      <w:r w:rsidRPr="00897086">
        <w:rPr>
          <w:rFonts w:ascii="Sylfaen" w:eastAsia="Times New Roman" w:hAnsi="Sylfaen" w:cs="Times New Roman"/>
          <w:b/>
          <w:bCs/>
          <w:color w:val="000000"/>
          <w:sz w:val="24"/>
          <w:szCs w:val="24"/>
        </w:rPr>
        <w:t>IV և V</w:t>
      </w:r>
      <w:r w:rsidRPr="00897086">
        <w:rPr>
          <w:rFonts w:ascii="Sylfaen" w:eastAsia="Times New Roman" w:hAnsi="Sylfaen" w:cs="Times New Roman"/>
          <w:color w:val="000000"/>
          <w:sz w:val="24"/>
          <w:szCs w:val="24"/>
        </w:rPr>
        <w:t xml:space="preserve"> սյունակներով </w:t>
      </w:r>
      <w:r w:rsidRPr="00897086">
        <w:rPr>
          <w:rFonts w:ascii="Sylfaen" w:eastAsia="Times New Roman" w:hAnsi="Sylfaen" w:cs="Times New Roman"/>
          <w:color w:val="000000"/>
          <w:sz w:val="24"/>
          <w:szCs w:val="24"/>
        </w:rPr>
        <w:lastRenderedPageBreak/>
        <w:t>փորձաքննվողները ճանաչվում են պիտանի զինվորական ծառայության համար և սահմանվում է էնդոկրինոլոգի հսկողություն։ 1,5-2,5սմ չափսերի TR3 հանգույցների, 1,0-1,5սմ չափսերի TR4 հանգույցների, 0,5-1,5սմ չափսերի TR5 հանգույցների դեպքում փորձաքննությունը իրականացվում է «գ» կետով և սահմանվում է հսկողություն: ՆԱԲ-ի Bethesda III-VI արդյունքի դեպքում առաջարկվում է էնդոկրին վիրաբույժի խորհրդատվություն: ՆԱԲ-ից հրաժարվելու դեպքում փորձաքննությունը իրականացվում է «գ» կետով: ՆԱԲ-ի Bethesda II արդյունքի դեպքում փորձաքննությունը իրականացվում է «գ» կետով` եթե չկա գործառույթի խանգարում: Հանգուցավոր խպիպի դեպքում իրականացվում է դիսպանսեր հսկողություն (էնդոկրինոլոգի խորհրդատվություն վեց ամիսը մեկ անգամ):</w:t>
      </w:r>
    </w:p>
    <w:p w:rsidR="00897086" w:rsidRPr="00897086" w:rsidRDefault="00897086" w:rsidP="00897086">
      <w:pPr>
        <w:spacing w:after="0" w:line="240" w:lineRule="auto"/>
        <w:ind w:firstLine="375"/>
        <w:rPr>
          <w:rFonts w:ascii="Sylfaen" w:eastAsia="Times New Roman" w:hAnsi="Sylfaen" w:cs="Times New Roman"/>
          <w:color w:val="000000"/>
          <w:sz w:val="24"/>
          <w:szCs w:val="24"/>
        </w:rPr>
      </w:pPr>
      <w:r w:rsidRPr="00897086">
        <w:rPr>
          <w:rFonts w:ascii="Sylfaen" w:eastAsia="Times New Roman" w:hAnsi="Sylfaen" w:cs="Times New Roman"/>
          <w:color w:val="000000"/>
          <w:sz w:val="24"/>
          <w:szCs w:val="24"/>
        </w:rPr>
        <w:t>Հորմոնալ շեղումների առկայության դեպքում աուտոիմուն թիրեոիդիտով հիվանդների փորձաքննությունը իրականացվում է ըստ վահանագեղձի գործառույթի խանգարման աստիճանի: Առանց վահանագեղձի գործառույթի խանգարման աուտոիմուն թիրեոիդիտը փորձաքննվում է ըստ «գ» կետի:</w:t>
      </w:r>
    </w:p>
    <w:p w:rsidR="00897086" w:rsidRPr="00897086" w:rsidRDefault="00897086" w:rsidP="00897086">
      <w:pPr>
        <w:spacing w:after="0" w:line="240" w:lineRule="auto"/>
        <w:ind w:firstLine="375"/>
        <w:rPr>
          <w:rFonts w:ascii="Sylfaen" w:eastAsia="Times New Roman" w:hAnsi="Sylfaen" w:cs="Times New Roman"/>
          <w:color w:val="000000"/>
          <w:sz w:val="24"/>
          <w:szCs w:val="24"/>
        </w:rPr>
      </w:pPr>
      <w:r w:rsidRPr="00897086">
        <w:rPr>
          <w:rFonts w:ascii="Sylfaen" w:eastAsia="Times New Roman" w:hAnsi="Sylfaen" w:cs="Times New Roman"/>
          <w:color w:val="000000"/>
          <w:sz w:val="24"/>
          <w:szCs w:val="24"/>
        </w:rPr>
        <w:t>Սուբկլինիկական հիպոթիրեոզի ժամանակ փորձաքննությունը իրականացվում է վիճակի կլինիկական գնահատումից հետո` դիտարկման արդյունքում: Այդ նպատակով զորակոչիկները փորձաքննվում են «դ» կետով, իսկ զինծառայողների նկատմամբ սահմանվում է բժշկական հսկողություն մինչև 3 ամիս: Կայուն պահպանվող սուբկլինիկական հիպոթիրեոզի ժամանակ II սյունակով փորձաքննվող զինծառայողները փորձաքննվում են «բ» կետով:</w:t>
      </w:r>
    </w:p>
    <w:p w:rsidR="00897086" w:rsidRPr="00897086" w:rsidRDefault="00897086" w:rsidP="00897086">
      <w:pPr>
        <w:spacing w:after="0" w:line="240" w:lineRule="auto"/>
        <w:ind w:firstLine="375"/>
        <w:rPr>
          <w:rFonts w:ascii="Sylfaen" w:eastAsia="Times New Roman" w:hAnsi="Sylfaen" w:cs="Times New Roman"/>
          <w:color w:val="000000"/>
          <w:sz w:val="24"/>
          <w:szCs w:val="24"/>
        </w:rPr>
      </w:pPr>
      <w:r w:rsidRPr="00897086">
        <w:rPr>
          <w:rFonts w:ascii="Sylfaen" w:eastAsia="Times New Roman" w:hAnsi="Sylfaen" w:cs="Times New Roman"/>
          <w:color w:val="000000"/>
          <w:sz w:val="24"/>
          <w:szCs w:val="24"/>
        </w:rPr>
        <w:t>Սուր թիրեոիդիտ տարած անձինք (հորմոնների մակարդակի կարգավորման դեպքում, երբ բուժման կուրսի ավարտից հետո անցել է առնվազն 3 ամիս զորակոչիկները «գ» կետով ճանաչվում են սահմանափակումով պիտանի զինվորական ծառայության համար:</w:t>
      </w:r>
    </w:p>
    <w:p w:rsidR="00897086" w:rsidRPr="00897086" w:rsidRDefault="00897086" w:rsidP="00897086">
      <w:pPr>
        <w:spacing w:after="0" w:line="240" w:lineRule="auto"/>
        <w:ind w:firstLine="375"/>
        <w:rPr>
          <w:rFonts w:ascii="Sylfaen" w:eastAsia="Times New Roman" w:hAnsi="Sylfaen" w:cs="Times New Roman"/>
          <w:color w:val="000000"/>
          <w:sz w:val="24"/>
          <w:szCs w:val="24"/>
        </w:rPr>
      </w:pPr>
      <w:r w:rsidRPr="00897086">
        <w:rPr>
          <w:rFonts w:ascii="Sylfaen" w:eastAsia="Times New Roman" w:hAnsi="Sylfaen" w:cs="Times New Roman"/>
          <w:color w:val="000000"/>
          <w:sz w:val="24"/>
          <w:szCs w:val="24"/>
        </w:rPr>
        <w:t>Ենթասուր թիրեոիդիտով փորձաքննվողները հորմոնների՝ TSH-ի, FT4-ի նորմալացման, արյան ընդհանուր հետազոտության, լեյկոֆորմուլայի որոշումից հետո՝ փոփոխությունների բացակայության դեպքում, երբ բուժման կուրսի ավարտից անցել է առնվազն 3 ամիս՝ զորակոչիկները «գ» կետով ճանաչվում են սահմանափակումով պիտանի զինվորական ծառայության համար:</w:t>
      </w:r>
    </w:p>
    <w:p w:rsidR="00897086" w:rsidRPr="00897086" w:rsidRDefault="00897086" w:rsidP="00897086">
      <w:pPr>
        <w:spacing w:after="0" w:line="240" w:lineRule="auto"/>
        <w:ind w:firstLine="375"/>
        <w:rPr>
          <w:rFonts w:ascii="Sylfaen" w:eastAsia="Times New Roman" w:hAnsi="Sylfaen" w:cs="Times New Roman"/>
          <w:color w:val="000000"/>
          <w:sz w:val="24"/>
          <w:szCs w:val="24"/>
        </w:rPr>
      </w:pPr>
      <w:r w:rsidRPr="00897086">
        <w:rPr>
          <w:rFonts w:ascii="Sylfaen" w:eastAsia="Times New Roman" w:hAnsi="Sylfaen" w:cs="Times New Roman"/>
          <w:color w:val="000000"/>
          <w:sz w:val="24"/>
          <w:szCs w:val="24"/>
        </w:rPr>
        <w:t>Վահանաձև գեղձի կլինիկական նշանակություն չունեցող կոլոիդ ներառուկների, մանր կիստաների առկայության դեպքում, երբ չկա հորմոնալ խանգարումներ՝ զորակոչիկները «գ» կետով ճանաչվում են սահմանափակումով պիտանի զինվորական ծառայության համար։</w:t>
      </w:r>
    </w:p>
    <w:p w:rsidR="00897086" w:rsidRPr="00897086" w:rsidRDefault="00897086" w:rsidP="00897086">
      <w:pPr>
        <w:spacing w:after="0" w:line="240" w:lineRule="auto"/>
        <w:ind w:firstLine="375"/>
        <w:rPr>
          <w:rFonts w:ascii="Sylfaen" w:eastAsia="Times New Roman" w:hAnsi="Sylfaen" w:cs="Times New Roman"/>
          <w:color w:val="000000"/>
          <w:sz w:val="24"/>
          <w:szCs w:val="24"/>
        </w:rPr>
      </w:pPr>
      <w:r w:rsidRPr="00897086">
        <w:rPr>
          <w:rFonts w:ascii="Sylfaen" w:eastAsia="Times New Roman" w:hAnsi="Sylfaen" w:cs="Times New Roman"/>
          <w:color w:val="000000"/>
          <w:sz w:val="24"/>
          <w:szCs w:val="24"/>
        </w:rPr>
        <w:t>Համաձայն ԱՄԿ-ի 2007 դասակարգման մարմնի ավելցուկային քաշ է համարվում ՖԶԻ (25,0-29,9 կգ/մ</w:t>
      </w:r>
      <w:r w:rsidRPr="00897086">
        <w:rPr>
          <w:rFonts w:ascii="Sylfaen" w:eastAsia="Times New Roman" w:hAnsi="Sylfaen" w:cs="Times New Roman"/>
          <w:color w:val="000000"/>
          <w:sz w:val="12"/>
          <w:szCs w:val="12"/>
          <w:vertAlign w:val="superscript"/>
        </w:rPr>
        <w:t>2</w:t>
      </w:r>
      <w:r w:rsidRPr="00897086">
        <w:rPr>
          <w:rFonts w:ascii="Sylfaen" w:eastAsia="Times New Roman" w:hAnsi="Sylfaen" w:cs="Times New Roman"/>
          <w:color w:val="000000"/>
          <w:sz w:val="24"/>
          <w:szCs w:val="24"/>
        </w:rPr>
        <w:t>):</w:t>
      </w:r>
    </w:p>
    <w:p w:rsidR="00897086" w:rsidRPr="00897086" w:rsidRDefault="00897086" w:rsidP="00897086">
      <w:pPr>
        <w:spacing w:after="0" w:line="240" w:lineRule="auto"/>
        <w:ind w:firstLine="375"/>
        <w:rPr>
          <w:rFonts w:ascii="Sylfaen" w:eastAsia="Times New Roman" w:hAnsi="Sylfaen" w:cs="Times New Roman"/>
          <w:color w:val="000000"/>
          <w:sz w:val="24"/>
          <w:szCs w:val="24"/>
        </w:rPr>
      </w:pPr>
      <w:r w:rsidRPr="00897086">
        <w:rPr>
          <w:rFonts w:ascii="Sylfaen" w:eastAsia="Times New Roman" w:hAnsi="Sylfaen" w:cs="Times New Roman"/>
          <w:color w:val="000000"/>
          <w:sz w:val="24"/>
          <w:szCs w:val="24"/>
        </w:rPr>
        <w:t>Ճարպակալում I աստիճանի 30,0 34,9 կգ/մ</w:t>
      </w:r>
      <w:r w:rsidRPr="00897086">
        <w:rPr>
          <w:rFonts w:ascii="Sylfaen" w:eastAsia="Times New Roman" w:hAnsi="Sylfaen" w:cs="Times New Roman"/>
          <w:color w:val="000000"/>
          <w:sz w:val="12"/>
          <w:szCs w:val="12"/>
          <w:vertAlign w:val="superscript"/>
        </w:rPr>
        <w:t>2</w:t>
      </w:r>
      <w:r w:rsidRPr="00897086">
        <w:rPr>
          <w:rFonts w:ascii="Sylfaen" w:eastAsia="Times New Roman" w:hAnsi="Sylfaen" w:cs="Times New Roman"/>
          <w:color w:val="000000"/>
          <w:sz w:val="24"/>
          <w:szCs w:val="24"/>
        </w:rPr>
        <w:t xml:space="preserve"> </w:t>
      </w:r>
    </w:p>
    <w:p w:rsidR="00897086" w:rsidRPr="00897086" w:rsidRDefault="00897086" w:rsidP="00897086">
      <w:pPr>
        <w:spacing w:after="0" w:line="240" w:lineRule="auto"/>
        <w:ind w:firstLine="375"/>
        <w:rPr>
          <w:rFonts w:ascii="Sylfaen" w:eastAsia="Times New Roman" w:hAnsi="Sylfaen" w:cs="Times New Roman"/>
          <w:color w:val="000000"/>
          <w:sz w:val="24"/>
          <w:szCs w:val="24"/>
        </w:rPr>
      </w:pPr>
      <w:r w:rsidRPr="00897086">
        <w:rPr>
          <w:rFonts w:ascii="Sylfaen" w:eastAsia="Times New Roman" w:hAnsi="Sylfaen" w:cs="Times New Roman"/>
          <w:color w:val="000000"/>
          <w:sz w:val="24"/>
          <w:szCs w:val="24"/>
        </w:rPr>
        <w:t>Ճարպակալում II աստիճանի 35,0 39,9 կգ/մ</w:t>
      </w:r>
      <w:r w:rsidRPr="00897086">
        <w:rPr>
          <w:rFonts w:ascii="Sylfaen" w:eastAsia="Times New Roman" w:hAnsi="Sylfaen" w:cs="Times New Roman"/>
          <w:color w:val="000000"/>
          <w:sz w:val="12"/>
          <w:szCs w:val="12"/>
          <w:vertAlign w:val="superscript"/>
        </w:rPr>
        <w:t>2</w:t>
      </w:r>
    </w:p>
    <w:p w:rsidR="00897086" w:rsidRPr="00897086" w:rsidRDefault="00897086" w:rsidP="00897086">
      <w:pPr>
        <w:spacing w:after="0" w:line="240" w:lineRule="auto"/>
        <w:ind w:firstLine="375"/>
        <w:rPr>
          <w:rFonts w:ascii="Sylfaen" w:eastAsia="Times New Roman" w:hAnsi="Sylfaen" w:cs="Times New Roman"/>
          <w:color w:val="000000"/>
          <w:sz w:val="24"/>
          <w:szCs w:val="24"/>
        </w:rPr>
      </w:pPr>
      <w:r w:rsidRPr="00897086">
        <w:rPr>
          <w:rFonts w:ascii="Sylfaen" w:eastAsia="Times New Roman" w:hAnsi="Sylfaen" w:cs="Times New Roman"/>
          <w:color w:val="000000"/>
          <w:sz w:val="24"/>
          <w:szCs w:val="24"/>
        </w:rPr>
        <w:t>Ճարպակալում III աստիճանի 40 կգ/մ</w:t>
      </w:r>
      <w:r w:rsidRPr="00897086">
        <w:rPr>
          <w:rFonts w:ascii="Sylfaen" w:eastAsia="Times New Roman" w:hAnsi="Sylfaen" w:cs="Times New Roman"/>
          <w:color w:val="000000"/>
          <w:sz w:val="12"/>
          <w:szCs w:val="12"/>
          <w:vertAlign w:val="superscript"/>
        </w:rPr>
        <w:t>2</w:t>
      </w:r>
      <w:r w:rsidRPr="00897086">
        <w:rPr>
          <w:rFonts w:ascii="Sylfaen" w:eastAsia="Times New Roman" w:hAnsi="Sylfaen" w:cs="Times New Roman"/>
          <w:color w:val="000000"/>
          <w:sz w:val="24"/>
          <w:szCs w:val="24"/>
        </w:rPr>
        <w:t xml:space="preserve"> և ավել:</w:t>
      </w:r>
    </w:p>
    <w:p w:rsidR="00897086" w:rsidRPr="00897086" w:rsidRDefault="00897086" w:rsidP="00897086">
      <w:pPr>
        <w:spacing w:after="0" w:line="240" w:lineRule="auto"/>
        <w:ind w:firstLine="375"/>
        <w:rPr>
          <w:rFonts w:ascii="Sylfaen" w:eastAsia="Times New Roman" w:hAnsi="Sylfaen" w:cs="Times New Roman"/>
          <w:color w:val="000000"/>
          <w:sz w:val="24"/>
          <w:szCs w:val="24"/>
        </w:rPr>
      </w:pPr>
      <w:r w:rsidRPr="00897086">
        <w:rPr>
          <w:rFonts w:ascii="Sylfaen" w:eastAsia="Times New Roman" w:hAnsi="Sylfaen" w:cs="Times New Roman"/>
          <w:b/>
          <w:bCs/>
          <w:color w:val="000000"/>
          <w:sz w:val="24"/>
          <w:szCs w:val="24"/>
        </w:rPr>
        <w:t>Հոդված 21.</w:t>
      </w:r>
      <w:r w:rsidRPr="00897086">
        <w:rPr>
          <w:rFonts w:ascii="Sylfaen" w:eastAsia="Times New Roman" w:hAnsi="Sylfaen" w:cs="Times New Roman"/>
          <w:color w:val="000000"/>
          <w:sz w:val="24"/>
          <w:szCs w:val="24"/>
        </w:rPr>
        <w:t xml:space="preserve"> Արյան համակարգի հիվանդություններ տարած անձանց վերջնական փորձաքննությունը պետք է իրականացվի միայն նեղ մասնագիտական բաժանմունքների կողմից տրված ախտորոշումների և ստացած բուժման արդյունավետության հիման վրա: Արյան համակարգային հիվանդությամբ չպայմանավորված հեմոգրամմայի շեղումների </w:t>
      </w:r>
      <w:r w:rsidRPr="00897086">
        <w:rPr>
          <w:rFonts w:ascii="Sylfaen" w:eastAsia="Times New Roman" w:hAnsi="Sylfaen" w:cs="Times New Roman"/>
          <w:color w:val="000000"/>
          <w:sz w:val="24"/>
          <w:szCs w:val="24"/>
        </w:rPr>
        <w:lastRenderedPageBreak/>
        <w:t>դեպքում որոշումն ընդունվում է նաև համապատասխան հիվանդության հոդվածի համաձայն:</w:t>
      </w:r>
    </w:p>
    <w:p w:rsidR="00897086" w:rsidRPr="00897086" w:rsidRDefault="00897086" w:rsidP="00897086">
      <w:pPr>
        <w:spacing w:after="0" w:line="240" w:lineRule="auto"/>
        <w:ind w:firstLine="375"/>
        <w:rPr>
          <w:rFonts w:ascii="Sylfaen" w:eastAsia="Times New Roman" w:hAnsi="Sylfaen" w:cs="Times New Roman"/>
          <w:color w:val="000000"/>
          <w:sz w:val="24"/>
          <w:szCs w:val="24"/>
        </w:rPr>
      </w:pPr>
      <w:r w:rsidRPr="00897086">
        <w:rPr>
          <w:rFonts w:ascii="Sylfaen" w:eastAsia="Times New Roman" w:hAnsi="Sylfaen" w:cs="Times New Roman"/>
          <w:color w:val="000000"/>
          <w:sz w:val="24"/>
          <w:szCs w:val="24"/>
        </w:rPr>
        <w:t>«Ա» կետին են վերաբերում՝</w:t>
      </w:r>
    </w:p>
    <w:p w:rsidR="00897086" w:rsidRPr="00897086" w:rsidRDefault="00897086" w:rsidP="00897086">
      <w:pPr>
        <w:spacing w:after="0" w:line="240" w:lineRule="auto"/>
        <w:ind w:firstLine="375"/>
        <w:rPr>
          <w:rFonts w:ascii="Sylfaen" w:eastAsia="Times New Roman" w:hAnsi="Sylfaen" w:cs="Times New Roman"/>
          <w:color w:val="000000"/>
          <w:sz w:val="24"/>
          <w:szCs w:val="24"/>
        </w:rPr>
      </w:pPr>
      <w:r w:rsidRPr="00897086">
        <w:rPr>
          <w:rFonts w:ascii="Sylfaen" w:eastAsia="Times New Roman" w:hAnsi="Sylfaen" w:cs="Times New Roman"/>
          <w:color w:val="000000"/>
          <w:sz w:val="24"/>
          <w:szCs w:val="24"/>
        </w:rPr>
        <w:t>1) արյունաստեղծ և ավշային համակարգի ուռուցքաբանական հիվանդությունները, անկախ ձևի և փուլի.</w:t>
      </w:r>
    </w:p>
    <w:p w:rsidR="00897086" w:rsidRPr="00897086" w:rsidRDefault="00897086" w:rsidP="00897086">
      <w:pPr>
        <w:spacing w:after="0" w:line="240" w:lineRule="auto"/>
        <w:ind w:firstLine="375"/>
        <w:rPr>
          <w:rFonts w:ascii="Sylfaen" w:eastAsia="Times New Roman" w:hAnsi="Sylfaen" w:cs="Times New Roman"/>
          <w:color w:val="000000"/>
          <w:sz w:val="24"/>
          <w:szCs w:val="24"/>
        </w:rPr>
      </w:pPr>
      <w:r w:rsidRPr="00897086">
        <w:rPr>
          <w:rFonts w:ascii="Sylfaen" w:eastAsia="Times New Roman" w:hAnsi="Sylfaen" w:cs="Times New Roman"/>
          <w:color w:val="000000"/>
          <w:sz w:val="24"/>
          <w:szCs w:val="24"/>
        </w:rPr>
        <w:t>2) ապլաստիկ, հիպոպլաստիկ, ժառանգական թրոմբոցիտոպաթիաներով, մակարդման գործոնների ժառանգական պակասուրդով անձինք.</w:t>
      </w:r>
    </w:p>
    <w:p w:rsidR="00897086" w:rsidRPr="00897086" w:rsidRDefault="00897086" w:rsidP="00897086">
      <w:pPr>
        <w:spacing w:after="0" w:line="240" w:lineRule="auto"/>
        <w:ind w:firstLine="375"/>
        <w:rPr>
          <w:rFonts w:ascii="Sylfaen" w:eastAsia="Times New Roman" w:hAnsi="Sylfaen" w:cs="Times New Roman"/>
          <w:color w:val="000000"/>
          <w:sz w:val="24"/>
          <w:szCs w:val="24"/>
        </w:rPr>
      </w:pPr>
      <w:r w:rsidRPr="00897086">
        <w:rPr>
          <w:rFonts w:ascii="Sylfaen" w:eastAsia="Times New Roman" w:hAnsi="Sylfaen" w:cs="Times New Roman"/>
          <w:color w:val="000000"/>
          <w:sz w:val="24"/>
          <w:szCs w:val="24"/>
        </w:rPr>
        <w:t>3) արյունաստեղծ օրգանների և հյուսվածքների ալլոտրանպլանտացիայից հետո:</w:t>
      </w:r>
    </w:p>
    <w:p w:rsidR="00897086" w:rsidRPr="00897086" w:rsidRDefault="00897086" w:rsidP="00897086">
      <w:pPr>
        <w:spacing w:after="0" w:line="240" w:lineRule="auto"/>
        <w:ind w:firstLine="375"/>
        <w:rPr>
          <w:rFonts w:ascii="Sylfaen" w:eastAsia="Times New Roman" w:hAnsi="Sylfaen" w:cs="Times New Roman"/>
          <w:color w:val="000000"/>
          <w:sz w:val="24"/>
          <w:szCs w:val="24"/>
        </w:rPr>
      </w:pPr>
      <w:r w:rsidRPr="00897086">
        <w:rPr>
          <w:rFonts w:ascii="Sylfaen" w:eastAsia="Times New Roman" w:hAnsi="Sylfaen" w:cs="Times New Roman"/>
          <w:color w:val="000000"/>
          <w:sz w:val="24"/>
          <w:szCs w:val="24"/>
        </w:rPr>
        <w:t>«Բ» կետով են փորձաքննվում՝</w:t>
      </w:r>
    </w:p>
    <w:p w:rsidR="00897086" w:rsidRPr="00897086" w:rsidRDefault="00897086" w:rsidP="00897086">
      <w:pPr>
        <w:spacing w:after="0" w:line="240" w:lineRule="auto"/>
        <w:ind w:firstLine="375"/>
        <w:rPr>
          <w:rFonts w:ascii="Sylfaen" w:eastAsia="Times New Roman" w:hAnsi="Sylfaen" w:cs="Times New Roman"/>
          <w:color w:val="000000"/>
          <w:sz w:val="24"/>
          <w:szCs w:val="24"/>
        </w:rPr>
      </w:pPr>
      <w:r w:rsidRPr="00897086">
        <w:rPr>
          <w:rFonts w:ascii="Sylfaen" w:eastAsia="Times New Roman" w:hAnsi="Sylfaen" w:cs="Times New Roman"/>
          <w:color w:val="000000"/>
          <w:sz w:val="24"/>
          <w:szCs w:val="24"/>
        </w:rPr>
        <w:t>1) ձեռքբերովի հեմոլիտիկ սակավարյունություններ և թրոմբոցիտոպաթիաներ երկարատև պահպանվող (6 ամիս և ավել) կամ կրկնողության պայմաններում.</w:t>
      </w:r>
    </w:p>
    <w:p w:rsidR="00897086" w:rsidRPr="00897086" w:rsidRDefault="00897086" w:rsidP="00897086">
      <w:pPr>
        <w:spacing w:after="0" w:line="240" w:lineRule="auto"/>
        <w:ind w:firstLine="375"/>
        <w:rPr>
          <w:rFonts w:ascii="Sylfaen" w:eastAsia="Times New Roman" w:hAnsi="Sylfaen" w:cs="Times New Roman"/>
          <w:color w:val="000000"/>
          <w:sz w:val="24"/>
          <w:szCs w:val="24"/>
        </w:rPr>
      </w:pPr>
      <w:r w:rsidRPr="00897086">
        <w:rPr>
          <w:rFonts w:ascii="Sylfaen" w:eastAsia="Times New Roman" w:hAnsi="Sylfaen" w:cs="Times New Roman"/>
          <w:color w:val="000000"/>
          <w:sz w:val="24"/>
          <w:szCs w:val="24"/>
        </w:rPr>
        <w:t>2) հինգերորդ սյունակով փորձաքննվում են նաև դանդաղ ընթացքով հիվանդությունների բուժումից հետո ստացված տևական դրական արդյունքի կամ լրիվ ռեմիսիայի դեպքում, ինչպես նաև տարին մեկ անգամից ոչ ավելի սրացումների դեպքում, երբ աշխատունակության կորուստ չի նկատվում.</w:t>
      </w:r>
    </w:p>
    <w:p w:rsidR="00897086" w:rsidRPr="00897086" w:rsidRDefault="00897086" w:rsidP="00897086">
      <w:pPr>
        <w:spacing w:after="0" w:line="240" w:lineRule="auto"/>
        <w:ind w:firstLine="375"/>
        <w:rPr>
          <w:rFonts w:ascii="Sylfaen" w:eastAsia="Times New Roman" w:hAnsi="Sylfaen" w:cs="Times New Roman"/>
          <w:color w:val="000000"/>
          <w:sz w:val="24"/>
          <w:szCs w:val="24"/>
        </w:rPr>
      </w:pPr>
      <w:r w:rsidRPr="00897086">
        <w:rPr>
          <w:rFonts w:ascii="Sylfaen" w:eastAsia="Times New Roman" w:hAnsi="Sylfaen" w:cs="Times New Roman"/>
          <w:color w:val="000000"/>
          <w:sz w:val="24"/>
          <w:szCs w:val="24"/>
        </w:rPr>
        <w:t>3) B-12 դեֆիցիտային անեմիայով անձինք:</w:t>
      </w:r>
    </w:p>
    <w:p w:rsidR="00897086" w:rsidRPr="00897086" w:rsidRDefault="00897086" w:rsidP="00897086">
      <w:pPr>
        <w:spacing w:after="0" w:line="240" w:lineRule="auto"/>
        <w:ind w:firstLine="375"/>
        <w:rPr>
          <w:rFonts w:ascii="Sylfaen" w:eastAsia="Times New Roman" w:hAnsi="Sylfaen" w:cs="Times New Roman"/>
          <w:color w:val="000000"/>
          <w:sz w:val="24"/>
          <w:szCs w:val="24"/>
        </w:rPr>
      </w:pPr>
      <w:r w:rsidRPr="00897086">
        <w:rPr>
          <w:rFonts w:ascii="Sylfaen" w:eastAsia="Times New Roman" w:hAnsi="Sylfaen" w:cs="Times New Roman"/>
          <w:color w:val="000000"/>
          <w:sz w:val="24"/>
          <w:szCs w:val="24"/>
        </w:rPr>
        <w:t>Գեներալիզացված լիմֆադենոպաթիայի դեպքում, հարակից հիվանդությունների բացակայության պայմաններում, զորակոչիկներին տրվում է տարկետում մինչև մեկ տարի՝ «գ» կետով, շարքային և կրտսեր ենթասպայական կազմերի պարտադիր զինծառայողները ճանաչվում են ոչ պիտանի զինվորական ծառայության համար:</w:t>
      </w:r>
    </w:p>
    <w:p w:rsidR="00897086" w:rsidRPr="00897086" w:rsidRDefault="00897086" w:rsidP="00897086">
      <w:pPr>
        <w:spacing w:after="0" w:line="240" w:lineRule="auto"/>
        <w:ind w:firstLine="375"/>
        <w:rPr>
          <w:rFonts w:ascii="Sylfaen" w:eastAsia="Times New Roman" w:hAnsi="Sylfaen" w:cs="Times New Roman"/>
          <w:color w:val="000000"/>
          <w:sz w:val="24"/>
          <w:szCs w:val="24"/>
        </w:rPr>
      </w:pPr>
      <w:r w:rsidRPr="00897086">
        <w:rPr>
          <w:rFonts w:ascii="Sylfaen" w:eastAsia="Times New Roman" w:hAnsi="Sylfaen" w:cs="Times New Roman"/>
          <w:color w:val="000000"/>
          <w:sz w:val="24"/>
          <w:szCs w:val="24"/>
        </w:rPr>
        <w:t>Երեք տարբեր տեղամասերում եզակի, աննշան, առանց կլինիկական նշանակության լիմֆոհանգույցներ ունեցող անձինք ճանաչվում են պիտանի զինվորական ծառայության համար՝ եթե մոտակա տեղակայված օրգանների հիվանդություններ չեն հայտնաբերվում: Ախտաբանական շեղումների հայտնաբերման դեպքում փորձաքննությունը իրականացվում է համապատասխան հիվանդություններով՝ ըստ համապատասխան հոդվածների։</w:t>
      </w:r>
    </w:p>
    <w:p w:rsidR="00897086" w:rsidRPr="00897086" w:rsidRDefault="00897086" w:rsidP="00897086">
      <w:pPr>
        <w:spacing w:after="0" w:line="240" w:lineRule="auto"/>
        <w:ind w:firstLine="375"/>
        <w:rPr>
          <w:rFonts w:ascii="Sylfaen" w:eastAsia="Times New Roman" w:hAnsi="Sylfaen" w:cs="Times New Roman"/>
          <w:color w:val="000000"/>
          <w:sz w:val="24"/>
          <w:szCs w:val="24"/>
        </w:rPr>
      </w:pPr>
      <w:r w:rsidRPr="00897086">
        <w:rPr>
          <w:rFonts w:ascii="Sylfaen" w:eastAsia="Times New Roman" w:hAnsi="Sylfaen" w:cs="Times New Roman"/>
          <w:color w:val="000000"/>
          <w:sz w:val="24"/>
          <w:szCs w:val="24"/>
        </w:rPr>
        <w:t>«Դ» կետով են փորձաքննվում՝</w:t>
      </w:r>
    </w:p>
    <w:p w:rsidR="00897086" w:rsidRPr="00897086" w:rsidRDefault="00897086" w:rsidP="00897086">
      <w:pPr>
        <w:spacing w:after="0" w:line="240" w:lineRule="auto"/>
        <w:ind w:firstLine="375"/>
        <w:rPr>
          <w:rFonts w:ascii="Sylfaen" w:eastAsia="Times New Roman" w:hAnsi="Sylfaen" w:cs="Times New Roman"/>
          <w:color w:val="000000"/>
          <w:sz w:val="24"/>
          <w:szCs w:val="24"/>
        </w:rPr>
      </w:pPr>
      <w:r w:rsidRPr="00897086">
        <w:rPr>
          <w:rFonts w:ascii="Sylfaen" w:eastAsia="Times New Roman" w:hAnsi="Sylfaen" w:cs="Times New Roman"/>
          <w:color w:val="000000"/>
          <w:sz w:val="24"/>
          <w:szCs w:val="24"/>
        </w:rPr>
        <w:t>1) առանց կլինիկական նշանների լիմֆոհանգույցների՝ կառուցվածքի պահպանումով, առանց հիպոէխոգեն զոնաների, մինչև 2-2,5 սմ, իսկ վերին պարանոցային տեղակայությամբ Հյունտերի զոնայի ավշահանգույցների՝ 2,5-3,0 սմ չափսերի դեպքում, եթե մոտակա տեղակայված օրգանների հիվանդություններ չեն հայտնաբերվում.</w:t>
      </w:r>
    </w:p>
    <w:p w:rsidR="00897086" w:rsidRPr="00897086" w:rsidRDefault="00897086" w:rsidP="00897086">
      <w:pPr>
        <w:spacing w:after="0" w:line="240" w:lineRule="auto"/>
        <w:ind w:firstLine="375"/>
        <w:rPr>
          <w:rFonts w:ascii="Sylfaen" w:eastAsia="Times New Roman" w:hAnsi="Sylfaen" w:cs="Times New Roman"/>
          <w:color w:val="000000"/>
          <w:sz w:val="24"/>
          <w:szCs w:val="24"/>
        </w:rPr>
      </w:pPr>
      <w:r w:rsidRPr="00897086">
        <w:rPr>
          <w:rFonts w:ascii="Sylfaen" w:eastAsia="Times New Roman" w:hAnsi="Sylfaen" w:cs="Times New Roman"/>
          <w:color w:val="000000"/>
          <w:sz w:val="24"/>
          <w:szCs w:val="24"/>
        </w:rPr>
        <w:t>2) ձեռքբերովի թրոմբոցիտոպաթիաների և ձեռքբերովի մակարդման գործոնների պակասորդի, ձեռքբերովի հեմոլիտիկ սակավարյունությունների դեպքում, եթե նրանց մոտ առկա է կլինիկոլաբորատոր լավացում և հիվանդությունը վերջին երեք տարվա ընթացքում չի կրկնվել.</w:t>
      </w:r>
    </w:p>
    <w:p w:rsidR="00897086" w:rsidRPr="00897086" w:rsidRDefault="00897086" w:rsidP="00897086">
      <w:pPr>
        <w:spacing w:after="0" w:line="240" w:lineRule="auto"/>
        <w:ind w:firstLine="375"/>
        <w:rPr>
          <w:rFonts w:ascii="Sylfaen" w:eastAsia="Times New Roman" w:hAnsi="Sylfaen" w:cs="Times New Roman"/>
          <w:color w:val="000000"/>
          <w:sz w:val="24"/>
          <w:szCs w:val="24"/>
        </w:rPr>
      </w:pPr>
      <w:r w:rsidRPr="00897086">
        <w:rPr>
          <w:rFonts w:ascii="Sylfaen" w:eastAsia="Times New Roman" w:hAnsi="Sylfaen" w:cs="Times New Roman"/>
          <w:color w:val="000000"/>
          <w:sz w:val="24"/>
          <w:szCs w:val="24"/>
        </w:rPr>
        <w:t>3) B-12 դեֆիցիտային անեմիայով անձինք՝ երեք տարի տարկետումից հետո, կլինիկոլաբորատոր շեղումների բացակայության դեպքում՝ առանց փոխարինող դեղորայքային բուժման:</w:t>
      </w:r>
    </w:p>
    <w:p w:rsidR="00897086" w:rsidRPr="00897086" w:rsidRDefault="00897086" w:rsidP="00897086">
      <w:pPr>
        <w:spacing w:after="0" w:line="240" w:lineRule="auto"/>
        <w:ind w:firstLine="375"/>
        <w:rPr>
          <w:rFonts w:ascii="Sylfaen" w:eastAsia="Times New Roman" w:hAnsi="Sylfaen" w:cs="Times New Roman"/>
          <w:color w:val="000000"/>
          <w:sz w:val="24"/>
          <w:szCs w:val="24"/>
        </w:rPr>
      </w:pPr>
      <w:r w:rsidRPr="00897086">
        <w:rPr>
          <w:rFonts w:ascii="Sylfaen" w:eastAsia="Times New Roman" w:hAnsi="Sylfaen" w:cs="Times New Roman"/>
          <w:color w:val="000000"/>
          <w:sz w:val="24"/>
          <w:szCs w:val="24"/>
        </w:rPr>
        <w:t xml:space="preserve">«Գ» կետով ծառայողական պարտականություններից մասնակի ազատում կամ հիվանդության պատճառով (վերականգնողական) արձակուրդ տրամադրելու անհրաժեշտության մասին եզրակացությունն ընդունվում է միայն այն դեպքում, երբ աշխատունակության լիակատար վերականգնման և արյունաբանական ցուցանիշների </w:t>
      </w:r>
      <w:r w:rsidRPr="00897086">
        <w:rPr>
          <w:rFonts w:ascii="Sylfaen" w:eastAsia="Times New Roman" w:hAnsi="Sylfaen" w:cs="Times New Roman"/>
          <w:color w:val="000000"/>
          <w:sz w:val="24"/>
          <w:szCs w:val="24"/>
        </w:rPr>
        <w:lastRenderedPageBreak/>
        <w:t>նորմալացման համար պահանջվում է առնվազն մեկ ամիս: Նույն կետն է կիրառվում նաև հինգերորդ սյունակի փորձաքննվողների համար, որոնց առողջությունը ժամանակավորապես քայքայված է՝ պայմանավորված սկզբնական շրջանում արյան համակարգային հիվանդության դեմ ստացած ճառագայթային և ցիտոստատիկ բուժումով:</w:t>
      </w:r>
    </w:p>
    <w:p w:rsidR="00897086" w:rsidRPr="00897086" w:rsidRDefault="00897086" w:rsidP="00897086">
      <w:pPr>
        <w:spacing w:after="0" w:line="240" w:lineRule="auto"/>
        <w:ind w:firstLine="375"/>
        <w:rPr>
          <w:rFonts w:ascii="Sylfaen" w:eastAsia="Times New Roman" w:hAnsi="Sylfaen" w:cs="Times New Roman"/>
          <w:color w:val="000000"/>
          <w:sz w:val="24"/>
          <w:szCs w:val="24"/>
        </w:rPr>
      </w:pPr>
      <w:r w:rsidRPr="00897086">
        <w:rPr>
          <w:rFonts w:ascii="Sylfaen" w:eastAsia="Times New Roman" w:hAnsi="Sylfaen" w:cs="Times New Roman"/>
          <w:color w:val="000000"/>
          <w:sz w:val="24"/>
          <w:szCs w:val="24"/>
        </w:rPr>
        <w:t>Լիմֆադենոպաթիաներով անձինք պետք է հետազոտվեն վարակիչ, արյունաստեղծման համակարգի և տուբերկուլյոզի ժխտման նպատակով։</w:t>
      </w:r>
    </w:p>
    <w:p w:rsidR="00897086" w:rsidRPr="00897086" w:rsidRDefault="00897086" w:rsidP="00897086">
      <w:pPr>
        <w:spacing w:after="0" w:line="240" w:lineRule="auto"/>
        <w:ind w:firstLine="375"/>
        <w:rPr>
          <w:rFonts w:ascii="Sylfaen" w:eastAsia="Times New Roman" w:hAnsi="Sylfaen" w:cs="Times New Roman"/>
          <w:color w:val="000000"/>
          <w:sz w:val="24"/>
          <w:szCs w:val="24"/>
        </w:rPr>
      </w:pPr>
      <w:r w:rsidRPr="00897086">
        <w:rPr>
          <w:rFonts w:ascii="Sylfaen" w:eastAsia="Times New Roman" w:hAnsi="Sylfaen" w:cs="Times New Roman"/>
          <w:color w:val="000000"/>
          <w:sz w:val="24"/>
          <w:szCs w:val="24"/>
        </w:rPr>
        <w:t>Լիմֆատիկ հանգույցների մեծացումը ախտաբանական շեղումների հայտնաբերման դեպքում փորձաքննությունը իրականացվում է համապատասխան հիվանդությունների հոդվածի համաձայն։</w:t>
      </w:r>
    </w:p>
    <w:p w:rsidR="00897086" w:rsidRPr="00897086" w:rsidRDefault="00897086" w:rsidP="00897086">
      <w:pPr>
        <w:spacing w:after="0" w:line="240" w:lineRule="auto"/>
        <w:ind w:firstLine="375"/>
        <w:rPr>
          <w:rFonts w:ascii="Sylfaen" w:eastAsia="Times New Roman" w:hAnsi="Sylfaen" w:cs="Times New Roman"/>
          <w:color w:val="000000"/>
          <w:sz w:val="24"/>
          <w:szCs w:val="24"/>
        </w:rPr>
      </w:pPr>
      <w:r w:rsidRPr="00897086">
        <w:rPr>
          <w:rFonts w:ascii="Sylfaen" w:eastAsia="Times New Roman" w:hAnsi="Sylfaen" w:cs="Times New Roman"/>
          <w:color w:val="000000"/>
          <w:sz w:val="24"/>
          <w:szCs w:val="24"/>
        </w:rPr>
        <w:t>Չափավոր արտահայտված սակավարյունության (անեմիայի), լեյկոպենիայի և տարբեր պատճառներից առաջացած տրոմբոցիտոպենիայի դեպքում, որոնք արյան համակարգային հիվանդությամբ պայմանավորված չեն, բայց ուղեկցվում են սնուցման անկումով և աշխատունակության նվազմամբ, եզրակացությունն ընդունվում է համապատասխան հիվանդության հոդվածի համաձայն:</w:t>
      </w:r>
    </w:p>
    <w:p w:rsidR="00897086" w:rsidRPr="00897086" w:rsidRDefault="00897086" w:rsidP="00897086">
      <w:pPr>
        <w:spacing w:after="0" w:line="240" w:lineRule="auto"/>
        <w:ind w:firstLine="375"/>
        <w:rPr>
          <w:rFonts w:ascii="Sylfaen" w:eastAsia="Times New Roman" w:hAnsi="Sylfaen" w:cs="Times New Roman"/>
          <w:color w:val="000000"/>
          <w:sz w:val="24"/>
          <w:szCs w:val="24"/>
        </w:rPr>
      </w:pPr>
      <w:r w:rsidRPr="00897086">
        <w:rPr>
          <w:rFonts w:ascii="Sylfaen" w:eastAsia="Times New Roman" w:hAnsi="Sylfaen" w:cs="Times New Roman"/>
          <w:color w:val="000000"/>
          <w:sz w:val="24"/>
          <w:szCs w:val="24"/>
        </w:rPr>
        <w:t>Հեմոռագիկ վասկուլիտի թեթև և միջին ծանրության ձևերի դեպքում փորձաքննությունը իրականացվում է «բ» կետով: Հեմոռագիկ վասկուլիտի ծանր, բարդություններով ուղեկցվող ձևեր տարած անձինք փորձաքննվում են «ա» կետով` անկախ վաղեմության ժամկետից: Հեմոռագիկ վասկուլիտի թեթև և միջին ծանրության ձևեր տարած անձինք փորձաքննվում են «դ» կետով, եթե վերջին 3 տարվա ընթացքում հիվանդության կրկնություն չի գրանցվել:</w:t>
      </w:r>
    </w:p>
    <w:p w:rsidR="00897086" w:rsidRPr="00897086" w:rsidRDefault="00897086" w:rsidP="00897086">
      <w:pPr>
        <w:spacing w:after="0" w:line="240" w:lineRule="auto"/>
        <w:ind w:firstLine="375"/>
        <w:rPr>
          <w:rFonts w:ascii="Sylfaen" w:eastAsia="Times New Roman" w:hAnsi="Sylfaen" w:cs="Times New Roman"/>
          <w:color w:val="000000"/>
          <w:sz w:val="24"/>
          <w:szCs w:val="24"/>
        </w:rPr>
      </w:pPr>
      <w:r w:rsidRPr="00897086">
        <w:rPr>
          <w:rFonts w:ascii="Sylfaen" w:eastAsia="Times New Roman" w:hAnsi="Sylfaen" w:cs="Times New Roman"/>
          <w:color w:val="000000"/>
          <w:sz w:val="24"/>
          <w:szCs w:val="24"/>
        </w:rPr>
        <w:t>Արյան համակարգի հիվանդություններ տարած զինծառայողները պետք է վերցվեն դիսպանսեր հսկողության զորամասերի բուժծառայության կողմից:</w:t>
      </w:r>
    </w:p>
    <w:p w:rsidR="00897086" w:rsidRPr="00897086" w:rsidRDefault="00897086" w:rsidP="00897086">
      <w:pPr>
        <w:spacing w:after="0" w:line="240" w:lineRule="auto"/>
        <w:ind w:firstLine="375"/>
        <w:rPr>
          <w:rFonts w:ascii="Sylfaen" w:eastAsia="Times New Roman" w:hAnsi="Sylfaen" w:cs="Times New Roman"/>
          <w:color w:val="000000"/>
          <w:sz w:val="24"/>
          <w:szCs w:val="24"/>
        </w:rPr>
      </w:pPr>
      <w:r w:rsidRPr="00897086">
        <w:rPr>
          <w:rFonts w:ascii="Sylfaen" w:eastAsia="Times New Roman" w:hAnsi="Sylfaen" w:cs="Times New Roman"/>
          <w:b/>
          <w:bCs/>
          <w:color w:val="000000"/>
          <w:sz w:val="24"/>
          <w:szCs w:val="24"/>
        </w:rPr>
        <w:t>Հոդված 22.</w:t>
      </w:r>
      <w:r w:rsidRPr="00897086">
        <w:rPr>
          <w:rFonts w:ascii="Sylfaen" w:eastAsia="Times New Roman" w:hAnsi="Sylfaen" w:cs="Times New Roman"/>
          <w:color w:val="000000"/>
          <w:sz w:val="24"/>
          <w:szCs w:val="24"/>
        </w:rPr>
        <w:t xml:space="preserve"> Ներառում է հրթիռային վառելիքի բաղադրամասերով և այլ թունանյութերով թունավորումների, ԷՄԴ-ի սուր կամ քրոնիկական ներգործության հետևանքները, ճառագայթային հիվանդությունը, ինչպես նաև ալերգիկ հիվանդությունները, որոնք հաստատվել են ստացիոնար պայմաններում: Թունավոր և ալերգիկ ներգործություններից հետո անբարենպաստ ելքերի դեպքում փորձաքննությունը իրականացվում է նաև ախտահարված օրգանի կամ համակարգի գործառույթներով (սրտամկանի, հոդերի, անոթների, արյան և այլն)` համաձայն համապատասխան հոդվածների: Սուր հիվանդության պատճառով զինծառայողներին արձակուրդ տրամադրելու անհրաժեշտության մասին եզրակացություն է կայացվում այն դեպքում, երբ խանգարված օրգանների գործառույթների և աշխատունակության լիակատար վերականգնման համար պահանջվում է առնվազն 1 ամիս:</w:t>
      </w:r>
    </w:p>
    <w:p w:rsidR="00897086" w:rsidRPr="00897086" w:rsidRDefault="00897086" w:rsidP="00897086">
      <w:pPr>
        <w:spacing w:after="0" w:line="240" w:lineRule="auto"/>
        <w:ind w:firstLine="375"/>
        <w:rPr>
          <w:rFonts w:ascii="Sylfaen" w:eastAsia="Times New Roman" w:hAnsi="Sylfaen" w:cs="Times New Roman"/>
          <w:color w:val="000000"/>
          <w:sz w:val="24"/>
          <w:szCs w:val="24"/>
        </w:rPr>
      </w:pPr>
      <w:r w:rsidRPr="00897086">
        <w:rPr>
          <w:rFonts w:ascii="Sylfaen" w:eastAsia="Times New Roman" w:hAnsi="Sylfaen" w:cs="Times New Roman"/>
          <w:color w:val="000000"/>
          <w:sz w:val="24"/>
          <w:szCs w:val="24"/>
        </w:rPr>
        <w:t>«Ա» կետին են վերաբերում թունավորումների, ԷՄԴ-ի սուր կամ քրոնիկական ներգործության հետևանքները, ճառագայթային հիվանդությունը, ալերգիկ հիվանդությունները, երբ փորձաքննվողի աշխատունակությունը խիստ նվազած է, առկա է ախտահարված օրգանի կամ համակարգի գործառույթի խիստ արտահայտված խանգարում, ստացած բուժումից նկատելի արդյունք չկա</w:t>
      </w:r>
      <w:ins w:id="46" w:author="Margarita Margaryan" w:date="2023-05-15T12:06:00Z">
        <w:r w:rsidR="00256786">
          <w:rPr>
            <w:rFonts w:ascii="Sylfaen" w:eastAsia="Times New Roman" w:hAnsi="Sylfaen" w:cs="Times New Roman"/>
            <w:color w:val="000000"/>
            <w:sz w:val="24"/>
            <w:szCs w:val="24"/>
            <w:lang w:val="hy-AM"/>
          </w:rPr>
          <w:t xml:space="preserve"> </w:t>
        </w:r>
        <w:r w:rsidR="00256786" w:rsidRPr="002A4879">
          <w:rPr>
            <w:rFonts w:ascii="GHEA Grapalat" w:eastAsia="CIDFont+F2" w:hAnsi="GHEA Grapalat" w:cs="GHEA Grapalat"/>
            <w:lang w:val="hy-AM"/>
          </w:rPr>
          <w:t>կամ ժառանգական անգիոայտուցը</w:t>
        </w:r>
      </w:ins>
      <w:r w:rsidRPr="00897086">
        <w:rPr>
          <w:rFonts w:ascii="Sylfaen" w:eastAsia="Times New Roman" w:hAnsi="Sylfaen" w:cs="Times New Roman"/>
          <w:color w:val="000000"/>
          <w:sz w:val="24"/>
          <w:szCs w:val="24"/>
        </w:rPr>
        <w:t>:</w:t>
      </w:r>
    </w:p>
    <w:p w:rsidR="00897086" w:rsidRPr="00897086" w:rsidRDefault="00897086" w:rsidP="00897086">
      <w:pPr>
        <w:spacing w:after="0" w:line="240" w:lineRule="auto"/>
        <w:ind w:firstLine="375"/>
        <w:rPr>
          <w:rFonts w:ascii="Sylfaen" w:eastAsia="Times New Roman" w:hAnsi="Sylfaen" w:cs="Times New Roman"/>
          <w:color w:val="000000"/>
          <w:sz w:val="24"/>
          <w:szCs w:val="24"/>
        </w:rPr>
      </w:pPr>
      <w:r w:rsidRPr="00897086">
        <w:rPr>
          <w:rFonts w:ascii="Sylfaen" w:eastAsia="Times New Roman" w:hAnsi="Sylfaen" w:cs="Times New Roman"/>
          <w:color w:val="000000"/>
          <w:sz w:val="24"/>
          <w:szCs w:val="24"/>
        </w:rPr>
        <w:t>«Բ» կետին են վերաբերում թունավորումների, ԷՄԴ-ի սուր կամ քրոնիկական ներգործության հետևանքները, ճառագայթային հիվանդությունը, ալերգիկ հիվանդությունները, երբ փորձաքննվողի աշխատունակությունը նվազած է, առկա է ախտահարված օրգանի կամ համակարգի գործառույթի չափավոր արտահայտված խանգարումով, ստացած բուժումը արդյունավետ է:</w:t>
      </w:r>
    </w:p>
    <w:p w:rsidR="00897086" w:rsidRPr="00897086" w:rsidRDefault="00897086" w:rsidP="00897086">
      <w:pPr>
        <w:spacing w:after="0" w:line="240" w:lineRule="auto"/>
        <w:ind w:firstLine="375"/>
        <w:rPr>
          <w:rFonts w:ascii="Sylfaen" w:eastAsia="Times New Roman" w:hAnsi="Sylfaen" w:cs="Times New Roman"/>
          <w:color w:val="000000"/>
          <w:sz w:val="24"/>
          <w:szCs w:val="24"/>
        </w:rPr>
      </w:pPr>
      <w:r w:rsidRPr="00897086">
        <w:rPr>
          <w:rFonts w:ascii="Sylfaen" w:eastAsia="Times New Roman" w:hAnsi="Sylfaen" w:cs="Times New Roman"/>
          <w:color w:val="000000"/>
          <w:sz w:val="24"/>
          <w:szCs w:val="24"/>
        </w:rPr>
        <w:lastRenderedPageBreak/>
        <w:t>«Գ» կետին են վերաբերում տարած սուր թունավորումների, ԷՄԴ-ի և ճառագայթային ներգործության սուր հետևանքների, ալերգիկ հիվանդությունների ստացիոնար բուժում չպահանջող վիճակները, երբ փորձաքննվողի աշխատունակությունը պահպանված է, առկա է ախտահարված օրգանի կամ համակարգի գործառույթի ժամանակավոր խանգարումով, ստացած բուժումը արդյունավետ է:</w:t>
      </w:r>
    </w:p>
    <w:p w:rsidR="00897086" w:rsidRPr="00897086" w:rsidRDefault="00897086" w:rsidP="00897086">
      <w:pPr>
        <w:spacing w:after="0" w:line="240" w:lineRule="auto"/>
        <w:ind w:firstLine="375"/>
        <w:rPr>
          <w:rFonts w:ascii="Sylfaen" w:eastAsia="Times New Roman" w:hAnsi="Sylfaen" w:cs="Times New Roman"/>
          <w:color w:val="000000"/>
          <w:sz w:val="24"/>
          <w:szCs w:val="24"/>
        </w:rPr>
      </w:pPr>
      <w:r w:rsidRPr="00897086">
        <w:rPr>
          <w:rFonts w:ascii="Sylfaen" w:eastAsia="Times New Roman" w:hAnsi="Sylfaen" w:cs="Times New Roman"/>
          <w:color w:val="000000"/>
          <w:sz w:val="24"/>
          <w:szCs w:val="24"/>
        </w:rPr>
        <w:t>«Դ» կետին են վերաբերում ստացիոնար բուժում չպահանջող, սուր հիվանդություններից հետո բարեհաջող ելքով վիճակները` առանց օրգանի կամ համակարգի գործառույթի խանգարման:</w:t>
      </w:r>
    </w:p>
    <w:p w:rsidR="00897086" w:rsidRPr="00897086" w:rsidRDefault="00897086" w:rsidP="00897086">
      <w:pPr>
        <w:spacing w:after="0" w:line="240" w:lineRule="auto"/>
        <w:ind w:firstLine="375"/>
        <w:rPr>
          <w:rFonts w:ascii="Sylfaen" w:eastAsia="Times New Roman" w:hAnsi="Sylfaen" w:cs="Times New Roman"/>
          <w:color w:val="000000"/>
          <w:sz w:val="24"/>
          <w:szCs w:val="24"/>
        </w:rPr>
      </w:pPr>
      <w:r w:rsidRPr="00897086">
        <w:rPr>
          <w:rFonts w:ascii="Sylfaen" w:eastAsia="Times New Roman" w:hAnsi="Sylfaen" w:cs="Times New Roman"/>
          <w:color w:val="000000"/>
          <w:sz w:val="24"/>
          <w:szCs w:val="24"/>
        </w:rPr>
        <w:t>ՌՆ, ԻՃ այլ աղբյուրների հետ աշխատող և տարեկան թույլատրելի չափը 5 անգամ գերազանցող ճառագայթային չափաքանակ ստացած զինծառայողներն ուղեգրվում են ստացիոնար հետազոտման: Ճառագայթային հիվանդություն տարած անձանց փորձաքննության ժամանակ նկատի են առնվում ոչ միայն պերիֆերիկ արյան բաղադրության փոփոխությունները, այլև հիվանդության կլինիկական մյուս դրսևորումները: I աստիճանի ճառագայթային հիվանդություն տարած ժամկետային պարտադիր ծառայության շարքային կազմի զինծառայողների և II աստիճանի սուր ճառագայթային հիվանդություն տարած և աննշան մնացորդային երևույթների առկայության դեպքում հինգերորդ սյունակով փորձաքննվողների համար կիրառվում է «գ» կետը:</w:t>
      </w:r>
    </w:p>
    <w:p w:rsidR="00897086" w:rsidRPr="00897086" w:rsidRDefault="00897086" w:rsidP="00897086">
      <w:pPr>
        <w:spacing w:after="0" w:line="240" w:lineRule="auto"/>
        <w:ind w:firstLine="375"/>
        <w:rPr>
          <w:rFonts w:ascii="Sylfaen" w:eastAsia="Times New Roman" w:hAnsi="Sylfaen" w:cs="Times New Roman"/>
          <w:color w:val="000000"/>
          <w:sz w:val="24"/>
          <w:szCs w:val="24"/>
        </w:rPr>
      </w:pPr>
      <w:r w:rsidRPr="00897086">
        <w:rPr>
          <w:rFonts w:ascii="Sylfaen" w:eastAsia="Times New Roman" w:hAnsi="Sylfaen" w:cs="Times New Roman"/>
          <w:color w:val="000000"/>
          <w:sz w:val="24"/>
          <w:szCs w:val="24"/>
        </w:rPr>
        <w:t>Էլեկտրամագնիսական դաշտի II-III աստիճանի քրոնիկական ներգործության համախտանիշի կրկնության դեպքում (նույնիսկ հիվանդության բարենպաստ ելքի պայմաններում) զինծառայողները ճանաչվում են ոչ պիտանի` էլեկտրամագնիսական դաշտեր ստեղծող աղբյուրների հետ աշխատելու համար: Առանց որևէ հետևանքի սուր ճառագայթային հիվանդություն տարած անձինք «դ» կետի համաձայն ճանաչվում են պիտանի զինվորական ծառայության համար, սակայն ոչ պիտանի ՌՆ և Իճ այլ աղբյուրներով աշխատելու համար:</w:t>
      </w:r>
    </w:p>
    <w:p w:rsidR="00897086" w:rsidRPr="00897086" w:rsidRDefault="00897086" w:rsidP="00897086">
      <w:pPr>
        <w:spacing w:after="0" w:line="240" w:lineRule="auto"/>
        <w:ind w:firstLine="375"/>
        <w:rPr>
          <w:rFonts w:ascii="Sylfaen" w:eastAsia="Times New Roman" w:hAnsi="Sylfaen" w:cs="Times New Roman"/>
          <w:color w:val="000000"/>
          <w:sz w:val="24"/>
          <w:szCs w:val="24"/>
        </w:rPr>
      </w:pPr>
      <w:r w:rsidRPr="00897086">
        <w:rPr>
          <w:rFonts w:ascii="Sylfaen" w:eastAsia="Times New Roman" w:hAnsi="Sylfaen" w:cs="Times New Roman"/>
          <w:color w:val="000000"/>
          <w:sz w:val="24"/>
          <w:szCs w:val="24"/>
        </w:rPr>
        <w:t xml:space="preserve">Ալերգիկ հիվանդություններով անձանց փորձաքննության ժամանակ հաշվի է առնվում ալերգիկ դրսևորումների հաճախականությունը, ալերգենների բնույթը, տարած բարդությունները, տարած համակարգային դրսևորումների առկայությունը (անաֆիլակտիկ շոկ, </w:t>
      </w:r>
      <w:del w:id="47" w:author="Margarita Margaryan" w:date="2023-05-15T12:08:00Z">
        <w:r w:rsidRPr="00897086" w:rsidDel="00DE3E81">
          <w:rPr>
            <w:rFonts w:ascii="Sylfaen" w:eastAsia="Times New Roman" w:hAnsi="Sylfaen" w:cs="Times New Roman"/>
            <w:color w:val="000000"/>
            <w:sz w:val="24"/>
            <w:szCs w:val="24"/>
          </w:rPr>
          <w:delText>Կվինկեյի այտուց</w:delText>
        </w:r>
      </w:del>
      <w:ins w:id="48" w:author="Margarita Margaryan" w:date="2023-05-15T12:08:00Z">
        <w:r w:rsidR="00DE3E81">
          <w:rPr>
            <w:rFonts w:ascii="Sylfaen" w:eastAsia="Times New Roman" w:hAnsi="Sylfaen" w:cs="Times New Roman"/>
            <w:color w:val="000000"/>
            <w:sz w:val="24"/>
            <w:szCs w:val="24"/>
            <w:lang w:val="hy-AM"/>
          </w:rPr>
          <w:t xml:space="preserve"> </w:t>
        </w:r>
        <w:r w:rsidR="00DE3E81" w:rsidRPr="002A4879">
          <w:rPr>
            <w:rFonts w:ascii="GHEA Grapalat" w:eastAsia="CIDFont+F2" w:hAnsi="GHEA Grapalat" w:cs="GHEA Grapalat"/>
            <w:lang w:val="hy-AM"/>
          </w:rPr>
          <w:t>անգիոայտուց (անոթայտուց)</w:t>
        </w:r>
      </w:ins>
      <w:r w:rsidRPr="00897086">
        <w:rPr>
          <w:rFonts w:ascii="Sylfaen" w:eastAsia="Times New Roman" w:hAnsi="Sylfaen" w:cs="Times New Roman"/>
          <w:color w:val="000000"/>
          <w:sz w:val="24"/>
          <w:szCs w:val="24"/>
        </w:rPr>
        <w:t xml:space="preserve">, շիճուկային հիվանդություն և այլն), ստացված բուժումը, բուժման արդյունավետությունը: Փորձաքննության որոշումը կայացվում է ալերգոլոգիական բաժանմունքներից ներկայացված ակտերի և այլ բժշկական փաստաթղթերի (բժշկական անձնագիր, էպիկրիզներ, ամբուլատոր քարտ, հիվանդության պատմագրեր, լուսանկարներ և այլն) ուսումնասիրության և համադրման արդյունքում: Փորձաքննության ժամանակ տարած ախտաբանական վիճակը որպես համակարգային դրսևորում գնահատելիս անհրաժեշտ է հաշվի առնել արձանագրված անհետաձգելի բուժօգնության ցուցաբերման անհրաժեշտությունը, ցուցաբերած բուժօգնության, ստացված բուժման ծավալը, տևողությունը, բուժման արդյունքը և այլն: Անձնական գործում (հիվանդության պատմագրում) պետք է կցել փորձաքննությանը ներկայացվող ալերգիկ եղնջացան ունեցող կամ </w:t>
      </w:r>
      <w:del w:id="49" w:author="Margarita Margaryan" w:date="2023-05-15T12:42:00Z">
        <w:r w:rsidRPr="00897086" w:rsidDel="00767A19">
          <w:rPr>
            <w:rFonts w:ascii="Sylfaen" w:eastAsia="Times New Roman" w:hAnsi="Sylfaen" w:cs="Times New Roman"/>
            <w:color w:val="000000"/>
            <w:sz w:val="24"/>
            <w:szCs w:val="24"/>
          </w:rPr>
          <w:delText xml:space="preserve">Կվինկեի այտուցի </w:delText>
        </w:r>
      </w:del>
      <w:ins w:id="50" w:author="Margarita Margaryan" w:date="2023-05-15T12:42:00Z">
        <w:r w:rsidR="00767A19" w:rsidRPr="00644D21">
          <w:rPr>
            <w:rFonts w:ascii="GHEA Grapalat" w:eastAsia="CIDFont+F2" w:hAnsi="GHEA Grapalat" w:cs="GHEA Grapalat"/>
            <w:lang w:val="hy-AM"/>
          </w:rPr>
          <w:t>անգիոայտուց</w:t>
        </w:r>
        <w:r w:rsidR="00767A19">
          <w:rPr>
            <w:rFonts w:ascii="GHEA Grapalat" w:eastAsia="CIDFont+F2" w:hAnsi="GHEA Grapalat" w:cs="GHEA Grapalat"/>
            <w:lang w:val="hy-AM"/>
          </w:rPr>
          <w:t>ի</w:t>
        </w:r>
        <w:r w:rsidR="00767A19" w:rsidRPr="00644D21">
          <w:rPr>
            <w:rFonts w:ascii="GHEA Grapalat" w:eastAsia="CIDFont+F2" w:hAnsi="GHEA Grapalat" w:cs="GHEA Grapalat"/>
            <w:lang w:val="hy-AM"/>
          </w:rPr>
          <w:t xml:space="preserve"> (անոթայտուց</w:t>
        </w:r>
        <w:r w:rsidR="00767A19">
          <w:rPr>
            <w:rFonts w:ascii="GHEA Grapalat" w:eastAsia="CIDFont+F2" w:hAnsi="GHEA Grapalat" w:cs="GHEA Grapalat"/>
            <w:lang w:val="hy-AM"/>
          </w:rPr>
          <w:t>ի</w:t>
        </w:r>
        <w:r w:rsidR="00767A19" w:rsidRPr="00644D21">
          <w:rPr>
            <w:rFonts w:ascii="GHEA Grapalat" w:eastAsia="CIDFont+F2" w:hAnsi="GHEA Grapalat" w:cs="GHEA Grapalat"/>
            <w:lang w:val="hy-AM"/>
          </w:rPr>
          <w:t>)</w:t>
        </w:r>
      </w:ins>
      <w:r w:rsidRPr="00897086">
        <w:rPr>
          <w:rFonts w:ascii="Sylfaen" w:eastAsia="Times New Roman" w:hAnsi="Sylfaen" w:cs="Times New Roman"/>
          <w:color w:val="000000"/>
          <w:sz w:val="24"/>
          <w:szCs w:val="24"/>
        </w:rPr>
        <w:t xml:space="preserve">դրսևորումներով անձանց հիվանդությունը հաստատող լուսանկարները` կատարված հետազոտման ընթացքում: Հետազոտման ժամանակ զինակոչիկի ակտում ալերգոլոգիական կլինիկայի կողմից պետք </w:t>
      </w:r>
      <w:r w:rsidRPr="00897086">
        <w:rPr>
          <w:rFonts w:ascii="Sylfaen" w:eastAsia="Times New Roman" w:hAnsi="Sylfaen" w:cs="Times New Roman"/>
          <w:color w:val="000000"/>
          <w:sz w:val="24"/>
          <w:szCs w:val="24"/>
        </w:rPr>
        <w:lastRenderedPageBreak/>
        <w:t>է նշվի պրոֆպատվաստումների նկատմամբ հակացուցումների առկայությունը կամ բացակայությունը:</w:t>
      </w:r>
    </w:p>
    <w:p w:rsidR="00897086" w:rsidRPr="00897086" w:rsidRDefault="00897086" w:rsidP="00897086">
      <w:pPr>
        <w:spacing w:after="0" w:line="240" w:lineRule="auto"/>
        <w:ind w:firstLine="375"/>
        <w:rPr>
          <w:rFonts w:ascii="Sylfaen" w:eastAsia="Times New Roman" w:hAnsi="Sylfaen" w:cs="Times New Roman"/>
          <w:color w:val="000000"/>
          <w:sz w:val="24"/>
          <w:szCs w:val="24"/>
        </w:rPr>
      </w:pPr>
      <w:r w:rsidRPr="00897086">
        <w:rPr>
          <w:rFonts w:ascii="Sylfaen" w:eastAsia="Times New Roman" w:hAnsi="Sylfaen" w:cs="Times New Roman"/>
          <w:color w:val="000000"/>
          <w:sz w:val="24"/>
          <w:szCs w:val="24"/>
        </w:rPr>
        <w:t>«Բ» կետով են փորձաքննվում նաև՝</w:t>
      </w:r>
    </w:p>
    <w:p w:rsidR="00897086" w:rsidRPr="00897086" w:rsidRDefault="00897086" w:rsidP="00897086">
      <w:pPr>
        <w:spacing w:after="0" w:line="240" w:lineRule="auto"/>
        <w:ind w:firstLine="375"/>
        <w:rPr>
          <w:rFonts w:ascii="Sylfaen" w:eastAsia="Times New Roman" w:hAnsi="Sylfaen" w:cs="Times New Roman"/>
          <w:color w:val="000000"/>
          <w:sz w:val="24"/>
          <w:szCs w:val="24"/>
        </w:rPr>
      </w:pPr>
      <w:r w:rsidRPr="00897086">
        <w:rPr>
          <w:rFonts w:ascii="Sylfaen" w:eastAsia="Times New Roman" w:hAnsi="Sylfaen" w:cs="Times New Roman"/>
          <w:color w:val="000000"/>
          <w:sz w:val="24"/>
          <w:szCs w:val="24"/>
        </w:rPr>
        <w:t xml:space="preserve">1) քրոնիկական ընթացքով, բուժմանը դժվար ենթարկվող, հաճախակի կրկնվող, ամիսը 3 անգամ և ավել, համակարգային դրսևորումներով կամ </w:t>
      </w:r>
      <w:r w:rsidRPr="00F2219D">
        <w:rPr>
          <w:rFonts w:ascii="Sylfaen" w:eastAsia="Times New Roman" w:hAnsi="Sylfaen" w:cs="Times New Roman"/>
          <w:color w:val="000000"/>
          <w:sz w:val="24"/>
          <w:szCs w:val="24"/>
          <w:highlight w:val="yellow"/>
          <w:rPrChange w:id="51" w:author="Margarita Margaryan" w:date="2023-05-15T12:12:00Z">
            <w:rPr>
              <w:rFonts w:ascii="Sylfaen" w:eastAsia="Times New Roman" w:hAnsi="Sylfaen" w:cs="Times New Roman"/>
              <w:color w:val="000000"/>
              <w:sz w:val="24"/>
              <w:szCs w:val="24"/>
            </w:rPr>
          </w:rPrChange>
        </w:rPr>
        <w:t>Կվինկեյի այտուցով</w:t>
      </w:r>
      <w:r w:rsidRPr="00897086">
        <w:rPr>
          <w:rFonts w:ascii="Sylfaen" w:eastAsia="Times New Roman" w:hAnsi="Sylfaen" w:cs="Times New Roman"/>
          <w:color w:val="000000"/>
          <w:sz w:val="24"/>
          <w:szCs w:val="24"/>
        </w:rPr>
        <w:t xml:space="preserve"> ուղեկցվող, ալերգիկ հիվանդություններով անձինք (հաստատված ակտերով, բժշկական փաստաթղթերով (բժշկական անձնագիր, էպիկրիզներ, հիվանդության պատմագրեր և այլն)).</w:t>
      </w:r>
    </w:p>
    <w:p w:rsidR="00897086" w:rsidRPr="00897086" w:rsidRDefault="00897086" w:rsidP="00897086">
      <w:pPr>
        <w:spacing w:after="0" w:line="240" w:lineRule="auto"/>
        <w:ind w:firstLine="375"/>
        <w:rPr>
          <w:rFonts w:ascii="Sylfaen" w:eastAsia="Times New Roman" w:hAnsi="Sylfaen" w:cs="Times New Roman"/>
          <w:color w:val="000000"/>
          <w:sz w:val="24"/>
          <w:szCs w:val="24"/>
        </w:rPr>
      </w:pPr>
      <w:r w:rsidRPr="00897086">
        <w:rPr>
          <w:rFonts w:ascii="Sylfaen" w:eastAsia="Times New Roman" w:hAnsi="Sylfaen" w:cs="Times New Roman"/>
          <w:color w:val="000000"/>
          <w:sz w:val="24"/>
          <w:szCs w:val="24"/>
        </w:rPr>
        <w:t>2) ովքեր տառապում են խրոնիկական ռեցիդիվող, ամիսը երեք և ավելի անգամ կրկնվող, բուժմանը դժվար ենթարկվող եղնջացանով.</w:t>
      </w:r>
    </w:p>
    <w:p w:rsidR="00897086" w:rsidRPr="00897086" w:rsidRDefault="00897086" w:rsidP="00897086">
      <w:pPr>
        <w:spacing w:after="0" w:line="240" w:lineRule="auto"/>
        <w:ind w:firstLine="375"/>
        <w:rPr>
          <w:rFonts w:ascii="Sylfaen" w:eastAsia="Times New Roman" w:hAnsi="Sylfaen" w:cs="Times New Roman"/>
          <w:color w:val="000000"/>
          <w:sz w:val="24"/>
          <w:szCs w:val="24"/>
        </w:rPr>
      </w:pPr>
      <w:r w:rsidRPr="00897086">
        <w:rPr>
          <w:rFonts w:ascii="Sylfaen" w:eastAsia="Times New Roman" w:hAnsi="Sylfaen" w:cs="Times New Roman"/>
          <w:color w:val="000000"/>
          <w:sz w:val="24"/>
          <w:szCs w:val="24"/>
        </w:rPr>
        <w:t>3) ովքեր տառապում են դեղորայքային ալերգիայով, եթե դեղորայքը մշտապես կիրառվում զինված ուժերում բուժական միջոցառումների ժամանակ և չի կարող փոխարինվել այլ դեղորայքով.</w:t>
      </w:r>
    </w:p>
    <w:p w:rsidR="00897086" w:rsidRPr="00897086" w:rsidRDefault="00897086" w:rsidP="00897086">
      <w:pPr>
        <w:spacing w:after="0" w:line="240" w:lineRule="auto"/>
        <w:ind w:firstLine="375"/>
        <w:rPr>
          <w:rFonts w:ascii="Sylfaen" w:eastAsia="Times New Roman" w:hAnsi="Sylfaen" w:cs="Times New Roman"/>
          <w:color w:val="000000"/>
          <w:sz w:val="24"/>
          <w:szCs w:val="24"/>
        </w:rPr>
      </w:pPr>
      <w:r w:rsidRPr="00897086">
        <w:rPr>
          <w:rFonts w:ascii="Sylfaen" w:eastAsia="Times New Roman" w:hAnsi="Sylfaen" w:cs="Times New Roman"/>
          <w:color w:val="000000"/>
          <w:sz w:val="24"/>
          <w:szCs w:val="24"/>
        </w:rPr>
        <w:t>4) ովքեր տառապում են սննդային ալերգիայով (հաստատված ստացիոնար պայմաններում իրականացված բժշկական հետազոտություններով), եթե ալերգեն հանդիսացող սնունդը մշտապես կիրառվում է զինված ուժերի սննդային ռացիոնում:</w:t>
      </w:r>
    </w:p>
    <w:p w:rsidR="00897086" w:rsidRPr="00897086" w:rsidRDefault="00897086" w:rsidP="00897086">
      <w:pPr>
        <w:spacing w:after="0" w:line="240" w:lineRule="auto"/>
        <w:ind w:firstLine="375"/>
        <w:rPr>
          <w:rFonts w:ascii="Sylfaen" w:eastAsia="Times New Roman" w:hAnsi="Sylfaen" w:cs="Times New Roman"/>
          <w:color w:val="000000"/>
          <w:sz w:val="24"/>
          <w:szCs w:val="24"/>
        </w:rPr>
      </w:pPr>
      <w:r w:rsidRPr="00897086">
        <w:rPr>
          <w:rFonts w:ascii="Sylfaen" w:eastAsia="Times New Roman" w:hAnsi="Sylfaen" w:cs="Times New Roman"/>
          <w:color w:val="000000"/>
          <w:sz w:val="24"/>
          <w:szCs w:val="24"/>
        </w:rPr>
        <w:t>«Գ» կետով են փորձաքննվում նաև՝</w:t>
      </w:r>
    </w:p>
    <w:p w:rsidR="00897086" w:rsidRPr="00897086" w:rsidRDefault="00897086" w:rsidP="00897086">
      <w:pPr>
        <w:spacing w:after="0" w:line="240" w:lineRule="auto"/>
        <w:ind w:firstLine="375"/>
        <w:rPr>
          <w:rFonts w:ascii="Sylfaen" w:eastAsia="Times New Roman" w:hAnsi="Sylfaen" w:cs="Times New Roman"/>
          <w:color w:val="000000"/>
          <w:sz w:val="24"/>
          <w:szCs w:val="24"/>
        </w:rPr>
      </w:pPr>
      <w:r w:rsidRPr="00897086">
        <w:rPr>
          <w:rFonts w:ascii="Sylfaen" w:eastAsia="Times New Roman" w:hAnsi="Sylfaen" w:cs="Times New Roman"/>
          <w:color w:val="000000"/>
          <w:sz w:val="24"/>
          <w:szCs w:val="24"/>
        </w:rPr>
        <w:t>1) առանց բարդությունների դեղորայքային, սննդային և ինսեկտային ալերգիա ունեցող անձինք.</w:t>
      </w:r>
    </w:p>
    <w:p w:rsidR="00897086" w:rsidRPr="00897086" w:rsidRDefault="00897086" w:rsidP="00897086">
      <w:pPr>
        <w:spacing w:after="0" w:line="240" w:lineRule="auto"/>
        <w:ind w:firstLine="375"/>
        <w:rPr>
          <w:rFonts w:ascii="Sylfaen" w:eastAsia="Times New Roman" w:hAnsi="Sylfaen" w:cs="Times New Roman"/>
          <w:color w:val="000000"/>
          <w:sz w:val="24"/>
          <w:szCs w:val="24"/>
        </w:rPr>
      </w:pPr>
      <w:r w:rsidRPr="00897086">
        <w:rPr>
          <w:rFonts w:ascii="Sylfaen" w:eastAsia="Times New Roman" w:hAnsi="Sylfaen" w:cs="Times New Roman"/>
          <w:color w:val="000000"/>
          <w:sz w:val="24"/>
          <w:szCs w:val="24"/>
        </w:rPr>
        <w:t>2) միջին ֆիզիկական ծանրաբեռնվածությունից հետո խիստ արտահայտված խոլինէրգիկ եղնջացանով անձինք:</w:t>
      </w:r>
    </w:p>
    <w:p w:rsidR="00897086" w:rsidRPr="00897086" w:rsidRDefault="00897086" w:rsidP="00897086">
      <w:pPr>
        <w:spacing w:after="0" w:line="240" w:lineRule="auto"/>
        <w:ind w:firstLine="375"/>
        <w:rPr>
          <w:rFonts w:ascii="Sylfaen" w:eastAsia="Times New Roman" w:hAnsi="Sylfaen" w:cs="Times New Roman"/>
          <w:color w:val="000000"/>
          <w:sz w:val="24"/>
          <w:szCs w:val="24"/>
        </w:rPr>
      </w:pPr>
      <w:r w:rsidRPr="00897086">
        <w:rPr>
          <w:rFonts w:ascii="Sylfaen" w:eastAsia="Times New Roman" w:hAnsi="Sylfaen" w:cs="Times New Roman"/>
          <w:color w:val="000000"/>
          <w:sz w:val="24"/>
          <w:szCs w:val="24"/>
        </w:rPr>
        <w:t>«Դ» կետով են փորձաքննվում նաև՝</w:t>
      </w:r>
    </w:p>
    <w:p w:rsidR="00897086" w:rsidRPr="00897086" w:rsidRDefault="00897086" w:rsidP="00897086">
      <w:pPr>
        <w:spacing w:after="0" w:line="240" w:lineRule="auto"/>
        <w:ind w:firstLine="375"/>
        <w:rPr>
          <w:rFonts w:ascii="Sylfaen" w:eastAsia="Times New Roman" w:hAnsi="Sylfaen" w:cs="Times New Roman"/>
          <w:color w:val="000000"/>
          <w:sz w:val="24"/>
          <w:szCs w:val="24"/>
        </w:rPr>
      </w:pPr>
      <w:r w:rsidRPr="00897086">
        <w:rPr>
          <w:rFonts w:ascii="Sylfaen" w:eastAsia="Times New Roman" w:hAnsi="Sylfaen" w:cs="Times New Roman"/>
          <w:color w:val="000000"/>
          <w:sz w:val="24"/>
          <w:szCs w:val="24"/>
        </w:rPr>
        <w:t>1) անհայտ պատճառներից սուր ալերգիկ երևույթներ տարած անձինք, որոնց մոտ ալերգիկ երևույթները մեկ տարվա ընթացքում ի հայտ են եկել 2-3 անգամից ոչ ավելի, հեշտությամբ անցնում է բուժման կուրսից հետո, չեն ուղեկցվում բարդություններով.</w:t>
      </w:r>
    </w:p>
    <w:p w:rsidR="00897086" w:rsidRPr="00897086" w:rsidRDefault="00897086" w:rsidP="00897086">
      <w:pPr>
        <w:spacing w:after="0" w:line="240" w:lineRule="auto"/>
        <w:ind w:firstLine="375"/>
        <w:rPr>
          <w:rFonts w:ascii="Sylfaen" w:eastAsia="Times New Roman" w:hAnsi="Sylfaen" w:cs="Times New Roman"/>
          <w:color w:val="000000"/>
          <w:sz w:val="24"/>
          <w:szCs w:val="24"/>
        </w:rPr>
      </w:pPr>
      <w:r w:rsidRPr="00897086">
        <w:rPr>
          <w:rFonts w:ascii="Sylfaen" w:eastAsia="Times New Roman" w:hAnsi="Sylfaen" w:cs="Times New Roman"/>
          <w:color w:val="000000"/>
          <w:sz w:val="24"/>
          <w:szCs w:val="24"/>
        </w:rPr>
        <w:t xml:space="preserve">2) նախկինում </w:t>
      </w:r>
      <w:del w:id="52" w:author="Margarita Margaryan" w:date="2023-05-15T12:43:00Z">
        <w:r w:rsidRPr="00897086" w:rsidDel="00767A19">
          <w:rPr>
            <w:rFonts w:ascii="Sylfaen" w:eastAsia="Times New Roman" w:hAnsi="Sylfaen" w:cs="Times New Roman"/>
            <w:color w:val="000000"/>
            <w:sz w:val="24"/>
            <w:szCs w:val="24"/>
          </w:rPr>
          <w:delText xml:space="preserve">Կվինկեի այտուց </w:delText>
        </w:r>
      </w:del>
      <w:ins w:id="53" w:author="Margarita Margaryan" w:date="2023-05-15T12:43:00Z">
        <w:r w:rsidR="00767A19" w:rsidRPr="00644D21">
          <w:rPr>
            <w:rFonts w:ascii="GHEA Grapalat" w:eastAsia="CIDFont+F2" w:hAnsi="GHEA Grapalat" w:cs="GHEA Grapalat"/>
            <w:lang w:val="hy-AM"/>
          </w:rPr>
          <w:t>անգիոայտուց (անոթայտուց)</w:t>
        </w:r>
        <w:r w:rsidR="00767A19">
          <w:rPr>
            <w:rFonts w:ascii="GHEA Grapalat" w:eastAsia="CIDFont+F2" w:hAnsi="GHEA Grapalat" w:cs="GHEA Grapalat"/>
            <w:lang w:val="hy-AM"/>
          </w:rPr>
          <w:t xml:space="preserve"> </w:t>
        </w:r>
      </w:ins>
      <w:r w:rsidRPr="00897086">
        <w:rPr>
          <w:rFonts w:ascii="Sylfaen" w:eastAsia="Times New Roman" w:hAnsi="Sylfaen" w:cs="Times New Roman"/>
          <w:color w:val="000000"/>
          <w:sz w:val="24"/>
          <w:szCs w:val="24"/>
        </w:rPr>
        <w:t xml:space="preserve">տարած անձինք, եթե </w:t>
      </w:r>
      <w:del w:id="54" w:author="Margarita Margaryan" w:date="2023-05-15T12:13:00Z">
        <w:r w:rsidRPr="00897086" w:rsidDel="00F2219D">
          <w:rPr>
            <w:rFonts w:ascii="Sylfaen" w:eastAsia="Times New Roman" w:hAnsi="Sylfaen" w:cs="Times New Roman"/>
            <w:color w:val="000000"/>
            <w:sz w:val="24"/>
            <w:szCs w:val="24"/>
          </w:rPr>
          <w:delText xml:space="preserve">Կվինկեի այտուցի </w:delText>
        </w:r>
      </w:del>
      <w:ins w:id="55" w:author="Margarita Margaryan" w:date="2023-05-15T12:13:00Z">
        <w:r w:rsidR="00F2219D" w:rsidRPr="002A4879">
          <w:rPr>
            <w:rFonts w:ascii="GHEA Grapalat" w:eastAsia="CIDFont+F2" w:hAnsi="GHEA Grapalat" w:cs="GHEA Grapalat"/>
            <w:lang w:val="hy-AM"/>
          </w:rPr>
          <w:t>անգիոայտուց</w:t>
        </w:r>
        <w:r w:rsidR="00F2219D">
          <w:rPr>
            <w:rFonts w:ascii="GHEA Grapalat" w:eastAsia="CIDFont+F2" w:hAnsi="GHEA Grapalat" w:cs="GHEA Grapalat"/>
            <w:lang w:val="hy-AM"/>
          </w:rPr>
          <w:t>ի</w:t>
        </w:r>
        <w:r w:rsidR="00F2219D" w:rsidRPr="002A4879">
          <w:rPr>
            <w:rFonts w:ascii="GHEA Grapalat" w:eastAsia="CIDFont+F2" w:hAnsi="GHEA Grapalat" w:cs="GHEA Grapalat"/>
            <w:lang w:val="hy-AM"/>
          </w:rPr>
          <w:t xml:space="preserve"> (անոթայտուց</w:t>
        </w:r>
        <w:r w:rsidR="00F2219D">
          <w:rPr>
            <w:rFonts w:ascii="GHEA Grapalat" w:eastAsia="CIDFont+F2" w:hAnsi="GHEA Grapalat" w:cs="GHEA Grapalat"/>
            <w:lang w:val="hy-AM"/>
          </w:rPr>
          <w:t>ի</w:t>
        </w:r>
        <w:r w:rsidR="00F2219D" w:rsidRPr="002A4879">
          <w:rPr>
            <w:rFonts w:ascii="GHEA Grapalat" w:eastAsia="CIDFont+F2" w:hAnsi="GHEA Grapalat" w:cs="GHEA Grapalat"/>
            <w:lang w:val="hy-AM"/>
          </w:rPr>
          <w:t>)</w:t>
        </w:r>
      </w:ins>
      <w:r w:rsidRPr="00897086">
        <w:rPr>
          <w:rFonts w:ascii="Sylfaen" w:eastAsia="Times New Roman" w:hAnsi="Sylfaen" w:cs="Times New Roman"/>
          <w:color w:val="000000"/>
          <w:sz w:val="24"/>
          <w:szCs w:val="24"/>
        </w:rPr>
        <w:t xml:space="preserve">վերաբերյալ տվյալները փորձաքննական տեսանկյունից բավարար չեն, բացակայում են հիվանդության վերաբերյալ փաստերը, կամ եթե տարած </w:t>
      </w:r>
      <w:del w:id="56" w:author="Margarita Margaryan" w:date="2023-05-15T12:44:00Z">
        <w:r w:rsidRPr="00897086" w:rsidDel="00767A19">
          <w:rPr>
            <w:rFonts w:ascii="Sylfaen" w:eastAsia="Times New Roman" w:hAnsi="Sylfaen" w:cs="Times New Roman"/>
            <w:color w:val="000000"/>
            <w:sz w:val="24"/>
            <w:szCs w:val="24"/>
          </w:rPr>
          <w:delText xml:space="preserve">Կվինկեի այտուցի </w:delText>
        </w:r>
      </w:del>
      <w:ins w:id="57" w:author="Margarita Margaryan" w:date="2023-05-15T12:44:00Z">
        <w:r w:rsidR="00767A19" w:rsidRPr="00644D21">
          <w:rPr>
            <w:rFonts w:ascii="GHEA Grapalat" w:eastAsia="CIDFont+F2" w:hAnsi="GHEA Grapalat" w:cs="GHEA Grapalat"/>
            <w:lang w:val="hy-AM"/>
          </w:rPr>
          <w:t>անգիոայտուց</w:t>
        </w:r>
        <w:r w:rsidR="00767A19">
          <w:rPr>
            <w:rFonts w:ascii="GHEA Grapalat" w:eastAsia="CIDFont+F2" w:hAnsi="GHEA Grapalat" w:cs="GHEA Grapalat"/>
            <w:lang w:val="hy-AM"/>
          </w:rPr>
          <w:t>ի</w:t>
        </w:r>
        <w:r w:rsidR="00767A19" w:rsidRPr="00644D21">
          <w:rPr>
            <w:rFonts w:ascii="GHEA Grapalat" w:eastAsia="CIDFont+F2" w:hAnsi="GHEA Grapalat" w:cs="GHEA Grapalat"/>
            <w:lang w:val="hy-AM"/>
          </w:rPr>
          <w:t xml:space="preserve"> (անոթայտուց</w:t>
        </w:r>
        <w:r w:rsidR="00767A19">
          <w:rPr>
            <w:rFonts w:ascii="GHEA Grapalat" w:eastAsia="CIDFont+F2" w:hAnsi="GHEA Grapalat" w:cs="GHEA Grapalat"/>
            <w:lang w:val="hy-AM"/>
          </w:rPr>
          <w:t>ի</w:t>
        </w:r>
        <w:r w:rsidR="00767A19" w:rsidRPr="00644D21">
          <w:rPr>
            <w:rFonts w:ascii="GHEA Grapalat" w:eastAsia="CIDFont+F2" w:hAnsi="GHEA Grapalat" w:cs="GHEA Grapalat"/>
            <w:lang w:val="hy-AM"/>
          </w:rPr>
          <w:t>)</w:t>
        </w:r>
      </w:ins>
      <w:r w:rsidRPr="00897086">
        <w:rPr>
          <w:rFonts w:ascii="Sylfaen" w:eastAsia="Times New Roman" w:hAnsi="Sylfaen" w:cs="Times New Roman"/>
          <w:color w:val="000000"/>
          <w:sz w:val="24"/>
          <w:szCs w:val="24"/>
        </w:rPr>
        <w:t xml:space="preserve">վաղեմության ժամկետը </w:t>
      </w:r>
      <w:del w:id="58" w:author="Margarita Margaryan" w:date="2023-05-15T12:13:00Z">
        <w:r w:rsidRPr="00897086" w:rsidDel="00F2219D">
          <w:rPr>
            <w:rFonts w:ascii="Sylfaen" w:eastAsia="Times New Roman" w:hAnsi="Sylfaen" w:cs="Times New Roman"/>
            <w:color w:val="000000"/>
            <w:sz w:val="24"/>
            <w:szCs w:val="24"/>
          </w:rPr>
          <w:delText xml:space="preserve">3 տարի </w:delText>
        </w:r>
      </w:del>
      <w:ins w:id="59" w:author="Margarita Margaryan" w:date="2023-05-15T12:13:00Z">
        <w:r w:rsidR="00F2219D" w:rsidRPr="002A4879">
          <w:rPr>
            <w:rFonts w:ascii="GHEA Grapalat" w:eastAsia="CIDFont+F2" w:hAnsi="GHEA Grapalat" w:cs="GHEA Grapalat"/>
            <w:lang w:val="hy-AM"/>
          </w:rPr>
          <w:t>1 տարի</w:t>
        </w:r>
        <w:r w:rsidR="00F2219D" w:rsidRPr="00897086">
          <w:rPr>
            <w:rFonts w:ascii="Sylfaen" w:eastAsia="Times New Roman" w:hAnsi="Sylfaen" w:cs="Times New Roman"/>
            <w:color w:val="000000"/>
            <w:sz w:val="24"/>
            <w:szCs w:val="24"/>
          </w:rPr>
          <w:t xml:space="preserve"> </w:t>
        </w:r>
      </w:ins>
      <w:r w:rsidRPr="00897086">
        <w:rPr>
          <w:rFonts w:ascii="Sylfaen" w:eastAsia="Times New Roman" w:hAnsi="Sylfaen" w:cs="Times New Roman"/>
          <w:color w:val="000000"/>
          <w:sz w:val="24"/>
          <w:szCs w:val="24"/>
        </w:rPr>
        <w:t>և ավելի է, բացակայում են տվյալներ ռեցիդիվների և ստացված բուժման վերաբերյալ: Անհրաժեշտության դեպքում ծառայության ընթացքում նրանք պետք է ապահովվեն հակաալերգիկ պատրաստուկներով, ինպես նաև առաջին ինքնաօգնության միջոցներով: Նրանց արգելվում է ծառայության ընթացքում ուղարկել այնպիսի վայրեր, որտեղ մասնագիտացված բժշկական օգնությունը կարող է ուշանալ 30 րոպեից ավել.</w:t>
      </w:r>
    </w:p>
    <w:p w:rsidR="00897086" w:rsidRPr="00897086" w:rsidRDefault="00897086" w:rsidP="00897086">
      <w:pPr>
        <w:spacing w:after="0" w:line="240" w:lineRule="auto"/>
        <w:ind w:firstLine="375"/>
        <w:rPr>
          <w:rFonts w:ascii="Sylfaen" w:eastAsia="Times New Roman" w:hAnsi="Sylfaen" w:cs="Times New Roman"/>
          <w:color w:val="000000"/>
          <w:sz w:val="24"/>
          <w:szCs w:val="24"/>
        </w:rPr>
      </w:pPr>
      <w:r w:rsidRPr="00897086">
        <w:rPr>
          <w:rFonts w:ascii="Sylfaen" w:eastAsia="Times New Roman" w:hAnsi="Sylfaen" w:cs="Times New Roman"/>
          <w:color w:val="000000"/>
          <w:sz w:val="24"/>
          <w:szCs w:val="24"/>
        </w:rPr>
        <w:t>3) դեղորայքային ալերգիա ունեցող անձինք, ում մոտ հայտնաբերվել է մինչև 2 դեղորայքի նկատմամբ դրական ռեակցիա, դեղամիջոցները խիստ անհրաժեշտ չեն զինված ուժերում բուժում անցկացնելու համար կամ հնարավոր է փոխարինել համարժեք դեղորայքով: Նմանատիպ դեպքերում բժշկական գրքույկում պարտադիր կատարվում է համապատասխան գրառում, այնուհետև զինծառայողը զորամասում վերցվում է դիսպանսեր հսկողության.</w:t>
      </w:r>
    </w:p>
    <w:p w:rsidR="00897086" w:rsidRPr="00897086" w:rsidRDefault="00897086" w:rsidP="00897086">
      <w:pPr>
        <w:spacing w:after="0" w:line="240" w:lineRule="auto"/>
        <w:ind w:firstLine="375"/>
        <w:rPr>
          <w:rFonts w:ascii="Sylfaen" w:eastAsia="Times New Roman" w:hAnsi="Sylfaen" w:cs="Times New Roman"/>
          <w:color w:val="000000"/>
          <w:sz w:val="24"/>
          <w:szCs w:val="24"/>
        </w:rPr>
      </w:pPr>
      <w:r w:rsidRPr="00897086">
        <w:rPr>
          <w:rFonts w:ascii="Sylfaen" w:eastAsia="Times New Roman" w:hAnsi="Sylfaen" w:cs="Times New Roman"/>
          <w:color w:val="000000"/>
          <w:sz w:val="24"/>
          <w:szCs w:val="24"/>
        </w:rPr>
        <w:t>4) ալերգենի նկատմամբ թույլ դրական ռեակցիա ունեցողները:</w:t>
      </w:r>
    </w:p>
    <w:p w:rsidR="00897086" w:rsidRPr="00897086" w:rsidRDefault="00897086" w:rsidP="00897086">
      <w:pPr>
        <w:spacing w:after="0" w:line="240" w:lineRule="auto"/>
        <w:ind w:firstLine="375"/>
        <w:rPr>
          <w:rFonts w:ascii="Sylfaen" w:eastAsia="Times New Roman" w:hAnsi="Sylfaen" w:cs="Times New Roman"/>
          <w:color w:val="000000"/>
          <w:sz w:val="24"/>
          <w:szCs w:val="24"/>
        </w:rPr>
      </w:pPr>
      <w:r w:rsidRPr="00897086">
        <w:rPr>
          <w:rFonts w:ascii="Sylfaen" w:eastAsia="Times New Roman" w:hAnsi="Sylfaen" w:cs="Times New Roman"/>
          <w:b/>
          <w:bCs/>
          <w:color w:val="000000"/>
          <w:sz w:val="24"/>
          <w:szCs w:val="24"/>
        </w:rPr>
        <w:lastRenderedPageBreak/>
        <w:t xml:space="preserve">Հոդված 23. </w:t>
      </w:r>
      <w:r w:rsidRPr="00897086">
        <w:rPr>
          <w:rFonts w:ascii="Sylfaen" w:eastAsia="Times New Roman" w:hAnsi="Sylfaen" w:cs="Times New Roman"/>
          <w:color w:val="000000"/>
          <w:sz w:val="24"/>
          <w:szCs w:val="24"/>
        </w:rPr>
        <w:t>Ներառում է շնչառական օրգանների, պլևրայի, ոսկրամկանային համակարգի, պերիֆերիկ ավշահանգույցների, որովայնի խոռոչի օրգանների, միզասեռային համակարգի, մաշկի և այլ օրգանների տուբերկուլյոզը: Ախտորոշումը պետք է հաստատվի ախտահարված օրգանի բջջաբանական հետազոտությամբ, որովայնադիտումով (լապարոսկոպիա), պունկցիոն բիոպսիայով և այլ մեթոդներով: Բուժումը պետք է լինի համալիր, անընդհատ, տևական (առնվազն` 4-6 ամիս):</w:t>
      </w:r>
    </w:p>
    <w:p w:rsidR="00897086" w:rsidRPr="00897086" w:rsidRDefault="00897086" w:rsidP="00897086">
      <w:pPr>
        <w:spacing w:after="0" w:line="240" w:lineRule="auto"/>
        <w:ind w:firstLine="375"/>
        <w:rPr>
          <w:rFonts w:ascii="Sylfaen" w:eastAsia="Times New Roman" w:hAnsi="Sylfaen" w:cs="Times New Roman"/>
          <w:color w:val="000000"/>
          <w:sz w:val="24"/>
          <w:szCs w:val="24"/>
        </w:rPr>
      </w:pPr>
      <w:r w:rsidRPr="00897086">
        <w:rPr>
          <w:rFonts w:ascii="Sylfaen" w:eastAsia="Times New Roman" w:hAnsi="Sylfaen" w:cs="Times New Roman"/>
          <w:color w:val="000000"/>
          <w:sz w:val="24"/>
          <w:szCs w:val="24"/>
        </w:rPr>
        <w:t>«Ա» կետին են վերաբերում ակտիվ՝ զարգացող միկոբակտերիայի արտազատմամբ կամ քայքայմամբ դեպքերը, ինչպես նաև օրգան-համակարգերի գործառույթի զգալի խանգարումով վիրահատության հետևանքները և սպիական փոփոխությունները՝</w:t>
      </w:r>
    </w:p>
    <w:p w:rsidR="00897086" w:rsidRPr="00897086" w:rsidRDefault="00897086" w:rsidP="00897086">
      <w:pPr>
        <w:spacing w:after="0" w:line="240" w:lineRule="auto"/>
        <w:ind w:firstLine="375"/>
        <w:rPr>
          <w:rFonts w:ascii="Sylfaen" w:eastAsia="Times New Roman" w:hAnsi="Sylfaen" w:cs="Times New Roman"/>
          <w:color w:val="000000"/>
          <w:sz w:val="24"/>
          <w:szCs w:val="24"/>
        </w:rPr>
      </w:pPr>
      <w:r w:rsidRPr="00897086">
        <w:rPr>
          <w:rFonts w:ascii="Sylfaen" w:eastAsia="Times New Roman" w:hAnsi="Sylfaen" w:cs="Times New Roman"/>
          <w:color w:val="000000"/>
          <w:sz w:val="24"/>
          <w:szCs w:val="24"/>
        </w:rPr>
        <w:t>1) թոքախտի բոլոր ձևերը և թարախակույտը՝ քայքայմամբ ու անընդհատ մանրէարտադրությամբ.</w:t>
      </w:r>
    </w:p>
    <w:p w:rsidR="00897086" w:rsidRPr="00897086" w:rsidRDefault="00897086" w:rsidP="00897086">
      <w:pPr>
        <w:spacing w:after="0" w:line="240" w:lineRule="auto"/>
        <w:ind w:firstLine="375"/>
        <w:rPr>
          <w:rFonts w:ascii="Sylfaen" w:eastAsia="Times New Roman" w:hAnsi="Sylfaen" w:cs="Times New Roman"/>
          <w:color w:val="000000"/>
          <w:sz w:val="24"/>
          <w:szCs w:val="24"/>
        </w:rPr>
      </w:pPr>
      <w:r w:rsidRPr="00897086">
        <w:rPr>
          <w:rFonts w:ascii="Sylfaen" w:eastAsia="Times New Roman" w:hAnsi="Sylfaen" w:cs="Times New Roman"/>
          <w:color w:val="000000"/>
          <w:sz w:val="24"/>
          <w:szCs w:val="24"/>
        </w:rPr>
        <w:t>2) պլևրայի (թոքամզի) և թոքերի զարգացող սպիական փոփոխությունները՝ թոքերի ու միջնորմի տեղաշարժով, դրանց և արտաքին շնչառական գործառույթների խանգարումներով.</w:t>
      </w:r>
    </w:p>
    <w:p w:rsidR="00897086" w:rsidRPr="00897086" w:rsidRDefault="00897086" w:rsidP="00897086">
      <w:pPr>
        <w:spacing w:after="0" w:line="240" w:lineRule="auto"/>
        <w:ind w:firstLine="375"/>
        <w:rPr>
          <w:rFonts w:ascii="Sylfaen" w:eastAsia="Times New Roman" w:hAnsi="Sylfaen" w:cs="Times New Roman"/>
          <w:color w:val="000000"/>
          <w:sz w:val="24"/>
          <w:szCs w:val="24"/>
        </w:rPr>
      </w:pPr>
      <w:r w:rsidRPr="00897086">
        <w:rPr>
          <w:rFonts w:ascii="Sylfaen" w:eastAsia="Times New Roman" w:hAnsi="Sylfaen" w:cs="Times New Roman"/>
          <w:color w:val="000000"/>
          <w:sz w:val="24"/>
          <w:szCs w:val="24"/>
        </w:rPr>
        <w:t>3) վիրահատության հետևանքներն արտաքին շնչառական գործառույթի զգալի խանգարումով (II-III աստիճանի թոքային անբավարարություն), ինչպես նաև տուբերկուլոզային (պալարախտային) բրոնխոադենիտի խուղակային ձևն ու բրոնխների տուբերկուլոզային ախտահարումները՝ մանրէների արտազատումով.</w:t>
      </w:r>
    </w:p>
    <w:p w:rsidR="00897086" w:rsidRPr="00897086" w:rsidRDefault="00897086" w:rsidP="00897086">
      <w:pPr>
        <w:spacing w:after="0" w:line="240" w:lineRule="auto"/>
        <w:ind w:firstLine="375"/>
        <w:rPr>
          <w:rFonts w:ascii="Sylfaen" w:eastAsia="Times New Roman" w:hAnsi="Sylfaen" w:cs="Times New Roman"/>
          <w:color w:val="000000"/>
          <w:sz w:val="24"/>
          <w:szCs w:val="24"/>
        </w:rPr>
      </w:pPr>
      <w:r w:rsidRPr="00897086">
        <w:rPr>
          <w:rFonts w:ascii="Sylfaen" w:eastAsia="Times New Roman" w:hAnsi="Sylfaen" w:cs="Times New Roman"/>
          <w:color w:val="000000"/>
          <w:sz w:val="24"/>
          <w:szCs w:val="24"/>
        </w:rPr>
        <w:t>4) վիրահատությունից հետո բրոնխաբանական կամ ռենտգենկոնտրաստային հետազոտություններով հաստատված բրոնխիալ, բրոնխաթոքամզային խուղակները.</w:t>
      </w:r>
    </w:p>
    <w:p w:rsidR="00897086" w:rsidRPr="00897086" w:rsidRDefault="00897086" w:rsidP="00897086">
      <w:pPr>
        <w:spacing w:after="0" w:line="240" w:lineRule="auto"/>
        <w:ind w:firstLine="375"/>
        <w:rPr>
          <w:rFonts w:ascii="Sylfaen" w:eastAsia="Times New Roman" w:hAnsi="Sylfaen" w:cs="Times New Roman"/>
          <w:color w:val="000000"/>
          <w:sz w:val="24"/>
          <w:szCs w:val="24"/>
        </w:rPr>
      </w:pPr>
      <w:r w:rsidRPr="00897086">
        <w:rPr>
          <w:rFonts w:ascii="Sylfaen" w:eastAsia="Times New Roman" w:hAnsi="Sylfaen" w:cs="Times New Roman"/>
          <w:color w:val="000000"/>
          <w:sz w:val="24"/>
          <w:szCs w:val="24"/>
        </w:rPr>
        <w:t>5) ավշահանգույցների քայքայումով, խուղակների առկայությամբ, տուբերկուլոզային պերիտոնիտի զարգացումով և ստամոքսի, աղիքների, լյարդի, փայծաղի զարգացող տուբերկուլոզը.</w:t>
      </w:r>
    </w:p>
    <w:p w:rsidR="00897086" w:rsidRPr="00897086" w:rsidRDefault="00897086" w:rsidP="00897086">
      <w:pPr>
        <w:spacing w:after="0" w:line="240" w:lineRule="auto"/>
        <w:ind w:firstLine="375"/>
        <w:rPr>
          <w:rFonts w:ascii="Sylfaen" w:eastAsia="Times New Roman" w:hAnsi="Sylfaen" w:cs="Times New Roman"/>
          <w:color w:val="000000"/>
          <w:sz w:val="24"/>
          <w:szCs w:val="24"/>
        </w:rPr>
      </w:pPr>
      <w:r w:rsidRPr="00897086">
        <w:rPr>
          <w:rFonts w:ascii="Sylfaen" w:eastAsia="Times New Roman" w:hAnsi="Sylfaen" w:cs="Times New Roman"/>
          <w:color w:val="000000"/>
          <w:sz w:val="24"/>
          <w:szCs w:val="24"/>
        </w:rPr>
        <w:t>6) միզատար ուղիների բազում տեղակայումներով (երիկամներ, միզածորաններ, միզապարկ) տուբերկուլոզը՝ քայքայումով կամ մանրէարտազատումով.</w:t>
      </w:r>
    </w:p>
    <w:p w:rsidR="00897086" w:rsidRPr="00897086" w:rsidRDefault="00897086" w:rsidP="00897086">
      <w:pPr>
        <w:spacing w:after="0" w:line="240" w:lineRule="auto"/>
        <w:ind w:firstLine="375"/>
        <w:rPr>
          <w:rFonts w:ascii="Sylfaen" w:eastAsia="Times New Roman" w:hAnsi="Sylfaen" w:cs="Times New Roman"/>
          <w:color w:val="000000"/>
          <w:sz w:val="24"/>
          <w:szCs w:val="24"/>
        </w:rPr>
      </w:pPr>
      <w:r w:rsidRPr="00897086">
        <w:rPr>
          <w:rFonts w:ascii="Sylfaen" w:eastAsia="Times New Roman" w:hAnsi="Sylfaen" w:cs="Times New Roman"/>
          <w:color w:val="000000"/>
          <w:sz w:val="24"/>
          <w:szCs w:val="24"/>
        </w:rPr>
        <w:t>7) երիկամային ավազանի, միզածորանի, միզապարկի սպիական փոփոխությունները, միզատար ուղիների օրգանների պլաստիկ վիրահատությունների հետևանքները.</w:t>
      </w:r>
    </w:p>
    <w:p w:rsidR="00897086" w:rsidRPr="00897086" w:rsidRDefault="00897086" w:rsidP="00897086">
      <w:pPr>
        <w:spacing w:after="0" w:line="240" w:lineRule="auto"/>
        <w:ind w:firstLine="375"/>
        <w:rPr>
          <w:rFonts w:ascii="Sylfaen" w:eastAsia="Times New Roman" w:hAnsi="Sylfaen" w:cs="Times New Roman"/>
          <w:color w:val="000000"/>
          <w:sz w:val="24"/>
          <w:szCs w:val="24"/>
        </w:rPr>
      </w:pPr>
      <w:r w:rsidRPr="00897086">
        <w:rPr>
          <w:rFonts w:ascii="Sylfaen" w:eastAsia="Times New Roman" w:hAnsi="Sylfaen" w:cs="Times New Roman"/>
          <w:color w:val="000000"/>
          <w:sz w:val="24"/>
          <w:szCs w:val="24"/>
        </w:rPr>
        <w:t>8) շագանակագեղձի, հավելումների, երկկողմանի ամորձատումից հետո տարածված, զարգացող տուբերկուլոզը՝ քայքայումով, խուղակներով կամ մանրէարտազատումով.</w:t>
      </w:r>
    </w:p>
    <w:p w:rsidR="00897086" w:rsidRPr="00897086" w:rsidRDefault="00897086" w:rsidP="00897086">
      <w:pPr>
        <w:spacing w:after="0" w:line="240" w:lineRule="auto"/>
        <w:ind w:firstLine="375"/>
        <w:rPr>
          <w:rFonts w:ascii="Sylfaen" w:eastAsia="Times New Roman" w:hAnsi="Sylfaen" w:cs="Times New Roman"/>
          <w:color w:val="000000"/>
          <w:sz w:val="24"/>
          <w:szCs w:val="24"/>
        </w:rPr>
      </w:pPr>
      <w:r w:rsidRPr="00897086">
        <w:rPr>
          <w:rFonts w:ascii="Sylfaen" w:eastAsia="Times New Roman" w:hAnsi="Sylfaen" w:cs="Times New Roman"/>
          <w:color w:val="000000"/>
          <w:sz w:val="24"/>
          <w:szCs w:val="24"/>
        </w:rPr>
        <w:t>9) ողնաշարի, խոշոր ոսկրերի ու հոդերի տուբերկուլոզն ակտիվ զարգացող ընթացքով, բարդացած ծորուկային թարախակույտերով կամ խուղակներով.</w:t>
      </w:r>
    </w:p>
    <w:p w:rsidR="00897086" w:rsidRPr="00897086" w:rsidRDefault="00897086" w:rsidP="00897086">
      <w:pPr>
        <w:spacing w:after="0" w:line="240" w:lineRule="auto"/>
        <w:ind w:firstLine="375"/>
        <w:rPr>
          <w:rFonts w:ascii="Sylfaen" w:eastAsia="Times New Roman" w:hAnsi="Sylfaen" w:cs="Times New Roman"/>
          <w:color w:val="000000"/>
          <w:sz w:val="24"/>
          <w:szCs w:val="24"/>
        </w:rPr>
      </w:pPr>
      <w:r w:rsidRPr="00897086">
        <w:rPr>
          <w:rFonts w:ascii="Sylfaen" w:eastAsia="Times New Roman" w:hAnsi="Sylfaen" w:cs="Times New Roman"/>
          <w:color w:val="000000"/>
          <w:sz w:val="24"/>
          <w:szCs w:val="24"/>
        </w:rPr>
        <w:t>10) օստեոմիելիտը՝ սեկվեստրալ խոռոչներով, սեկվեստրներով, երկար ժամանակ չապաքինվող կամ հաճախ բացվող խուղակներով (տարին` առնվազն 1-2 անգամ).</w:t>
      </w:r>
    </w:p>
    <w:p w:rsidR="00897086" w:rsidRPr="00897086" w:rsidRDefault="00897086" w:rsidP="00897086">
      <w:pPr>
        <w:spacing w:after="0" w:line="240" w:lineRule="auto"/>
        <w:ind w:firstLine="375"/>
        <w:rPr>
          <w:rFonts w:ascii="Sylfaen" w:eastAsia="Times New Roman" w:hAnsi="Sylfaen" w:cs="Times New Roman"/>
          <w:color w:val="000000"/>
          <w:sz w:val="24"/>
          <w:szCs w:val="24"/>
        </w:rPr>
      </w:pPr>
      <w:r w:rsidRPr="00897086">
        <w:rPr>
          <w:rFonts w:ascii="Sylfaen" w:eastAsia="Times New Roman" w:hAnsi="Sylfaen" w:cs="Times New Roman"/>
          <w:color w:val="000000"/>
          <w:sz w:val="24"/>
          <w:szCs w:val="24"/>
        </w:rPr>
        <w:t>11) խոշոր հոդերի արտահայտված ձևախեղող օստեոարթրոզը՝ կայուն ցավային համախտանիշով, վերջույթների մկանների ապաճումով (ատրոֆիայով) և գործառույթի զգալի խանգարումով:</w:t>
      </w:r>
    </w:p>
    <w:p w:rsidR="00897086" w:rsidRPr="00897086" w:rsidRDefault="00897086" w:rsidP="00897086">
      <w:pPr>
        <w:spacing w:after="0" w:line="240" w:lineRule="auto"/>
        <w:ind w:firstLine="375"/>
        <w:rPr>
          <w:rFonts w:ascii="Sylfaen" w:eastAsia="Times New Roman" w:hAnsi="Sylfaen" w:cs="Times New Roman"/>
          <w:color w:val="000000"/>
          <w:sz w:val="24"/>
          <w:szCs w:val="24"/>
        </w:rPr>
      </w:pPr>
      <w:r w:rsidRPr="00897086">
        <w:rPr>
          <w:rFonts w:ascii="Sylfaen" w:eastAsia="Times New Roman" w:hAnsi="Sylfaen" w:cs="Times New Roman"/>
          <w:color w:val="000000"/>
          <w:sz w:val="24"/>
          <w:szCs w:val="24"/>
        </w:rPr>
        <w:t>«Բ» կետին են վերաբերում ակտիվ` առանց միկոբակտերիայի արտազատման և քայքայման դեպքերը, ինչպես նաև օրգան-համակարգերի գործառույթի չափավոր խանգարումով վիրահատության հետևանքները և սպիական փոփոխությունները` առանց միկոբակտերիայի արտազատման և քայքայման՝</w:t>
      </w:r>
    </w:p>
    <w:p w:rsidR="00897086" w:rsidRPr="00897086" w:rsidRDefault="00897086" w:rsidP="00897086">
      <w:pPr>
        <w:spacing w:after="0" w:line="240" w:lineRule="auto"/>
        <w:ind w:firstLine="375"/>
        <w:rPr>
          <w:rFonts w:ascii="Sylfaen" w:eastAsia="Times New Roman" w:hAnsi="Sylfaen" w:cs="Times New Roman"/>
          <w:color w:val="000000"/>
          <w:sz w:val="24"/>
          <w:szCs w:val="24"/>
        </w:rPr>
      </w:pPr>
      <w:r w:rsidRPr="00897086">
        <w:rPr>
          <w:rFonts w:ascii="Sylfaen" w:eastAsia="Times New Roman" w:hAnsi="Sylfaen" w:cs="Times New Roman"/>
          <w:color w:val="000000"/>
          <w:sz w:val="24"/>
          <w:szCs w:val="24"/>
        </w:rPr>
        <w:t xml:space="preserve">1) թոքախտի, պլևրայի (թոքամզի) ու ներկրծքային ավշահանգույցների ակտիվ տուբերկուլոզի բոլոր ձևերը՝ առանց տուբերկուլոզի մանրէների արտազատման ու </w:t>
      </w:r>
      <w:r w:rsidRPr="00897086">
        <w:rPr>
          <w:rFonts w:ascii="Sylfaen" w:eastAsia="Times New Roman" w:hAnsi="Sylfaen" w:cs="Times New Roman"/>
          <w:color w:val="000000"/>
          <w:sz w:val="24"/>
          <w:szCs w:val="24"/>
        </w:rPr>
        <w:lastRenderedPageBreak/>
        <w:t>քայքայման, չափավոր արտահայտված կլինիկական ախտանշաններով կամ առանց դրանց.</w:t>
      </w:r>
    </w:p>
    <w:p w:rsidR="00897086" w:rsidRPr="00897086" w:rsidRDefault="00897086" w:rsidP="00897086">
      <w:pPr>
        <w:spacing w:after="0" w:line="240" w:lineRule="auto"/>
        <w:ind w:firstLine="375"/>
        <w:rPr>
          <w:rFonts w:ascii="Sylfaen" w:eastAsia="Times New Roman" w:hAnsi="Sylfaen" w:cs="Times New Roman"/>
          <w:color w:val="000000"/>
          <w:sz w:val="24"/>
          <w:szCs w:val="24"/>
        </w:rPr>
      </w:pPr>
      <w:r w:rsidRPr="00897086">
        <w:rPr>
          <w:rFonts w:ascii="Sylfaen" w:eastAsia="Times New Roman" w:hAnsi="Sylfaen" w:cs="Times New Roman"/>
          <w:color w:val="000000"/>
          <w:sz w:val="24"/>
          <w:szCs w:val="24"/>
        </w:rPr>
        <w:t>2) արմատական վիրահատությունների հետևանքները՝ արտաքին շնչառական գործառույթի չափավոր խանգարումով, աղիների, լյարդի, փայծաղի արմատական վիրահատությունից, էպիդիդիմէկտոմիայից հետո ավշահանգույցների (այդ օրգանների ֆունկցիաների չափավոր խանգարումով), շագանակագեղձի, ամորձիների և սերմնաբշտերի ակտիվ մարող տուբերկուլոզը՝ առանց քայքայման ու խուղակների.</w:t>
      </w:r>
    </w:p>
    <w:p w:rsidR="00897086" w:rsidRPr="00897086" w:rsidRDefault="00897086" w:rsidP="00897086">
      <w:pPr>
        <w:spacing w:after="0" w:line="240" w:lineRule="auto"/>
        <w:ind w:firstLine="375"/>
        <w:rPr>
          <w:rFonts w:ascii="Sylfaen" w:eastAsia="Times New Roman" w:hAnsi="Sylfaen" w:cs="Times New Roman"/>
          <w:color w:val="000000"/>
          <w:sz w:val="24"/>
          <w:szCs w:val="24"/>
        </w:rPr>
      </w:pPr>
      <w:r w:rsidRPr="00897086">
        <w:rPr>
          <w:rFonts w:ascii="Sylfaen" w:eastAsia="Times New Roman" w:hAnsi="Sylfaen" w:cs="Times New Roman"/>
          <w:color w:val="000000"/>
          <w:sz w:val="24"/>
          <w:szCs w:val="24"/>
        </w:rPr>
        <w:t>3) ողնաշարի, ոսկրերի և հոդերի ակտիվ սահմանափակ տուբերկուլոզը, ինչպես նաև անցյալում տարած տուբերկուլյոզի հետևանքները՝ առանց մակածորուկների ու խուղակների, տուբերկուլոզի պատճառով վիրահատությունից հետո առաջացած վիճակները կլինիկական լավ արդյունքով ու արտաքին շնչառական գործառույթի աննշան խանգարումով կամ առանց խանգարման.</w:t>
      </w:r>
    </w:p>
    <w:p w:rsidR="00897086" w:rsidRPr="00897086" w:rsidRDefault="00897086" w:rsidP="00897086">
      <w:pPr>
        <w:spacing w:after="0" w:line="240" w:lineRule="auto"/>
        <w:ind w:firstLine="375"/>
        <w:rPr>
          <w:rFonts w:ascii="Sylfaen" w:eastAsia="Times New Roman" w:hAnsi="Sylfaen" w:cs="Times New Roman"/>
          <w:color w:val="000000"/>
          <w:sz w:val="24"/>
          <w:szCs w:val="24"/>
        </w:rPr>
      </w:pPr>
      <w:r w:rsidRPr="00897086">
        <w:rPr>
          <w:rFonts w:ascii="Sylfaen" w:eastAsia="Times New Roman" w:hAnsi="Sylfaen" w:cs="Times New Roman"/>
          <w:color w:val="000000"/>
          <w:sz w:val="24"/>
          <w:szCs w:val="24"/>
        </w:rPr>
        <w:t>4) ռենտգենաբանորեն երեք և ավելի սեգմենտների սահմաններում տուբերկուլյոզից հետո ոչ ակտիվ մնացորդային փոփոխություններ ունեցողները: Տարած տուբերկուլոզը պետք է փաստարկված լինի բժշկական փաստաթղթերով:</w:t>
      </w:r>
    </w:p>
    <w:p w:rsidR="00897086" w:rsidRPr="00897086" w:rsidRDefault="00897086" w:rsidP="00897086">
      <w:pPr>
        <w:spacing w:after="0" w:line="240" w:lineRule="auto"/>
        <w:ind w:firstLine="375"/>
        <w:rPr>
          <w:rFonts w:ascii="Sylfaen" w:eastAsia="Times New Roman" w:hAnsi="Sylfaen" w:cs="Times New Roman"/>
          <w:color w:val="000000"/>
          <w:sz w:val="24"/>
          <w:szCs w:val="24"/>
        </w:rPr>
      </w:pPr>
      <w:r w:rsidRPr="00897086">
        <w:rPr>
          <w:rFonts w:ascii="Sylfaen" w:eastAsia="Times New Roman" w:hAnsi="Sylfaen" w:cs="Times New Roman"/>
          <w:color w:val="000000"/>
          <w:sz w:val="24"/>
          <w:szCs w:val="24"/>
        </w:rPr>
        <w:t>«Գ» կետին է վերաբերում ոչ ակտիվ տուբերկուլյոզը` օրգան-համակարգերի գործառույթի աննշան խանգարումով կամ առանց դրա՝</w:t>
      </w:r>
    </w:p>
    <w:p w:rsidR="00897086" w:rsidRPr="00897086" w:rsidRDefault="00897086" w:rsidP="00897086">
      <w:pPr>
        <w:spacing w:after="0" w:line="240" w:lineRule="auto"/>
        <w:ind w:firstLine="375"/>
        <w:rPr>
          <w:rFonts w:ascii="Sylfaen" w:eastAsia="Times New Roman" w:hAnsi="Sylfaen" w:cs="Times New Roman"/>
          <w:color w:val="000000"/>
          <w:sz w:val="24"/>
          <w:szCs w:val="24"/>
        </w:rPr>
      </w:pPr>
      <w:r w:rsidRPr="00897086">
        <w:rPr>
          <w:rFonts w:ascii="Sylfaen" w:eastAsia="Times New Roman" w:hAnsi="Sylfaen" w:cs="Times New Roman"/>
          <w:color w:val="000000"/>
          <w:sz w:val="24"/>
          <w:szCs w:val="24"/>
        </w:rPr>
        <w:t>1) թոքերի կայուն ռենտգենաբանական փոփոխություններով ոչ ակտիվ տուբերկուլոզը.</w:t>
      </w:r>
    </w:p>
    <w:p w:rsidR="00897086" w:rsidRPr="00897086" w:rsidRDefault="00897086" w:rsidP="00897086">
      <w:pPr>
        <w:spacing w:after="0" w:line="240" w:lineRule="auto"/>
        <w:ind w:firstLine="375"/>
        <w:rPr>
          <w:rFonts w:ascii="Sylfaen" w:eastAsia="Times New Roman" w:hAnsi="Sylfaen" w:cs="Times New Roman"/>
          <w:color w:val="000000"/>
          <w:sz w:val="24"/>
          <w:szCs w:val="24"/>
        </w:rPr>
      </w:pPr>
      <w:r w:rsidRPr="00897086">
        <w:rPr>
          <w:rFonts w:ascii="Sylfaen" w:eastAsia="Times New Roman" w:hAnsi="Sylfaen" w:cs="Times New Roman"/>
          <w:color w:val="000000"/>
          <w:sz w:val="24"/>
          <w:szCs w:val="24"/>
        </w:rPr>
        <w:t>2) հաջող հակամանրէական բուժումից հետո մնացորդային երևույթները, եթե դիսպանսեր հաշվառումից հանելուց 3 տարի անց կլինիկական դրսևորումներ չեն եղել.</w:t>
      </w:r>
    </w:p>
    <w:p w:rsidR="00897086" w:rsidRPr="00897086" w:rsidRDefault="00897086" w:rsidP="00897086">
      <w:pPr>
        <w:spacing w:after="0" w:line="240" w:lineRule="auto"/>
        <w:ind w:firstLine="375"/>
        <w:rPr>
          <w:rFonts w:ascii="Sylfaen" w:eastAsia="Times New Roman" w:hAnsi="Sylfaen" w:cs="Times New Roman"/>
          <w:color w:val="000000"/>
          <w:sz w:val="24"/>
          <w:szCs w:val="24"/>
        </w:rPr>
      </w:pPr>
      <w:r w:rsidRPr="00897086">
        <w:rPr>
          <w:rFonts w:ascii="Sylfaen" w:eastAsia="Times New Roman" w:hAnsi="Sylfaen" w:cs="Times New Roman"/>
          <w:color w:val="000000"/>
          <w:sz w:val="24"/>
          <w:szCs w:val="24"/>
        </w:rPr>
        <w:t>3) ողնաշարի, ոսկրերի ու հոդերի կայուն բուժված տուբերկուլոզը, անցյալում տարած տուբերկուլոզի հետևանքներն ավելի, քան 5 տարվա ակտիվության բացակայությամբ, վիրահատությունից հետո ֆունկցիայի աննշան խանգարումը, խոշոր հոդերից մեկում ձևախեղող օստեոարթրոզի սկզբնական երևույթները՝ առանց ցավային համախտանիշի, գործառույթի աննշան խանգարումով:</w:t>
      </w:r>
    </w:p>
    <w:p w:rsidR="00897086" w:rsidRPr="00897086" w:rsidRDefault="00897086" w:rsidP="00897086">
      <w:pPr>
        <w:spacing w:after="0" w:line="240" w:lineRule="auto"/>
        <w:ind w:firstLine="375"/>
        <w:rPr>
          <w:rFonts w:ascii="Sylfaen" w:eastAsia="Times New Roman" w:hAnsi="Sylfaen" w:cs="Times New Roman"/>
          <w:color w:val="000000"/>
          <w:sz w:val="24"/>
          <w:szCs w:val="24"/>
        </w:rPr>
      </w:pPr>
      <w:r w:rsidRPr="00897086">
        <w:rPr>
          <w:rFonts w:ascii="Sylfaen" w:eastAsia="Times New Roman" w:hAnsi="Sylfaen" w:cs="Times New Roman"/>
          <w:color w:val="000000"/>
          <w:sz w:val="24"/>
          <w:szCs w:val="24"/>
        </w:rPr>
        <w:t>«Դ» կետին են վերաբերում տոբերկուլյոզի կլինիկական բուժումից հետո վիճակները` առանց մնացորդային երևույթների, երբ բուժման ավարտից անցել է առնվազն 5 տարի և ավելի, չկան գործառույթի խանգարում և կայուն մնացորդային երևույթներ:</w:t>
      </w:r>
    </w:p>
    <w:p w:rsidR="00897086" w:rsidRPr="00897086" w:rsidRDefault="00897086" w:rsidP="00897086">
      <w:pPr>
        <w:spacing w:after="0" w:line="240" w:lineRule="auto"/>
        <w:ind w:firstLine="375"/>
        <w:rPr>
          <w:rFonts w:ascii="Sylfaen" w:eastAsia="Times New Roman" w:hAnsi="Sylfaen" w:cs="Times New Roman"/>
          <w:color w:val="000000"/>
          <w:sz w:val="24"/>
          <w:szCs w:val="24"/>
        </w:rPr>
      </w:pPr>
      <w:r w:rsidRPr="00897086">
        <w:rPr>
          <w:rFonts w:ascii="Sylfaen" w:eastAsia="Times New Roman" w:hAnsi="Sylfaen" w:cs="Times New Roman"/>
          <w:color w:val="000000"/>
          <w:sz w:val="24"/>
          <w:szCs w:val="24"/>
        </w:rPr>
        <w:t>Թոքերում ռենտգենաբանորեն հաստատված մինչև 3 փոքր պետրիֆիկատների առկայությունը (որոնցից յուրաքանչյուրի չափերը չեն գերազանցում 0,8 սմ) չի կարող խոչընդոտել զինվորական ծառայությանը, ՌՈՒՀ-եր ընդունվելուն, ցանկացած վայրում ծառայելուն: Սակայն անհրաժեշտ է ռենտգենաբանորեն հաստատված պետրիֆիկատների առկայության դեպքում իրականացնել ստացիոնար հետազոտություն հակատուբերկուլոզային կլինիկայում և ներկայացնել փորձաքննող մարմնին տեղեկանք` զինակոչիկի և նրա հետ նույն բնակտարածքում բնակվող ընտանիքի անդամների վերաբերյալ (գտնվո՞ւմ են արդյոք դիսպանսեր հսկողության մեջ, ստանո՞ւմ են կամ ստացե՞լ են արդյոք ամբուլատոր կամ ստացիոնար բուժում):</w:t>
      </w:r>
    </w:p>
    <w:p w:rsidR="00897086" w:rsidRPr="00897086" w:rsidRDefault="00897086" w:rsidP="00897086">
      <w:pPr>
        <w:spacing w:after="0" w:line="240" w:lineRule="auto"/>
        <w:ind w:firstLine="375"/>
        <w:rPr>
          <w:rFonts w:ascii="Sylfaen" w:eastAsia="Times New Roman" w:hAnsi="Sylfaen" w:cs="Times New Roman"/>
          <w:color w:val="000000"/>
          <w:sz w:val="24"/>
          <w:szCs w:val="24"/>
        </w:rPr>
      </w:pPr>
      <w:r w:rsidRPr="00897086">
        <w:rPr>
          <w:rFonts w:ascii="Sylfaen" w:eastAsia="Times New Roman" w:hAnsi="Sylfaen" w:cs="Times New Roman"/>
          <w:color w:val="000000"/>
          <w:sz w:val="24"/>
          <w:szCs w:val="24"/>
        </w:rPr>
        <w:t>Այն զորակոչիկները, որոնց ընտանիքներում (նույն բնակարանում) համապատասխան առողջապահական հաստատությունները հայտնաբերել են տուբերկուլոզով տառապող հիվանդի, ստանում են տարկետում՝ 6 ամիս ժամանակով: Դեղորայքակայուն ձևերով հիվանդների հետ կոնտակտավորներն ստանում են տարկետում` մեկ տարի ժամկետով:</w:t>
      </w:r>
    </w:p>
    <w:p w:rsidR="00897086" w:rsidRPr="00897086" w:rsidRDefault="00897086" w:rsidP="00897086">
      <w:pPr>
        <w:spacing w:after="0" w:line="240" w:lineRule="auto"/>
        <w:ind w:firstLine="375"/>
        <w:rPr>
          <w:rFonts w:ascii="Sylfaen" w:eastAsia="Times New Roman" w:hAnsi="Sylfaen" w:cs="Times New Roman"/>
          <w:color w:val="000000"/>
          <w:sz w:val="24"/>
          <w:szCs w:val="24"/>
        </w:rPr>
      </w:pPr>
      <w:r w:rsidRPr="00897086">
        <w:rPr>
          <w:rFonts w:ascii="Sylfaen" w:eastAsia="Times New Roman" w:hAnsi="Sylfaen" w:cs="Times New Roman"/>
          <w:color w:val="000000"/>
          <w:sz w:val="24"/>
          <w:szCs w:val="24"/>
        </w:rPr>
        <w:lastRenderedPageBreak/>
        <w:t>Մանտուի գերդրական` 17 մմ-ից ավելի և հիպերերգիկ ռեակցիայով ուղեկցվող զինակոչիկներին անհրաժեշտ է պարտադիր կարգով հետազոտել տուբդիսպանսերում:</w:t>
      </w:r>
    </w:p>
    <w:p w:rsidR="00897086" w:rsidRPr="00897086" w:rsidRDefault="00897086" w:rsidP="00897086">
      <w:pPr>
        <w:spacing w:after="0" w:line="240" w:lineRule="auto"/>
        <w:ind w:firstLine="375"/>
        <w:rPr>
          <w:rFonts w:ascii="Sylfaen" w:eastAsia="Times New Roman" w:hAnsi="Sylfaen" w:cs="Times New Roman"/>
          <w:color w:val="000000"/>
          <w:sz w:val="24"/>
          <w:szCs w:val="24"/>
        </w:rPr>
      </w:pPr>
      <w:r w:rsidRPr="00897086">
        <w:rPr>
          <w:rFonts w:ascii="Sylfaen" w:eastAsia="Times New Roman" w:hAnsi="Sylfaen" w:cs="Times New Roman"/>
          <w:color w:val="000000"/>
          <w:sz w:val="24"/>
          <w:szCs w:val="24"/>
        </w:rPr>
        <w:t>Տուբերկուլյոզով վարակվածներին հատկացվում է տարկետում 6 ամիս ժամկետով` քիմիոպրոֆիլակտիկայի հսկողության նպատակով:</w:t>
      </w:r>
    </w:p>
    <w:p w:rsidR="00897086" w:rsidRPr="00897086" w:rsidRDefault="00897086" w:rsidP="00897086">
      <w:pPr>
        <w:spacing w:after="0" w:line="240" w:lineRule="auto"/>
        <w:ind w:firstLine="375"/>
        <w:rPr>
          <w:rFonts w:ascii="Sylfaen" w:eastAsia="Times New Roman" w:hAnsi="Sylfaen" w:cs="Times New Roman"/>
          <w:color w:val="000000"/>
          <w:sz w:val="24"/>
          <w:szCs w:val="24"/>
        </w:rPr>
      </w:pPr>
      <w:r w:rsidRPr="00897086">
        <w:rPr>
          <w:rFonts w:ascii="Sylfaen" w:eastAsia="Times New Roman" w:hAnsi="Sylfaen" w:cs="Times New Roman"/>
          <w:color w:val="000000"/>
          <w:sz w:val="24"/>
          <w:szCs w:val="24"/>
        </w:rPr>
        <w:t>Մանտուի փորձը, թոքերի ռենտգեն քննությունը, ինչպես նաև տարած տուբերկուլոզը ժխտող տեղեկանքը պարտադիր են նաև պայմանագրային ծառայություն անցնողների համար: Առանց մնացորդային երևույթների կամ մնացորդային երևույթներով լավացած տուբերկուլոզը պետք է հաստատված լինի համապատասխան բուժհիմնարկների կողմից, նախքան զորակոչվելը:</w:t>
      </w:r>
    </w:p>
    <w:p w:rsidR="00897086" w:rsidRPr="00897086" w:rsidRDefault="00897086" w:rsidP="00897086">
      <w:pPr>
        <w:spacing w:after="0" w:line="240" w:lineRule="auto"/>
        <w:ind w:firstLine="375"/>
        <w:rPr>
          <w:rFonts w:ascii="Sylfaen" w:eastAsia="Times New Roman" w:hAnsi="Sylfaen" w:cs="Times New Roman"/>
          <w:color w:val="000000"/>
          <w:sz w:val="24"/>
          <w:szCs w:val="24"/>
        </w:rPr>
      </w:pPr>
      <w:r w:rsidRPr="00897086">
        <w:rPr>
          <w:rFonts w:ascii="Sylfaen" w:eastAsia="Times New Roman" w:hAnsi="Sylfaen" w:cs="Times New Roman"/>
          <w:color w:val="000000"/>
          <w:sz w:val="24"/>
          <w:szCs w:val="24"/>
        </w:rPr>
        <w:t>Ոսկրերի և հոդերի տուբերկուլոզային ախտահարման ժամանակ ախտորոշումը պետք է հաստատվի արտազատուկի, մսամոլման (գրանուլյացիայի), ախտահարված հոդի, սառը թարախակույտերի բջջաբանական ու հյուսվածքաբանական հետազոտություններով, տրեպանոբիոպսիայով, կենսաբանական փորձով և այլ մեթոդներով:</w:t>
      </w:r>
    </w:p>
    <w:p w:rsidR="00897086" w:rsidRPr="00897086" w:rsidRDefault="00897086" w:rsidP="00897086">
      <w:pPr>
        <w:spacing w:after="0" w:line="240" w:lineRule="auto"/>
        <w:ind w:firstLine="375"/>
        <w:rPr>
          <w:rFonts w:ascii="Sylfaen" w:eastAsia="Times New Roman" w:hAnsi="Sylfaen" w:cs="Times New Roman"/>
          <w:color w:val="000000"/>
          <w:sz w:val="24"/>
          <w:szCs w:val="24"/>
        </w:rPr>
      </w:pPr>
      <w:r w:rsidRPr="00897086">
        <w:rPr>
          <w:rFonts w:ascii="Sylfaen" w:eastAsia="Times New Roman" w:hAnsi="Sylfaen" w:cs="Times New Roman"/>
          <w:color w:val="000000"/>
          <w:sz w:val="24"/>
          <w:szCs w:val="24"/>
        </w:rPr>
        <w:t>Ոսկրահոդային տուբերկուլոզ տարած սպաների, ենթասպաների և կին զինծառայողների բժշկական և մասնագիտական վերականգնման նպատակով վերափորձաքննությունը կատարվում է «դ» կետով՝ բուժման կուրսի ավարտից 5 տարի հետո:</w:t>
      </w:r>
    </w:p>
    <w:p w:rsidR="00897086" w:rsidRPr="00897086" w:rsidRDefault="00897086" w:rsidP="00897086">
      <w:pPr>
        <w:spacing w:after="0" w:line="240" w:lineRule="auto"/>
        <w:ind w:firstLine="375"/>
        <w:rPr>
          <w:rFonts w:ascii="Sylfaen" w:eastAsia="Times New Roman" w:hAnsi="Sylfaen" w:cs="Times New Roman"/>
          <w:color w:val="000000"/>
          <w:sz w:val="24"/>
          <w:szCs w:val="24"/>
        </w:rPr>
      </w:pPr>
      <w:r w:rsidRPr="00897086">
        <w:rPr>
          <w:rFonts w:ascii="Sylfaen" w:eastAsia="Times New Roman" w:hAnsi="Sylfaen" w:cs="Times New Roman"/>
          <w:color w:val="000000"/>
          <w:sz w:val="24"/>
          <w:szCs w:val="24"/>
        </w:rPr>
        <w:t>Ավշահանգույցների, թոքերի և միզատար ուղիների ոչ ակտիվ տուբերկուլոզ տարած սպաների, ենթասպաների և կին զինծառայողների վերափորձաքննությունը կատարվում է «դ» կետով` տուբերկուլոզային ստացիոնարի պայմաններում ամբողջական հետազոտումից հետո` առանց գործառույթի խանգարման և պրոցեսի ակտիվության, բուժման կուրսի ավարտից հետո, սակայն ոչ շուտ, քան 3 տարի անց:</w:t>
      </w:r>
    </w:p>
    <w:p w:rsidR="00897086" w:rsidRPr="00897086" w:rsidRDefault="00897086" w:rsidP="00897086">
      <w:pPr>
        <w:spacing w:after="0" w:line="240" w:lineRule="auto"/>
        <w:ind w:firstLine="375"/>
        <w:rPr>
          <w:rFonts w:ascii="Sylfaen" w:eastAsia="Times New Roman" w:hAnsi="Sylfaen" w:cs="Times New Roman"/>
          <w:color w:val="000000"/>
          <w:sz w:val="24"/>
          <w:szCs w:val="24"/>
        </w:rPr>
      </w:pPr>
      <w:r w:rsidRPr="00897086">
        <w:rPr>
          <w:rFonts w:ascii="Sylfaen" w:eastAsia="Times New Roman" w:hAnsi="Sylfaen" w:cs="Times New Roman"/>
          <w:color w:val="000000"/>
          <w:sz w:val="24"/>
          <w:szCs w:val="24"/>
        </w:rPr>
        <w:t>Ոչ ակտիվ տուբերկուլոզ տարած, ստացիոնար բուժում ստացած I, II և III սյունակով փորձաքննվողները կարող են ճանաչվել պիտանի ծառայության` «դ» կետի համաձայն, ստացիոնար պայմաններում ամբողջական հետազոտությունից հետո, եթե բուժման հիմնական կուրսի ավարտից անցել է 5 տարի և ավելի, չկան գործառույթի խանգարում և կայուն մնացորդային երևույթներ: Սահմանափակել ծառայությունը խոնավ պայմաններում:</w:t>
      </w:r>
    </w:p>
    <w:p w:rsidR="00897086" w:rsidRPr="00897086" w:rsidRDefault="00897086" w:rsidP="00897086">
      <w:pPr>
        <w:spacing w:after="0" w:line="240" w:lineRule="auto"/>
        <w:ind w:firstLine="375"/>
        <w:rPr>
          <w:rFonts w:ascii="Sylfaen" w:eastAsia="Times New Roman" w:hAnsi="Sylfaen" w:cs="Times New Roman"/>
          <w:color w:val="000000"/>
          <w:sz w:val="24"/>
          <w:szCs w:val="24"/>
        </w:rPr>
      </w:pPr>
      <w:r w:rsidRPr="00897086">
        <w:rPr>
          <w:rFonts w:ascii="Sylfaen" w:eastAsia="Times New Roman" w:hAnsi="Sylfaen" w:cs="Times New Roman"/>
          <w:b/>
          <w:bCs/>
          <w:color w:val="000000"/>
          <w:sz w:val="24"/>
          <w:szCs w:val="24"/>
        </w:rPr>
        <w:t>Հոդված 24.</w:t>
      </w:r>
      <w:r w:rsidRPr="00897086">
        <w:rPr>
          <w:rFonts w:ascii="Sylfaen" w:eastAsia="Times New Roman" w:hAnsi="Sylfaen" w:cs="Times New Roman"/>
          <w:color w:val="000000"/>
          <w:sz w:val="24"/>
          <w:szCs w:val="24"/>
        </w:rPr>
        <w:t xml:space="preserve"> Ներառում է բրոնխոթոքային համակարգի և պլևրայի ոչ տուբերկուլյոզային բնույթի հիվանդությունները, զարգացման արատները, գենետիկ հիվանդությունները (հաստատված` գենետիկ քննությամբ): Փորձաքննությունը իրականացվում է բուժման կուրսի ավարտից հետո` ըստ գործառութային վիճակի և զարգացած բարդությունների:</w:t>
      </w:r>
    </w:p>
    <w:p w:rsidR="00897086" w:rsidRPr="00897086" w:rsidRDefault="00897086" w:rsidP="00897086">
      <w:pPr>
        <w:spacing w:after="0" w:line="240" w:lineRule="auto"/>
        <w:ind w:firstLine="375"/>
        <w:rPr>
          <w:rFonts w:ascii="Sylfaen" w:eastAsia="Times New Roman" w:hAnsi="Sylfaen" w:cs="Times New Roman"/>
          <w:color w:val="000000"/>
          <w:sz w:val="24"/>
          <w:szCs w:val="24"/>
        </w:rPr>
      </w:pPr>
      <w:r w:rsidRPr="00897086">
        <w:rPr>
          <w:rFonts w:ascii="Sylfaen" w:eastAsia="Times New Roman" w:hAnsi="Sylfaen" w:cs="Times New Roman"/>
          <w:color w:val="000000"/>
          <w:sz w:val="24"/>
          <w:szCs w:val="24"/>
        </w:rPr>
        <w:t>«Ա» կետին են վերաբերում բրոնխաթոքային համակարգի և պլևրայի խրոնիկ հիվանդությունները, բուժմանը դժվար ենթարկվող բորբոքային-թարախային հիվանդությունները` ուղեկցվող շնչական գործառույթի խիստ արտահայտված խանգարումով և աշխատունակության նկատելի կորստով: Այս կետով են փորձաքննվում նաև թոքերի քրոնիկական ոչ սպեցիֆիկ հիվանդությունների հազվադեպ հանդիպող բարդ ընթացքով դեպքերը:</w:t>
      </w:r>
    </w:p>
    <w:p w:rsidR="00897086" w:rsidRPr="00897086" w:rsidRDefault="00897086" w:rsidP="00897086">
      <w:pPr>
        <w:spacing w:after="0" w:line="240" w:lineRule="auto"/>
        <w:ind w:firstLine="375"/>
        <w:rPr>
          <w:rFonts w:ascii="Sylfaen" w:eastAsia="Times New Roman" w:hAnsi="Sylfaen" w:cs="Times New Roman"/>
          <w:color w:val="000000"/>
          <w:sz w:val="24"/>
          <w:szCs w:val="24"/>
        </w:rPr>
      </w:pPr>
      <w:r w:rsidRPr="00897086">
        <w:rPr>
          <w:rFonts w:ascii="Sylfaen" w:eastAsia="Times New Roman" w:hAnsi="Sylfaen" w:cs="Times New Roman"/>
          <w:color w:val="000000"/>
          <w:sz w:val="24"/>
          <w:szCs w:val="24"/>
        </w:rPr>
        <w:t xml:space="preserve">Այս կետին են վերաբերում նաև 3-րդ աստիճանի սարկոիդոզը, ալվեոլյար պրոտեինոզը, թոքային ալվեոլյար միկրոլիթիազը, իդեոպաթիկ ֆիբրոզացնող ալվեոլիտը` անկախ շնչական գործառույթից՝ հաստատված համակարգչային շերտագրումով կամ հյուսվածքաբանական քննությամբ, թոքերի առաջնային էմֆիզեման, մուկովիսցիդոզը, </w:t>
      </w:r>
      <w:r w:rsidRPr="00897086">
        <w:rPr>
          <w:rFonts w:ascii="Sylfaen" w:eastAsia="Times New Roman" w:hAnsi="Sylfaen" w:cs="Times New Roman"/>
          <w:color w:val="000000"/>
          <w:sz w:val="24"/>
          <w:szCs w:val="24"/>
        </w:rPr>
        <w:lastRenderedPageBreak/>
        <w:t>բրոնխոէկտատիկ հիվանդությունը, դիֆուզ պնևմոսկլերոզը, խրոնիկ օբլիտերացնող բրոնխիոլիտը` անկախ շնչական գործառույթի խանգարումից՝ հաստատված համակարգչային շերտագրումով:</w:t>
      </w:r>
    </w:p>
    <w:p w:rsidR="00897086" w:rsidRPr="00897086" w:rsidRDefault="00897086" w:rsidP="00897086">
      <w:pPr>
        <w:spacing w:after="0" w:line="240" w:lineRule="auto"/>
        <w:ind w:firstLine="375"/>
        <w:rPr>
          <w:rFonts w:ascii="Sylfaen" w:eastAsia="Times New Roman" w:hAnsi="Sylfaen" w:cs="Times New Roman"/>
          <w:color w:val="000000"/>
          <w:sz w:val="24"/>
          <w:szCs w:val="24"/>
        </w:rPr>
      </w:pPr>
      <w:r w:rsidRPr="00897086">
        <w:rPr>
          <w:rFonts w:ascii="Sylfaen" w:eastAsia="Times New Roman" w:hAnsi="Sylfaen" w:cs="Times New Roman"/>
          <w:color w:val="000000"/>
          <w:sz w:val="24"/>
          <w:szCs w:val="24"/>
        </w:rPr>
        <w:t>«Բ» կետին են վերաբերում բրոնխոթոքային ապարատի և պլևրայի խրոնիկ հիվանդությունները` հաճախակի սրացումներով (տարեկան երեք և ավելի անգամ) կամ գործառույթների չափավոր արտահայտված խանգարումով: Այս կետով է փորձաքննվում նաև սարկոիդոզի 1-ին և 2-րդ շրջանները՝ հաստատված հյուսվածաբանական հետազոտությամբ կամ համակարգչային շերտագրումով և համապատասխան լաբորատոր հետազոտություններով, իսկ հինգերորդ սյունակով փորձաքննվողների պիտանիությունը որոշվում է ըստ բուժման ընթացքի, կլինիկական ծանրության աստիճանի։</w:t>
      </w:r>
    </w:p>
    <w:p w:rsidR="00897086" w:rsidRPr="00897086" w:rsidRDefault="00897086" w:rsidP="00897086">
      <w:pPr>
        <w:spacing w:after="0" w:line="240" w:lineRule="auto"/>
        <w:ind w:firstLine="375"/>
        <w:rPr>
          <w:rFonts w:ascii="Sylfaen" w:eastAsia="Times New Roman" w:hAnsi="Sylfaen" w:cs="Times New Roman"/>
          <w:color w:val="000000"/>
          <w:sz w:val="24"/>
          <w:szCs w:val="24"/>
        </w:rPr>
      </w:pPr>
      <w:r w:rsidRPr="00897086">
        <w:rPr>
          <w:rFonts w:ascii="Sylfaen" w:eastAsia="Times New Roman" w:hAnsi="Sylfaen" w:cs="Times New Roman"/>
          <w:color w:val="000000"/>
          <w:sz w:val="24"/>
          <w:szCs w:val="24"/>
        </w:rPr>
        <w:t>«Գ» կետին են վերաբերում բրոնխոթոքային ապարատի և պլևրայի հազվադեպ սրացումներով խրոնիկ հիվանդությունները` գործառույթների աննշան արտահայտված խանգարումով (ԱՇՖ-ի աննշան խանգարումով):</w:t>
      </w:r>
    </w:p>
    <w:p w:rsidR="00897086" w:rsidRPr="00897086" w:rsidRDefault="00897086" w:rsidP="00897086">
      <w:pPr>
        <w:spacing w:after="0" w:line="240" w:lineRule="auto"/>
        <w:ind w:firstLine="375"/>
        <w:rPr>
          <w:rFonts w:ascii="Sylfaen" w:eastAsia="Times New Roman" w:hAnsi="Sylfaen" w:cs="Times New Roman"/>
          <w:color w:val="000000"/>
          <w:sz w:val="24"/>
          <w:szCs w:val="24"/>
        </w:rPr>
      </w:pPr>
      <w:r w:rsidRPr="00897086">
        <w:rPr>
          <w:rFonts w:ascii="Sylfaen" w:eastAsia="Times New Roman" w:hAnsi="Sylfaen" w:cs="Times New Roman"/>
          <w:color w:val="000000"/>
          <w:sz w:val="24"/>
          <w:szCs w:val="24"/>
        </w:rPr>
        <w:t>Քրոնիկական թարախային օբստրուկտիվ բրոնխիտներով անձանց պիտանիությունը որոշվում է ռեմիսիայի փուլում` ըստ ԱՇՖ խանգարման: Աննշան կպումների առկայությունը խոչընդոտ չէ զինվորական ծառայության համար:</w:t>
      </w:r>
    </w:p>
    <w:p w:rsidR="00897086" w:rsidRPr="00897086" w:rsidRDefault="00897086" w:rsidP="00897086">
      <w:pPr>
        <w:spacing w:after="0" w:line="240" w:lineRule="auto"/>
        <w:ind w:firstLine="375"/>
        <w:rPr>
          <w:rFonts w:ascii="Sylfaen" w:eastAsia="Times New Roman" w:hAnsi="Sylfaen" w:cs="Times New Roman"/>
          <w:color w:val="000000"/>
          <w:sz w:val="24"/>
          <w:szCs w:val="24"/>
        </w:rPr>
      </w:pPr>
      <w:r w:rsidRPr="00897086">
        <w:rPr>
          <w:rFonts w:ascii="Sylfaen" w:eastAsia="Times New Roman" w:hAnsi="Sylfaen" w:cs="Times New Roman"/>
          <w:color w:val="000000"/>
          <w:sz w:val="24"/>
          <w:szCs w:val="24"/>
        </w:rPr>
        <w:t>Թոքաբորբերի բուժման ավարտից հետո, եթե բուժումից չի անցել 2 ամիս՝ տրվում է տարկետում 6 ամիս ժամկետով:</w:t>
      </w:r>
    </w:p>
    <w:p w:rsidR="00897086" w:rsidRPr="00897086" w:rsidRDefault="00897086" w:rsidP="00897086">
      <w:pPr>
        <w:spacing w:after="0" w:line="240" w:lineRule="auto"/>
        <w:ind w:firstLine="375"/>
        <w:rPr>
          <w:rFonts w:ascii="Sylfaen" w:eastAsia="Times New Roman" w:hAnsi="Sylfaen" w:cs="Times New Roman"/>
          <w:color w:val="000000"/>
          <w:sz w:val="24"/>
          <w:szCs w:val="24"/>
        </w:rPr>
      </w:pPr>
      <w:r w:rsidRPr="00897086">
        <w:rPr>
          <w:rFonts w:ascii="Sylfaen" w:eastAsia="Times New Roman" w:hAnsi="Sylfaen" w:cs="Times New Roman"/>
          <w:color w:val="000000"/>
          <w:sz w:val="24"/>
          <w:szCs w:val="24"/>
        </w:rPr>
        <w:t>Զինծառայողների թոքաբորբի բուժումից հետո տրվում արձակուրդ:</w:t>
      </w:r>
    </w:p>
    <w:p w:rsidR="00897086" w:rsidRPr="00897086" w:rsidRDefault="00897086" w:rsidP="00897086">
      <w:pPr>
        <w:spacing w:after="0" w:line="240" w:lineRule="auto"/>
        <w:ind w:firstLine="375"/>
        <w:rPr>
          <w:rFonts w:ascii="Sylfaen" w:eastAsia="Times New Roman" w:hAnsi="Sylfaen" w:cs="Times New Roman"/>
          <w:color w:val="000000"/>
          <w:sz w:val="24"/>
          <w:szCs w:val="24"/>
        </w:rPr>
      </w:pPr>
      <w:r w:rsidRPr="00897086">
        <w:rPr>
          <w:rFonts w:ascii="Sylfaen" w:eastAsia="Times New Roman" w:hAnsi="Sylfaen" w:cs="Times New Roman"/>
          <w:color w:val="000000"/>
          <w:sz w:val="24"/>
          <w:szCs w:val="24"/>
        </w:rPr>
        <w:t>Չոր և էքսուդատիվ ոչ սպեցիֆիկ պլևրիտների դեպքում տրվում է տարկետում մեկ տարի ժամկետով՝ «դ» կետով, որից հետո փորձաքննությունը իրականացվում է ըստ ԱՇՖ քննության տվյալների:</w:t>
      </w:r>
    </w:p>
    <w:p w:rsidR="00897086" w:rsidRPr="00897086" w:rsidRDefault="00897086" w:rsidP="00897086">
      <w:pPr>
        <w:spacing w:after="0" w:line="240" w:lineRule="auto"/>
        <w:ind w:firstLine="375"/>
        <w:rPr>
          <w:rFonts w:ascii="Sylfaen" w:eastAsia="Times New Roman" w:hAnsi="Sylfaen" w:cs="Times New Roman"/>
          <w:color w:val="000000"/>
          <w:sz w:val="24"/>
          <w:szCs w:val="24"/>
        </w:rPr>
      </w:pPr>
      <w:r w:rsidRPr="00897086">
        <w:rPr>
          <w:rFonts w:ascii="Sylfaen" w:eastAsia="Times New Roman" w:hAnsi="Sylfaen" w:cs="Times New Roman"/>
          <w:color w:val="000000"/>
          <w:sz w:val="24"/>
          <w:szCs w:val="24"/>
        </w:rPr>
        <w:t xml:space="preserve">Հիվանդության սրացումները պետք է փաստարկված լինեն` բժշկական փաստաթղթերով (հիվանդության պատմագիր, հետազոտման ակտ և </w:t>
      </w:r>
      <w:proofErr w:type="gramStart"/>
      <w:r w:rsidRPr="00897086">
        <w:rPr>
          <w:rFonts w:ascii="Sylfaen" w:eastAsia="Times New Roman" w:hAnsi="Sylfaen" w:cs="Times New Roman"/>
          <w:color w:val="000000"/>
          <w:sz w:val="24"/>
          <w:szCs w:val="24"/>
        </w:rPr>
        <w:t>այլ)։</w:t>
      </w:r>
      <w:proofErr w:type="gramEnd"/>
    </w:p>
    <w:p w:rsidR="00897086" w:rsidRPr="00897086" w:rsidRDefault="00897086" w:rsidP="00897086">
      <w:pPr>
        <w:spacing w:after="0" w:line="240" w:lineRule="auto"/>
        <w:ind w:firstLine="375"/>
        <w:rPr>
          <w:rFonts w:ascii="Sylfaen" w:eastAsia="Times New Roman" w:hAnsi="Sylfaen" w:cs="Times New Roman"/>
          <w:color w:val="000000"/>
          <w:sz w:val="24"/>
          <w:szCs w:val="24"/>
        </w:rPr>
      </w:pPr>
      <w:r w:rsidRPr="00897086">
        <w:rPr>
          <w:rFonts w:ascii="Sylfaen" w:eastAsia="Times New Roman" w:hAnsi="Sylfaen" w:cs="Times New Roman"/>
          <w:color w:val="000000"/>
          <w:sz w:val="24"/>
          <w:szCs w:val="24"/>
        </w:rPr>
        <w:t>Թոքերի խրոնիկ օբստրուկտիվ հիվանդությամբ անձանց պիտանիությունը որոշվում է ռեմիսիայի փուլում` ըստ ԱՇՖ խանգարման:</w:t>
      </w:r>
    </w:p>
    <w:p w:rsidR="00897086" w:rsidRPr="00897086" w:rsidRDefault="00897086" w:rsidP="00897086">
      <w:pPr>
        <w:spacing w:after="0" w:line="240" w:lineRule="auto"/>
        <w:ind w:firstLine="375"/>
        <w:rPr>
          <w:rFonts w:ascii="Sylfaen" w:eastAsia="Times New Roman" w:hAnsi="Sylfaen" w:cs="Times New Roman"/>
          <w:color w:val="000000"/>
          <w:sz w:val="24"/>
          <w:szCs w:val="24"/>
        </w:rPr>
      </w:pPr>
      <w:r w:rsidRPr="00897086">
        <w:rPr>
          <w:rFonts w:ascii="Sylfaen" w:eastAsia="Times New Roman" w:hAnsi="Sylfaen" w:cs="Times New Roman"/>
          <w:color w:val="000000"/>
          <w:sz w:val="24"/>
          <w:szCs w:val="24"/>
        </w:rPr>
        <w:t xml:space="preserve">Փորձագիտական եզրակացության համար անհրաժեշտ է ԱՇՖ քննությունը կատարել ֆիզիկական բեռնվածությունից առաջ և հետո, ինչպես նաև բրոնխոդիլատատորներով և առանց դրանց (ըստ </w:t>
      </w:r>
      <w:proofErr w:type="gramStart"/>
      <w:r w:rsidRPr="00897086">
        <w:rPr>
          <w:rFonts w:ascii="Sylfaen" w:eastAsia="Times New Roman" w:hAnsi="Sylfaen" w:cs="Times New Roman"/>
          <w:color w:val="000000"/>
          <w:sz w:val="24"/>
          <w:szCs w:val="24"/>
        </w:rPr>
        <w:t>անհրաժեշտության)։</w:t>
      </w:r>
      <w:proofErr w:type="gramEnd"/>
    </w:p>
    <w:p w:rsidR="00897086" w:rsidRPr="00897086" w:rsidRDefault="00897086" w:rsidP="00897086">
      <w:pPr>
        <w:spacing w:after="0" w:line="240" w:lineRule="auto"/>
        <w:ind w:firstLine="375"/>
        <w:rPr>
          <w:rFonts w:ascii="Sylfaen" w:eastAsia="Times New Roman" w:hAnsi="Sylfaen" w:cs="Times New Roman"/>
          <w:color w:val="000000"/>
          <w:sz w:val="24"/>
          <w:szCs w:val="24"/>
        </w:rPr>
      </w:pPr>
      <w:r w:rsidRPr="00897086">
        <w:rPr>
          <w:rFonts w:ascii="Sylfaen" w:eastAsia="Times New Roman" w:hAnsi="Sylfaen" w:cs="Times New Roman"/>
          <w:color w:val="000000"/>
          <w:sz w:val="24"/>
          <w:szCs w:val="24"/>
        </w:rPr>
        <w:t>«Դ» կետով են փորձաքննվում ստացիոնար բուժում չպահանջող սուր հիվանդությունների, քրոնիկական հիվանդությունների սրացումների, ինչպես նաև ժամանակավոր գործառութային մնացորդային երևույթները (հաստատված բժշկական փաստաթղթերով):</w:t>
      </w:r>
    </w:p>
    <w:p w:rsidR="00897086" w:rsidRPr="00897086" w:rsidRDefault="00897086" w:rsidP="00897086">
      <w:pPr>
        <w:spacing w:after="0" w:line="240" w:lineRule="auto"/>
        <w:ind w:firstLine="375"/>
        <w:rPr>
          <w:rFonts w:ascii="Sylfaen" w:eastAsia="Times New Roman" w:hAnsi="Sylfaen" w:cs="Times New Roman"/>
          <w:color w:val="000000"/>
          <w:sz w:val="24"/>
          <w:szCs w:val="24"/>
        </w:rPr>
      </w:pPr>
      <w:r w:rsidRPr="00897086">
        <w:rPr>
          <w:rFonts w:ascii="Sylfaen" w:eastAsia="Times New Roman" w:hAnsi="Sylfaen" w:cs="Times New Roman"/>
          <w:color w:val="000000"/>
          <w:sz w:val="24"/>
          <w:szCs w:val="24"/>
        </w:rPr>
        <w:t>Սուր թոքաբորբի դեպքում զինծառայողների արձակուրդի վերաբերյալ եզրակացությունը կայացվում է ըստ «դ» կետի: Ստացիոնար բուժում չպահանջող և առանց արտաքին շնչառական գործառույթի խանգարման, թոքերի սուր հիվանդությունների ոչ բարդ ընթացքի, քրոնիկական հիվանդությունների սրացման, մնացորդային երևույթների ժամանակ զինծառայողների համար եզրակացություն է կայացվում ծառայողական պարտականություններից ազատելու անհրաժեշտության մասին:</w:t>
      </w:r>
    </w:p>
    <w:p w:rsidR="00897086" w:rsidRPr="00897086" w:rsidRDefault="00897086" w:rsidP="00897086">
      <w:pPr>
        <w:spacing w:after="0" w:line="240" w:lineRule="auto"/>
        <w:ind w:firstLine="375"/>
        <w:rPr>
          <w:rFonts w:ascii="Sylfaen" w:eastAsia="Times New Roman" w:hAnsi="Sylfaen" w:cs="Times New Roman"/>
          <w:color w:val="000000"/>
          <w:sz w:val="24"/>
          <w:szCs w:val="24"/>
        </w:rPr>
      </w:pPr>
      <w:r w:rsidRPr="00897086">
        <w:rPr>
          <w:rFonts w:ascii="Sylfaen" w:eastAsia="Times New Roman" w:hAnsi="Sylfaen" w:cs="Times New Roman"/>
          <w:color w:val="000000"/>
          <w:sz w:val="24"/>
          <w:szCs w:val="24"/>
        </w:rPr>
        <w:t xml:space="preserve">Արտաքին շնչառական գործառույթի ցուցանիշի տեխնիկական կամ այլ սուբյեկտիվ պատճառների բացառման նպատակով հաշվի է առնվում սատուրացիան՝ որոշված </w:t>
      </w:r>
      <w:r w:rsidRPr="00897086">
        <w:rPr>
          <w:rFonts w:ascii="Sylfaen" w:eastAsia="Times New Roman" w:hAnsi="Sylfaen" w:cs="Times New Roman"/>
          <w:color w:val="000000"/>
          <w:sz w:val="24"/>
          <w:szCs w:val="24"/>
        </w:rPr>
        <w:lastRenderedPageBreak/>
        <w:t>պուլսօքսիմետրով: Անհրաժեշտության դեպքում կատարվում է կրծքավանդակի օրգանների ՀՇ կամ համակարգչային սպիրոմետրիա:</w:t>
      </w:r>
    </w:p>
    <w:p w:rsidR="00897086" w:rsidRPr="00897086" w:rsidRDefault="00897086" w:rsidP="00897086">
      <w:pPr>
        <w:spacing w:after="0" w:line="240" w:lineRule="auto"/>
        <w:ind w:firstLine="375"/>
        <w:rPr>
          <w:rFonts w:ascii="Sylfaen" w:eastAsia="Times New Roman" w:hAnsi="Sylfaen" w:cs="Times New Roman"/>
          <w:color w:val="000000"/>
          <w:sz w:val="24"/>
          <w:szCs w:val="24"/>
        </w:rPr>
      </w:pPr>
      <w:r w:rsidRPr="00897086">
        <w:rPr>
          <w:rFonts w:ascii="Sylfaen" w:eastAsia="Times New Roman" w:hAnsi="Sylfaen" w:cs="Times New Roman"/>
          <w:color w:val="000000"/>
          <w:sz w:val="24"/>
          <w:szCs w:val="24"/>
        </w:rPr>
        <w:t>Շնչառական համակարգի գործունեության ցուցանիշները՝ համաձայն աղյուսակ 4-ի:</w:t>
      </w:r>
    </w:p>
    <w:p w:rsidR="00897086" w:rsidRPr="00897086" w:rsidRDefault="00897086" w:rsidP="00897086">
      <w:pPr>
        <w:spacing w:after="0" w:line="240" w:lineRule="auto"/>
        <w:ind w:firstLine="375"/>
        <w:jc w:val="right"/>
        <w:rPr>
          <w:rFonts w:ascii="Sylfaen" w:eastAsia="Times New Roman" w:hAnsi="Sylfaen" w:cs="Times New Roman"/>
          <w:color w:val="000000"/>
          <w:sz w:val="24"/>
          <w:szCs w:val="24"/>
        </w:rPr>
      </w:pPr>
      <w:r w:rsidRPr="00897086">
        <w:rPr>
          <w:rFonts w:ascii="Sylfaen" w:eastAsia="Times New Roman" w:hAnsi="Sylfaen" w:cs="Times New Roman"/>
          <w:color w:val="000000"/>
          <w:sz w:val="24"/>
          <w:szCs w:val="24"/>
        </w:rPr>
        <w:t> </w:t>
      </w:r>
    </w:p>
    <w:p w:rsidR="00897086" w:rsidRPr="00897086" w:rsidRDefault="00897086" w:rsidP="00897086">
      <w:pPr>
        <w:spacing w:after="0" w:line="240" w:lineRule="auto"/>
        <w:ind w:firstLine="375"/>
        <w:jc w:val="right"/>
        <w:rPr>
          <w:rFonts w:ascii="Sylfaen" w:eastAsia="Times New Roman" w:hAnsi="Sylfaen" w:cs="Times New Roman"/>
          <w:color w:val="000000"/>
          <w:sz w:val="24"/>
          <w:szCs w:val="24"/>
        </w:rPr>
      </w:pPr>
      <w:r w:rsidRPr="00897086">
        <w:rPr>
          <w:rFonts w:ascii="Sylfaen" w:eastAsia="Times New Roman" w:hAnsi="Sylfaen" w:cs="Times New Roman"/>
          <w:b/>
          <w:bCs/>
          <w:color w:val="000000"/>
          <w:sz w:val="24"/>
          <w:szCs w:val="24"/>
        </w:rPr>
        <w:t>Աղյուսակ 4</w:t>
      </w:r>
    </w:p>
    <w:p w:rsidR="00897086" w:rsidRPr="00897086" w:rsidRDefault="00897086" w:rsidP="00897086">
      <w:pPr>
        <w:spacing w:after="0" w:line="240" w:lineRule="auto"/>
        <w:ind w:firstLine="375"/>
        <w:jc w:val="right"/>
        <w:rPr>
          <w:rFonts w:ascii="Sylfaen" w:eastAsia="Times New Roman" w:hAnsi="Sylfaen" w:cs="Times New Roman"/>
          <w:color w:val="000000"/>
          <w:sz w:val="24"/>
          <w:szCs w:val="24"/>
        </w:rPr>
      </w:pPr>
      <w:r w:rsidRPr="00897086">
        <w:rPr>
          <w:rFonts w:ascii="Sylfaen" w:eastAsia="Times New Roman" w:hAnsi="Sylfaen" w:cs="Times New Roman"/>
          <w:color w:val="000000"/>
          <w:sz w:val="24"/>
          <w:szCs w:val="24"/>
        </w:rPr>
        <w:t> </w:t>
      </w:r>
    </w:p>
    <w:p w:rsidR="00897086" w:rsidRPr="00897086" w:rsidRDefault="00897086" w:rsidP="00897086">
      <w:pPr>
        <w:spacing w:after="0" w:line="240" w:lineRule="auto"/>
        <w:jc w:val="center"/>
        <w:rPr>
          <w:rFonts w:ascii="Sylfaen" w:eastAsia="Times New Roman" w:hAnsi="Sylfaen" w:cs="Times New Roman"/>
          <w:color w:val="000000"/>
          <w:sz w:val="24"/>
          <w:szCs w:val="24"/>
        </w:rPr>
      </w:pPr>
      <w:r w:rsidRPr="00897086">
        <w:rPr>
          <w:rFonts w:ascii="Sylfaen" w:eastAsia="Times New Roman" w:hAnsi="Sylfaen" w:cs="Times New Roman"/>
          <w:b/>
          <w:bCs/>
          <w:color w:val="000000"/>
          <w:sz w:val="24"/>
          <w:szCs w:val="24"/>
        </w:rPr>
        <w:t>ՇՆՉԱՌԱԿԱՆ ԱՆԲԱՎԱՐԱՐՈՒԹՅԱՆ ԱՍՏԻՃԱՆՆԵՐ</w:t>
      </w:r>
    </w:p>
    <w:p w:rsidR="00897086" w:rsidRPr="00897086" w:rsidRDefault="00897086" w:rsidP="00897086">
      <w:pPr>
        <w:spacing w:after="0" w:line="240" w:lineRule="auto"/>
        <w:jc w:val="center"/>
        <w:rPr>
          <w:rFonts w:ascii="Sylfaen" w:eastAsia="Times New Roman" w:hAnsi="Sylfaen" w:cs="Times New Roman"/>
          <w:color w:val="000000"/>
          <w:sz w:val="24"/>
          <w:szCs w:val="24"/>
        </w:rPr>
      </w:pPr>
      <w:r w:rsidRPr="00897086">
        <w:rPr>
          <w:rFonts w:ascii="Sylfaen" w:eastAsia="Times New Roman" w:hAnsi="Sylfaen" w:cs="Times New Roman"/>
          <w:color w:val="000000"/>
          <w:sz w:val="24"/>
          <w:szCs w:val="24"/>
        </w:rPr>
        <w:t> </w:t>
      </w:r>
    </w:p>
    <w:tbl>
      <w:tblPr>
        <w:tblW w:w="9750" w:type="dxa"/>
        <w:jc w:val="center"/>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30"/>
        <w:gridCol w:w="2847"/>
        <w:gridCol w:w="806"/>
        <w:gridCol w:w="1926"/>
        <w:gridCol w:w="1937"/>
        <w:gridCol w:w="2004"/>
      </w:tblGrid>
      <w:tr w:rsidR="00897086" w:rsidRPr="00897086" w:rsidTr="00897086">
        <w:trPr>
          <w:tblCellSpacing w:w="0" w:type="dxa"/>
          <w:jc w:val="center"/>
        </w:trPr>
        <w:tc>
          <w:tcPr>
            <w:tcW w:w="0" w:type="auto"/>
            <w:vMerge w:val="restart"/>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1.</w:t>
            </w:r>
          </w:p>
        </w:tc>
        <w:tc>
          <w:tcPr>
            <w:tcW w:w="0" w:type="auto"/>
            <w:vMerge w:val="restart"/>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Կլինիկական ցուցանիշներ</w:t>
            </w:r>
          </w:p>
        </w:tc>
        <w:tc>
          <w:tcPr>
            <w:tcW w:w="0" w:type="auto"/>
            <w:vMerge w:val="restart"/>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Նորմա</w:t>
            </w:r>
          </w:p>
        </w:tc>
        <w:tc>
          <w:tcPr>
            <w:tcW w:w="0" w:type="auto"/>
            <w:gridSpan w:val="3"/>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Ֆունկցիաների անբավարարության ցուցանիշներ</w:t>
            </w:r>
          </w:p>
        </w:tc>
      </w:tr>
      <w:tr w:rsidR="00897086" w:rsidRPr="00897086" w:rsidTr="00897086">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vAlign w:val="center"/>
            <w:hideMark/>
          </w:tcPr>
          <w:p w:rsidR="00897086" w:rsidRPr="00897086" w:rsidRDefault="00897086" w:rsidP="00897086">
            <w:pPr>
              <w:spacing w:after="0" w:line="240" w:lineRule="auto"/>
              <w:rPr>
                <w:rFonts w:ascii="Times New Roman" w:eastAsia="Times New Roman" w:hAnsi="Times New Roman" w:cs="Times New Roman"/>
                <w:sz w:val="24"/>
                <w:szCs w:val="24"/>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897086" w:rsidRPr="00897086" w:rsidRDefault="00897086" w:rsidP="00897086">
            <w:pPr>
              <w:spacing w:after="0" w:line="240" w:lineRule="auto"/>
              <w:rPr>
                <w:rFonts w:ascii="Times New Roman" w:eastAsia="Times New Roman" w:hAnsi="Times New Roman" w:cs="Times New Roman"/>
                <w:sz w:val="24"/>
                <w:szCs w:val="24"/>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897086" w:rsidRPr="00897086" w:rsidRDefault="00897086" w:rsidP="00897086">
            <w:pPr>
              <w:spacing w:after="0" w:line="240" w:lineRule="auto"/>
              <w:rPr>
                <w:rFonts w:ascii="Times New Roman" w:eastAsia="Times New Roman" w:hAnsi="Times New Roman" w:cs="Times New Roman"/>
                <w:sz w:val="24"/>
                <w:szCs w:val="24"/>
              </w:rPr>
            </w:pP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I աստիճան</w:t>
            </w:r>
          </w:p>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(աննշան)</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II աստիճան</w:t>
            </w:r>
          </w:p>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(չափավոր)</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III աստիճան</w:t>
            </w:r>
          </w:p>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(արտահայտված)</w:t>
            </w:r>
          </w:p>
        </w:tc>
      </w:tr>
      <w:tr w:rsidR="00897086" w:rsidRPr="00897086" w:rsidTr="00897086">
        <w:trPr>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1)</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Հևոց</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Չկա</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Նախկինում անսովոր ծանրաբեռնված ության</w:t>
            </w:r>
          </w:p>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ժամանակ</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Սովորական ծանրաբեռնված ության ժամանակ</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Մշտապես հանգստի պայմաններում</w:t>
            </w:r>
          </w:p>
        </w:tc>
      </w:tr>
      <w:tr w:rsidR="00897086" w:rsidRPr="00897086" w:rsidTr="00897086">
        <w:trPr>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2)</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Շնչական ակտերի</w:t>
            </w:r>
          </w:p>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թվաքանակը 1 րոպեում</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մինչև</w:t>
            </w:r>
          </w:p>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20</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մինչև 24</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25-28</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29 և ավելի</w:t>
            </w:r>
          </w:p>
        </w:tc>
      </w:tr>
      <w:tr w:rsidR="00897086" w:rsidRPr="00897086" w:rsidTr="00897086">
        <w:trPr>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3)</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Ցիանոզ</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չկա</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արտահայտված է</w:t>
            </w:r>
          </w:p>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թույլ չափով</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արտահայտված է</w:t>
            </w:r>
          </w:p>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միջին չափով</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տարածուն է, խիստ</w:t>
            </w:r>
          </w:p>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արտահայտված</w:t>
            </w:r>
          </w:p>
        </w:tc>
      </w:tr>
      <w:tr w:rsidR="00897086" w:rsidRPr="00897086" w:rsidTr="00897086">
        <w:trPr>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4)</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Անոթազարկը 1 րոպե</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մինչև</w:t>
            </w:r>
          </w:p>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80</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85-90</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95-100</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105 և ավելի</w:t>
            </w:r>
          </w:p>
        </w:tc>
      </w:tr>
      <w:tr w:rsidR="00897086" w:rsidRPr="00897086" w:rsidTr="00897086">
        <w:trPr>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2.</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Գործիքային տվյալներ</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before="100" w:beforeAutospacing="1" w:after="100" w:afterAutospacing="1"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before="100" w:beforeAutospacing="1" w:after="100" w:afterAutospacing="1"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before="100" w:beforeAutospacing="1" w:after="100" w:afterAutospacing="1"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before="100" w:beforeAutospacing="1" w:after="100" w:afterAutospacing="1"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 </w:t>
            </w:r>
          </w:p>
        </w:tc>
      </w:tr>
      <w:tr w:rsidR="00897086" w:rsidRPr="00897086" w:rsidTr="00897086">
        <w:trPr>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1)</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Արյան</w:t>
            </w:r>
          </w:p>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հագեցվածությունը թթվածնով (%)</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94-ից ավելի</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90-80</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79-60</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59-ից ցածր</w:t>
            </w:r>
          </w:p>
        </w:tc>
      </w:tr>
      <w:tr w:rsidR="00897086" w:rsidRPr="00897086" w:rsidTr="00897086">
        <w:trPr>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2)</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Թոքերի կենսատարողությունը %` համեմատած անհրաժեշտ մեծության հետ</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90-85</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84-70</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69-50</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49-ից ցածր</w:t>
            </w:r>
          </w:p>
        </w:tc>
      </w:tr>
      <w:tr w:rsidR="00897086" w:rsidRPr="00897086" w:rsidTr="00897086">
        <w:trPr>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3)</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Թոքերի առավելագույն օդափոխությունը %` համեմատած անհրաժեշտ մեծության հետ</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85-75</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74-55</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54-35</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34-ից ցածր</w:t>
            </w:r>
          </w:p>
        </w:tc>
      </w:tr>
      <w:tr w:rsidR="00897086" w:rsidRPr="00897086" w:rsidTr="00897086">
        <w:trPr>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4)</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Արագացված արտաշնչական ծավալը 1վրկ %` համեմատած անհրաժեշտ մեծության հետ</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80-ից բարձր</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75-65</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64-50</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49-ից ցածր</w:t>
            </w:r>
          </w:p>
        </w:tc>
      </w:tr>
      <w:tr w:rsidR="00897086" w:rsidRPr="00897086" w:rsidTr="00897086">
        <w:trPr>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5)</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Տիֆնոյի ինդեքս</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70-ից</w:t>
            </w:r>
          </w:p>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բարձր</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69-55</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54-40</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39-ից ցածր</w:t>
            </w:r>
          </w:p>
        </w:tc>
      </w:tr>
    </w:tbl>
    <w:p w:rsidR="00897086" w:rsidRPr="00897086" w:rsidRDefault="00897086" w:rsidP="00897086">
      <w:pPr>
        <w:spacing w:after="0" w:line="240" w:lineRule="auto"/>
        <w:jc w:val="center"/>
        <w:rPr>
          <w:rFonts w:ascii="Sylfaen" w:eastAsia="Times New Roman" w:hAnsi="Sylfaen" w:cs="Times New Roman"/>
          <w:color w:val="000000"/>
          <w:sz w:val="24"/>
          <w:szCs w:val="24"/>
        </w:rPr>
      </w:pPr>
      <w:r w:rsidRPr="00897086">
        <w:rPr>
          <w:rFonts w:ascii="Sylfaen" w:eastAsia="Times New Roman" w:hAnsi="Sylfaen" w:cs="Times New Roman"/>
          <w:color w:val="000000"/>
          <w:sz w:val="24"/>
          <w:szCs w:val="24"/>
        </w:rPr>
        <w:t> </w:t>
      </w:r>
    </w:p>
    <w:p w:rsidR="00897086" w:rsidRPr="00897086" w:rsidRDefault="00897086" w:rsidP="00897086">
      <w:pPr>
        <w:spacing w:after="0" w:line="240" w:lineRule="auto"/>
        <w:ind w:firstLine="375"/>
        <w:rPr>
          <w:rFonts w:ascii="Sylfaen" w:eastAsia="Times New Roman" w:hAnsi="Sylfaen" w:cs="Times New Roman"/>
          <w:color w:val="000000"/>
          <w:sz w:val="24"/>
          <w:szCs w:val="24"/>
        </w:rPr>
      </w:pPr>
      <w:r w:rsidRPr="00897086">
        <w:rPr>
          <w:rFonts w:ascii="Sylfaen" w:eastAsia="Times New Roman" w:hAnsi="Sylfaen" w:cs="Times New Roman"/>
          <w:b/>
          <w:bCs/>
          <w:color w:val="000000"/>
          <w:sz w:val="24"/>
          <w:szCs w:val="24"/>
        </w:rPr>
        <w:t>Հոդված 25.</w:t>
      </w:r>
      <w:r w:rsidRPr="00897086">
        <w:rPr>
          <w:rFonts w:ascii="Sylfaen" w:eastAsia="Times New Roman" w:hAnsi="Sylfaen" w:cs="Times New Roman"/>
          <w:color w:val="000000"/>
          <w:sz w:val="24"/>
          <w:szCs w:val="24"/>
        </w:rPr>
        <w:t xml:space="preserve"> Ներառում է բրոնխիալ ասթմայի բոլոր ձևերը: Ախտորոշումը հաստատվում է մասնագիտացված բժշկական հաստատությունում ստացիոնար պայմաններում </w:t>
      </w:r>
      <w:r w:rsidRPr="00897086">
        <w:rPr>
          <w:rFonts w:ascii="Sylfaen" w:eastAsia="Times New Roman" w:hAnsi="Sylfaen" w:cs="Times New Roman"/>
          <w:color w:val="000000"/>
          <w:sz w:val="24"/>
          <w:szCs w:val="24"/>
        </w:rPr>
        <w:lastRenderedPageBreak/>
        <w:t>համալիր հետազոտության արդյունքների և անամնեստիկ տվյալները հաստատող բժշկական փաստաթղթերի համադրման հիման վրա, ինչպես նաև անհրաժեշտության դեպքում մաշկային և համապատասխան պրովոկացիոն ինհալյացիոն փորձերով: Փորձաքննության ժամանակ հաշվի է առնվում հիվանդության դրսևորման հաճախականությունը, նոպաների ծանրությունը, դեղորայքային բուժման էֆեկտիվությունը (վերահսկելիությունը):</w:t>
      </w:r>
    </w:p>
    <w:p w:rsidR="00897086" w:rsidRPr="00897086" w:rsidRDefault="00897086" w:rsidP="00897086">
      <w:pPr>
        <w:spacing w:after="0" w:line="240" w:lineRule="auto"/>
        <w:ind w:firstLine="375"/>
        <w:rPr>
          <w:rFonts w:ascii="Sylfaen" w:eastAsia="Times New Roman" w:hAnsi="Sylfaen" w:cs="Times New Roman"/>
          <w:color w:val="000000"/>
          <w:sz w:val="24"/>
          <w:szCs w:val="24"/>
        </w:rPr>
      </w:pPr>
      <w:r w:rsidRPr="00897086">
        <w:rPr>
          <w:rFonts w:ascii="Sylfaen" w:eastAsia="Times New Roman" w:hAnsi="Sylfaen" w:cs="Times New Roman"/>
          <w:color w:val="000000"/>
          <w:sz w:val="24"/>
          <w:szCs w:val="24"/>
        </w:rPr>
        <w:t>«Ա» կետին է վերաբերում կրկնակի ստացիոնար բուժում պահանջող, շնչարգելության ծանր ու հաճախակի նոպաներով ուղեկցվող, II-III աստիճանի թոքային անբավարարությամբ բրոնխիալ ասթման:</w:t>
      </w:r>
    </w:p>
    <w:p w:rsidR="00897086" w:rsidRPr="00897086" w:rsidRDefault="00897086" w:rsidP="00897086">
      <w:pPr>
        <w:spacing w:after="0" w:line="240" w:lineRule="auto"/>
        <w:ind w:firstLine="375"/>
        <w:rPr>
          <w:rFonts w:ascii="Sylfaen" w:eastAsia="Times New Roman" w:hAnsi="Sylfaen" w:cs="Times New Roman"/>
          <w:color w:val="000000"/>
          <w:sz w:val="24"/>
          <w:szCs w:val="24"/>
        </w:rPr>
      </w:pPr>
      <w:r w:rsidRPr="00897086">
        <w:rPr>
          <w:rFonts w:ascii="Sylfaen" w:eastAsia="Times New Roman" w:hAnsi="Sylfaen" w:cs="Times New Roman"/>
          <w:color w:val="000000"/>
          <w:sz w:val="24"/>
          <w:szCs w:val="24"/>
        </w:rPr>
        <w:t>«Բ» կետին է վերաբերում բրոնխիալ ասթմայի միջին ծանրության ձևը, որը բնորոշվում է ամիսը մեկ և ավելի անգամ կրկնվող ու բրոնխալայնիչ տարբեր միջոցներով հեշտությամբ վերացվող շնչարգելության նոպաներով:</w:t>
      </w:r>
    </w:p>
    <w:p w:rsidR="00897086" w:rsidRPr="00897086" w:rsidRDefault="00897086" w:rsidP="00897086">
      <w:pPr>
        <w:spacing w:after="0" w:line="240" w:lineRule="auto"/>
        <w:ind w:firstLine="375"/>
        <w:rPr>
          <w:rFonts w:ascii="Sylfaen" w:eastAsia="Times New Roman" w:hAnsi="Sylfaen" w:cs="Times New Roman"/>
          <w:color w:val="000000"/>
          <w:sz w:val="24"/>
          <w:szCs w:val="24"/>
        </w:rPr>
      </w:pPr>
      <w:r w:rsidRPr="00897086">
        <w:rPr>
          <w:rFonts w:ascii="Sylfaen" w:eastAsia="Times New Roman" w:hAnsi="Sylfaen" w:cs="Times New Roman"/>
          <w:color w:val="000000"/>
          <w:sz w:val="24"/>
          <w:szCs w:val="24"/>
        </w:rPr>
        <w:t>«Գ» կետին են վերաբերում հիվանդության թեթև ձևերը, որոնց ժամանակ շնչարգելության նոպաները տևական չեն, տարեկան լինում են 2-3 անգամից ոչ ավելի, հեշտությամբ վերացվում են բրոնխալայնիչ միջոցներով:</w:t>
      </w:r>
    </w:p>
    <w:p w:rsidR="00897086" w:rsidRPr="00897086" w:rsidRDefault="00897086" w:rsidP="00897086">
      <w:pPr>
        <w:spacing w:after="0" w:line="240" w:lineRule="auto"/>
        <w:ind w:firstLine="375"/>
        <w:rPr>
          <w:rFonts w:ascii="Sylfaen" w:eastAsia="Times New Roman" w:hAnsi="Sylfaen" w:cs="Times New Roman"/>
          <w:color w:val="000000"/>
          <w:sz w:val="24"/>
          <w:szCs w:val="24"/>
        </w:rPr>
      </w:pPr>
      <w:r w:rsidRPr="00897086">
        <w:rPr>
          <w:rFonts w:ascii="Sylfaen" w:eastAsia="Times New Roman" w:hAnsi="Sylfaen" w:cs="Times New Roman"/>
          <w:color w:val="000000"/>
          <w:sz w:val="24"/>
          <w:szCs w:val="24"/>
        </w:rPr>
        <w:t>«Դ» կետով են փորձաքննվում երեք և ավելի տարիների ընթացքում առանց բրոնխոլայնիչների օգտագործման նոպաների բացակայությամբ անձինք:</w:t>
      </w:r>
    </w:p>
    <w:p w:rsidR="00897086" w:rsidRPr="00897086" w:rsidRDefault="00897086" w:rsidP="00897086">
      <w:pPr>
        <w:spacing w:after="0" w:line="240" w:lineRule="auto"/>
        <w:ind w:firstLine="375"/>
        <w:rPr>
          <w:rFonts w:ascii="Sylfaen" w:eastAsia="Times New Roman" w:hAnsi="Sylfaen" w:cs="Times New Roman"/>
          <w:color w:val="000000"/>
          <w:sz w:val="24"/>
          <w:szCs w:val="24"/>
        </w:rPr>
      </w:pPr>
      <w:r w:rsidRPr="00897086">
        <w:rPr>
          <w:rFonts w:ascii="Sylfaen" w:eastAsia="Times New Roman" w:hAnsi="Sylfaen" w:cs="Times New Roman"/>
          <w:color w:val="000000"/>
          <w:sz w:val="24"/>
          <w:szCs w:val="24"/>
        </w:rPr>
        <w:t>Եթե բրոնխոսպազմային համախտանիշը ոչ բրոնխոթոքային համակարգի հիվանդությոնների ախտանշան է կամ որևէ սուր թոքային ախտաբանության դրսևորման ձև, որը չի կրել շարունակական բնույթ (հաստատված` բժշկական փաստաթղթերով), ապա զինվորական ծառայության համար պիտանիությունը որոշվում է հիվանդությունների ցանկի համապատասխան հոդվածներով՝ ըստ հիմնական հիվանդության ընթացքի:</w:t>
      </w:r>
    </w:p>
    <w:p w:rsidR="00897086" w:rsidRPr="0099742C" w:rsidRDefault="00897086" w:rsidP="00897086">
      <w:pPr>
        <w:spacing w:after="0" w:line="240" w:lineRule="auto"/>
        <w:ind w:firstLine="375"/>
        <w:rPr>
          <w:rFonts w:ascii="Sylfaen" w:eastAsia="Times New Roman" w:hAnsi="Sylfaen" w:cs="Times New Roman"/>
          <w:color w:val="000000"/>
          <w:sz w:val="24"/>
          <w:szCs w:val="24"/>
          <w:lang w:val="hy-AM"/>
          <w:rPrChange w:id="60" w:author="Margarita Margaryan" w:date="2023-05-16T11:00:00Z">
            <w:rPr>
              <w:rFonts w:ascii="Sylfaen" w:eastAsia="Times New Roman" w:hAnsi="Sylfaen" w:cs="Times New Roman"/>
              <w:color w:val="000000"/>
              <w:sz w:val="24"/>
              <w:szCs w:val="24"/>
            </w:rPr>
          </w:rPrChange>
        </w:rPr>
      </w:pPr>
      <w:r w:rsidRPr="00897086">
        <w:rPr>
          <w:rFonts w:ascii="Sylfaen" w:eastAsia="Times New Roman" w:hAnsi="Sylfaen" w:cs="Times New Roman"/>
          <w:b/>
          <w:bCs/>
          <w:color w:val="000000"/>
          <w:sz w:val="24"/>
          <w:szCs w:val="24"/>
        </w:rPr>
        <w:t>Հոդված 26.</w:t>
      </w:r>
      <w:r w:rsidRPr="00897086">
        <w:rPr>
          <w:rFonts w:ascii="Sylfaen" w:eastAsia="Times New Roman" w:hAnsi="Sylfaen" w:cs="Times New Roman"/>
          <w:color w:val="000000"/>
          <w:sz w:val="24"/>
          <w:szCs w:val="24"/>
        </w:rPr>
        <w:t xml:space="preserve"> Ներառում է սրտամկանի, սրտապարկի (պերիկարդի), պսակաձև անոթների, սրտի փականային ապարատի, աորտայի հիվանդությունները և զարգացման արատները: Փորձաքննությունը իրականացվում է ստացիոնար պայմաններում հետազոտոտությունից, անհրաժեշտության դեպքում բուժումից հետո` ըստ գործառույթի խանգարման աստիճանի: Փորձաքննության ժամանակ հաշվի է առնվում </w:t>
      </w:r>
      <w:del w:id="61" w:author="Margarita Margaryan" w:date="2023-05-16T10:53:00Z">
        <w:r w:rsidRPr="00897086" w:rsidDel="00213B7F">
          <w:rPr>
            <w:rFonts w:ascii="Sylfaen" w:eastAsia="Times New Roman" w:hAnsi="Sylfaen" w:cs="Times New Roman"/>
            <w:color w:val="000000"/>
            <w:sz w:val="24"/>
            <w:szCs w:val="24"/>
          </w:rPr>
          <w:delText xml:space="preserve">արյան շրջանառության խանգարման </w:delText>
        </w:r>
      </w:del>
      <w:ins w:id="62" w:author="Margarita Margaryan" w:date="2023-05-16T10:53:00Z">
        <w:r w:rsidR="00213B7F">
          <w:rPr>
            <w:rFonts w:ascii="Sylfaen" w:eastAsia="Times New Roman" w:hAnsi="Sylfaen" w:cs="Times New Roman"/>
            <w:color w:val="000000"/>
            <w:sz w:val="24"/>
            <w:szCs w:val="24"/>
            <w:lang w:val="hy-AM"/>
          </w:rPr>
          <w:t xml:space="preserve"> </w:t>
        </w:r>
        <w:r w:rsidR="00213B7F" w:rsidRPr="007D59B5">
          <w:rPr>
            <w:rFonts w:ascii="GHEA Grapalat" w:eastAsia="CIDFont+F2" w:hAnsi="GHEA Grapalat" w:cs="GHEA Grapalat"/>
            <w:lang w:val="hy-AM"/>
          </w:rPr>
          <w:t>սրտային անբավարարության</w:t>
        </w:r>
        <w:r w:rsidR="00213B7F">
          <w:rPr>
            <w:rFonts w:ascii="Sylfaen" w:eastAsia="Times New Roman" w:hAnsi="Sylfaen" w:cs="Times New Roman"/>
            <w:color w:val="000000"/>
            <w:sz w:val="24"/>
            <w:szCs w:val="24"/>
            <w:lang w:val="hy-AM"/>
          </w:rPr>
          <w:t xml:space="preserve"> </w:t>
        </w:r>
      </w:ins>
      <w:r w:rsidRPr="00897086">
        <w:rPr>
          <w:rFonts w:ascii="Sylfaen" w:eastAsia="Times New Roman" w:hAnsi="Sylfaen" w:cs="Times New Roman"/>
          <w:color w:val="000000"/>
          <w:sz w:val="24"/>
          <w:szCs w:val="24"/>
        </w:rPr>
        <w:t>աստիճանը (կիրառվում է խրոնիկական սրտային անբավարարության դասակարգումը ըստ Սրտաբանների Նյու-Յորքյան ասոցիացիայի NYHA), հիվանդության ախտածագումը, կլինիկական դրսևորումները, բարդությունների առկայությունը, դեղորայքային բուժման, ինչպես նաև ինվազիվ միջամտությունների անհրաժեշտությունը, ստացված բուժման արդյունավետությունը, մոտակա և հեռակա կանխատեսումը և այլն:</w:t>
      </w:r>
    </w:p>
    <w:p w:rsidR="00897086" w:rsidRPr="0099742C" w:rsidRDefault="00897086" w:rsidP="00897086">
      <w:pPr>
        <w:spacing w:after="0" w:line="240" w:lineRule="auto"/>
        <w:ind w:firstLine="375"/>
        <w:rPr>
          <w:rFonts w:ascii="Sylfaen" w:eastAsia="Times New Roman" w:hAnsi="Sylfaen" w:cs="Times New Roman"/>
          <w:color w:val="000000"/>
          <w:sz w:val="24"/>
          <w:szCs w:val="24"/>
          <w:lang w:val="hy-AM"/>
          <w:rPrChange w:id="63" w:author="Margarita Margaryan" w:date="2023-05-16T11:00:00Z">
            <w:rPr>
              <w:rFonts w:ascii="Sylfaen" w:eastAsia="Times New Roman" w:hAnsi="Sylfaen" w:cs="Times New Roman"/>
              <w:color w:val="000000"/>
              <w:sz w:val="24"/>
              <w:szCs w:val="24"/>
            </w:rPr>
          </w:rPrChange>
        </w:rPr>
      </w:pPr>
      <w:del w:id="64" w:author="Margarita Margaryan" w:date="2023-05-16T10:59:00Z">
        <w:r w:rsidRPr="0099742C" w:rsidDel="0099742C">
          <w:rPr>
            <w:rFonts w:ascii="Sylfaen" w:eastAsia="Times New Roman" w:hAnsi="Sylfaen" w:cs="Times New Roman"/>
            <w:color w:val="000000"/>
            <w:sz w:val="24"/>
            <w:szCs w:val="24"/>
            <w:lang w:val="hy-AM"/>
            <w:rPrChange w:id="65" w:author="Margarita Margaryan" w:date="2023-05-16T11:00:00Z">
              <w:rPr>
                <w:rFonts w:ascii="Sylfaen" w:eastAsia="Times New Roman" w:hAnsi="Sylfaen" w:cs="Times New Roman"/>
                <w:color w:val="000000"/>
                <w:sz w:val="24"/>
                <w:szCs w:val="24"/>
              </w:rPr>
            </w:rPrChange>
          </w:rPr>
          <w:delText xml:space="preserve">Արյան շրջանառության </w:delText>
        </w:r>
      </w:del>
      <w:ins w:id="66" w:author="Margarita Margaryan" w:date="2023-05-16T11:00:00Z">
        <w:r w:rsidR="0099742C" w:rsidRPr="007D59B5">
          <w:rPr>
            <w:rFonts w:ascii="GHEA Grapalat" w:eastAsia="CIDFont+F2" w:hAnsi="GHEA Grapalat" w:cs="GHEA Grapalat"/>
            <w:lang w:val="hy-AM"/>
          </w:rPr>
          <w:t>Սրտային անբավարարության</w:t>
        </w:r>
        <w:r w:rsidR="0099742C" w:rsidRPr="0099742C">
          <w:rPr>
            <w:rFonts w:ascii="Sylfaen" w:eastAsia="Times New Roman" w:hAnsi="Sylfaen" w:cs="Times New Roman"/>
            <w:color w:val="000000"/>
            <w:sz w:val="24"/>
            <w:szCs w:val="24"/>
            <w:lang w:val="hy-AM"/>
            <w:rPrChange w:id="67" w:author="Margarita Margaryan" w:date="2023-05-16T11:00:00Z">
              <w:rPr>
                <w:rFonts w:ascii="Sylfaen" w:eastAsia="Times New Roman" w:hAnsi="Sylfaen" w:cs="Times New Roman"/>
                <w:color w:val="000000"/>
                <w:sz w:val="24"/>
                <w:szCs w:val="24"/>
              </w:rPr>
            </w:rPrChange>
          </w:rPr>
          <w:t xml:space="preserve"> </w:t>
        </w:r>
      </w:ins>
      <w:r w:rsidRPr="0099742C">
        <w:rPr>
          <w:rFonts w:ascii="Sylfaen" w:eastAsia="Times New Roman" w:hAnsi="Sylfaen" w:cs="Times New Roman"/>
          <w:color w:val="000000"/>
          <w:sz w:val="24"/>
          <w:szCs w:val="24"/>
          <w:lang w:val="hy-AM"/>
          <w:rPrChange w:id="68" w:author="Margarita Margaryan" w:date="2023-05-16T11:00:00Z">
            <w:rPr>
              <w:rFonts w:ascii="Sylfaen" w:eastAsia="Times New Roman" w:hAnsi="Sylfaen" w:cs="Times New Roman"/>
              <w:color w:val="000000"/>
              <w:sz w:val="24"/>
              <w:szCs w:val="24"/>
            </w:rPr>
          </w:rPrChange>
        </w:rPr>
        <w:t>խանգարման աստիճանը պետք է առարկայացվի էխոկարդիոգրաֆիկ հետազոտությամբ (ձախ փորոքի և նախասրտի սիստոլիկ ու դիաստոլիկ չափսերի մեծացում, արտամղման ֆրակցիայի իջեցում</w:t>
      </w:r>
      <w:ins w:id="69" w:author="Margarita Margaryan" w:date="2023-05-16T11:00:00Z">
        <w:r w:rsidR="0099742C">
          <w:rPr>
            <w:rFonts w:ascii="Sylfaen" w:eastAsia="Times New Roman" w:hAnsi="Sylfaen" w:cs="Times New Roman"/>
            <w:color w:val="000000"/>
            <w:sz w:val="24"/>
            <w:szCs w:val="24"/>
            <w:lang w:val="hy-AM"/>
          </w:rPr>
          <w:t xml:space="preserve"> </w:t>
        </w:r>
        <w:r w:rsidR="0099742C" w:rsidRPr="007D59B5">
          <w:rPr>
            <w:rFonts w:ascii="GHEA Grapalat" w:eastAsia="CIDFont+F2" w:hAnsi="GHEA Grapalat" w:cs="GHEA Grapalat"/>
            <w:lang w:val="hy-AM"/>
          </w:rPr>
          <w:t>դիաստոլիկ դիսֆունկցիա</w:t>
        </w:r>
      </w:ins>
      <w:r w:rsidRPr="0099742C">
        <w:rPr>
          <w:rFonts w:ascii="Sylfaen" w:eastAsia="Times New Roman" w:hAnsi="Sylfaen" w:cs="Times New Roman"/>
          <w:color w:val="000000"/>
          <w:sz w:val="24"/>
          <w:szCs w:val="24"/>
          <w:lang w:val="hy-AM"/>
          <w:rPrChange w:id="70" w:author="Margarita Margaryan" w:date="2023-05-16T11:00:00Z">
            <w:rPr>
              <w:rFonts w:ascii="Sylfaen" w:eastAsia="Times New Roman" w:hAnsi="Sylfaen" w:cs="Times New Roman"/>
              <w:color w:val="000000"/>
              <w:sz w:val="24"/>
              <w:szCs w:val="24"/>
            </w:rPr>
          </w:rPrChange>
        </w:rPr>
        <w:t xml:space="preserve">), </w:t>
      </w:r>
      <w:ins w:id="71" w:author="Margarita Margaryan" w:date="2023-05-16T11:01:00Z">
        <w:r w:rsidR="004D3921" w:rsidRPr="007D59B5">
          <w:rPr>
            <w:rFonts w:ascii="GHEA Grapalat" w:eastAsia="CIDFont+F2" w:hAnsi="GHEA Grapalat" w:cs="GHEA Grapalat"/>
            <w:lang w:val="hy-AM"/>
          </w:rPr>
          <w:t>և Pro-BNP, NT Pro-BNP լաբորատոր հետազոտություններով</w:t>
        </w:r>
        <w:r w:rsidR="004D3921" w:rsidRPr="004D3921">
          <w:rPr>
            <w:rFonts w:ascii="Sylfaen" w:eastAsia="Times New Roman" w:hAnsi="Sylfaen" w:cs="Times New Roman"/>
            <w:color w:val="000000"/>
            <w:sz w:val="24"/>
            <w:szCs w:val="24"/>
            <w:lang w:val="hy-AM"/>
          </w:rPr>
          <w:t xml:space="preserve"> </w:t>
        </w:r>
      </w:ins>
      <w:r w:rsidRPr="0099742C">
        <w:rPr>
          <w:rFonts w:ascii="Sylfaen" w:eastAsia="Times New Roman" w:hAnsi="Sylfaen" w:cs="Times New Roman"/>
          <w:color w:val="000000"/>
          <w:sz w:val="24"/>
          <w:szCs w:val="24"/>
          <w:lang w:val="hy-AM"/>
          <w:rPrChange w:id="72" w:author="Margarita Margaryan" w:date="2023-05-16T11:00:00Z">
            <w:rPr>
              <w:rFonts w:ascii="Sylfaen" w:eastAsia="Times New Roman" w:hAnsi="Sylfaen" w:cs="Times New Roman"/>
              <w:color w:val="000000"/>
              <w:sz w:val="24"/>
              <w:szCs w:val="24"/>
            </w:rPr>
          </w:rPrChange>
        </w:rPr>
        <w:t xml:space="preserve">որոշ դեպքերում նաև չափորոշված ֆիզիկական ծանրաբեռնվածությամբ ԷՍԳ փորձի (տրեդմիլ-թեստ, վելոէրգոմետրիա) արդյունքներով` համադրված հիվանդության կլինիկական տվյալների հետ: Պետք է նկատի ունենալ, որ ծանրաբեռնվածության փորձի արդյունքում առողջ անձանց մոտ հնարավոր է արձանագրվի արյան շրջանառության կեղծ անբավարարություն, որը պայմանավորված է ոչ թե սիրտանոթային համակարգի </w:t>
      </w:r>
      <w:r w:rsidRPr="0099742C">
        <w:rPr>
          <w:rFonts w:ascii="Sylfaen" w:eastAsia="Times New Roman" w:hAnsi="Sylfaen" w:cs="Times New Roman"/>
          <w:color w:val="000000"/>
          <w:sz w:val="24"/>
          <w:szCs w:val="24"/>
          <w:lang w:val="hy-AM"/>
          <w:rPrChange w:id="73" w:author="Margarita Margaryan" w:date="2023-05-16T11:00:00Z">
            <w:rPr>
              <w:rFonts w:ascii="Sylfaen" w:eastAsia="Times New Roman" w:hAnsi="Sylfaen" w:cs="Times New Roman"/>
              <w:color w:val="000000"/>
              <w:sz w:val="24"/>
              <w:szCs w:val="24"/>
            </w:rPr>
          </w:rPrChange>
        </w:rPr>
        <w:lastRenderedPageBreak/>
        <w:t>հիվանդությամբ, այլ անբավարար ֆիզիկական մարզվածությամբ, վեգետատիվ նյարդային համակարգի գործառութային վիճակով և այլն:</w:t>
      </w:r>
    </w:p>
    <w:p w:rsidR="00897086" w:rsidRPr="00875A0E" w:rsidRDefault="00897086" w:rsidP="00897086">
      <w:pPr>
        <w:spacing w:after="0" w:line="240" w:lineRule="auto"/>
        <w:ind w:firstLine="375"/>
        <w:rPr>
          <w:rFonts w:ascii="Sylfaen" w:eastAsia="Times New Roman" w:hAnsi="Sylfaen" w:cs="Times New Roman"/>
          <w:color w:val="000000"/>
          <w:sz w:val="24"/>
          <w:szCs w:val="24"/>
          <w:lang w:val="hy-AM"/>
          <w:rPrChange w:id="74" w:author="Margarita Margaryan" w:date="2023-05-16T11:02:00Z">
            <w:rPr>
              <w:rFonts w:ascii="Sylfaen" w:eastAsia="Times New Roman" w:hAnsi="Sylfaen" w:cs="Times New Roman"/>
              <w:color w:val="000000"/>
              <w:sz w:val="24"/>
              <w:szCs w:val="24"/>
            </w:rPr>
          </w:rPrChange>
        </w:rPr>
      </w:pPr>
      <w:r w:rsidRPr="00875A0E">
        <w:rPr>
          <w:rFonts w:ascii="Sylfaen" w:eastAsia="Times New Roman" w:hAnsi="Sylfaen" w:cs="Times New Roman"/>
          <w:color w:val="000000"/>
          <w:sz w:val="24"/>
          <w:szCs w:val="24"/>
          <w:lang w:val="hy-AM"/>
          <w:rPrChange w:id="75" w:author="Margarita Margaryan" w:date="2023-05-16T11:02:00Z">
            <w:rPr>
              <w:rFonts w:ascii="Sylfaen" w:eastAsia="Times New Roman" w:hAnsi="Sylfaen" w:cs="Times New Roman"/>
              <w:color w:val="000000"/>
              <w:sz w:val="24"/>
              <w:szCs w:val="24"/>
            </w:rPr>
          </w:rPrChange>
        </w:rPr>
        <w:t>«Ա» կետին են վերաբերում արյան շրջանառության III-IV գործառութային դասի խանգարումներով (ըստ NYHA դասակարգման) սիրտանոթային համակարգի հիվանդությունները: Այս կետին են վերաբերում նաև`</w:t>
      </w:r>
    </w:p>
    <w:p w:rsidR="00897086" w:rsidRPr="00875A0E" w:rsidRDefault="00897086" w:rsidP="00897086">
      <w:pPr>
        <w:spacing w:after="0" w:line="240" w:lineRule="auto"/>
        <w:ind w:firstLine="375"/>
        <w:rPr>
          <w:rFonts w:ascii="Sylfaen" w:eastAsia="Times New Roman" w:hAnsi="Sylfaen" w:cs="Times New Roman"/>
          <w:color w:val="000000"/>
          <w:sz w:val="24"/>
          <w:szCs w:val="24"/>
          <w:lang w:val="hy-AM"/>
          <w:rPrChange w:id="76" w:author="Margarita Margaryan" w:date="2023-05-16T11:02:00Z">
            <w:rPr>
              <w:rFonts w:ascii="Sylfaen" w:eastAsia="Times New Roman" w:hAnsi="Sylfaen" w:cs="Times New Roman"/>
              <w:color w:val="000000"/>
              <w:sz w:val="24"/>
              <w:szCs w:val="24"/>
            </w:rPr>
          </w:rPrChange>
        </w:rPr>
      </w:pPr>
      <w:r w:rsidRPr="00875A0E">
        <w:rPr>
          <w:rFonts w:ascii="Sylfaen" w:eastAsia="Times New Roman" w:hAnsi="Sylfaen" w:cs="Times New Roman"/>
          <w:color w:val="000000"/>
          <w:sz w:val="24"/>
          <w:szCs w:val="24"/>
          <w:lang w:val="hy-AM"/>
          <w:rPrChange w:id="77" w:author="Margarita Margaryan" w:date="2023-05-16T11:02:00Z">
            <w:rPr>
              <w:rFonts w:ascii="Sylfaen" w:eastAsia="Times New Roman" w:hAnsi="Sylfaen" w:cs="Times New Roman"/>
              <w:color w:val="000000"/>
              <w:sz w:val="24"/>
              <w:szCs w:val="24"/>
            </w:rPr>
          </w:rPrChange>
        </w:rPr>
        <w:t>1) սրտապարկի համընդգրկուն խցանումը.</w:t>
      </w:r>
    </w:p>
    <w:p w:rsidR="00897086" w:rsidRPr="00875A0E" w:rsidRDefault="00897086" w:rsidP="00897086">
      <w:pPr>
        <w:spacing w:after="0" w:line="240" w:lineRule="auto"/>
        <w:ind w:firstLine="375"/>
        <w:rPr>
          <w:rFonts w:ascii="Sylfaen" w:eastAsia="Times New Roman" w:hAnsi="Sylfaen" w:cs="Times New Roman"/>
          <w:color w:val="000000"/>
          <w:sz w:val="24"/>
          <w:szCs w:val="24"/>
          <w:lang w:val="hy-AM"/>
          <w:rPrChange w:id="78" w:author="Margarita Margaryan" w:date="2023-05-16T11:02:00Z">
            <w:rPr>
              <w:rFonts w:ascii="Sylfaen" w:eastAsia="Times New Roman" w:hAnsi="Sylfaen" w:cs="Times New Roman"/>
              <w:color w:val="000000"/>
              <w:sz w:val="24"/>
              <w:szCs w:val="24"/>
            </w:rPr>
          </w:rPrChange>
        </w:rPr>
      </w:pPr>
      <w:r w:rsidRPr="00875A0E">
        <w:rPr>
          <w:rFonts w:ascii="Sylfaen" w:eastAsia="Times New Roman" w:hAnsi="Sylfaen" w:cs="Times New Roman"/>
          <w:color w:val="000000"/>
          <w:sz w:val="24"/>
          <w:szCs w:val="24"/>
          <w:lang w:val="hy-AM"/>
          <w:rPrChange w:id="79" w:author="Margarita Margaryan" w:date="2023-05-16T11:02:00Z">
            <w:rPr>
              <w:rFonts w:ascii="Sylfaen" w:eastAsia="Times New Roman" w:hAnsi="Sylfaen" w:cs="Times New Roman"/>
              <w:color w:val="000000"/>
              <w:sz w:val="24"/>
              <w:szCs w:val="24"/>
            </w:rPr>
          </w:rPrChange>
        </w:rPr>
        <w:t>2) փորոքների կամ աորտայի անևրիզմը.</w:t>
      </w:r>
    </w:p>
    <w:p w:rsidR="00897086" w:rsidRPr="00875A0E" w:rsidRDefault="00897086" w:rsidP="00897086">
      <w:pPr>
        <w:spacing w:after="0" w:line="240" w:lineRule="auto"/>
        <w:ind w:firstLine="375"/>
        <w:rPr>
          <w:rFonts w:ascii="Sylfaen" w:eastAsia="Times New Roman" w:hAnsi="Sylfaen" w:cs="Times New Roman"/>
          <w:color w:val="000000"/>
          <w:sz w:val="24"/>
          <w:szCs w:val="24"/>
          <w:lang w:val="hy-AM"/>
          <w:rPrChange w:id="80" w:author="Margarita Margaryan" w:date="2023-05-16T11:02:00Z">
            <w:rPr>
              <w:rFonts w:ascii="Sylfaen" w:eastAsia="Times New Roman" w:hAnsi="Sylfaen" w:cs="Times New Roman"/>
              <w:color w:val="000000"/>
              <w:sz w:val="24"/>
              <w:szCs w:val="24"/>
            </w:rPr>
          </w:rPrChange>
        </w:rPr>
      </w:pPr>
      <w:r w:rsidRPr="00875A0E">
        <w:rPr>
          <w:rFonts w:ascii="Sylfaen" w:eastAsia="Times New Roman" w:hAnsi="Sylfaen" w:cs="Times New Roman"/>
          <w:color w:val="000000"/>
          <w:sz w:val="24"/>
          <w:szCs w:val="24"/>
          <w:lang w:val="hy-AM"/>
          <w:rPrChange w:id="81" w:author="Margarita Margaryan" w:date="2023-05-16T11:02:00Z">
            <w:rPr>
              <w:rFonts w:ascii="Sylfaen" w:eastAsia="Times New Roman" w:hAnsi="Sylfaen" w:cs="Times New Roman"/>
              <w:color w:val="000000"/>
              <w:sz w:val="24"/>
              <w:szCs w:val="24"/>
            </w:rPr>
          </w:rPrChange>
        </w:rPr>
        <w:t xml:space="preserve">3) սրտի ռիթմի և հաղորդականության խանգարման առանձին կայուն, դժվար բուժվող, հեմոդինամիկայի զգալի խանգարմանը բերող ձևերը սրտի ռիթմի և հաղորդչականության այն ձևերը որոնք ուղեկցվում են Սուր սրտային անբավարարությամբ </w:t>
      </w:r>
      <w:del w:id="82" w:author="Margarita Margaryan" w:date="2023-05-16T11:07:00Z">
        <w:r w:rsidRPr="00875A0E" w:rsidDel="00C0031C">
          <w:rPr>
            <w:rFonts w:ascii="Sylfaen" w:eastAsia="Times New Roman" w:hAnsi="Sylfaen" w:cs="Times New Roman"/>
            <w:color w:val="000000"/>
            <w:sz w:val="24"/>
            <w:szCs w:val="24"/>
            <w:lang w:val="hy-AM"/>
            <w:rPrChange w:id="83" w:author="Margarita Margaryan" w:date="2023-05-16T11:02:00Z">
              <w:rPr>
                <w:rFonts w:ascii="Sylfaen" w:eastAsia="Times New Roman" w:hAnsi="Sylfaen" w:cs="Times New Roman"/>
                <w:color w:val="000000"/>
                <w:sz w:val="24"/>
                <w:szCs w:val="24"/>
              </w:rPr>
            </w:rPrChange>
          </w:rPr>
          <w:delText>(Killip դասակարգմամբ II-IV ֆունկցիոնալ դաս)</w:delText>
        </w:r>
      </w:del>
      <w:r w:rsidRPr="00875A0E">
        <w:rPr>
          <w:rFonts w:ascii="Sylfaen" w:eastAsia="Times New Roman" w:hAnsi="Sylfaen" w:cs="Times New Roman"/>
          <w:color w:val="000000"/>
          <w:sz w:val="24"/>
          <w:szCs w:val="24"/>
          <w:lang w:val="hy-AM"/>
          <w:rPrChange w:id="84" w:author="Margarita Margaryan" w:date="2023-05-16T11:02:00Z">
            <w:rPr>
              <w:rFonts w:ascii="Sylfaen" w:eastAsia="Times New Roman" w:hAnsi="Sylfaen" w:cs="Times New Roman"/>
              <w:color w:val="000000"/>
              <w:sz w:val="24"/>
              <w:szCs w:val="24"/>
            </w:rPr>
          </w:rPrChange>
        </w:rPr>
        <w:t xml:space="preserve"> և/կամ այն առիթմիաները որոնց բուժման համար անհրաժեշտ է եղել կարդիովերսիա/դեֆիբրիլյացիա։ Վերփորոքային տախիկարդիայի, նախասրտերի ֆիբրիլյացիայի, նախասրտերի թրթռման պարոքսիզմները փորձաքննվում է «ա» կետով այն դեպքում, երբ ուղեկցվել են վերը նշված բարդություններով։ Մնացած բոլոր դեպքերում փորձաքննվում են «գ» կետով։ Փորոքների ֆիբրիլյացիաները փորձաքննվում են «ա» կետով՝ անկախ հեմոդինամիկայի խանգարման առկայությունից և կատարված ռադիոհաճախային աբլյացիայից.</w:t>
      </w:r>
    </w:p>
    <w:p w:rsidR="00897086" w:rsidRPr="00875A0E" w:rsidRDefault="00897086" w:rsidP="00897086">
      <w:pPr>
        <w:spacing w:after="0" w:line="240" w:lineRule="auto"/>
        <w:ind w:firstLine="375"/>
        <w:rPr>
          <w:rFonts w:ascii="Sylfaen" w:eastAsia="Times New Roman" w:hAnsi="Sylfaen" w:cs="Times New Roman"/>
          <w:color w:val="000000"/>
          <w:sz w:val="24"/>
          <w:szCs w:val="24"/>
          <w:lang w:val="hy-AM"/>
          <w:rPrChange w:id="85" w:author="Margarita Margaryan" w:date="2023-05-16T11:02:00Z">
            <w:rPr>
              <w:rFonts w:ascii="Sylfaen" w:eastAsia="Times New Roman" w:hAnsi="Sylfaen" w:cs="Times New Roman"/>
              <w:color w:val="000000"/>
              <w:sz w:val="24"/>
              <w:szCs w:val="24"/>
            </w:rPr>
          </w:rPrChange>
        </w:rPr>
      </w:pPr>
      <w:r w:rsidRPr="00875A0E">
        <w:rPr>
          <w:rFonts w:ascii="Sylfaen" w:eastAsia="Times New Roman" w:hAnsi="Sylfaen" w:cs="Times New Roman"/>
          <w:color w:val="000000"/>
          <w:sz w:val="24"/>
          <w:szCs w:val="24"/>
          <w:lang w:val="hy-AM"/>
          <w:rPrChange w:id="86" w:author="Margarita Margaryan" w:date="2023-05-16T11:02:00Z">
            <w:rPr>
              <w:rFonts w:ascii="Sylfaen" w:eastAsia="Times New Roman" w:hAnsi="Sylfaen" w:cs="Times New Roman"/>
              <w:color w:val="000000"/>
              <w:sz w:val="24"/>
              <w:szCs w:val="24"/>
            </w:rPr>
          </w:rPrChange>
        </w:rPr>
        <w:t>4) սրտի կամ սրտապարկի նորագոյացությունները.</w:t>
      </w:r>
    </w:p>
    <w:p w:rsidR="00897086" w:rsidRPr="00875A0E" w:rsidRDefault="00897086" w:rsidP="00897086">
      <w:pPr>
        <w:spacing w:after="0" w:line="240" w:lineRule="auto"/>
        <w:ind w:firstLine="375"/>
        <w:rPr>
          <w:rFonts w:ascii="Sylfaen" w:eastAsia="Times New Roman" w:hAnsi="Sylfaen" w:cs="Times New Roman"/>
          <w:color w:val="000000"/>
          <w:sz w:val="24"/>
          <w:szCs w:val="24"/>
          <w:lang w:val="hy-AM"/>
          <w:rPrChange w:id="87" w:author="Margarita Margaryan" w:date="2023-05-16T11:02:00Z">
            <w:rPr>
              <w:rFonts w:ascii="Sylfaen" w:eastAsia="Times New Roman" w:hAnsi="Sylfaen" w:cs="Times New Roman"/>
              <w:color w:val="000000"/>
              <w:sz w:val="24"/>
              <w:szCs w:val="24"/>
            </w:rPr>
          </w:rPrChange>
        </w:rPr>
      </w:pPr>
      <w:r w:rsidRPr="00875A0E">
        <w:rPr>
          <w:rFonts w:ascii="Sylfaen" w:eastAsia="Times New Roman" w:hAnsi="Sylfaen" w:cs="Times New Roman"/>
          <w:color w:val="000000"/>
          <w:sz w:val="24"/>
          <w:szCs w:val="24"/>
          <w:lang w:val="hy-AM"/>
          <w:rPrChange w:id="88" w:author="Margarita Margaryan" w:date="2023-05-16T11:02:00Z">
            <w:rPr>
              <w:rFonts w:ascii="Sylfaen" w:eastAsia="Times New Roman" w:hAnsi="Sylfaen" w:cs="Times New Roman"/>
              <w:color w:val="000000"/>
              <w:sz w:val="24"/>
              <w:szCs w:val="24"/>
            </w:rPr>
          </w:rPrChange>
        </w:rPr>
        <w:t>5) դիլատացիոն և ռեստրիկտիվ կարդիոմիոպաթիաները.</w:t>
      </w:r>
    </w:p>
    <w:p w:rsidR="00897086" w:rsidRPr="00875A0E" w:rsidRDefault="00897086" w:rsidP="00897086">
      <w:pPr>
        <w:spacing w:after="0" w:line="240" w:lineRule="auto"/>
        <w:ind w:firstLine="375"/>
        <w:rPr>
          <w:rFonts w:ascii="Sylfaen" w:eastAsia="Times New Roman" w:hAnsi="Sylfaen" w:cs="Times New Roman"/>
          <w:color w:val="000000"/>
          <w:sz w:val="24"/>
          <w:szCs w:val="24"/>
          <w:lang w:val="hy-AM"/>
          <w:rPrChange w:id="89" w:author="Margarita Margaryan" w:date="2023-05-16T11:02:00Z">
            <w:rPr>
              <w:rFonts w:ascii="Sylfaen" w:eastAsia="Times New Roman" w:hAnsi="Sylfaen" w:cs="Times New Roman"/>
              <w:color w:val="000000"/>
              <w:sz w:val="24"/>
              <w:szCs w:val="24"/>
            </w:rPr>
          </w:rPrChange>
        </w:rPr>
      </w:pPr>
      <w:r w:rsidRPr="00875A0E">
        <w:rPr>
          <w:rFonts w:ascii="Sylfaen" w:eastAsia="Times New Roman" w:hAnsi="Sylfaen" w:cs="Times New Roman"/>
          <w:color w:val="000000"/>
          <w:sz w:val="24"/>
          <w:szCs w:val="24"/>
          <w:lang w:val="hy-AM"/>
          <w:rPrChange w:id="90" w:author="Margarita Margaryan" w:date="2023-05-16T11:02:00Z">
            <w:rPr>
              <w:rFonts w:ascii="Sylfaen" w:eastAsia="Times New Roman" w:hAnsi="Sylfaen" w:cs="Times New Roman"/>
              <w:color w:val="000000"/>
              <w:sz w:val="24"/>
              <w:szCs w:val="24"/>
            </w:rPr>
          </w:rPrChange>
        </w:rPr>
        <w:t>6) հիպերտրոֆիկ կարդիոմիոպաթիան, եթե առկա է ձախ փորոքի արտամղիչ տրակտի օբստրուկցիա:</w:t>
      </w:r>
    </w:p>
    <w:p w:rsidR="00897086" w:rsidRPr="00875A0E" w:rsidRDefault="00897086" w:rsidP="00897086">
      <w:pPr>
        <w:spacing w:after="0" w:line="240" w:lineRule="auto"/>
        <w:ind w:firstLine="375"/>
        <w:rPr>
          <w:rFonts w:ascii="Sylfaen" w:eastAsia="Times New Roman" w:hAnsi="Sylfaen" w:cs="Times New Roman"/>
          <w:color w:val="000000"/>
          <w:sz w:val="24"/>
          <w:szCs w:val="24"/>
          <w:lang w:val="hy-AM"/>
          <w:rPrChange w:id="91" w:author="Margarita Margaryan" w:date="2023-05-16T11:05:00Z">
            <w:rPr>
              <w:rFonts w:ascii="Sylfaen" w:eastAsia="Times New Roman" w:hAnsi="Sylfaen" w:cs="Times New Roman"/>
              <w:color w:val="000000"/>
              <w:sz w:val="24"/>
              <w:szCs w:val="24"/>
            </w:rPr>
          </w:rPrChange>
        </w:rPr>
      </w:pPr>
      <w:r w:rsidRPr="00875A0E">
        <w:rPr>
          <w:rFonts w:ascii="Sylfaen" w:eastAsia="Times New Roman" w:hAnsi="Sylfaen" w:cs="Times New Roman"/>
          <w:color w:val="000000"/>
          <w:sz w:val="24"/>
          <w:szCs w:val="24"/>
          <w:lang w:val="hy-AM"/>
          <w:rPrChange w:id="92" w:author="Margarita Margaryan" w:date="2023-05-16T11:05:00Z">
            <w:rPr>
              <w:rFonts w:ascii="Sylfaen" w:eastAsia="Times New Roman" w:hAnsi="Sylfaen" w:cs="Times New Roman"/>
              <w:color w:val="000000"/>
              <w:sz w:val="24"/>
              <w:szCs w:val="24"/>
            </w:rPr>
          </w:rPrChange>
        </w:rPr>
        <w:t xml:space="preserve">«Բ» կետին են վերաբերում </w:t>
      </w:r>
      <w:del w:id="93" w:author="Margarita Margaryan" w:date="2023-05-16T11:02:00Z">
        <w:r w:rsidRPr="00875A0E" w:rsidDel="00875A0E">
          <w:rPr>
            <w:rFonts w:ascii="Sylfaen" w:eastAsia="Times New Roman" w:hAnsi="Sylfaen" w:cs="Times New Roman"/>
            <w:color w:val="000000"/>
            <w:sz w:val="24"/>
            <w:szCs w:val="24"/>
            <w:lang w:val="hy-AM"/>
            <w:rPrChange w:id="94" w:author="Margarita Margaryan" w:date="2023-05-16T11:05:00Z">
              <w:rPr>
                <w:rFonts w:ascii="Sylfaen" w:eastAsia="Times New Roman" w:hAnsi="Sylfaen" w:cs="Times New Roman"/>
                <w:color w:val="000000"/>
                <w:sz w:val="24"/>
                <w:szCs w:val="24"/>
              </w:rPr>
            </w:rPrChange>
          </w:rPr>
          <w:delText xml:space="preserve">արյան շրջանառության </w:delText>
        </w:r>
      </w:del>
      <w:ins w:id="95" w:author="Margarita Margaryan" w:date="2023-05-16T11:05:00Z">
        <w:r w:rsidR="00875A0E" w:rsidRPr="007D59B5">
          <w:rPr>
            <w:rFonts w:ascii="GHEA Grapalat" w:hAnsi="GHEA Grapalat" w:cs="GHEA Grapalat"/>
            <w:lang w:val="hy-AM"/>
          </w:rPr>
          <w:t xml:space="preserve">քրոնիկական </w:t>
        </w:r>
        <w:r w:rsidR="00875A0E" w:rsidRPr="007D59B5">
          <w:rPr>
            <w:rFonts w:ascii="GHEA Grapalat" w:eastAsia="CIDFont+F2" w:hAnsi="GHEA Grapalat" w:cs="GHEA Grapalat"/>
            <w:lang w:val="hy-AM"/>
          </w:rPr>
          <w:t>սրտային անբավարարության</w:t>
        </w:r>
        <w:r w:rsidR="00875A0E" w:rsidRPr="00875A0E">
          <w:rPr>
            <w:rFonts w:ascii="Sylfaen" w:eastAsia="Times New Roman" w:hAnsi="Sylfaen" w:cs="Times New Roman"/>
            <w:color w:val="000000"/>
            <w:sz w:val="24"/>
            <w:szCs w:val="24"/>
            <w:lang w:val="hy-AM"/>
            <w:rPrChange w:id="96" w:author="Margarita Margaryan" w:date="2023-05-16T11:05:00Z">
              <w:rPr>
                <w:rFonts w:ascii="Sylfaen" w:eastAsia="Times New Roman" w:hAnsi="Sylfaen" w:cs="Times New Roman"/>
                <w:color w:val="000000"/>
                <w:sz w:val="24"/>
                <w:szCs w:val="24"/>
              </w:rPr>
            </w:rPrChange>
          </w:rPr>
          <w:t xml:space="preserve"> </w:t>
        </w:r>
        <w:r w:rsidR="00875A0E">
          <w:rPr>
            <w:rFonts w:ascii="Sylfaen" w:eastAsia="Times New Roman" w:hAnsi="Sylfaen" w:cs="Times New Roman"/>
            <w:color w:val="000000"/>
            <w:sz w:val="24"/>
            <w:szCs w:val="24"/>
            <w:lang w:val="hy-AM"/>
          </w:rPr>
          <w:t xml:space="preserve"> </w:t>
        </w:r>
      </w:ins>
      <w:r w:rsidRPr="00875A0E">
        <w:rPr>
          <w:rFonts w:ascii="Sylfaen" w:eastAsia="Times New Roman" w:hAnsi="Sylfaen" w:cs="Times New Roman"/>
          <w:color w:val="000000"/>
          <w:sz w:val="24"/>
          <w:szCs w:val="24"/>
          <w:lang w:val="hy-AM"/>
          <w:rPrChange w:id="97" w:author="Margarita Margaryan" w:date="2023-05-16T11:05:00Z">
            <w:rPr>
              <w:rFonts w:ascii="Sylfaen" w:eastAsia="Times New Roman" w:hAnsi="Sylfaen" w:cs="Times New Roman"/>
              <w:color w:val="000000"/>
              <w:sz w:val="24"/>
              <w:szCs w:val="24"/>
            </w:rPr>
          </w:rPrChange>
        </w:rPr>
        <w:t xml:space="preserve">II գործառութային դասի խանգարումներով (ըստ NYHA դասակարգման) սիրտանոթային համակարգի հիվանդությունները: Այս կետին են վերաբերում նաև (անկախ </w:t>
      </w:r>
      <w:del w:id="98" w:author="Margarita Margaryan" w:date="2023-05-16T11:02:00Z">
        <w:r w:rsidRPr="00875A0E" w:rsidDel="00875A0E">
          <w:rPr>
            <w:rFonts w:ascii="Sylfaen" w:eastAsia="Times New Roman" w:hAnsi="Sylfaen" w:cs="Times New Roman"/>
            <w:color w:val="000000"/>
            <w:sz w:val="24"/>
            <w:szCs w:val="24"/>
            <w:lang w:val="hy-AM"/>
            <w:rPrChange w:id="99" w:author="Margarita Margaryan" w:date="2023-05-16T11:05:00Z">
              <w:rPr>
                <w:rFonts w:ascii="Sylfaen" w:eastAsia="Times New Roman" w:hAnsi="Sylfaen" w:cs="Times New Roman"/>
                <w:color w:val="000000"/>
                <w:sz w:val="24"/>
                <w:szCs w:val="24"/>
              </w:rPr>
            </w:rPrChange>
          </w:rPr>
          <w:delText xml:space="preserve">արյան շրջանառության </w:delText>
        </w:r>
      </w:del>
      <w:ins w:id="100" w:author="Margarita Margaryan" w:date="2023-05-16T11:05:00Z">
        <w:r w:rsidR="00875A0E" w:rsidRPr="007D59B5">
          <w:rPr>
            <w:rFonts w:ascii="GHEA Grapalat" w:hAnsi="GHEA Grapalat" w:cs="GHEA Grapalat"/>
            <w:lang w:val="hy-AM"/>
          </w:rPr>
          <w:t xml:space="preserve">քրոնիկական </w:t>
        </w:r>
        <w:r w:rsidR="00875A0E" w:rsidRPr="007D59B5">
          <w:rPr>
            <w:rFonts w:ascii="GHEA Grapalat" w:eastAsia="CIDFont+F2" w:hAnsi="GHEA Grapalat" w:cs="GHEA Grapalat"/>
            <w:lang w:val="hy-AM"/>
          </w:rPr>
          <w:t>սրտային անբավարարության</w:t>
        </w:r>
        <w:r w:rsidR="00875A0E" w:rsidRPr="00875A0E">
          <w:rPr>
            <w:rFonts w:ascii="Sylfaen" w:eastAsia="Times New Roman" w:hAnsi="Sylfaen" w:cs="Times New Roman"/>
            <w:color w:val="000000"/>
            <w:sz w:val="24"/>
            <w:szCs w:val="24"/>
            <w:lang w:val="hy-AM"/>
          </w:rPr>
          <w:t xml:space="preserve"> </w:t>
        </w:r>
      </w:ins>
      <w:r w:rsidRPr="00875A0E">
        <w:rPr>
          <w:rFonts w:ascii="Sylfaen" w:eastAsia="Times New Roman" w:hAnsi="Sylfaen" w:cs="Times New Roman"/>
          <w:color w:val="000000"/>
          <w:sz w:val="24"/>
          <w:szCs w:val="24"/>
          <w:lang w:val="hy-AM"/>
          <w:rPrChange w:id="101" w:author="Margarita Margaryan" w:date="2023-05-16T11:05:00Z">
            <w:rPr>
              <w:rFonts w:ascii="Sylfaen" w:eastAsia="Times New Roman" w:hAnsi="Sylfaen" w:cs="Times New Roman"/>
              <w:color w:val="000000"/>
              <w:sz w:val="24"/>
              <w:szCs w:val="24"/>
            </w:rPr>
          </w:rPrChange>
        </w:rPr>
        <w:t>խանգարման աստիճանի)`</w:t>
      </w:r>
    </w:p>
    <w:p w:rsidR="00897086" w:rsidRPr="00897086" w:rsidRDefault="00897086" w:rsidP="00897086">
      <w:pPr>
        <w:spacing w:after="0" w:line="240" w:lineRule="auto"/>
        <w:ind w:firstLine="375"/>
        <w:rPr>
          <w:rFonts w:ascii="Sylfaen" w:eastAsia="Times New Roman" w:hAnsi="Sylfaen" w:cs="Times New Roman"/>
          <w:color w:val="000000"/>
          <w:sz w:val="24"/>
          <w:szCs w:val="24"/>
        </w:rPr>
      </w:pPr>
      <w:r w:rsidRPr="00897086">
        <w:rPr>
          <w:rFonts w:ascii="Sylfaen" w:eastAsia="Times New Roman" w:hAnsi="Sylfaen" w:cs="Times New Roman"/>
          <w:color w:val="000000"/>
          <w:sz w:val="24"/>
          <w:szCs w:val="24"/>
        </w:rPr>
        <w:t>1) հիպերտրոֆիկ կարդիոմիոպաթիան՝ առանց արտամղիչ տրակտի օբստրուկցիայի (ախտորոշումը կատարվում է Եվրոպական սրտաբանության ասոցիացիայի չափանիշներով (ESC)).</w:t>
      </w:r>
    </w:p>
    <w:p w:rsidR="00897086" w:rsidRPr="00897086" w:rsidRDefault="00897086" w:rsidP="00897086">
      <w:pPr>
        <w:spacing w:after="0" w:line="240" w:lineRule="auto"/>
        <w:ind w:firstLine="375"/>
        <w:rPr>
          <w:rFonts w:ascii="Sylfaen" w:eastAsia="Times New Roman" w:hAnsi="Sylfaen" w:cs="Times New Roman"/>
          <w:color w:val="000000"/>
          <w:sz w:val="24"/>
          <w:szCs w:val="24"/>
        </w:rPr>
      </w:pPr>
      <w:r w:rsidRPr="00897086">
        <w:rPr>
          <w:rFonts w:ascii="Sylfaen" w:eastAsia="Times New Roman" w:hAnsi="Sylfaen" w:cs="Times New Roman"/>
          <w:color w:val="000000"/>
          <w:sz w:val="24"/>
          <w:szCs w:val="24"/>
        </w:rPr>
        <w:t>2) Բրուգադայի համախտանիշը՝ բնորոշ ԷՍԳ կայուն փոփոխություններով.</w:t>
      </w:r>
    </w:p>
    <w:p w:rsidR="00897086" w:rsidRPr="00897086" w:rsidRDefault="00897086" w:rsidP="00897086">
      <w:pPr>
        <w:spacing w:after="0" w:line="240" w:lineRule="auto"/>
        <w:ind w:firstLine="375"/>
        <w:rPr>
          <w:rFonts w:ascii="Sylfaen" w:eastAsia="Times New Roman" w:hAnsi="Sylfaen" w:cs="Times New Roman"/>
          <w:color w:val="000000"/>
          <w:sz w:val="24"/>
          <w:szCs w:val="24"/>
        </w:rPr>
      </w:pPr>
      <w:r w:rsidRPr="00897086">
        <w:rPr>
          <w:rFonts w:ascii="Sylfaen" w:eastAsia="Times New Roman" w:hAnsi="Sylfaen" w:cs="Times New Roman"/>
          <w:color w:val="000000"/>
          <w:sz w:val="24"/>
          <w:szCs w:val="24"/>
        </w:rPr>
        <w:t>3) սրտի բնածին և ձեռքբերովի արատները` անկախ հեմոդինամիկայի խանգարման աստիճանից.</w:t>
      </w:r>
    </w:p>
    <w:p w:rsidR="00897086" w:rsidRPr="00897086" w:rsidRDefault="00897086" w:rsidP="00897086">
      <w:pPr>
        <w:spacing w:after="0" w:line="240" w:lineRule="auto"/>
        <w:ind w:firstLine="375"/>
        <w:rPr>
          <w:rFonts w:ascii="Sylfaen" w:eastAsia="Times New Roman" w:hAnsi="Sylfaen" w:cs="Times New Roman"/>
          <w:color w:val="000000"/>
          <w:sz w:val="24"/>
          <w:szCs w:val="24"/>
        </w:rPr>
      </w:pPr>
      <w:r w:rsidRPr="00897086">
        <w:rPr>
          <w:rFonts w:ascii="Sylfaen" w:eastAsia="Times New Roman" w:hAnsi="Sylfaen" w:cs="Times New Roman"/>
          <w:color w:val="000000"/>
          <w:sz w:val="24"/>
          <w:szCs w:val="24"/>
        </w:rPr>
        <w:t>4) սրտի փականային ապարատի և աորտայի վիրահատական միջամտությունների հետևանքները.</w:t>
      </w:r>
    </w:p>
    <w:p w:rsidR="00897086" w:rsidRPr="00897086" w:rsidRDefault="00897086" w:rsidP="00897086">
      <w:pPr>
        <w:spacing w:after="0" w:line="240" w:lineRule="auto"/>
        <w:ind w:firstLine="375"/>
        <w:rPr>
          <w:rFonts w:ascii="Sylfaen" w:eastAsia="Times New Roman" w:hAnsi="Sylfaen" w:cs="Times New Roman"/>
          <w:color w:val="000000"/>
          <w:sz w:val="24"/>
          <w:szCs w:val="24"/>
        </w:rPr>
      </w:pPr>
      <w:r w:rsidRPr="00897086">
        <w:rPr>
          <w:rFonts w:ascii="Sylfaen" w:eastAsia="Times New Roman" w:hAnsi="Sylfaen" w:cs="Times New Roman"/>
          <w:color w:val="000000"/>
          <w:sz w:val="24"/>
          <w:szCs w:val="24"/>
        </w:rPr>
        <w:t>5) սրտի ռիթմի արհեստական կարգավորիչի (փեյսմեյքեր) իմպլանտացիաները և սրտի հաղորդականության հավելյալ ուղիների կրկնակի աբլյացիաները.</w:t>
      </w:r>
    </w:p>
    <w:p w:rsidR="00897086" w:rsidRPr="00897086" w:rsidRDefault="00897086" w:rsidP="00897086">
      <w:pPr>
        <w:spacing w:after="0" w:line="240" w:lineRule="auto"/>
        <w:ind w:firstLine="375"/>
        <w:rPr>
          <w:rFonts w:ascii="Sylfaen" w:eastAsia="Times New Roman" w:hAnsi="Sylfaen" w:cs="Times New Roman"/>
          <w:color w:val="000000"/>
          <w:sz w:val="24"/>
          <w:szCs w:val="24"/>
        </w:rPr>
      </w:pPr>
      <w:r w:rsidRPr="00897086">
        <w:rPr>
          <w:rFonts w:ascii="Sylfaen" w:eastAsia="Times New Roman" w:hAnsi="Sylfaen" w:cs="Times New Roman"/>
          <w:color w:val="000000"/>
          <w:sz w:val="24"/>
          <w:szCs w:val="24"/>
        </w:rPr>
        <w:t>6) առանց սրտի գործառութային խանգարման դեքստրակարդիաները և ներքին օրգանների լրիվ ինվերսիաները (Dextrocardia Situs Inversus Totalis).</w:t>
      </w:r>
    </w:p>
    <w:p w:rsidR="00897086" w:rsidRPr="00897086" w:rsidRDefault="00897086" w:rsidP="00897086">
      <w:pPr>
        <w:spacing w:after="0" w:line="240" w:lineRule="auto"/>
        <w:ind w:firstLine="375"/>
        <w:rPr>
          <w:rFonts w:ascii="Sylfaen" w:eastAsia="Times New Roman" w:hAnsi="Sylfaen" w:cs="Times New Roman"/>
          <w:color w:val="000000"/>
          <w:sz w:val="24"/>
          <w:szCs w:val="24"/>
        </w:rPr>
      </w:pPr>
      <w:r w:rsidRPr="00897086">
        <w:rPr>
          <w:rFonts w:ascii="Sylfaen" w:eastAsia="Times New Roman" w:hAnsi="Sylfaen" w:cs="Times New Roman"/>
          <w:color w:val="000000"/>
          <w:sz w:val="24"/>
          <w:szCs w:val="24"/>
        </w:rPr>
        <w:t>7) պսակաձև անոթների հիվանդությունները և զարգացման անոմալիաները:</w:t>
      </w:r>
    </w:p>
    <w:p w:rsidR="00897086" w:rsidRPr="00897086" w:rsidRDefault="00897086" w:rsidP="00897086">
      <w:pPr>
        <w:spacing w:after="0" w:line="240" w:lineRule="auto"/>
        <w:ind w:firstLine="375"/>
        <w:rPr>
          <w:rFonts w:ascii="Sylfaen" w:eastAsia="Times New Roman" w:hAnsi="Sylfaen" w:cs="Times New Roman"/>
          <w:color w:val="000000"/>
          <w:sz w:val="24"/>
          <w:szCs w:val="24"/>
        </w:rPr>
      </w:pPr>
      <w:r w:rsidRPr="00897086">
        <w:rPr>
          <w:rFonts w:ascii="Sylfaen" w:eastAsia="Times New Roman" w:hAnsi="Sylfaen" w:cs="Times New Roman"/>
          <w:color w:val="000000"/>
          <w:sz w:val="24"/>
          <w:szCs w:val="24"/>
        </w:rPr>
        <w:t xml:space="preserve">«Գ» կետին են վերաբերում </w:t>
      </w:r>
      <w:del w:id="102" w:author="Margarita Margaryan" w:date="2023-05-16T11:03:00Z">
        <w:r w:rsidRPr="00897086" w:rsidDel="00875A0E">
          <w:rPr>
            <w:rFonts w:ascii="Sylfaen" w:eastAsia="Times New Roman" w:hAnsi="Sylfaen" w:cs="Times New Roman"/>
            <w:color w:val="000000"/>
            <w:sz w:val="24"/>
            <w:szCs w:val="24"/>
          </w:rPr>
          <w:delText xml:space="preserve">արյան շրջանառության </w:delText>
        </w:r>
      </w:del>
      <w:ins w:id="103" w:author="Margarita Margaryan" w:date="2023-05-16T11:05:00Z">
        <w:r w:rsidR="00875A0E" w:rsidRPr="007D59B5">
          <w:rPr>
            <w:rFonts w:ascii="GHEA Grapalat" w:hAnsi="GHEA Grapalat" w:cs="GHEA Grapalat"/>
            <w:lang w:val="hy-AM"/>
          </w:rPr>
          <w:t xml:space="preserve">քրոնիկական </w:t>
        </w:r>
        <w:r w:rsidR="00875A0E" w:rsidRPr="007D59B5">
          <w:rPr>
            <w:rFonts w:ascii="GHEA Grapalat" w:eastAsia="CIDFont+F2" w:hAnsi="GHEA Grapalat" w:cs="GHEA Grapalat"/>
            <w:lang w:val="hy-AM"/>
          </w:rPr>
          <w:t>սրտային անբավարարության</w:t>
        </w:r>
        <w:r w:rsidR="00875A0E" w:rsidRPr="00897086">
          <w:rPr>
            <w:rFonts w:ascii="Sylfaen" w:eastAsia="Times New Roman" w:hAnsi="Sylfaen" w:cs="Times New Roman"/>
            <w:color w:val="000000"/>
            <w:sz w:val="24"/>
            <w:szCs w:val="24"/>
          </w:rPr>
          <w:t xml:space="preserve"> </w:t>
        </w:r>
      </w:ins>
      <w:r w:rsidRPr="00897086">
        <w:rPr>
          <w:rFonts w:ascii="Sylfaen" w:eastAsia="Times New Roman" w:hAnsi="Sylfaen" w:cs="Times New Roman"/>
          <w:color w:val="000000"/>
          <w:sz w:val="24"/>
          <w:szCs w:val="24"/>
        </w:rPr>
        <w:t>I գործառութային դասի խանգարումներով (ըստ NYHA դասակարգման) սիրտանոթային համակարգի հիվանդությունները: Այս կետին են վերաբերում նաև`</w:t>
      </w:r>
    </w:p>
    <w:p w:rsidR="00897086" w:rsidRPr="00897086" w:rsidRDefault="00897086" w:rsidP="00897086">
      <w:pPr>
        <w:spacing w:after="0" w:line="240" w:lineRule="auto"/>
        <w:ind w:firstLine="375"/>
        <w:rPr>
          <w:rFonts w:ascii="Sylfaen" w:eastAsia="Times New Roman" w:hAnsi="Sylfaen" w:cs="Times New Roman"/>
          <w:color w:val="000000"/>
          <w:sz w:val="24"/>
          <w:szCs w:val="24"/>
        </w:rPr>
      </w:pPr>
      <w:r w:rsidRPr="00897086">
        <w:rPr>
          <w:rFonts w:ascii="Sylfaen" w:eastAsia="Times New Roman" w:hAnsi="Sylfaen" w:cs="Times New Roman"/>
          <w:color w:val="000000"/>
          <w:sz w:val="24"/>
          <w:szCs w:val="24"/>
        </w:rPr>
        <w:lastRenderedPageBreak/>
        <w:t xml:space="preserve">1) միտրալ փականի արտանկումները (պրոլապս) II աստիճանի (6մմ և </w:t>
      </w:r>
      <w:proofErr w:type="gramStart"/>
      <w:r w:rsidRPr="00897086">
        <w:rPr>
          <w:rFonts w:ascii="Sylfaen" w:eastAsia="Times New Roman" w:hAnsi="Sylfaen" w:cs="Times New Roman"/>
          <w:color w:val="000000"/>
          <w:sz w:val="24"/>
          <w:szCs w:val="24"/>
        </w:rPr>
        <w:t>ավելի)`</w:t>
      </w:r>
      <w:proofErr w:type="gramEnd"/>
      <w:r w:rsidRPr="00897086">
        <w:rPr>
          <w:rFonts w:ascii="Sylfaen" w:eastAsia="Times New Roman" w:hAnsi="Sylfaen" w:cs="Times New Roman"/>
          <w:color w:val="000000"/>
          <w:sz w:val="24"/>
          <w:szCs w:val="24"/>
        </w:rPr>
        <w:t xml:space="preserve"> II աստիճանի հետհոսքով: Եթե առկա է միտրալ փականի II-րդ աստիճանի պրոլապս և մինչև 2-րդ աստիճանի հետհոսք, անհրաժեշտ է կատարել ծանրաբեռնվածության տրեդմիլ թեստ և անմիջապես գնահատել հետհոսքի աստիճանը։ Եթե Տրեդմիլ թեստից անմիջապես հետո միտրալ հետհոսքի աստիճանը չի գնահատվել II-րդ և ավելի աստիճանի, ապա զորակոչիկը ճանաչվում է սահմանափակումով պիտանի զինվորական ծառայության համար.</w:t>
      </w:r>
    </w:p>
    <w:p w:rsidR="00897086" w:rsidRPr="00897086" w:rsidRDefault="00897086" w:rsidP="00897086">
      <w:pPr>
        <w:spacing w:after="0" w:line="240" w:lineRule="auto"/>
        <w:ind w:firstLine="375"/>
        <w:rPr>
          <w:rFonts w:ascii="Sylfaen" w:eastAsia="Times New Roman" w:hAnsi="Sylfaen" w:cs="Times New Roman"/>
          <w:color w:val="000000"/>
          <w:sz w:val="24"/>
          <w:szCs w:val="24"/>
        </w:rPr>
      </w:pPr>
      <w:r w:rsidRPr="00897086">
        <w:rPr>
          <w:rFonts w:ascii="Sylfaen" w:eastAsia="Times New Roman" w:hAnsi="Sylfaen" w:cs="Times New Roman"/>
          <w:color w:val="000000"/>
          <w:sz w:val="24"/>
          <w:szCs w:val="24"/>
        </w:rPr>
        <w:t>2) I-II աստիճանի աորտալ հետհոսքը.</w:t>
      </w:r>
    </w:p>
    <w:p w:rsidR="00897086" w:rsidRPr="00897086" w:rsidRDefault="00897086" w:rsidP="00897086">
      <w:pPr>
        <w:spacing w:after="0" w:line="240" w:lineRule="auto"/>
        <w:ind w:firstLine="375"/>
        <w:rPr>
          <w:rFonts w:ascii="Sylfaen" w:eastAsia="Times New Roman" w:hAnsi="Sylfaen" w:cs="Times New Roman"/>
          <w:color w:val="000000"/>
          <w:sz w:val="24"/>
          <w:szCs w:val="24"/>
        </w:rPr>
      </w:pPr>
      <w:r w:rsidRPr="00897086">
        <w:rPr>
          <w:rFonts w:ascii="Sylfaen" w:eastAsia="Times New Roman" w:hAnsi="Sylfaen" w:cs="Times New Roman"/>
          <w:color w:val="000000"/>
          <w:sz w:val="24"/>
          <w:szCs w:val="24"/>
        </w:rPr>
        <w:t>3) միտրալ փականի 2-րդ և ավելի բարձր աստիճանի հետհոսքերը.</w:t>
      </w:r>
    </w:p>
    <w:p w:rsidR="00897086" w:rsidRPr="00897086" w:rsidRDefault="00897086" w:rsidP="00897086">
      <w:pPr>
        <w:spacing w:after="0" w:line="240" w:lineRule="auto"/>
        <w:ind w:firstLine="375"/>
        <w:rPr>
          <w:rFonts w:ascii="Sylfaen" w:eastAsia="Times New Roman" w:hAnsi="Sylfaen" w:cs="Times New Roman"/>
          <w:color w:val="000000"/>
          <w:sz w:val="24"/>
          <w:szCs w:val="24"/>
        </w:rPr>
      </w:pPr>
      <w:r w:rsidRPr="00897086">
        <w:rPr>
          <w:rFonts w:ascii="Sylfaen" w:eastAsia="Times New Roman" w:hAnsi="Sylfaen" w:cs="Times New Roman"/>
          <w:color w:val="000000"/>
          <w:sz w:val="24"/>
          <w:szCs w:val="24"/>
        </w:rPr>
        <w:t>4) թոքային զարկերակի փականի, տրիկուսպիդալ փականի 2-րդ և ավելի աստիճանի հետհոսքերը</w:t>
      </w:r>
      <w:del w:id="104" w:author="Margarita Margaryan" w:date="2023-05-16T11:08:00Z">
        <w:r w:rsidRPr="00897086" w:rsidDel="00C0031C">
          <w:rPr>
            <w:rFonts w:ascii="Sylfaen" w:eastAsia="Times New Roman" w:hAnsi="Sylfaen" w:cs="Times New Roman"/>
            <w:color w:val="000000"/>
            <w:sz w:val="24"/>
            <w:szCs w:val="24"/>
          </w:rPr>
          <w:delText>՝ թոքային հիպերտենզիայի առկայության, կամ այլ փականի առնվազն 1-ին աստիճանի հետհոսքի հետ համակցված լինելու դեպքում</w:delText>
        </w:r>
      </w:del>
      <w:ins w:id="105" w:author="Margarita Margaryan" w:date="2023-05-16T11:09:00Z">
        <w:r w:rsidR="00C0031C">
          <w:rPr>
            <w:rFonts w:ascii="Sylfaen" w:eastAsia="Times New Roman" w:hAnsi="Sylfaen" w:cs="Times New Roman"/>
            <w:color w:val="000000"/>
            <w:sz w:val="24"/>
            <w:szCs w:val="24"/>
            <w:lang w:val="hy-AM"/>
          </w:rPr>
          <w:t xml:space="preserve"> </w:t>
        </w:r>
        <w:r w:rsidR="00C0031C" w:rsidRPr="007D59B5">
          <w:rPr>
            <w:rFonts w:ascii="GHEA Grapalat" w:eastAsia="CIDFont+F2" w:hAnsi="GHEA Grapalat" w:cs="GHEA Grapalat"/>
            <w:lang w:val="hy-AM"/>
          </w:rPr>
          <w:t>փորձաքննվում են, եթե առկա է թոքային հիպերտենզիա, կամ եթե հետհոսքը համակցված է այլ փականի 1-ին և ավելի աստիճանի հետհոսքի հետ</w:t>
        </w:r>
        <w:r w:rsidR="00C0031C">
          <w:rPr>
            <w:rFonts w:ascii="Sylfaen" w:eastAsia="Times New Roman" w:hAnsi="Sylfaen" w:cs="Times New Roman"/>
            <w:color w:val="000000"/>
            <w:sz w:val="24"/>
            <w:szCs w:val="24"/>
            <w:lang w:val="hy-AM"/>
          </w:rPr>
          <w:t xml:space="preserve"> </w:t>
        </w:r>
      </w:ins>
      <w:r w:rsidRPr="00897086">
        <w:rPr>
          <w:rFonts w:ascii="Sylfaen" w:eastAsia="Times New Roman" w:hAnsi="Sylfaen" w:cs="Times New Roman"/>
          <w:color w:val="000000"/>
          <w:sz w:val="24"/>
          <w:szCs w:val="24"/>
        </w:rPr>
        <w:t>.</w:t>
      </w:r>
    </w:p>
    <w:p w:rsidR="00897086" w:rsidRPr="00897086" w:rsidRDefault="00897086" w:rsidP="00897086">
      <w:pPr>
        <w:spacing w:after="0" w:line="240" w:lineRule="auto"/>
        <w:ind w:firstLine="375"/>
        <w:rPr>
          <w:rFonts w:ascii="Sylfaen" w:eastAsia="Times New Roman" w:hAnsi="Sylfaen" w:cs="Times New Roman"/>
          <w:color w:val="000000"/>
          <w:sz w:val="24"/>
          <w:szCs w:val="24"/>
        </w:rPr>
      </w:pPr>
      <w:r w:rsidRPr="00897086">
        <w:rPr>
          <w:rFonts w:ascii="Sylfaen" w:eastAsia="Times New Roman" w:hAnsi="Sylfaen" w:cs="Times New Roman"/>
          <w:color w:val="000000"/>
          <w:sz w:val="24"/>
          <w:szCs w:val="24"/>
        </w:rPr>
        <w:t>5) սինուսային հանգույցի թուլության համախտանիշը, նախասիրտ-փորոքային հաղորդչականության I-II աստիճանի մասնակի պաշարումները (P-Q ինտերվալը կայուն 0,22 վրկ-ից ավելի է), սինո-աթրիալ II աստիճանի մասնակի պաշարումները` կլինիկական դրսևորումներով, փորոքային և վերփորոքային պարոքսիզմալ տախիկարդիայի էպիզոդները, փորոքային և վերփորոքային վազանցների (3 կոմպլեքս (և ավելի) 5 էպիզոդ (և ավելի), հաճախակի պոլիտոպ և պոլիմորֆ էքստրասիստոլիաները, հաճախակի ալոռիթմիաները, հաճախակի փորոքային (24 ժամում` 2000 և ավելի) և վերփորոքային (24 ժամում` 4000 և ավելի) էքստրասիստոլիաները, մշտական ոչ սինուսային ռիթմը: Առաջնակի հայտնաբերված սրտի ռիթմի և հաղորդչականության ոչ մշտական, անցողիկ խանգարումների դեպքում զորակոչիկին տրվում է տարկետում մինչև 1 տարի, որից հետո փորձաքննվում է ըստ հետազոտական տվյալների՝ համապատասխան կետերով.</w:t>
      </w:r>
    </w:p>
    <w:p w:rsidR="00897086" w:rsidRPr="00897086" w:rsidRDefault="00897086" w:rsidP="00897086">
      <w:pPr>
        <w:spacing w:after="0" w:line="240" w:lineRule="auto"/>
        <w:ind w:firstLine="375"/>
        <w:rPr>
          <w:rFonts w:ascii="Sylfaen" w:eastAsia="Times New Roman" w:hAnsi="Sylfaen" w:cs="Times New Roman"/>
          <w:color w:val="000000"/>
          <w:sz w:val="24"/>
          <w:szCs w:val="24"/>
        </w:rPr>
      </w:pPr>
      <w:r w:rsidRPr="00897086">
        <w:rPr>
          <w:rFonts w:ascii="Sylfaen" w:eastAsia="Times New Roman" w:hAnsi="Sylfaen" w:cs="Times New Roman"/>
          <w:color w:val="000000"/>
          <w:sz w:val="24"/>
          <w:szCs w:val="24"/>
        </w:rPr>
        <w:t>6) Հիսի խրձի աջ կամ ձախ ոտիկի լրիվ պաշարումները.</w:t>
      </w:r>
    </w:p>
    <w:p w:rsidR="00897086" w:rsidRPr="00897086" w:rsidRDefault="00897086" w:rsidP="00897086">
      <w:pPr>
        <w:spacing w:after="0" w:line="240" w:lineRule="auto"/>
        <w:ind w:firstLine="375"/>
        <w:rPr>
          <w:rFonts w:ascii="Sylfaen" w:eastAsia="Times New Roman" w:hAnsi="Sylfaen" w:cs="Times New Roman"/>
          <w:color w:val="000000"/>
          <w:sz w:val="24"/>
          <w:szCs w:val="24"/>
        </w:rPr>
      </w:pPr>
      <w:r w:rsidRPr="00897086">
        <w:rPr>
          <w:rFonts w:ascii="Sylfaen" w:eastAsia="Times New Roman" w:hAnsi="Sylfaen" w:cs="Times New Roman"/>
          <w:color w:val="000000"/>
          <w:sz w:val="24"/>
          <w:szCs w:val="24"/>
        </w:rPr>
        <w:t>7) սրտի հաղորդականության հավելյալ ուղիների աբլյացիան.</w:t>
      </w:r>
    </w:p>
    <w:p w:rsidR="00897086" w:rsidRPr="00897086" w:rsidRDefault="00897086" w:rsidP="00897086">
      <w:pPr>
        <w:spacing w:after="0" w:line="240" w:lineRule="auto"/>
        <w:ind w:firstLine="375"/>
        <w:rPr>
          <w:rFonts w:ascii="Sylfaen" w:eastAsia="Times New Roman" w:hAnsi="Sylfaen" w:cs="Times New Roman"/>
          <w:color w:val="000000"/>
          <w:sz w:val="24"/>
          <w:szCs w:val="24"/>
        </w:rPr>
      </w:pPr>
      <w:r w:rsidRPr="00897086">
        <w:rPr>
          <w:rFonts w:ascii="Sylfaen" w:eastAsia="Times New Roman" w:hAnsi="Sylfaen" w:cs="Times New Roman"/>
          <w:color w:val="000000"/>
          <w:sz w:val="24"/>
          <w:szCs w:val="24"/>
        </w:rPr>
        <w:t>8) էխոսրտագրությամբ հայտնաբերված 3-րդ աստիճանի թոքային հիպերտենզիան.</w:t>
      </w:r>
    </w:p>
    <w:p w:rsidR="00897086" w:rsidRPr="00897086" w:rsidRDefault="00897086" w:rsidP="00897086">
      <w:pPr>
        <w:spacing w:after="0" w:line="240" w:lineRule="auto"/>
        <w:ind w:firstLine="375"/>
        <w:rPr>
          <w:rFonts w:ascii="Sylfaen" w:eastAsia="Times New Roman" w:hAnsi="Sylfaen" w:cs="Times New Roman"/>
          <w:color w:val="000000"/>
          <w:sz w:val="24"/>
          <w:szCs w:val="24"/>
        </w:rPr>
      </w:pPr>
      <w:r w:rsidRPr="00897086">
        <w:rPr>
          <w:rFonts w:ascii="Sylfaen" w:eastAsia="Times New Roman" w:hAnsi="Sylfaen" w:cs="Times New Roman"/>
          <w:color w:val="000000"/>
          <w:sz w:val="24"/>
          <w:szCs w:val="24"/>
        </w:rPr>
        <w:t>9) սրտի ռիթմի և հաղորդականության մշտական, կայուն բնույթի խանգարումները` WPW-համախտանիշը, CLC-համախտանիշը (առկա է PQ ինտերվալի կայուն կարճացում մինչև 0.11վրկ, բացակայում է PQ սեգմենտը, առկա է սրտի ռիթմի և/կամ հաղորդչականության կայուն խանգարումներ):</w:t>
      </w:r>
    </w:p>
    <w:p w:rsidR="00897086" w:rsidRPr="00897086" w:rsidRDefault="00897086" w:rsidP="00897086">
      <w:pPr>
        <w:spacing w:after="0" w:line="240" w:lineRule="auto"/>
        <w:ind w:firstLine="375"/>
        <w:rPr>
          <w:rFonts w:ascii="Sylfaen" w:eastAsia="Times New Roman" w:hAnsi="Sylfaen" w:cs="Times New Roman"/>
          <w:color w:val="000000"/>
          <w:sz w:val="24"/>
          <w:szCs w:val="24"/>
        </w:rPr>
      </w:pPr>
      <w:r w:rsidRPr="00897086">
        <w:rPr>
          <w:rFonts w:ascii="Sylfaen" w:eastAsia="Times New Roman" w:hAnsi="Sylfaen" w:cs="Times New Roman"/>
          <w:color w:val="000000"/>
          <w:sz w:val="24"/>
          <w:szCs w:val="24"/>
        </w:rPr>
        <w:t xml:space="preserve">«Դ» կետին են վերաբերում առանց </w:t>
      </w:r>
      <w:del w:id="106" w:author="Margarita Margaryan" w:date="2023-05-16T11:06:00Z">
        <w:r w:rsidRPr="00897086" w:rsidDel="00DE2FB6">
          <w:rPr>
            <w:rFonts w:ascii="Sylfaen" w:eastAsia="Times New Roman" w:hAnsi="Sylfaen" w:cs="Times New Roman"/>
            <w:color w:val="000000"/>
            <w:sz w:val="24"/>
            <w:szCs w:val="24"/>
          </w:rPr>
          <w:delText xml:space="preserve">արյան շրջանառության խանգարման </w:delText>
        </w:r>
      </w:del>
      <w:ins w:id="107" w:author="Margarita Margaryan" w:date="2023-05-16T11:06:00Z">
        <w:r w:rsidR="00DE2FB6" w:rsidRPr="007D59B5">
          <w:rPr>
            <w:rFonts w:ascii="GHEA Grapalat" w:hAnsi="GHEA Grapalat" w:cs="GHEA Grapalat"/>
            <w:lang w:val="hy-AM"/>
          </w:rPr>
          <w:t xml:space="preserve">քրոնիկական </w:t>
        </w:r>
        <w:r w:rsidR="00DE2FB6" w:rsidRPr="007D59B5">
          <w:rPr>
            <w:rFonts w:ascii="GHEA Grapalat" w:eastAsia="CIDFont+F2" w:hAnsi="GHEA Grapalat" w:cs="GHEA Grapalat"/>
            <w:lang w:val="hy-AM"/>
          </w:rPr>
          <w:t>սրտային անբավարարության</w:t>
        </w:r>
        <w:r w:rsidR="00DE2FB6" w:rsidRPr="00897086">
          <w:rPr>
            <w:rFonts w:ascii="Sylfaen" w:eastAsia="Times New Roman" w:hAnsi="Sylfaen" w:cs="Times New Roman"/>
            <w:color w:val="000000"/>
            <w:sz w:val="24"/>
            <w:szCs w:val="24"/>
          </w:rPr>
          <w:t xml:space="preserve"> </w:t>
        </w:r>
      </w:ins>
      <w:r w:rsidRPr="00897086">
        <w:rPr>
          <w:rFonts w:ascii="Sylfaen" w:eastAsia="Times New Roman" w:hAnsi="Sylfaen" w:cs="Times New Roman"/>
          <w:color w:val="000000"/>
          <w:sz w:val="24"/>
          <w:szCs w:val="24"/>
        </w:rPr>
        <w:t>վիճակները: Այս կետին են վերաբերվում նաև`</w:t>
      </w:r>
    </w:p>
    <w:p w:rsidR="00897086" w:rsidRPr="00897086" w:rsidRDefault="00897086" w:rsidP="00897086">
      <w:pPr>
        <w:spacing w:after="0" w:line="240" w:lineRule="auto"/>
        <w:ind w:firstLine="375"/>
        <w:rPr>
          <w:rFonts w:ascii="Sylfaen" w:eastAsia="Times New Roman" w:hAnsi="Sylfaen" w:cs="Times New Roman"/>
          <w:color w:val="000000"/>
          <w:sz w:val="24"/>
          <w:szCs w:val="24"/>
        </w:rPr>
      </w:pPr>
      <w:r w:rsidRPr="00897086">
        <w:rPr>
          <w:rFonts w:ascii="Sylfaen" w:eastAsia="Times New Roman" w:hAnsi="Sylfaen" w:cs="Times New Roman"/>
          <w:color w:val="000000"/>
          <w:sz w:val="24"/>
          <w:szCs w:val="24"/>
        </w:rPr>
        <w:t>1) սրտի փականների մեկուսացված, ոչ մեծ չափսերի (մինչև առաջին աստիճանը ներառյալ) արտանկումները` աննշան հետհոսքով (մինչև առաջին աստիճանը ներառյալ).</w:t>
      </w:r>
    </w:p>
    <w:p w:rsidR="00897086" w:rsidRPr="00897086" w:rsidRDefault="00897086" w:rsidP="00897086">
      <w:pPr>
        <w:spacing w:after="0" w:line="240" w:lineRule="auto"/>
        <w:ind w:firstLine="375"/>
        <w:rPr>
          <w:rFonts w:ascii="Sylfaen" w:eastAsia="Times New Roman" w:hAnsi="Sylfaen" w:cs="Times New Roman"/>
          <w:color w:val="000000"/>
          <w:sz w:val="24"/>
          <w:szCs w:val="24"/>
        </w:rPr>
      </w:pPr>
      <w:r w:rsidRPr="00897086">
        <w:rPr>
          <w:rFonts w:ascii="Sylfaen" w:eastAsia="Times New Roman" w:hAnsi="Sylfaen" w:cs="Times New Roman"/>
          <w:color w:val="000000"/>
          <w:sz w:val="24"/>
          <w:szCs w:val="24"/>
        </w:rPr>
        <w:t>2) երկճյուղանի (բիֆասցիկուլյար) մասնակի պաշարումները (առկա է Հիսի խրձի աջ ոտիկի մասնակի պաշարման և ձախ ոտիկի որևէ ճյուղի մասնակի պաշարման պատկեր), եթե չկան հեմոդինամիկայի և սրտի ռիթմի խանգարումներ.</w:t>
      </w:r>
    </w:p>
    <w:p w:rsidR="00897086" w:rsidRPr="00897086" w:rsidRDefault="00897086" w:rsidP="00897086">
      <w:pPr>
        <w:spacing w:after="0" w:line="240" w:lineRule="auto"/>
        <w:ind w:firstLine="375"/>
        <w:rPr>
          <w:rFonts w:ascii="Sylfaen" w:eastAsia="Times New Roman" w:hAnsi="Sylfaen" w:cs="Times New Roman"/>
          <w:color w:val="000000"/>
          <w:sz w:val="24"/>
          <w:szCs w:val="24"/>
        </w:rPr>
      </w:pPr>
      <w:r w:rsidRPr="00897086">
        <w:rPr>
          <w:rFonts w:ascii="Sylfaen" w:eastAsia="Times New Roman" w:hAnsi="Sylfaen" w:cs="Times New Roman"/>
          <w:color w:val="000000"/>
          <w:sz w:val="24"/>
          <w:szCs w:val="24"/>
        </w:rPr>
        <w:t>3) եզակի մոնոմորֆ փորոքային (24 ժամում` 400-ից պակաս) և վերփորոքային (24 ժամում` 800-ից պակաս) էքստրասիստոլիաները.</w:t>
      </w:r>
    </w:p>
    <w:p w:rsidR="00897086" w:rsidRPr="00897086" w:rsidRDefault="00897086" w:rsidP="00897086">
      <w:pPr>
        <w:spacing w:after="0" w:line="240" w:lineRule="auto"/>
        <w:ind w:firstLine="375"/>
        <w:rPr>
          <w:rFonts w:ascii="Sylfaen" w:eastAsia="Times New Roman" w:hAnsi="Sylfaen" w:cs="Times New Roman"/>
          <w:color w:val="000000"/>
          <w:sz w:val="24"/>
          <w:szCs w:val="24"/>
        </w:rPr>
      </w:pPr>
      <w:r w:rsidRPr="00897086">
        <w:rPr>
          <w:rFonts w:ascii="Sylfaen" w:eastAsia="Times New Roman" w:hAnsi="Sylfaen" w:cs="Times New Roman"/>
          <w:color w:val="000000"/>
          <w:sz w:val="24"/>
          <w:szCs w:val="24"/>
        </w:rPr>
        <w:lastRenderedPageBreak/>
        <w:t>4) առանց մնացորդային երևույթների սրտամկանի և փականային ապարատի բորբոքային հիվանդություններից հետո վիճակները: Նման դեպքերում փորձաքննությունը իրականացվում է համակողմանի և լիարժեք հետազոտություններից հետո:</w:t>
      </w:r>
    </w:p>
    <w:p w:rsidR="00897086" w:rsidRPr="00897086" w:rsidRDefault="00897086" w:rsidP="00897086">
      <w:pPr>
        <w:spacing w:after="0" w:line="240" w:lineRule="auto"/>
        <w:ind w:firstLine="375"/>
        <w:rPr>
          <w:rFonts w:ascii="Sylfaen" w:eastAsia="Times New Roman" w:hAnsi="Sylfaen" w:cs="Times New Roman"/>
          <w:color w:val="000000"/>
          <w:sz w:val="24"/>
          <w:szCs w:val="24"/>
        </w:rPr>
      </w:pPr>
      <w:r w:rsidRPr="00897086">
        <w:rPr>
          <w:rFonts w:ascii="Sylfaen" w:eastAsia="Times New Roman" w:hAnsi="Sylfaen" w:cs="Times New Roman"/>
          <w:color w:val="000000"/>
          <w:sz w:val="24"/>
          <w:szCs w:val="24"/>
        </w:rPr>
        <w:t xml:space="preserve">«Ե» կետին են վերաբերում սրտանոթային համակարգի սուր հիվանդություններից (սուր միոկարդիտներ, սրտի իշեմիկ հիվանդության սուր ձևեր և այլն), ինչպես նաև ստացիոնար բուժում չպահանջող և ժամանակավոր բնույթ կրող </w:t>
      </w:r>
      <w:del w:id="108" w:author="Margarita Margaryan" w:date="2023-05-16T11:04:00Z">
        <w:r w:rsidRPr="00897086" w:rsidDel="00875A0E">
          <w:rPr>
            <w:rFonts w:ascii="Sylfaen" w:eastAsia="Times New Roman" w:hAnsi="Sylfaen" w:cs="Times New Roman"/>
            <w:color w:val="000000"/>
            <w:sz w:val="24"/>
            <w:szCs w:val="24"/>
          </w:rPr>
          <w:delText xml:space="preserve">արյան շրջանառության </w:delText>
        </w:r>
      </w:del>
      <w:ins w:id="109" w:author="Margarita Margaryan" w:date="2023-05-16T11:06:00Z">
        <w:r w:rsidR="00C94884" w:rsidRPr="007D59B5">
          <w:rPr>
            <w:rFonts w:ascii="GHEA Grapalat" w:hAnsi="GHEA Grapalat" w:cs="GHEA Grapalat"/>
            <w:lang w:val="hy-AM"/>
          </w:rPr>
          <w:t xml:space="preserve">քրոնիկական </w:t>
        </w:r>
        <w:r w:rsidR="00C94884" w:rsidRPr="007D59B5">
          <w:rPr>
            <w:rFonts w:ascii="GHEA Grapalat" w:eastAsia="CIDFont+F2" w:hAnsi="GHEA Grapalat" w:cs="GHEA Grapalat"/>
            <w:lang w:val="hy-AM"/>
          </w:rPr>
          <w:t>սրտային անբավարարության</w:t>
        </w:r>
        <w:r w:rsidR="00C94884" w:rsidRPr="00897086">
          <w:rPr>
            <w:rFonts w:ascii="Sylfaen" w:eastAsia="Times New Roman" w:hAnsi="Sylfaen" w:cs="Times New Roman"/>
            <w:color w:val="000000"/>
            <w:sz w:val="24"/>
            <w:szCs w:val="24"/>
          </w:rPr>
          <w:t xml:space="preserve"> </w:t>
        </w:r>
      </w:ins>
      <w:r w:rsidRPr="00897086">
        <w:rPr>
          <w:rFonts w:ascii="Sylfaen" w:eastAsia="Times New Roman" w:hAnsi="Sylfaen" w:cs="Times New Roman"/>
          <w:color w:val="000000"/>
          <w:sz w:val="24"/>
          <w:szCs w:val="24"/>
        </w:rPr>
        <w:t>և (կամ) սրտի ռիթմի խանգարումներից հետո վիճակները: Այս կետին են վերաբերվում նաև՝</w:t>
      </w:r>
    </w:p>
    <w:p w:rsidR="00897086" w:rsidRPr="00897086" w:rsidRDefault="00897086" w:rsidP="00897086">
      <w:pPr>
        <w:spacing w:after="0" w:line="240" w:lineRule="auto"/>
        <w:ind w:firstLine="375"/>
        <w:rPr>
          <w:rFonts w:ascii="Sylfaen" w:eastAsia="Times New Roman" w:hAnsi="Sylfaen" w:cs="Times New Roman"/>
          <w:color w:val="000000"/>
          <w:sz w:val="24"/>
          <w:szCs w:val="24"/>
        </w:rPr>
      </w:pPr>
      <w:r w:rsidRPr="00897086">
        <w:rPr>
          <w:rFonts w:ascii="Sylfaen" w:eastAsia="Times New Roman" w:hAnsi="Sylfaen" w:cs="Times New Roman"/>
          <w:color w:val="000000"/>
          <w:sz w:val="24"/>
          <w:szCs w:val="24"/>
        </w:rPr>
        <w:t>1) առաջին անգամ էխոսրտագրությամբ հայտնաբերված 1-2-րդ աստիճանի թոքային հիպերտենզիան.</w:t>
      </w:r>
    </w:p>
    <w:p w:rsidR="00897086" w:rsidRPr="00897086" w:rsidRDefault="00897086" w:rsidP="00897086">
      <w:pPr>
        <w:spacing w:after="0" w:line="240" w:lineRule="auto"/>
        <w:ind w:firstLine="375"/>
        <w:rPr>
          <w:rFonts w:ascii="Sylfaen" w:eastAsia="Times New Roman" w:hAnsi="Sylfaen" w:cs="Times New Roman"/>
          <w:color w:val="000000"/>
          <w:sz w:val="24"/>
          <w:szCs w:val="24"/>
        </w:rPr>
      </w:pPr>
      <w:r w:rsidRPr="00897086">
        <w:rPr>
          <w:rFonts w:ascii="Sylfaen" w:eastAsia="Times New Roman" w:hAnsi="Sylfaen" w:cs="Times New Roman"/>
          <w:color w:val="000000"/>
          <w:sz w:val="24"/>
          <w:szCs w:val="24"/>
        </w:rPr>
        <w:t>2) տրիկուսպիդալ, միտրալ, թոքային զարկերակի համակցված 1-ին աստիճանի հետհոսքերը (երեքը միասին), որի դեպքում տրվում է տարկետում՝ մինչև մեկ տարի ժամկետով։ Տարկետման ժամկետի ավարտից հետո եթե չի դիտվել որևէ փականի հետհոսքի աստիճանի ավելացում զորակոչիկը «դ» կետով ճանաչվում է սահմանափակումով պիտանի զինվորական ծառայության համար.</w:t>
      </w:r>
    </w:p>
    <w:p w:rsidR="00897086" w:rsidRPr="00897086" w:rsidRDefault="00897086" w:rsidP="00897086">
      <w:pPr>
        <w:spacing w:after="0" w:line="240" w:lineRule="auto"/>
        <w:ind w:firstLine="375"/>
        <w:rPr>
          <w:rFonts w:ascii="Sylfaen" w:eastAsia="Times New Roman" w:hAnsi="Sylfaen" w:cs="Times New Roman"/>
          <w:color w:val="000000"/>
          <w:sz w:val="24"/>
          <w:szCs w:val="24"/>
        </w:rPr>
      </w:pPr>
      <w:r w:rsidRPr="00897086">
        <w:rPr>
          <w:rFonts w:ascii="Sylfaen" w:eastAsia="Times New Roman" w:hAnsi="Sylfaen" w:cs="Times New Roman"/>
          <w:color w:val="000000"/>
          <w:sz w:val="24"/>
          <w:szCs w:val="24"/>
        </w:rPr>
        <w:t>3) առաջին անգամ էխոսրտագրությամբ հայտնաբերված մինչև առաջին աստիճանի կարճատև, առանց հեմոդինամիկ խանգարման աորտալ հետհոսքը.</w:t>
      </w:r>
    </w:p>
    <w:p w:rsidR="00897086" w:rsidRPr="00897086" w:rsidRDefault="00897086" w:rsidP="00897086">
      <w:pPr>
        <w:spacing w:after="0" w:line="240" w:lineRule="auto"/>
        <w:ind w:firstLine="375"/>
        <w:rPr>
          <w:rFonts w:ascii="Sylfaen" w:eastAsia="Times New Roman" w:hAnsi="Sylfaen" w:cs="Times New Roman"/>
          <w:color w:val="000000"/>
          <w:sz w:val="24"/>
          <w:szCs w:val="24"/>
        </w:rPr>
      </w:pPr>
      <w:r w:rsidRPr="00897086">
        <w:rPr>
          <w:rFonts w:ascii="Sylfaen" w:eastAsia="Times New Roman" w:hAnsi="Sylfaen" w:cs="Times New Roman"/>
          <w:color w:val="000000"/>
          <w:sz w:val="24"/>
          <w:szCs w:val="24"/>
        </w:rPr>
        <w:t>4) 24 ժամում 400-ից ավելի, 2000-ից պակաս մոնոմորֆ փորքային և (կամ) վերփորոքային 24 ժամում 800-ից ավելի, 4000-ից պակաս մոնոմորֆ վերփորոքային էքստրասիստոլիաները.</w:t>
      </w:r>
    </w:p>
    <w:p w:rsidR="00897086" w:rsidRPr="00897086" w:rsidRDefault="00897086" w:rsidP="00897086">
      <w:pPr>
        <w:spacing w:after="0" w:line="240" w:lineRule="auto"/>
        <w:ind w:firstLine="375"/>
        <w:rPr>
          <w:rFonts w:ascii="Sylfaen" w:eastAsia="Times New Roman" w:hAnsi="Sylfaen" w:cs="Times New Roman"/>
          <w:color w:val="000000"/>
          <w:sz w:val="24"/>
          <w:szCs w:val="24"/>
        </w:rPr>
      </w:pPr>
      <w:r w:rsidRPr="00897086">
        <w:rPr>
          <w:rFonts w:ascii="Sylfaen" w:eastAsia="Times New Roman" w:hAnsi="Sylfaen" w:cs="Times New Roman"/>
          <w:color w:val="000000"/>
          <w:sz w:val="24"/>
          <w:szCs w:val="24"/>
        </w:rPr>
        <w:t>5) ԷՍԳ քննությամբ ի հայտ եկած ռեպոլյարիզացիայի արտահայտված խանգարումներ ունեցող զորակոչիկներին առաջին անգամ տրվում է տարկետում մինչև 12 ամիս, որի ընթացքում կատարվում է պարտադիր հոլտեր մոնիթորինգ և ծանրաբեռնվածության թեստ։</w:t>
      </w:r>
    </w:p>
    <w:p w:rsidR="00897086" w:rsidRPr="00897086" w:rsidRDefault="00897086" w:rsidP="00897086">
      <w:pPr>
        <w:spacing w:after="0" w:line="240" w:lineRule="auto"/>
        <w:ind w:firstLine="375"/>
        <w:rPr>
          <w:rFonts w:ascii="Sylfaen" w:eastAsia="Times New Roman" w:hAnsi="Sylfaen" w:cs="Times New Roman"/>
          <w:color w:val="000000"/>
          <w:sz w:val="24"/>
          <w:szCs w:val="24"/>
        </w:rPr>
      </w:pPr>
      <w:r w:rsidRPr="00897086">
        <w:rPr>
          <w:rFonts w:ascii="Sylfaen" w:eastAsia="Times New Roman" w:hAnsi="Sylfaen" w:cs="Times New Roman"/>
          <w:color w:val="000000"/>
          <w:sz w:val="24"/>
          <w:szCs w:val="24"/>
        </w:rPr>
        <w:t>Սրտի ռիթմի և հաղորդականության խանգարում ունեցող անձինք պետք է հետազոտվեն պարտադիր 24-ժամյա հոլտեր-մոնիտորինգի կատարումով: Անձնական գործին կամ հիվանդութայն պատմագրին կցվում է ախտաբանական փոփոխությունները արտացոլող ծավալուն հոլտեր տպվածքը:</w:t>
      </w:r>
    </w:p>
    <w:p w:rsidR="00897086" w:rsidRPr="00897086" w:rsidRDefault="00897086" w:rsidP="00897086">
      <w:pPr>
        <w:spacing w:after="0" w:line="240" w:lineRule="auto"/>
        <w:ind w:firstLine="375"/>
        <w:rPr>
          <w:rFonts w:ascii="Sylfaen" w:eastAsia="Times New Roman" w:hAnsi="Sylfaen" w:cs="Times New Roman"/>
          <w:color w:val="000000"/>
          <w:sz w:val="24"/>
          <w:szCs w:val="24"/>
        </w:rPr>
      </w:pPr>
      <w:r w:rsidRPr="00897086">
        <w:rPr>
          <w:rFonts w:ascii="Sylfaen" w:eastAsia="Times New Roman" w:hAnsi="Sylfaen" w:cs="Times New Roman"/>
          <w:color w:val="000000"/>
          <w:sz w:val="24"/>
          <w:szCs w:val="24"/>
        </w:rPr>
        <w:t>Սինուսային (շնչառական) առիթմիա, Հիսի խրձի աջ ոտիկի մասնակի պաշարում ունեցող անձինք ճանաչվում են պիտանի զինվորական ծառայության, եթե չկան ռիթմի և հաղորդչականության խանգարման այլ («գ» կետով նախատեսված) դրսևորումներ:</w:t>
      </w:r>
    </w:p>
    <w:p w:rsidR="00897086" w:rsidRPr="00897086" w:rsidRDefault="00897086" w:rsidP="00897086">
      <w:pPr>
        <w:spacing w:after="0" w:line="240" w:lineRule="auto"/>
        <w:ind w:firstLine="375"/>
        <w:rPr>
          <w:rFonts w:ascii="Sylfaen" w:eastAsia="Times New Roman" w:hAnsi="Sylfaen" w:cs="Times New Roman"/>
          <w:color w:val="000000"/>
          <w:sz w:val="24"/>
          <w:szCs w:val="24"/>
        </w:rPr>
      </w:pPr>
      <w:r w:rsidRPr="00897086">
        <w:rPr>
          <w:rFonts w:ascii="Sylfaen" w:eastAsia="Times New Roman" w:hAnsi="Sylfaen" w:cs="Times New Roman"/>
          <w:color w:val="000000"/>
          <w:sz w:val="24"/>
          <w:szCs w:val="24"/>
        </w:rPr>
        <w:t>Սրտի հաղորդականության հավելյալ ուղիների աբլյացիայից հետո առաջին անգամ փորձաքննությունն իրականացվում է «գ» կետով: Դինամիկ հսկողության պայմաններում, երեք տարի անց, եթե բացակայում են հեմոդինամիկայի, ռիթմի և հաղորդչականության խանգարման նշանները, փորձաքննությունը հինգերորդ սյունակով կարող է իրականցվել «դ» կետով:</w:t>
      </w:r>
    </w:p>
    <w:p w:rsidR="00897086" w:rsidRPr="00897086" w:rsidRDefault="00897086" w:rsidP="00897086">
      <w:pPr>
        <w:spacing w:after="0" w:line="240" w:lineRule="auto"/>
        <w:ind w:firstLine="375"/>
        <w:rPr>
          <w:rFonts w:ascii="Sylfaen" w:eastAsia="Times New Roman" w:hAnsi="Sylfaen" w:cs="Times New Roman"/>
          <w:color w:val="000000"/>
          <w:sz w:val="24"/>
          <w:szCs w:val="24"/>
        </w:rPr>
      </w:pPr>
      <w:r w:rsidRPr="00897086">
        <w:rPr>
          <w:rFonts w:ascii="Sylfaen" w:eastAsia="Times New Roman" w:hAnsi="Sylfaen" w:cs="Times New Roman"/>
          <w:color w:val="000000"/>
          <w:sz w:val="24"/>
          <w:szCs w:val="24"/>
        </w:rPr>
        <w:t xml:space="preserve">Եթե PQ ինտերվալի կարճացումը չի ուղեկցվում ռիթմի կամ հաղորդչականության այլ խանգարումներով («գ» կետով նախատեսված), առկա է PQ սեգմենտը, բացակայում են կլինիկական ախտանիշները, ապա տվյալ վիճակը գնահատվում է որպես էլեկտրոկարդիոգրաֆիկ CLC-ֆենոմեն և առաջին և երկրորդ սյունակներով փորձաքննվողները ճանաչվում են պիտանի զինվորական ծառայության: Նույն </w:t>
      </w:r>
      <w:r w:rsidRPr="00897086">
        <w:rPr>
          <w:rFonts w:ascii="Sylfaen" w:eastAsia="Times New Roman" w:hAnsi="Sylfaen" w:cs="Times New Roman"/>
          <w:color w:val="000000"/>
          <w:sz w:val="24"/>
          <w:szCs w:val="24"/>
        </w:rPr>
        <w:lastRenderedPageBreak/>
        <w:t>պարագայում CLC-ֆենոմենը խոչընդոտ չէ ՌՈՒՀ-եր ընդունվելու և ուսումը շարունակելու համար:</w:t>
      </w:r>
    </w:p>
    <w:p w:rsidR="00897086" w:rsidRPr="00897086" w:rsidRDefault="00897086" w:rsidP="00897086">
      <w:pPr>
        <w:spacing w:after="0" w:line="240" w:lineRule="auto"/>
        <w:ind w:firstLine="375"/>
        <w:rPr>
          <w:rFonts w:ascii="Sylfaen" w:eastAsia="Times New Roman" w:hAnsi="Sylfaen" w:cs="Times New Roman"/>
          <w:color w:val="000000"/>
          <w:sz w:val="24"/>
          <w:szCs w:val="24"/>
        </w:rPr>
      </w:pPr>
      <w:r w:rsidRPr="00897086">
        <w:rPr>
          <w:rFonts w:ascii="Sylfaen" w:eastAsia="Times New Roman" w:hAnsi="Sylfaen" w:cs="Times New Roman"/>
          <w:color w:val="000000"/>
          <w:sz w:val="24"/>
          <w:szCs w:val="24"/>
        </w:rPr>
        <w:t>Գործառութային բնույթի, առանց կլինիկական դրսևորումների, անցողիկ, եզակի նախասիրտ-փորոքային հաղորդչականության I-II աստիճանի մասնակի պաշարումները և սինո-աթրիալ II աստիճանի մասնակի պաշարումները փորձաքննվում են «դ» կետով:</w:t>
      </w:r>
    </w:p>
    <w:p w:rsidR="00897086" w:rsidRPr="00897086" w:rsidRDefault="00897086" w:rsidP="00897086">
      <w:pPr>
        <w:spacing w:after="0" w:line="240" w:lineRule="auto"/>
        <w:ind w:firstLine="375"/>
        <w:rPr>
          <w:rFonts w:ascii="Sylfaen" w:eastAsia="Times New Roman" w:hAnsi="Sylfaen" w:cs="Times New Roman"/>
          <w:color w:val="000000"/>
          <w:sz w:val="24"/>
          <w:szCs w:val="24"/>
        </w:rPr>
      </w:pPr>
      <w:r w:rsidRPr="00897086">
        <w:rPr>
          <w:rFonts w:ascii="Sylfaen" w:eastAsia="Times New Roman" w:hAnsi="Sylfaen" w:cs="Times New Roman"/>
          <w:color w:val="000000"/>
          <w:sz w:val="24"/>
          <w:szCs w:val="24"/>
        </w:rPr>
        <w:t>Սրտամկանի և փականային ապարատի բորբոքային հիվանդություններից հետո մնացորդային երևույթների առկայության դեպքում փորձաքննությունը իրականացվում է «ա», «բ» կամ «գ» կետով` կախված հեմոդինամիկայի խանգարման աստիճանից: Առանց հեմոդինամիկայի խանգարման, սակայն մնացորդային երևույթների առկայության դեպքում փորձաքննությունը նույնպես իրականացվում է «գ» կետով: Առանց մնացորդային երևույթների սրտամկանի և փականային ապարատի բորբոքային հիվանդություններ տարած անձիք կարող են փորձաքննվել «դ» կետով` համակողմանի հետազոտություններից հետո: Այդ վիճակները խոչընդոտ չեն զինվորական ծառայության անցնելու և ՌՈՒՀ-եր ընդունվելու համար:</w:t>
      </w:r>
    </w:p>
    <w:p w:rsidR="00897086" w:rsidRPr="00897086" w:rsidRDefault="00897086" w:rsidP="00897086">
      <w:pPr>
        <w:spacing w:after="0" w:line="240" w:lineRule="auto"/>
        <w:ind w:firstLine="375"/>
        <w:rPr>
          <w:rFonts w:ascii="Sylfaen" w:eastAsia="Times New Roman" w:hAnsi="Sylfaen" w:cs="Times New Roman"/>
          <w:color w:val="000000"/>
          <w:sz w:val="24"/>
          <w:szCs w:val="24"/>
        </w:rPr>
      </w:pPr>
      <w:r w:rsidRPr="00897086">
        <w:rPr>
          <w:rFonts w:ascii="Sylfaen" w:eastAsia="Times New Roman" w:hAnsi="Sylfaen" w:cs="Times New Roman"/>
          <w:color w:val="000000"/>
          <w:sz w:val="24"/>
          <w:szCs w:val="24"/>
        </w:rPr>
        <w:t xml:space="preserve">Սրտի ռիթմավարի մշտական կամ երկարատև միգրացիա ունեցող անձինք փորձաքննվում են «ե» կետով: Տարկետումից (արձակուրդից) հետո բարդությունների («գ» կետով նախատեսված) բացակայության դեպքում փորձաքննությունը իրականացվում է «դ» կետով: </w:t>
      </w:r>
    </w:p>
    <w:p w:rsidR="00897086" w:rsidRPr="00897086" w:rsidRDefault="00897086" w:rsidP="00897086">
      <w:pPr>
        <w:spacing w:after="0" w:line="240" w:lineRule="auto"/>
        <w:ind w:firstLine="375"/>
        <w:rPr>
          <w:rFonts w:ascii="Sylfaen" w:eastAsia="Times New Roman" w:hAnsi="Sylfaen" w:cs="Times New Roman"/>
          <w:color w:val="000000"/>
          <w:sz w:val="24"/>
          <w:szCs w:val="24"/>
        </w:rPr>
      </w:pPr>
      <w:r w:rsidRPr="00897086">
        <w:rPr>
          <w:rFonts w:ascii="Sylfaen" w:eastAsia="Times New Roman" w:hAnsi="Sylfaen" w:cs="Times New Roman"/>
          <w:color w:val="000000"/>
          <w:sz w:val="24"/>
          <w:szCs w:val="24"/>
        </w:rPr>
        <w:t>Մինչև առաջին աստիճանի կարճատև, ոչ մշտական, աննշան, առանց հեմոդինամիկ խանգարման աորտալ հետհոսքի պարագայում զորակոչիկները և ժամկետային պարտադիր ծառայության շարքային կազմի զինծառայողները առաջին անգամ փորձաքննվում են «ե» կետով: Տարկետումից (արձակուրդից) հետո բարդությունների («գ» կետով նախատեսված) բացակայության դեպքում փորձաքննությունը իրականացվում է «դ» կետով:</w:t>
      </w:r>
    </w:p>
    <w:p w:rsidR="00897086" w:rsidRPr="00897086" w:rsidRDefault="00897086" w:rsidP="00897086">
      <w:pPr>
        <w:spacing w:after="0" w:line="240" w:lineRule="auto"/>
        <w:ind w:firstLine="375"/>
        <w:rPr>
          <w:rFonts w:ascii="Sylfaen" w:eastAsia="Times New Roman" w:hAnsi="Sylfaen" w:cs="Times New Roman"/>
          <w:color w:val="000000"/>
          <w:sz w:val="24"/>
          <w:szCs w:val="24"/>
        </w:rPr>
      </w:pPr>
      <w:r w:rsidRPr="00897086">
        <w:rPr>
          <w:rFonts w:ascii="Sylfaen" w:eastAsia="Times New Roman" w:hAnsi="Sylfaen" w:cs="Times New Roman"/>
          <w:color w:val="000000"/>
          <w:sz w:val="24"/>
          <w:szCs w:val="24"/>
        </w:rPr>
        <w:t>Մինչև 3մմ ներառյալ միտրալ փականի պրոլապս ունեցող անձինք ճանաչվում են պիտանի զինվորական ծառայության համար, 3մմ-ից մինչև 6մմ ներառյալ միտրալ փականի պրոլապս ունեցող անձինք փորձաքննվում են «դ» կետով:</w:t>
      </w:r>
    </w:p>
    <w:p w:rsidR="00897086" w:rsidRPr="00897086" w:rsidRDefault="00897086" w:rsidP="00897086">
      <w:pPr>
        <w:spacing w:after="0" w:line="240" w:lineRule="auto"/>
        <w:ind w:firstLine="375"/>
        <w:rPr>
          <w:rFonts w:ascii="Sylfaen" w:eastAsia="Times New Roman" w:hAnsi="Sylfaen" w:cs="Times New Roman"/>
          <w:color w:val="000000"/>
          <w:sz w:val="24"/>
          <w:szCs w:val="24"/>
        </w:rPr>
      </w:pPr>
      <w:r w:rsidRPr="00897086">
        <w:rPr>
          <w:rFonts w:ascii="Sylfaen" w:eastAsia="Times New Roman" w:hAnsi="Sylfaen" w:cs="Times New Roman"/>
          <w:color w:val="000000"/>
          <w:sz w:val="24"/>
          <w:szCs w:val="24"/>
        </w:rPr>
        <w:t>Արհեստավարժ մարզիկների մոտ հնարավոր է առկա լինի «սպորտային սրտին» բնորոշ փոփոխություններ, որի դեպքում զինակոչիկները ճանաչվում են պիտանի զինվորական ծառայության համար։</w:t>
      </w:r>
    </w:p>
    <w:p w:rsidR="00897086" w:rsidRPr="00897086" w:rsidDel="00951472" w:rsidRDefault="00897086" w:rsidP="00897086">
      <w:pPr>
        <w:spacing w:after="0" w:line="240" w:lineRule="auto"/>
        <w:ind w:firstLine="375"/>
        <w:rPr>
          <w:del w:id="110" w:author="Margarita Margaryan" w:date="2023-05-16T11:09:00Z"/>
          <w:rFonts w:ascii="Sylfaen" w:eastAsia="Times New Roman" w:hAnsi="Sylfaen" w:cs="Times New Roman"/>
          <w:color w:val="000000"/>
          <w:sz w:val="24"/>
          <w:szCs w:val="24"/>
        </w:rPr>
      </w:pPr>
      <w:del w:id="111" w:author="Margarita Margaryan" w:date="2023-05-16T11:09:00Z">
        <w:r w:rsidRPr="00897086" w:rsidDel="00951472">
          <w:rPr>
            <w:rFonts w:ascii="Sylfaen" w:eastAsia="Times New Roman" w:hAnsi="Sylfaen" w:cs="Times New Roman"/>
            <w:b/>
            <w:bCs/>
            <w:color w:val="000000"/>
            <w:sz w:val="24"/>
            <w:szCs w:val="24"/>
          </w:rPr>
          <w:delText xml:space="preserve">Հոդված 27. </w:delText>
        </w:r>
        <w:r w:rsidRPr="00897086" w:rsidDel="00951472">
          <w:rPr>
            <w:rFonts w:ascii="Sylfaen" w:eastAsia="Times New Roman" w:hAnsi="Sylfaen" w:cs="Times New Roman"/>
            <w:color w:val="000000"/>
            <w:sz w:val="24"/>
            <w:szCs w:val="24"/>
          </w:rPr>
          <w:delText xml:space="preserve">Ներառում է զարկերակային հիպերտենզիան,որի փորձաքննության ժամանակ հաշվի է առնվում հիվանդության ախտածագումը, կլինիկական ընթացքը և դրսևորումները, թիրախ օրգանների ախտահարվածության աստիճանը, բարդությունների առկայությունը, դեղորայքային բուժման արդյունավետությունը, հիվանդության դրսևորման վաղեմությունը և այլն: Զինակոչիկները պարտադիր հետազոտվում են ստացիոնար պայմաններում, որի ընթացքում կատարվում է 24-ժամյա ԶՃ դինամիկ հսկողություն և կցվում է անբողջական (24-ժամյա) ԶՃ և ՍԿՀ տվյալները։ Սիրտանոթային համակարգի սոմատոտրոֆ վեգետատիվ դիսֆունկցիայով պայմանավորված զարկերակային ճնշման բարձրացումը փորձաքննվում է 28-րդ հոդվածով: Ախտանշանային հիպերտենզիայով տառապող զինծառայողների փորձաքննության համար անհրաժեշտ է ղեկավարվել համապատասխան հոդվածներով` հիմք ընդունելով </w:delText>
        </w:r>
        <w:r w:rsidRPr="00897086" w:rsidDel="00951472">
          <w:rPr>
            <w:rFonts w:ascii="Sylfaen" w:eastAsia="Times New Roman" w:hAnsi="Sylfaen" w:cs="Times New Roman"/>
            <w:color w:val="000000"/>
            <w:sz w:val="24"/>
            <w:szCs w:val="24"/>
          </w:rPr>
          <w:lastRenderedPageBreak/>
          <w:delText>հիմնական հիվանդությունը, իսկ անարդյունք բուժման կամ բարդ ձևերի արմատական բուժման անհնարինության դեպքում` նաև սույն հոդվածով:</w:delText>
        </w:r>
      </w:del>
    </w:p>
    <w:p w:rsidR="00897086" w:rsidRPr="00897086" w:rsidDel="00951472" w:rsidRDefault="00897086" w:rsidP="00897086">
      <w:pPr>
        <w:spacing w:after="0" w:line="240" w:lineRule="auto"/>
        <w:ind w:firstLine="375"/>
        <w:rPr>
          <w:del w:id="112" w:author="Margarita Margaryan" w:date="2023-05-16T11:09:00Z"/>
          <w:rFonts w:ascii="Sylfaen" w:eastAsia="Times New Roman" w:hAnsi="Sylfaen" w:cs="Times New Roman"/>
          <w:color w:val="000000"/>
          <w:sz w:val="24"/>
          <w:szCs w:val="24"/>
        </w:rPr>
      </w:pPr>
      <w:del w:id="113" w:author="Margarita Margaryan" w:date="2023-05-16T11:09:00Z">
        <w:r w:rsidRPr="00897086" w:rsidDel="00951472">
          <w:rPr>
            <w:rFonts w:ascii="Sylfaen" w:eastAsia="Times New Roman" w:hAnsi="Sylfaen" w:cs="Times New Roman"/>
            <w:color w:val="000000"/>
            <w:sz w:val="24"/>
            <w:szCs w:val="24"/>
          </w:rPr>
          <w:delText>«Ա» կետին է վերաբերում երրորդ փուլի զարկերակային հիպերտենզիան, որը բնութագրվում է զարկերակային ճնշման կայուն բարձր մակարդակով (դիաստոլիկ ճնշումը 110 մմ սս և բարձր, սիստոլիկ ճնշումը՝ 180 մմ սս և բարձր): Այս ցուցանիշները կարող են նվազել սրտամկանի ինֆարկտ տարած անձանց մոտ: Կլինիկական պատկերում գերակշռում են անոթային ծանր խանգարումները` պայմանավորված սրտի, ուղեղի, երիկամների և աչքի հատակի ախտահարումով, որոնք հանգեցնում են օրգանների ու համակարգերի ֆունկցիայի չափավոր խանգարման, սակայն բարեհաջող բուժման դեպքում հնարավոր է լրիվ կամ մասնակի վերականգնել աշխատունակությունը: Այս կետին են վերաբերում նաև արագընթաց (չարորակ) ձևերը:</w:delText>
        </w:r>
      </w:del>
    </w:p>
    <w:p w:rsidR="00897086" w:rsidRPr="00897086" w:rsidDel="00951472" w:rsidRDefault="00897086" w:rsidP="00897086">
      <w:pPr>
        <w:spacing w:after="0" w:line="240" w:lineRule="auto"/>
        <w:ind w:firstLine="375"/>
        <w:rPr>
          <w:del w:id="114" w:author="Margarita Margaryan" w:date="2023-05-16T11:09:00Z"/>
          <w:rFonts w:ascii="Sylfaen" w:eastAsia="Times New Roman" w:hAnsi="Sylfaen" w:cs="Times New Roman"/>
          <w:color w:val="000000"/>
          <w:sz w:val="24"/>
          <w:szCs w:val="24"/>
        </w:rPr>
      </w:pPr>
      <w:del w:id="115" w:author="Margarita Margaryan" w:date="2023-05-16T11:09:00Z">
        <w:r w:rsidRPr="00897086" w:rsidDel="00951472">
          <w:rPr>
            <w:rFonts w:ascii="Sylfaen" w:eastAsia="Times New Roman" w:hAnsi="Sylfaen" w:cs="Times New Roman"/>
            <w:color w:val="000000"/>
            <w:sz w:val="24"/>
            <w:szCs w:val="24"/>
          </w:rPr>
          <w:delText>«Բ» կետին է վերաբերում երկրորդ փուլի զարկերակային հիպետենիզան, որը բնորոշվում է զարկերակային ճնշման կայուն, բարձր մակարդակով (դիաստոլիկ ճնշումը 100-109 մմ սս, սիստոլիկ ճնշումը՝ 160-179 մմ սս) և առանց ախտածագումնաբանորեն հիմնավորված բուժման չի կարգավորվում: Այս փուլին հատուկ է սրտամկանի գերաճը՝ գերբեռնվածության, հիպօքսիայի կամ իշեմիայի նշաններով: Ախորոշումը հաստատվում է կլինիկորեն և գործիքային հետազոտությունների միջոցով: Զարկերակային հիպերտենզիայի երկրորդ փուլին բնորոշ են նաև ուղեղի արյան շրջանառության դինամիկ խանգարումները՝ անցողիկ (շարժողական, զգացողական, խոսքի, ուղեղիկային, լսողական և այլ բնույթի) դրսևորումներով: Օրգանների ու համակարգերի գործառույթը չափավոր խանգարված է, աշխատունակությունը նվազած, սակայն հաջող բուժման դեպքում կարող է լրիվ կամ մասնակի վերականգնվել: V սյունակով փորձաքննվողների պիտանիությունը որոշվում է` նկատի ունենալով հիվանդության արտահայտվածությունը, տարիքը, ծառայության բնույթը, ծառայողական և բժշկական բնութագրերի տվյալները:</w:delText>
        </w:r>
      </w:del>
    </w:p>
    <w:p w:rsidR="00897086" w:rsidRPr="00897086" w:rsidDel="00951472" w:rsidRDefault="00897086" w:rsidP="00897086">
      <w:pPr>
        <w:spacing w:after="0" w:line="240" w:lineRule="auto"/>
        <w:ind w:firstLine="375"/>
        <w:rPr>
          <w:del w:id="116" w:author="Margarita Margaryan" w:date="2023-05-16T11:09:00Z"/>
          <w:rFonts w:ascii="Sylfaen" w:eastAsia="Times New Roman" w:hAnsi="Sylfaen" w:cs="Times New Roman"/>
          <w:color w:val="000000"/>
          <w:sz w:val="24"/>
          <w:szCs w:val="24"/>
        </w:rPr>
      </w:pPr>
      <w:del w:id="117" w:author="Margarita Margaryan" w:date="2023-05-16T11:09:00Z">
        <w:r w:rsidRPr="00897086" w:rsidDel="00951472">
          <w:rPr>
            <w:rFonts w:ascii="Sylfaen" w:eastAsia="Times New Roman" w:hAnsi="Sylfaen" w:cs="Times New Roman"/>
            <w:color w:val="000000"/>
            <w:sz w:val="24"/>
            <w:szCs w:val="24"/>
          </w:rPr>
          <w:delText>«Գ» կետին է վերաբերում ստացիոնար հետազոտման ժամանակ բացահայտված զարկերակային հիպերտենզիայի առաջին փուլը, որը բնորոշվում է որևէ գրգռիչի ազդեցությամբ զարկերակային ճնշման կայուն բարձրացումով (դիատոլիկ ճնշումը 90-ից 99մմ սս, սիստոլիկը՝ 140-ից 159մմ սս)՝ ուղեկցվող ակնահատակի զարկերակների չափավոր նեղացումով, երակների լայնացումով, սրտամկանի գերաճի նախնական նշաններով:</w:delText>
        </w:r>
      </w:del>
    </w:p>
    <w:p w:rsidR="00897086" w:rsidRPr="00897086" w:rsidDel="00951472" w:rsidRDefault="00897086" w:rsidP="00897086">
      <w:pPr>
        <w:spacing w:after="0" w:line="240" w:lineRule="auto"/>
        <w:ind w:firstLine="375"/>
        <w:rPr>
          <w:del w:id="118" w:author="Margarita Margaryan" w:date="2023-05-16T11:09:00Z"/>
          <w:rFonts w:ascii="Sylfaen" w:eastAsia="Times New Roman" w:hAnsi="Sylfaen" w:cs="Times New Roman"/>
          <w:color w:val="000000"/>
          <w:sz w:val="24"/>
          <w:szCs w:val="24"/>
        </w:rPr>
      </w:pPr>
      <w:del w:id="119" w:author="Margarita Margaryan" w:date="2023-05-16T11:09:00Z">
        <w:r w:rsidRPr="00897086" w:rsidDel="00951472">
          <w:rPr>
            <w:rFonts w:ascii="Sylfaen" w:eastAsia="Times New Roman" w:hAnsi="Sylfaen" w:cs="Times New Roman"/>
            <w:color w:val="000000"/>
            <w:sz w:val="24"/>
            <w:szCs w:val="24"/>
          </w:rPr>
          <w:delText>«Դ» կետին է վերաբերում ստացիոնար հետազոտման ժամանակ ի հայտ եկած զարկերակային ճնշման ժամանակավոր բարձրացումը (դիաստոլիկը` մինչև 90մմ սս, սիստոլիկը` կայուն մինչև 140մմ սս կամ եզակի, ոչ կայուն սիստոլիկ ճնշման տատանումները մինչև 160մմ սս):</w:delText>
        </w:r>
      </w:del>
    </w:p>
    <w:p w:rsidR="00951472" w:rsidRPr="007D59B5" w:rsidRDefault="00951472" w:rsidP="00951472">
      <w:pPr>
        <w:autoSpaceDE w:val="0"/>
        <w:autoSpaceDN w:val="0"/>
        <w:adjustRightInd w:val="0"/>
        <w:spacing w:line="360" w:lineRule="auto"/>
        <w:ind w:firstLine="851"/>
        <w:jc w:val="both"/>
        <w:rPr>
          <w:ins w:id="120" w:author="Margarita Margaryan" w:date="2023-05-16T11:10:00Z"/>
          <w:rFonts w:ascii="GHEA Grapalat" w:eastAsia="CIDFont+F2" w:hAnsi="GHEA Grapalat" w:cs="GHEA Grapalat"/>
          <w:lang w:val="hy-AM"/>
        </w:rPr>
      </w:pPr>
      <w:ins w:id="121" w:author="Margarita Margaryan" w:date="2023-05-16T11:10:00Z">
        <w:r w:rsidRPr="007D59B5">
          <w:rPr>
            <w:rFonts w:ascii="GHEA Grapalat" w:eastAsia="CIDFont+F2" w:hAnsi="GHEA Grapalat" w:cs="GHEA Grapalat"/>
            <w:b/>
            <w:bCs/>
            <w:lang w:val="hy-AM"/>
          </w:rPr>
          <w:t>Հոդված 27</w:t>
        </w:r>
        <w:r w:rsidRPr="007D59B5">
          <w:rPr>
            <w:rFonts w:ascii="GHEA Grapalat" w:eastAsia="CIDFont+F2" w:hAnsi="GHEA Grapalat" w:cs="GHEA Grapalat"/>
            <w:lang w:val="hy-AM"/>
          </w:rPr>
          <w:t xml:space="preserve">. Ներառում է զարկերակային հիպերտենզիան, որի փորձաքննության ժամանակ հաշվի է առնվում հիվանդության ախտաբանական ծագումը, կլինիկական ընթացքը և դրսևորումները, թիրախ օրգանների ախտահարվածության աստիճանը, բարդությունների առկայությունը, դեղորայքային բուժման արդյունավետությունը, հիվանդության դրսևորման վաղեմությունը և այլն: Զորակոչիկները պարտադիր հետազոտվում են ստացիոնար պայմաններում, որի ընթացքում կատարվում է 24-ժամյա ԶՃ դինամիկ հսկողություն և կցվում է </w:t>
        </w:r>
        <w:r w:rsidRPr="007D59B5">
          <w:rPr>
            <w:rFonts w:ascii="GHEA Grapalat" w:eastAsia="CIDFont+F2" w:hAnsi="GHEA Grapalat" w:cs="GHEA Grapalat"/>
            <w:lang w:val="hy-AM"/>
          </w:rPr>
          <w:lastRenderedPageBreak/>
          <w:t>ամբողջական (24-ժամյա) ԶՃ և ՍԿՀ տվյալները։  Սիրտանոթային համակարգի սոմատոմորֆ վեգետատիվ դիսֆունկցիայով պայմանավորված զարկերակային ճնշման բարձրացումը փորձաքննվում է 28-րդ հոդվածով: Ախտանշանային հիպերտենզիայով տառապող զինծառայողների փորձաքննության համար անհրաժեշտ է ղեկավարվել համապատասխան հոդվածներով` հիմք ընդունելով հիմնական հիվանդությունը, իսկ անարդյունք բուժման կամ բարդ ձևերի արմատական բուժման անհնարինության դեպքում` նաև սույն հոդվածով:</w:t>
        </w:r>
      </w:ins>
    </w:p>
    <w:p w:rsidR="00951472" w:rsidRPr="002A4879" w:rsidRDefault="00951472" w:rsidP="00951472">
      <w:pPr>
        <w:autoSpaceDE w:val="0"/>
        <w:autoSpaceDN w:val="0"/>
        <w:adjustRightInd w:val="0"/>
        <w:spacing w:line="360" w:lineRule="auto"/>
        <w:ind w:firstLine="851"/>
        <w:jc w:val="both"/>
        <w:rPr>
          <w:ins w:id="122" w:author="Margarita Margaryan" w:date="2023-05-16T11:10:00Z"/>
          <w:rFonts w:ascii="GHEA Grapalat" w:hAnsi="GHEA Grapalat" w:cs="GHEA Grapalat"/>
          <w:lang w:val="hy-AM"/>
        </w:rPr>
      </w:pPr>
      <w:ins w:id="123" w:author="Margarita Margaryan" w:date="2023-05-16T11:10:00Z">
        <w:r w:rsidRPr="002A4879">
          <w:rPr>
            <w:rFonts w:ascii="GHEA Grapalat" w:hAnsi="GHEA Grapalat" w:cs="GHEA Grapalat"/>
            <w:shd w:val="clear" w:color="auto" w:fill="FFFFFF"/>
            <w:lang w:val="hy-AM"/>
          </w:rPr>
          <w:t>«Ա» կետին է վերաբերում</w:t>
        </w:r>
        <w:r w:rsidRPr="002A4879">
          <w:rPr>
            <w:rFonts w:ascii="GHEA Grapalat" w:hAnsi="GHEA Grapalat" w:cs="GHEA Grapalat"/>
            <w:lang w:val="hy-AM"/>
          </w:rPr>
          <w:t xml:space="preserve"> III աստիճանի զարկերակային հիպերտենզիան, երբ սիստոլիկ ճնշումը ≥180 մմ</w:t>
        </w:r>
        <w:r w:rsidRPr="00EC7E1B">
          <w:rPr>
            <w:rFonts w:ascii="GHEA Grapalat" w:hAnsi="GHEA Grapalat" w:cs="GHEA Grapalat"/>
            <w:lang w:val="hy-AM"/>
          </w:rPr>
          <w:t>/</w:t>
        </w:r>
        <w:r w:rsidRPr="002A4879">
          <w:rPr>
            <w:rFonts w:ascii="GHEA Grapalat" w:hAnsi="GHEA Grapalat" w:cs="GHEA Grapalat"/>
            <w:lang w:val="hy-AM"/>
          </w:rPr>
          <w:t>սս</w:t>
        </w:r>
        <w:r w:rsidRPr="00EC7E1B">
          <w:rPr>
            <w:rFonts w:ascii="GHEA Grapalat" w:hAnsi="GHEA Grapalat" w:cs="GHEA Grapalat"/>
            <w:lang w:val="hy-AM"/>
          </w:rPr>
          <w:t xml:space="preserve"> </w:t>
        </w:r>
        <w:r w:rsidRPr="002A4879">
          <w:rPr>
            <w:rFonts w:ascii="GHEA Grapalat" w:hAnsi="GHEA Grapalat" w:cs="GHEA Grapalat"/>
            <w:lang w:val="hy-AM"/>
          </w:rPr>
          <w:t>է, դիաստոլիկը՝ ≥110 մմ</w:t>
        </w:r>
        <w:r w:rsidRPr="00EC7E1B">
          <w:rPr>
            <w:rFonts w:ascii="GHEA Grapalat" w:hAnsi="GHEA Grapalat" w:cs="GHEA Grapalat"/>
            <w:lang w:val="hy-AM"/>
          </w:rPr>
          <w:t>/</w:t>
        </w:r>
        <w:r w:rsidRPr="002A4879">
          <w:rPr>
            <w:rFonts w:ascii="GHEA Grapalat" w:hAnsi="GHEA Grapalat" w:cs="GHEA Grapalat"/>
            <w:lang w:val="hy-AM"/>
          </w:rPr>
          <w:t>սս և առկա է ձախ փորոքի հիպերտրոֆիա առնվազն մեկ սեգմենտի 1</w:t>
        </w:r>
        <w:r w:rsidRPr="002A4879">
          <w:rPr>
            <w:rFonts w:ascii="MS Mincho" w:eastAsia="MS Mincho" w:hAnsi="MS Mincho" w:cs="MS Mincho" w:hint="eastAsia"/>
            <w:lang w:val="hy-AM"/>
          </w:rPr>
          <w:t>․</w:t>
        </w:r>
        <w:r w:rsidRPr="002A4879">
          <w:rPr>
            <w:rFonts w:ascii="GHEA Grapalat" w:hAnsi="GHEA Grapalat" w:cs="GHEA Grapalat"/>
            <w:lang w:val="hy-AM"/>
          </w:rPr>
          <w:t>2 սմ–ից ավելի կամ ստորև նշվածներից որևէ երկուսը</w:t>
        </w:r>
        <w:r w:rsidRPr="002A4879">
          <w:rPr>
            <w:rFonts w:ascii="MS Mincho" w:eastAsia="MS Mincho" w:hAnsi="MS Mincho" w:cs="MS Mincho" w:hint="eastAsia"/>
            <w:lang w:val="hy-AM"/>
          </w:rPr>
          <w:t>․</w:t>
        </w:r>
        <w:r w:rsidRPr="002A4879">
          <w:rPr>
            <w:rFonts w:ascii="GHEA Grapalat" w:hAnsi="GHEA Grapalat" w:cs="GHEA Grapalat"/>
            <w:lang w:val="hy-AM"/>
          </w:rPr>
          <w:t xml:space="preserve"> դիաստոլիկ դիսֆունկցիա, կամ միտրալ փականի հետհոսք առնվազն II աստիճանի, կամ աորտալ փականի հետհոսք առնվազն I աստիճանի, կամ ձախ փորոքի դիլատացիա 5</w:t>
        </w:r>
        <w:r w:rsidRPr="002A4879">
          <w:rPr>
            <w:rFonts w:ascii="MS Mincho" w:eastAsia="MS Mincho" w:hAnsi="MS Mincho" w:cs="MS Mincho" w:hint="eastAsia"/>
            <w:lang w:val="hy-AM"/>
          </w:rPr>
          <w:t>․</w:t>
        </w:r>
        <w:r w:rsidRPr="002A4879">
          <w:rPr>
            <w:rFonts w:ascii="GHEA Grapalat" w:hAnsi="GHEA Grapalat" w:cs="GHEA Grapalat"/>
            <w:lang w:val="hy-AM"/>
          </w:rPr>
          <w:t>6սմ–ից ավելի կամ պրոտեինուրիա 0</w:t>
        </w:r>
        <w:r w:rsidRPr="002A4879">
          <w:rPr>
            <w:rFonts w:ascii="MS Mincho" w:eastAsia="MS Mincho" w:hAnsi="MS Mincho" w:cs="MS Mincho" w:hint="eastAsia"/>
            <w:lang w:val="hy-AM"/>
          </w:rPr>
          <w:t>․</w:t>
        </w:r>
        <w:r w:rsidRPr="002A4879">
          <w:rPr>
            <w:rFonts w:ascii="GHEA Grapalat" w:hAnsi="GHEA Grapalat" w:cs="GHEA Grapalat"/>
            <w:lang w:val="hy-AM"/>
          </w:rPr>
          <w:t>033  պրոմիլից ավելի։</w:t>
        </w:r>
      </w:ins>
    </w:p>
    <w:p w:rsidR="00951472" w:rsidRPr="002A4879" w:rsidRDefault="00951472" w:rsidP="00951472">
      <w:pPr>
        <w:autoSpaceDE w:val="0"/>
        <w:autoSpaceDN w:val="0"/>
        <w:adjustRightInd w:val="0"/>
        <w:spacing w:line="360" w:lineRule="auto"/>
        <w:ind w:firstLine="851"/>
        <w:jc w:val="both"/>
        <w:rPr>
          <w:ins w:id="124" w:author="Margarita Margaryan" w:date="2023-05-16T11:10:00Z"/>
          <w:rFonts w:ascii="GHEA Grapalat" w:hAnsi="GHEA Grapalat" w:cs="GHEA Grapalat"/>
          <w:lang w:val="hy-AM"/>
        </w:rPr>
      </w:pPr>
      <w:ins w:id="125" w:author="Margarita Margaryan" w:date="2023-05-16T11:10:00Z">
        <w:r w:rsidRPr="002A4879">
          <w:rPr>
            <w:rFonts w:ascii="GHEA Grapalat" w:hAnsi="GHEA Grapalat" w:cs="GHEA Grapalat"/>
            <w:shd w:val="clear" w:color="auto" w:fill="FFFFFF"/>
            <w:lang w:val="hy-AM"/>
          </w:rPr>
          <w:t>«Բ» կետին է վերաբերում</w:t>
        </w:r>
        <w:r w:rsidRPr="002A4879">
          <w:rPr>
            <w:rFonts w:ascii="GHEA Grapalat" w:hAnsi="GHEA Grapalat" w:cs="GHEA Grapalat"/>
            <w:lang w:val="hy-AM"/>
          </w:rPr>
          <w:t xml:space="preserve"> II աստիճանի զարկերակային հիպերտենզիան, երբ սիստոլիկ ճնշումը 160-179 մմ</w:t>
        </w:r>
        <w:r w:rsidRPr="007D59B5">
          <w:rPr>
            <w:rFonts w:ascii="GHEA Grapalat" w:hAnsi="GHEA Grapalat" w:cs="GHEA Grapalat"/>
            <w:lang w:val="hy-AM"/>
          </w:rPr>
          <w:t>/</w:t>
        </w:r>
        <w:r w:rsidRPr="002A4879">
          <w:rPr>
            <w:rFonts w:ascii="GHEA Grapalat" w:hAnsi="GHEA Grapalat" w:cs="GHEA Grapalat"/>
            <w:lang w:val="hy-AM"/>
          </w:rPr>
          <w:t>սս է, դիաստոլիկը՝ 100-109մմ</w:t>
        </w:r>
        <w:r w:rsidRPr="007D59B5">
          <w:rPr>
            <w:rFonts w:ascii="GHEA Grapalat" w:hAnsi="GHEA Grapalat" w:cs="GHEA Grapalat"/>
            <w:lang w:val="hy-AM"/>
          </w:rPr>
          <w:t>/</w:t>
        </w:r>
        <w:r w:rsidRPr="002A4879">
          <w:rPr>
            <w:rFonts w:ascii="GHEA Grapalat" w:hAnsi="GHEA Grapalat" w:cs="GHEA Grapalat"/>
            <w:lang w:val="hy-AM"/>
          </w:rPr>
          <w:t>սս և առկա է ձախ փորոքի հիպերտրոֆիա առնվազն մեկ սեգմենտի 1</w:t>
        </w:r>
        <w:r w:rsidRPr="002A4879">
          <w:rPr>
            <w:rFonts w:ascii="MS Mincho" w:eastAsia="MS Mincho" w:hAnsi="MS Mincho" w:cs="MS Mincho" w:hint="eastAsia"/>
            <w:lang w:val="hy-AM"/>
          </w:rPr>
          <w:t>․</w:t>
        </w:r>
        <w:r w:rsidRPr="002A4879">
          <w:rPr>
            <w:rFonts w:ascii="GHEA Grapalat" w:hAnsi="GHEA Grapalat" w:cs="GHEA Grapalat"/>
            <w:lang w:val="hy-AM"/>
          </w:rPr>
          <w:t>2 սմ–ից ավելի  կամ ստորև նշվածներից որևէ երկուսը</w:t>
        </w:r>
        <w:r w:rsidRPr="002A4879">
          <w:rPr>
            <w:rFonts w:ascii="MS Mincho" w:eastAsia="MS Mincho" w:hAnsi="MS Mincho" w:cs="MS Mincho" w:hint="eastAsia"/>
            <w:lang w:val="hy-AM"/>
          </w:rPr>
          <w:t>․</w:t>
        </w:r>
        <w:r w:rsidRPr="002A4879">
          <w:rPr>
            <w:rFonts w:ascii="GHEA Grapalat" w:hAnsi="GHEA Grapalat" w:cs="GHEA Grapalat"/>
            <w:lang w:val="hy-AM"/>
          </w:rPr>
          <w:t xml:space="preserve"> դիաստոլիկ դիսֆունկցիա, կամ  միտրալ փականի հետհոսք առնվազն II աստիճանի, կամ աորտալ փականի հետհոսք առնվազն I աստիճանի, ձախ փորոքի դիլատացիա 5</w:t>
        </w:r>
        <w:r w:rsidRPr="002A4879">
          <w:rPr>
            <w:rFonts w:ascii="MS Mincho" w:eastAsia="MS Mincho" w:hAnsi="MS Mincho" w:cs="MS Mincho" w:hint="eastAsia"/>
            <w:lang w:val="hy-AM"/>
          </w:rPr>
          <w:t>․</w:t>
        </w:r>
        <w:r w:rsidRPr="002A4879">
          <w:rPr>
            <w:rFonts w:ascii="GHEA Grapalat" w:hAnsi="GHEA Grapalat" w:cs="GHEA Grapalat"/>
            <w:lang w:val="hy-AM"/>
          </w:rPr>
          <w:t>6 սմ–ից ավելի, կամ պրոտեինուրիա 0</w:t>
        </w:r>
        <w:r w:rsidRPr="002A4879">
          <w:rPr>
            <w:rFonts w:ascii="MS Mincho" w:eastAsia="MS Mincho" w:hAnsi="MS Mincho" w:cs="MS Mincho" w:hint="eastAsia"/>
            <w:lang w:val="hy-AM"/>
          </w:rPr>
          <w:t>․</w:t>
        </w:r>
        <w:r w:rsidRPr="002A4879">
          <w:rPr>
            <w:rFonts w:ascii="GHEA Grapalat" w:hAnsi="GHEA Grapalat" w:cs="GHEA Grapalat"/>
            <w:lang w:val="hy-AM"/>
          </w:rPr>
          <w:t>033 պրոմիլից ավելի։ V սյունակով փորձաքննվողների պիտանիությունը որոշվում է` նկատի ունենալով հիվանդության արտահայտվածությունը, տարիքը, ծառայության բնույթը, ծառայողական և բժշկական բնութագրերի տվյալները:</w:t>
        </w:r>
      </w:ins>
    </w:p>
    <w:p w:rsidR="00951472" w:rsidRPr="007D59B5" w:rsidRDefault="00951472" w:rsidP="00951472">
      <w:pPr>
        <w:autoSpaceDE w:val="0"/>
        <w:autoSpaceDN w:val="0"/>
        <w:adjustRightInd w:val="0"/>
        <w:spacing w:line="360" w:lineRule="auto"/>
        <w:ind w:firstLine="851"/>
        <w:jc w:val="both"/>
        <w:rPr>
          <w:ins w:id="126" w:author="Margarita Margaryan" w:date="2023-05-16T11:10:00Z"/>
          <w:rFonts w:ascii="GHEA Grapalat" w:eastAsia="CIDFont+F2" w:hAnsi="GHEA Grapalat" w:cs="Times New Roman"/>
          <w:lang w:val="hy-AM"/>
        </w:rPr>
      </w:pPr>
      <w:ins w:id="127" w:author="Margarita Margaryan" w:date="2023-05-16T11:10:00Z">
        <w:r w:rsidRPr="002A4879">
          <w:rPr>
            <w:rFonts w:ascii="GHEA Grapalat" w:hAnsi="GHEA Grapalat" w:cs="GHEA Grapalat"/>
            <w:shd w:val="clear" w:color="auto" w:fill="FFFFFF"/>
            <w:lang w:val="hy-AM"/>
          </w:rPr>
          <w:t>«Գ» կետին է վերաբերում</w:t>
        </w:r>
        <w:r w:rsidRPr="002A4879">
          <w:rPr>
            <w:rFonts w:ascii="GHEA Grapalat" w:hAnsi="GHEA Grapalat" w:cs="GHEA Grapalat"/>
            <w:lang w:val="hy-AM"/>
          </w:rPr>
          <w:t xml:space="preserve"> I աստիճանի զարկերակային հիպերտենզիան, երբ սիստոլիկ ճնշումը 140-159 մմ</w:t>
        </w:r>
        <w:r w:rsidRPr="007D59B5">
          <w:rPr>
            <w:rFonts w:ascii="GHEA Grapalat" w:hAnsi="GHEA Grapalat" w:cs="GHEA Grapalat"/>
            <w:lang w:val="hy-AM"/>
          </w:rPr>
          <w:t>/</w:t>
        </w:r>
        <w:r w:rsidRPr="002A4879">
          <w:rPr>
            <w:rFonts w:ascii="GHEA Grapalat" w:hAnsi="GHEA Grapalat" w:cs="GHEA Grapalat"/>
            <w:lang w:val="hy-AM"/>
          </w:rPr>
          <w:t>սս է, դիաստոլիկը՝ 90-99 մմ/սս և առկա է նշվածներից որևէ երկուսը</w:t>
        </w:r>
        <w:r w:rsidRPr="002A4879">
          <w:rPr>
            <w:rFonts w:ascii="MS Mincho" w:eastAsia="MS Mincho" w:hAnsi="MS Mincho" w:cs="MS Mincho" w:hint="eastAsia"/>
            <w:lang w:val="hy-AM"/>
          </w:rPr>
          <w:t>․</w:t>
        </w:r>
        <w:r w:rsidRPr="002A4879">
          <w:rPr>
            <w:rFonts w:ascii="GHEA Grapalat" w:hAnsi="GHEA Grapalat" w:cs="GHEA Grapalat"/>
            <w:lang w:val="hy-AM"/>
          </w:rPr>
          <w:t xml:space="preserve"> ձախ փորոքի հիպերտրոֆիա առնվազն մեկ սեգմենտի 1</w:t>
        </w:r>
        <w:r w:rsidRPr="002A4879">
          <w:rPr>
            <w:rFonts w:ascii="MS Mincho" w:eastAsia="MS Mincho" w:hAnsi="MS Mincho" w:cs="MS Mincho" w:hint="eastAsia"/>
            <w:lang w:val="hy-AM"/>
          </w:rPr>
          <w:t>․</w:t>
        </w:r>
        <w:r w:rsidRPr="002A4879">
          <w:rPr>
            <w:rFonts w:ascii="GHEA Grapalat" w:hAnsi="GHEA Grapalat" w:cs="GHEA Grapalat"/>
            <w:lang w:val="hy-AM"/>
          </w:rPr>
          <w:t>1 սմ–ից ավելի, կամ դիաստոլիկ դիսֆունկցիա, կամ ձախ նախասրտի դիլատացիա 4</w:t>
        </w:r>
        <w:r w:rsidRPr="002A4879">
          <w:rPr>
            <w:rFonts w:ascii="MS Mincho" w:eastAsia="MS Mincho" w:hAnsi="MS Mincho" w:cs="MS Mincho" w:hint="eastAsia"/>
            <w:lang w:val="hy-AM"/>
          </w:rPr>
          <w:t>․</w:t>
        </w:r>
        <w:r w:rsidRPr="002A4879">
          <w:rPr>
            <w:rFonts w:ascii="GHEA Grapalat" w:hAnsi="GHEA Grapalat" w:cs="GHEA Grapalat"/>
            <w:lang w:val="hy-AM"/>
          </w:rPr>
          <w:t xml:space="preserve">0 սմ–ից ավելի, կամ միտրալ փականի հետհոսք առնվազն II աստիճանի, աորտալ փականի հետհոսք առնվազն I աստիճանի,  ձախ </w:t>
        </w:r>
        <w:r w:rsidRPr="002A4879">
          <w:rPr>
            <w:rFonts w:ascii="GHEA Grapalat" w:hAnsi="GHEA Grapalat" w:cs="GHEA Grapalat"/>
            <w:lang w:val="hy-AM"/>
          </w:rPr>
          <w:lastRenderedPageBreak/>
          <w:t>փորոքի դիլատացիա 5</w:t>
        </w:r>
        <w:r w:rsidRPr="002A4879">
          <w:rPr>
            <w:rFonts w:ascii="MS Mincho" w:eastAsia="MS Mincho" w:hAnsi="MS Mincho" w:cs="MS Mincho" w:hint="eastAsia"/>
            <w:lang w:val="hy-AM"/>
          </w:rPr>
          <w:t>․</w:t>
        </w:r>
        <w:r w:rsidRPr="002A4879">
          <w:rPr>
            <w:rFonts w:ascii="GHEA Grapalat" w:hAnsi="GHEA Grapalat" w:cs="GHEA Grapalat"/>
            <w:lang w:val="hy-AM"/>
          </w:rPr>
          <w:t>6 սմ–ից ավելի, ակնահատակի բնորոշ փոփոխություններ կամ պրոտեինուրիա 0</w:t>
        </w:r>
        <w:r w:rsidRPr="002A4879">
          <w:rPr>
            <w:rFonts w:ascii="MS Mincho" w:eastAsia="MS Mincho" w:hAnsi="MS Mincho" w:cs="MS Mincho" w:hint="eastAsia"/>
            <w:lang w:val="hy-AM"/>
          </w:rPr>
          <w:t>․</w:t>
        </w:r>
        <w:r w:rsidRPr="002A4879">
          <w:rPr>
            <w:rFonts w:ascii="GHEA Grapalat" w:hAnsi="GHEA Grapalat" w:cs="GHEA Grapalat"/>
            <w:lang w:val="hy-AM"/>
          </w:rPr>
          <w:t>033 պրոմիլից ավելի։</w:t>
        </w:r>
      </w:ins>
    </w:p>
    <w:p w:rsidR="00951472" w:rsidRPr="007D59B5" w:rsidRDefault="00951472" w:rsidP="00951472">
      <w:pPr>
        <w:autoSpaceDE w:val="0"/>
        <w:autoSpaceDN w:val="0"/>
        <w:adjustRightInd w:val="0"/>
        <w:spacing w:line="360" w:lineRule="auto"/>
        <w:ind w:firstLine="851"/>
        <w:jc w:val="both"/>
        <w:rPr>
          <w:ins w:id="128" w:author="Margarita Margaryan" w:date="2023-05-16T11:10:00Z"/>
          <w:rFonts w:ascii="GHEA Grapalat" w:eastAsia="CIDFont+F2" w:hAnsi="GHEA Grapalat" w:cs="GHEA Grapalat"/>
          <w:lang w:val="hy-AM"/>
        </w:rPr>
      </w:pPr>
      <w:ins w:id="129" w:author="Margarita Margaryan" w:date="2023-05-16T11:10:00Z">
        <w:r w:rsidRPr="007D59B5">
          <w:rPr>
            <w:rFonts w:ascii="GHEA Grapalat" w:eastAsia="CIDFont+F2" w:hAnsi="GHEA Grapalat" w:cs="GHEA Grapalat"/>
            <w:lang w:val="hy-AM"/>
          </w:rPr>
          <w:t>«Դ» կետին է վերաբերում ստացիոնար հետազոտման ժամանակ ի հայտ եկած զարկերակային ճնշման ժամանակավոր բարձրացումը (դիաստոլիկը` մինչև 90մմ սս, սիստոլիկը` կայուն մինչև 140մմ սս կամ եզակի, ոչ կայուն սիստոլիկ ճնշման տատանումները մինչև 160մմ սս):</w:t>
        </w:r>
      </w:ins>
    </w:p>
    <w:p w:rsidR="00951472" w:rsidRDefault="00951472" w:rsidP="00951472">
      <w:pPr>
        <w:spacing w:after="0" w:line="240" w:lineRule="auto"/>
        <w:ind w:firstLine="375"/>
        <w:rPr>
          <w:ins w:id="130" w:author="Margarita Margaryan" w:date="2023-05-16T11:10:00Z"/>
          <w:rFonts w:ascii="GHEA Grapalat" w:eastAsia="CIDFont+F2" w:hAnsi="GHEA Grapalat" w:cs="GHEA Grapalat"/>
          <w:lang w:val="hy-AM"/>
        </w:rPr>
      </w:pPr>
      <w:ins w:id="131" w:author="Margarita Margaryan" w:date="2023-05-16T11:10:00Z">
        <w:r w:rsidRPr="007D59B5">
          <w:rPr>
            <w:rFonts w:ascii="GHEA Grapalat" w:eastAsia="CIDFont+F2" w:hAnsi="GHEA Grapalat" w:cs="GHEA Grapalat"/>
            <w:lang w:val="hy-AM"/>
          </w:rPr>
          <w:t>Եթե բարձր զարկերակային ճնշման պայմաններում առկա չեն կառուցվածքային կամ լաբորատոր փոփոխություններ` փորձաքննությունը իրականացվում է «28-րդ» հոդվածի համապատասխան կետերով։</w:t>
        </w:r>
      </w:ins>
    </w:p>
    <w:p w:rsidR="00897086" w:rsidRPr="00545112" w:rsidRDefault="00897086" w:rsidP="00897086">
      <w:pPr>
        <w:spacing w:after="0" w:line="240" w:lineRule="auto"/>
        <w:ind w:firstLine="375"/>
        <w:rPr>
          <w:rFonts w:ascii="Sylfaen" w:eastAsia="Times New Roman" w:hAnsi="Sylfaen" w:cs="Times New Roman"/>
          <w:color w:val="000000"/>
          <w:sz w:val="24"/>
          <w:szCs w:val="24"/>
          <w:lang w:val="hy-AM"/>
          <w:rPrChange w:id="132" w:author="Margarita Margaryan" w:date="2023-05-16T11:15:00Z">
            <w:rPr>
              <w:rFonts w:ascii="Sylfaen" w:eastAsia="Times New Roman" w:hAnsi="Sylfaen" w:cs="Times New Roman"/>
              <w:color w:val="000000"/>
              <w:sz w:val="24"/>
              <w:szCs w:val="24"/>
            </w:rPr>
          </w:rPrChange>
        </w:rPr>
      </w:pPr>
      <w:r w:rsidRPr="00545112">
        <w:rPr>
          <w:rFonts w:ascii="Sylfaen" w:eastAsia="Times New Roman" w:hAnsi="Sylfaen" w:cs="Times New Roman"/>
          <w:b/>
          <w:bCs/>
          <w:color w:val="000000"/>
          <w:sz w:val="24"/>
          <w:szCs w:val="24"/>
          <w:lang w:val="hy-AM"/>
          <w:rPrChange w:id="133" w:author="Margarita Margaryan" w:date="2023-05-16T11:15:00Z">
            <w:rPr>
              <w:rFonts w:ascii="Sylfaen" w:eastAsia="Times New Roman" w:hAnsi="Sylfaen" w:cs="Times New Roman"/>
              <w:b/>
              <w:bCs/>
              <w:color w:val="000000"/>
              <w:sz w:val="24"/>
              <w:szCs w:val="24"/>
            </w:rPr>
          </w:rPrChange>
        </w:rPr>
        <w:t>Հոդված 28.</w:t>
      </w:r>
      <w:r w:rsidRPr="00545112">
        <w:rPr>
          <w:rFonts w:ascii="Sylfaen" w:eastAsia="Times New Roman" w:hAnsi="Sylfaen" w:cs="Times New Roman"/>
          <w:color w:val="000000"/>
          <w:sz w:val="24"/>
          <w:szCs w:val="24"/>
          <w:lang w:val="hy-AM"/>
          <w:rPrChange w:id="134" w:author="Margarita Margaryan" w:date="2023-05-16T11:15:00Z">
            <w:rPr>
              <w:rFonts w:ascii="Sylfaen" w:eastAsia="Times New Roman" w:hAnsi="Sylfaen" w:cs="Times New Roman"/>
              <w:color w:val="000000"/>
              <w:sz w:val="24"/>
              <w:szCs w:val="24"/>
            </w:rPr>
          </w:rPrChange>
        </w:rPr>
        <w:t xml:space="preserve"> Ներառում է սիրտանոթային համակարգի </w:t>
      </w:r>
      <w:del w:id="135" w:author="Margarita Margaryan" w:date="2023-05-16T11:12:00Z">
        <w:r w:rsidRPr="00545112" w:rsidDel="00545112">
          <w:rPr>
            <w:rFonts w:ascii="Sylfaen" w:eastAsia="Times New Roman" w:hAnsi="Sylfaen" w:cs="Times New Roman"/>
            <w:color w:val="000000"/>
            <w:sz w:val="24"/>
            <w:szCs w:val="24"/>
            <w:lang w:val="hy-AM"/>
            <w:rPrChange w:id="136" w:author="Margarita Margaryan" w:date="2023-05-16T11:15:00Z">
              <w:rPr>
                <w:rFonts w:ascii="Sylfaen" w:eastAsia="Times New Roman" w:hAnsi="Sylfaen" w:cs="Times New Roman"/>
                <w:color w:val="000000"/>
                <w:sz w:val="24"/>
                <w:szCs w:val="24"/>
              </w:rPr>
            </w:rPrChange>
          </w:rPr>
          <w:delText xml:space="preserve">սոմատոտրոֆ </w:delText>
        </w:r>
      </w:del>
      <w:ins w:id="137" w:author="Margarita Margaryan" w:date="2023-05-16T11:15:00Z">
        <w:r w:rsidR="00545112" w:rsidRPr="00D23C99">
          <w:rPr>
            <w:rFonts w:ascii="GHEA Grapalat" w:eastAsia="CIDFont+F2" w:hAnsi="GHEA Grapalat" w:cs="GHEA Grapalat"/>
            <w:lang w:val="hy-AM"/>
          </w:rPr>
          <w:t>սոմատոմորֆ</w:t>
        </w:r>
        <w:r w:rsidR="00545112" w:rsidRPr="00545112">
          <w:rPr>
            <w:rFonts w:ascii="Sylfaen" w:eastAsia="Times New Roman" w:hAnsi="Sylfaen" w:cs="Times New Roman"/>
            <w:color w:val="000000"/>
            <w:sz w:val="24"/>
            <w:szCs w:val="24"/>
            <w:lang w:val="hy-AM"/>
            <w:rPrChange w:id="138" w:author="Margarita Margaryan" w:date="2023-05-16T11:15:00Z">
              <w:rPr>
                <w:rFonts w:ascii="Sylfaen" w:eastAsia="Times New Roman" w:hAnsi="Sylfaen" w:cs="Times New Roman"/>
                <w:color w:val="000000"/>
                <w:sz w:val="24"/>
                <w:szCs w:val="24"/>
              </w:rPr>
            </w:rPrChange>
          </w:rPr>
          <w:t xml:space="preserve"> </w:t>
        </w:r>
      </w:ins>
      <w:r w:rsidRPr="00545112">
        <w:rPr>
          <w:rFonts w:ascii="Sylfaen" w:eastAsia="Times New Roman" w:hAnsi="Sylfaen" w:cs="Times New Roman"/>
          <w:color w:val="000000"/>
          <w:sz w:val="24"/>
          <w:szCs w:val="24"/>
          <w:lang w:val="hy-AM"/>
          <w:rPrChange w:id="139" w:author="Margarita Margaryan" w:date="2023-05-16T11:15:00Z">
            <w:rPr>
              <w:rFonts w:ascii="Sylfaen" w:eastAsia="Times New Roman" w:hAnsi="Sylfaen" w:cs="Times New Roman"/>
              <w:color w:val="000000"/>
              <w:sz w:val="24"/>
              <w:szCs w:val="24"/>
            </w:rPr>
          </w:rPrChange>
        </w:rPr>
        <w:t xml:space="preserve">վեգետատիվ դիսֆունկցիան (ՍՀ </w:t>
      </w:r>
      <w:del w:id="140" w:author="Margarita Margaryan" w:date="2023-05-16T11:12:00Z">
        <w:r w:rsidRPr="00545112" w:rsidDel="00545112">
          <w:rPr>
            <w:rFonts w:ascii="Sylfaen" w:eastAsia="Times New Roman" w:hAnsi="Sylfaen" w:cs="Times New Roman"/>
            <w:color w:val="000000"/>
            <w:sz w:val="24"/>
            <w:szCs w:val="24"/>
            <w:lang w:val="hy-AM"/>
            <w:rPrChange w:id="141" w:author="Margarita Margaryan" w:date="2023-05-16T11:15:00Z">
              <w:rPr>
                <w:rFonts w:ascii="Sylfaen" w:eastAsia="Times New Roman" w:hAnsi="Sylfaen" w:cs="Times New Roman"/>
                <w:color w:val="000000"/>
                <w:sz w:val="24"/>
                <w:szCs w:val="24"/>
              </w:rPr>
            </w:rPrChange>
          </w:rPr>
          <w:delText xml:space="preserve">սոմատոտրոֆ </w:delText>
        </w:r>
      </w:del>
      <w:ins w:id="142" w:author="Margarita Margaryan" w:date="2023-05-16T11:15:00Z">
        <w:r w:rsidR="00545112" w:rsidRPr="00D23C99">
          <w:rPr>
            <w:rFonts w:ascii="GHEA Grapalat" w:eastAsia="CIDFont+F2" w:hAnsi="GHEA Grapalat" w:cs="GHEA Grapalat"/>
            <w:lang w:val="hy-AM"/>
          </w:rPr>
          <w:t>սոմատոմորֆ</w:t>
        </w:r>
        <w:r w:rsidR="00545112" w:rsidRPr="00545112">
          <w:rPr>
            <w:rFonts w:ascii="Sylfaen" w:eastAsia="Times New Roman" w:hAnsi="Sylfaen" w:cs="Times New Roman"/>
            <w:color w:val="000000"/>
            <w:sz w:val="24"/>
            <w:szCs w:val="24"/>
            <w:lang w:val="hy-AM"/>
          </w:rPr>
          <w:t xml:space="preserve"> </w:t>
        </w:r>
      </w:ins>
      <w:r w:rsidRPr="00545112">
        <w:rPr>
          <w:rFonts w:ascii="Sylfaen" w:eastAsia="Times New Roman" w:hAnsi="Sylfaen" w:cs="Times New Roman"/>
          <w:color w:val="000000"/>
          <w:sz w:val="24"/>
          <w:szCs w:val="24"/>
          <w:lang w:val="hy-AM"/>
          <w:rPrChange w:id="143" w:author="Margarita Margaryan" w:date="2023-05-16T11:15:00Z">
            <w:rPr>
              <w:rFonts w:ascii="Sylfaen" w:eastAsia="Times New Roman" w:hAnsi="Sylfaen" w:cs="Times New Roman"/>
              <w:color w:val="000000"/>
              <w:sz w:val="24"/>
              <w:szCs w:val="24"/>
            </w:rPr>
          </w:rPrChange>
        </w:rPr>
        <w:t xml:space="preserve">վեգետատիվ դիսֆունկցիաներ): Հիպոտենզիվ տիպի ՍՍՀ </w:t>
      </w:r>
      <w:del w:id="144" w:author="Margarita Margaryan" w:date="2023-05-16T11:12:00Z">
        <w:r w:rsidRPr="00545112" w:rsidDel="00545112">
          <w:rPr>
            <w:rFonts w:ascii="Sylfaen" w:eastAsia="Times New Roman" w:hAnsi="Sylfaen" w:cs="Times New Roman"/>
            <w:color w:val="000000"/>
            <w:sz w:val="24"/>
            <w:szCs w:val="24"/>
            <w:lang w:val="hy-AM"/>
            <w:rPrChange w:id="145" w:author="Margarita Margaryan" w:date="2023-05-16T11:15:00Z">
              <w:rPr>
                <w:rFonts w:ascii="Sylfaen" w:eastAsia="Times New Roman" w:hAnsi="Sylfaen" w:cs="Times New Roman"/>
                <w:color w:val="000000"/>
                <w:sz w:val="24"/>
                <w:szCs w:val="24"/>
              </w:rPr>
            </w:rPrChange>
          </w:rPr>
          <w:delText xml:space="preserve">սոմատոտրոֆ </w:delText>
        </w:r>
      </w:del>
      <w:ins w:id="146" w:author="Margarita Margaryan" w:date="2023-05-16T11:15:00Z">
        <w:r w:rsidR="00545112" w:rsidRPr="00D23C99">
          <w:rPr>
            <w:rFonts w:ascii="GHEA Grapalat" w:eastAsia="CIDFont+F2" w:hAnsi="GHEA Grapalat" w:cs="GHEA Grapalat"/>
            <w:lang w:val="hy-AM"/>
          </w:rPr>
          <w:t>սոմատոմորֆ</w:t>
        </w:r>
        <w:r w:rsidR="00545112" w:rsidRPr="00545112">
          <w:rPr>
            <w:rFonts w:ascii="Sylfaen" w:eastAsia="Times New Roman" w:hAnsi="Sylfaen" w:cs="Times New Roman"/>
            <w:color w:val="000000"/>
            <w:sz w:val="24"/>
            <w:szCs w:val="24"/>
            <w:lang w:val="hy-AM"/>
          </w:rPr>
          <w:t xml:space="preserve"> </w:t>
        </w:r>
      </w:ins>
      <w:r w:rsidRPr="00545112">
        <w:rPr>
          <w:rFonts w:ascii="Sylfaen" w:eastAsia="Times New Roman" w:hAnsi="Sylfaen" w:cs="Times New Roman"/>
          <w:color w:val="000000"/>
          <w:sz w:val="24"/>
          <w:szCs w:val="24"/>
          <w:lang w:val="hy-AM"/>
          <w:rPrChange w:id="147" w:author="Margarita Margaryan" w:date="2023-05-16T11:15:00Z">
            <w:rPr>
              <w:rFonts w:ascii="Sylfaen" w:eastAsia="Times New Roman" w:hAnsi="Sylfaen" w:cs="Times New Roman"/>
              <w:color w:val="000000"/>
              <w:sz w:val="24"/>
              <w:szCs w:val="24"/>
            </w:rPr>
          </w:rPrChange>
        </w:rPr>
        <w:t>վեգետատիվ դիսֆունկցիան պետք է տարբերել առողջ մարդկանց ֆիզիոլոգիական հիպոտոնիայից, որի դեպքում գանգատներ չկան, աշխատունակությունը պահպանվում է ԶՃ սնդիկի սյան 90/50 100/60մմ ցուցանիշների սահմաններում: Նման դեպքում զորակոչիկը ճանաչվում է պիտանի զինվորական ծառայության համար:</w:t>
      </w:r>
    </w:p>
    <w:p w:rsidR="00897086" w:rsidRPr="00545112" w:rsidRDefault="00897086" w:rsidP="00897086">
      <w:pPr>
        <w:spacing w:after="0" w:line="240" w:lineRule="auto"/>
        <w:ind w:firstLine="375"/>
        <w:rPr>
          <w:rFonts w:ascii="Sylfaen" w:eastAsia="Times New Roman" w:hAnsi="Sylfaen" w:cs="Times New Roman"/>
          <w:color w:val="000000"/>
          <w:sz w:val="24"/>
          <w:szCs w:val="24"/>
          <w:lang w:val="hy-AM"/>
          <w:rPrChange w:id="148" w:author="Margarita Margaryan" w:date="2023-05-16T11:15:00Z">
            <w:rPr>
              <w:rFonts w:ascii="Sylfaen" w:eastAsia="Times New Roman" w:hAnsi="Sylfaen" w:cs="Times New Roman"/>
              <w:color w:val="000000"/>
              <w:sz w:val="24"/>
              <w:szCs w:val="24"/>
            </w:rPr>
          </w:rPrChange>
        </w:rPr>
      </w:pPr>
      <w:r w:rsidRPr="00545112">
        <w:rPr>
          <w:rFonts w:ascii="Sylfaen" w:eastAsia="Times New Roman" w:hAnsi="Sylfaen" w:cs="Times New Roman"/>
          <w:color w:val="000000"/>
          <w:sz w:val="24"/>
          <w:szCs w:val="24"/>
          <w:lang w:val="hy-AM"/>
          <w:rPrChange w:id="149" w:author="Margarita Margaryan" w:date="2023-05-16T11:15:00Z">
            <w:rPr>
              <w:rFonts w:ascii="Sylfaen" w:eastAsia="Times New Roman" w:hAnsi="Sylfaen" w:cs="Times New Roman"/>
              <w:color w:val="000000"/>
              <w:sz w:val="24"/>
              <w:szCs w:val="24"/>
            </w:rPr>
          </w:rPrChange>
        </w:rPr>
        <w:t xml:space="preserve">Առանձին դեպքերում ԿԲՀ-ի կողմից զորակոչիկների ՍՀ </w:t>
      </w:r>
      <w:del w:id="150" w:author="Margarita Margaryan" w:date="2023-05-16T11:12:00Z">
        <w:r w:rsidRPr="00545112" w:rsidDel="00545112">
          <w:rPr>
            <w:rFonts w:ascii="Sylfaen" w:eastAsia="Times New Roman" w:hAnsi="Sylfaen" w:cs="Times New Roman"/>
            <w:color w:val="000000"/>
            <w:sz w:val="24"/>
            <w:szCs w:val="24"/>
            <w:lang w:val="hy-AM"/>
            <w:rPrChange w:id="151" w:author="Margarita Margaryan" w:date="2023-05-16T11:15:00Z">
              <w:rPr>
                <w:rFonts w:ascii="Sylfaen" w:eastAsia="Times New Roman" w:hAnsi="Sylfaen" w:cs="Times New Roman"/>
                <w:color w:val="000000"/>
                <w:sz w:val="24"/>
                <w:szCs w:val="24"/>
              </w:rPr>
            </w:rPrChange>
          </w:rPr>
          <w:delText xml:space="preserve">սոմատոտրոֆ </w:delText>
        </w:r>
      </w:del>
      <w:ins w:id="152" w:author="Margarita Margaryan" w:date="2023-05-16T11:15:00Z">
        <w:r w:rsidR="00545112" w:rsidRPr="00D23C99">
          <w:rPr>
            <w:rFonts w:ascii="GHEA Grapalat" w:eastAsia="CIDFont+F2" w:hAnsi="GHEA Grapalat" w:cs="GHEA Grapalat"/>
            <w:lang w:val="hy-AM"/>
          </w:rPr>
          <w:t>սոմատոմորֆ</w:t>
        </w:r>
        <w:r w:rsidR="00545112" w:rsidRPr="00545112">
          <w:rPr>
            <w:rFonts w:ascii="Sylfaen" w:eastAsia="Times New Roman" w:hAnsi="Sylfaen" w:cs="Times New Roman"/>
            <w:color w:val="000000"/>
            <w:sz w:val="24"/>
            <w:szCs w:val="24"/>
            <w:lang w:val="hy-AM"/>
            <w:rPrChange w:id="153" w:author="Margarita Margaryan" w:date="2023-05-16T11:15:00Z">
              <w:rPr>
                <w:rFonts w:ascii="Sylfaen" w:eastAsia="Times New Roman" w:hAnsi="Sylfaen" w:cs="Times New Roman"/>
                <w:color w:val="000000"/>
                <w:sz w:val="24"/>
                <w:szCs w:val="24"/>
              </w:rPr>
            </w:rPrChange>
          </w:rPr>
          <w:t xml:space="preserve"> </w:t>
        </w:r>
      </w:ins>
      <w:r w:rsidRPr="00545112">
        <w:rPr>
          <w:rFonts w:ascii="Sylfaen" w:eastAsia="Times New Roman" w:hAnsi="Sylfaen" w:cs="Times New Roman"/>
          <w:color w:val="000000"/>
          <w:sz w:val="24"/>
          <w:szCs w:val="24"/>
          <w:lang w:val="hy-AM"/>
          <w:rPrChange w:id="154" w:author="Margarita Margaryan" w:date="2023-05-16T11:15:00Z">
            <w:rPr>
              <w:rFonts w:ascii="Sylfaen" w:eastAsia="Times New Roman" w:hAnsi="Sylfaen" w:cs="Times New Roman"/>
              <w:color w:val="000000"/>
              <w:sz w:val="24"/>
              <w:szCs w:val="24"/>
            </w:rPr>
          </w:rPrChange>
        </w:rPr>
        <w:t>վեգետատիվ դիսֆունկցիայի ախտորոշման համար կարող է պահանջվել հետազոտություն ստացիոնար պայմաններում` կատարել 24-ժամյա ԶՃ դինամիկ հսկողություն, անհրաժեշտության դեպքում 24-ժամյա հոլտեր քննություն՝ բացառելով հնարավոր բոլոր էկզոգեն գործոնների ազդեցությունները։ Տրամադրել անբողջական (24-ժամյա) զարկերակային ճնշման և սրտի կծկման հաճախության տվյալները։</w:t>
      </w:r>
    </w:p>
    <w:p w:rsidR="00897086" w:rsidRPr="00897086" w:rsidRDefault="00897086" w:rsidP="00897086">
      <w:pPr>
        <w:spacing w:after="0" w:line="240" w:lineRule="auto"/>
        <w:ind w:firstLine="375"/>
        <w:rPr>
          <w:rFonts w:ascii="Sylfaen" w:eastAsia="Times New Roman" w:hAnsi="Sylfaen" w:cs="Times New Roman"/>
          <w:color w:val="000000"/>
          <w:sz w:val="24"/>
          <w:szCs w:val="24"/>
        </w:rPr>
      </w:pPr>
      <w:r w:rsidRPr="00897086">
        <w:rPr>
          <w:rFonts w:ascii="Sylfaen" w:eastAsia="Times New Roman" w:hAnsi="Sylfaen" w:cs="Times New Roman"/>
          <w:color w:val="000000"/>
          <w:sz w:val="24"/>
          <w:szCs w:val="24"/>
        </w:rPr>
        <w:t>«Ա» կետին են վերաբերում`</w:t>
      </w:r>
    </w:p>
    <w:p w:rsidR="00897086" w:rsidRPr="00897086" w:rsidRDefault="00897086" w:rsidP="00897086">
      <w:pPr>
        <w:spacing w:after="0" w:line="240" w:lineRule="auto"/>
        <w:ind w:firstLine="375"/>
        <w:rPr>
          <w:rFonts w:ascii="Sylfaen" w:eastAsia="Times New Roman" w:hAnsi="Sylfaen" w:cs="Times New Roman"/>
          <w:color w:val="000000"/>
          <w:sz w:val="24"/>
          <w:szCs w:val="24"/>
        </w:rPr>
      </w:pPr>
      <w:r w:rsidRPr="00897086">
        <w:rPr>
          <w:rFonts w:ascii="Sylfaen" w:eastAsia="Times New Roman" w:hAnsi="Sylfaen" w:cs="Times New Roman"/>
          <w:color w:val="000000"/>
          <w:sz w:val="24"/>
          <w:szCs w:val="24"/>
        </w:rPr>
        <w:t xml:space="preserve">1) հիպոտենզիվ տիպի ՍՀ </w:t>
      </w:r>
      <w:del w:id="155" w:author="Margarita Margaryan" w:date="2023-05-16T11:12:00Z">
        <w:r w:rsidRPr="00897086" w:rsidDel="00545112">
          <w:rPr>
            <w:rFonts w:ascii="Sylfaen" w:eastAsia="Times New Roman" w:hAnsi="Sylfaen" w:cs="Times New Roman"/>
            <w:color w:val="000000"/>
            <w:sz w:val="24"/>
            <w:szCs w:val="24"/>
          </w:rPr>
          <w:delText xml:space="preserve">սոմատոտրոֆ </w:delText>
        </w:r>
      </w:del>
      <w:r w:rsidRPr="00897086">
        <w:rPr>
          <w:rFonts w:ascii="Sylfaen" w:eastAsia="Times New Roman" w:hAnsi="Sylfaen" w:cs="Times New Roman"/>
          <w:color w:val="000000"/>
          <w:sz w:val="24"/>
          <w:szCs w:val="24"/>
        </w:rPr>
        <w:t>վ</w:t>
      </w:r>
      <w:ins w:id="156" w:author="Margarita Margaryan" w:date="2023-05-16T11:15:00Z">
        <w:r w:rsidR="00545112" w:rsidRPr="00545112">
          <w:rPr>
            <w:rFonts w:ascii="GHEA Grapalat" w:eastAsia="CIDFont+F2" w:hAnsi="GHEA Grapalat" w:cs="GHEA Grapalat"/>
            <w:lang w:val="hy-AM"/>
          </w:rPr>
          <w:t xml:space="preserve"> </w:t>
        </w:r>
        <w:r w:rsidR="00545112" w:rsidRPr="00D23C99">
          <w:rPr>
            <w:rFonts w:ascii="GHEA Grapalat" w:eastAsia="CIDFont+F2" w:hAnsi="GHEA Grapalat" w:cs="GHEA Grapalat"/>
            <w:lang w:val="hy-AM"/>
          </w:rPr>
          <w:t>սոմատոմորֆ</w:t>
        </w:r>
        <w:r w:rsidR="00545112" w:rsidRPr="00897086">
          <w:rPr>
            <w:rFonts w:ascii="Sylfaen" w:eastAsia="Times New Roman" w:hAnsi="Sylfaen" w:cs="Times New Roman"/>
            <w:color w:val="000000"/>
            <w:sz w:val="24"/>
            <w:szCs w:val="24"/>
          </w:rPr>
          <w:t xml:space="preserve"> </w:t>
        </w:r>
      </w:ins>
      <w:r w:rsidRPr="00897086">
        <w:rPr>
          <w:rFonts w:ascii="Sylfaen" w:eastAsia="Times New Roman" w:hAnsi="Sylfaen" w:cs="Times New Roman"/>
          <w:color w:val="000000"/>
          <w:sz w:val="24"/>
          <w:szCs w:val="24"/>
        </w:rPr>
        <w:t>եգետատիվ դիսֆունկցիա. ԶՃ-ն սնդիկի սյան 90/50մմ ցուցանիշից կայուն ցածր է, առկա են մշտական գանգատներ, հաճախակի ուշագնացություն, սրտի ռիթմը կայուն խանգարված է, աշխատունակությունը նկատելիորեն նվազած, վեգետոանոթային խանգարումները ցայտուն են արտահայտված.</w:t>
      </w:r>
    </w:p>
    <w:p w:rsidR="00897086" w:rsidRPr="00897086" w:rsidRDefault="00897086" w:rsidP="00897086">
      <w:pPr>
        <w:spacing w:after="0" w:line="240" w:lineRule="auto"/>
        <w:ind w:firstLine="375"/>
        <w:rPr>
          <w:rFonts w:ascii="Sylfaen" w:eastAsia="Times New Roman" w:hAnsi="Sylfaen" w:cs="Times New Roman"/>
          <w:color w:val="000000"/>
          <w:sz w:val="24"/>
          <w:szCs w:val="24"/>
        </w:rPr>
      </w:pPr>
      <w:r w:rsidRPr="00897086">
        <w:rPr>
          <w:rFonts w:ascii="Sylfaen" w:eastAsia="Times New Roman" w:hAnsi="Sylfaen" w:cs="Times New Roman"/>
          <w:color w:val="000000"/>
          <w:sz w:val="24"/>
          <w:szCs w:val="24"/>
        </w:rPr>
        <w:t xml:space="preserve">2) հիպերտենզիվ տիպի ՍՀ </w:t>
      </w:r>
      <w:del w:id="157" w:author="Margarita Margaryan" w:date="2023-05-16T11:12:00Z">
        <w:r w:rsidRPr="00897086" w:rsidDel="00545112">
          <w:rPr>
            <w:rFonts w:ascii="Sylfaen" w:eastAsia="Times New Roman" w:hAnsi="Sylfaen" w:cs="Times New Roman"/>
            <w:color w:val="000000"/>
            <w:sz w:val="24"/>
            <w:szCs w:val="24"/>
          </w:rPr>
          <w:delText xml:space="preserve">սոմատոտրոֆ </w:delText>
        </w:r>
      </w:del>
      <w:ins w:id="158" w:author="Margarita Margaryan" w:date="2023-05-16T11:15:00Z">
        <w:r w:rsidR="00545112" w:rsidRPr="00D23C99">
          <w:rPr>
            <w:rFonts w:ascii="GHEA Grapalat" w:eastAsia="CIDFont+F2" w:hAnsi="GHEA Grapalat" w:cs="GHEA Grapalat"/>
            <w:lang w:val="hy-AM"/>
          </w:rPr>
          <w:t>սոմատոմորֆ</w:t>
        </w:r>
        <w:r w:rsidR="00545112" w:rsidRPr="00897086">
          <w:rPr>
            <w:rFonts w:ascii="Sylfaen" w:eastAsia="Times New Roman" w:hAnsi="Sylfaen" w:cs="Times New Roman"/>
            <w:color w:val="000000"/>
            <w:sz w:val="24"/>
            <w:szCs w:val="24"/>
          </w:rPr>
          <w:t xml:space="preserve"> </w:t>
        </w:r>
      </w:ins>
      <w:r w:rsidRPr="00897086">
        <w:rPr>
          <w:rFonts w:ascii="Sylfaen" w:eastAsia="Times New Roman" w:hAnsi="Sylfaen" w:cs="Times New Roman"/>
          <w:color w:val="000000"/>
          <w:sz w:val="24"/>
          <w:szCs w:val="24"/>
        </w:rPr>
        <w:t xml:space="preserve">վեգետատիվ դիսֆունկցիա. ԶՃ-ն անկայուն է (սիստոլիկը տատանվում է 140-ից 180 մմ </w:t>
      </w:r>
      <w:proofErr w:type="gramStart"/>
      <w:r w:rsidRPr="00897086">
        <w:rPr>
          <w:rFonts w:ascii="Sylfaen" w:eastAsia="Times New Roman" w:hAnsi="Sylfaen" w:cs="Times New Roman"/>
          <w:color w:val="000000"/>
          <w:sz w:val="24"/>
          <w:szCs w:val="24"/>
        </w:rPr>
        <w:t>սս )</w:t>
      </w:r>
      <w:proofErr w:type="gramEnd"/>
      <w:r w:rsidRPr="00897086">
        <w:rPr>
          <w:rFonts w:ascii="Sylfaen" w:eastAsia="Times New Roman" w:hAnsi="Sylfaen" w:cs="Times New Roman"/>
          <w:color w:val="000000"/>
          <w:sz w:val="24"/>
          <w:szCs w:val="24"/>
        </w:rPr>
        <w:t>, առկա են մշտական գանգատներ, աշխատունակությունը նկատելիորեն ցածր է, վեգետոանոթային բնույթի դրսևորումները ցայտուն են և կայուն.</w:t>
      </w:r>
    </w:p>
    <w:p w:rsidR="00897086" w:rsidRPr="00897086" w:rsidRDefault="00897086" w:rsidP="00897086">
      <w:pPr>
        <w:spacing w:after="0" w:line="240" w:lineRule="auto"/>
        <w:ind w:firstLine="375"/>
        <w:rPr>
          <w:rFonts w:ascii="Sylfaen" w:eastAsia="Times New Roman" w:hAnsi="Sylfaen" w:cs="Times New Roman"/>
          <w:color w:val="000000"/>
          <w:sz w:val="24"/>
          <w:szCs w:val="24"/>
        </w:rPr>
      </w:pPr>
      <w:r w:rsidRPr="00897086">
        <w:rPr>
          <w:rFonts w:ascii="Sylfaen" w:eastAsia="Times New Roman" w:hAnsi="Sylfaen" w:cs="Times New Roman"/>
          <w:color w:val="000000"/>
          <w:sz w:val="24"/>
          <w:szCs w:val="24"/>
        </w:rPr>
        <w:t xml:space="preserve">3) սրտային (տախիկարդիտիկ) տիպի ՍՀ </w:t>
      </w:r>
      <w:del w:id="159" w:author="Margarita Margaryan" w:date="2023-05-16T11:13:00Z">
        <w:r w:rsidRPr="00897086" w:rsidDel="00545112">
          <w:rPr>
            <w:rFonts w:ascii="Sylfaen" w:eastAsia="Times New Roman" w:hAnsi="Sylfaen" w:cs="Times New Roman"/>
            <w:color w:val="000000"/>
            <w:sz w:val="24"/>
            <w:szCs w:val="24"/>
          </w:rPr>
          <w:delText xml:space="preserve">սոմատոտրոֆ </w:delText>
        </w:r>
      </w:del>
      <w:ins w:id="160" w:author="Margarita Margaryan" w:date="2023-05-16T11:15:00Z">
        <w:r w:rsidR="00545112" w:rsidRPr="00D23C99">
          <w:rPr>
            <w:rFonts w:ascii="GHEA Grapalat" w:eastAsia="CIDFont+F2" w:hAnsi="GHEA Grapalat" w:cs="GHEA Grapalat"/>
            <w:lang w:val="hy-AM"/>
          </w:rPr>
          <w:t>սոմատոմորֆ</w:t>
        </w:r>
        <w:r w:rsidR="00545112" w:rsidRPr="00897086">
          <w:rPr>
            <w:rFonts w:ascii="Sylfaen" w:eastAsia="Times New Roman" w:hAnsi="Sylfaen" w:cs="Times New Roman"/>
            <w:color w:val="000000"/>
            <w:sz w:val="24"/>
            <w:szCs w:val="24"/>
          </w:rPr>
          <w:t xml:space="preserve"> </w:t>
        </w:r>
      </w:ins>
      <w:r w:rsidRPr="00897086">
        <w:rPr>
          <w:rFonts w:ascii="Sylfaen" w:eastAsia="Times New Roman" w:hAnsi="Sylfaen" w:cs="Times New Roman"/>
          <w:color w:val="000000"/>
          <w:sz w:val="24"/>
          <w:szCs w:val="24"/>
        </w:rPr>
        <w:t>վեգետատիվ դիսֆունկցիան. սրտի ռիթմը կայուն միտված է հաճախասրտության (120 զարկից ավելի` ըստ ԷՍԳ-ի, 180-ից ավելի` ըստ Հոլտեր-մոնիտորինգի և շուրջօրյա միջին ռիթմը 100 զարկ և ավելի) և առկա է կայուն կարդիալգիա` վեգետոանոթային խանգարումների ֆոնի վրա.</w:t>
      </w:r>
    </w:p>
    <w:p w:rsidR="00897086" w:rsidRPr="00897086" w:rsidRDefault="00897086" w:rsidP="00897086">
      <w:pPr>
        <w:spacing w:after="0" w:line="240" w:lineRule="auto"/>
        <w:ind w:firstLine="375"/>
        <w:rPr>
          <w:rFonts w:ascii="Sylfaen" w:eastAsia="Times New Roman" w:hAnsi="Sylfaen" w:cs="Times New Roman"/>
          <w:color w:val="000000"/>
          <w:sz w:val="24"/>
          <w:szCs w:val="24"/>
        </w:rPr>
      </w:pPr>
      <w:r w:rsidRPr="00897086">
        <w:rPr>
          <w:rFonts w:ascii="Sylfaen" w:eastAsia="Times New Roman" w:hAnsi="Sylfaen" w:cs="Times New Roman"/>
          <w:color w:val="000000"/>
          <w:sz w:val="24"/>
          <w:szCs w:val="24"/>
        </w:rPr>
        <w:t xml:space="preserve">4) սրտային (բրադիկարդիտիկ) տիպի ՍՀ </w:t>
      </w:r>
      <w:del w:id="161" w:author="Margarita Margaryan" w:date="2023-05-16T11:13:00Z">
        <w:r w:rsidRPr="00897086" w:rsidDel="00545112">
          <w:rPr>
            <w:rFonts w:ascii="Sylfaen" w:eastAsia="Times New Roman" w:hAnsi="Sylfaen" w:cs="Times New Roman"/>
            <w:color w:val="000000"/>
            <w:sz w:val="24"/>
            <w:szCs w:val="24"/>
          </w:rPr>
          <w:delText xml:space="preserve">սոմատոտրոֆ </w:delText>
        </w:r>
      </w:del>
      <w:ins w:id="162" w:author="Margarita Margaryan" w:date="2023-05-16T11:15:00Z">
        <w:r w:rsidR="00545112" w:rsidRPr="00D23C99">
          <w:rPr>
            <w:rFonts w:ascii="GHEA Grapalat" w:eastAsia="CIDFont+F2" w:hAnsi="GHEA Grapalat" w:cs="GHEA Grapalat"/>
            <w:lang w:val="hy-AM"/>
          </w:rPr>
          <w:t>սոմատոմորֆ</w:t>
        </w:r>
        <w:r w:rsidR="00545112" w:rsidRPr="00897086">
          <w:rPr>
            <w:rFonts w:ascii="Sylfaen" w:eastAsia="Times New Roman" w:hAnsi="Sylfaen" w:cs="Times New Roman"/>
            <w:color w:val="000000"/>
            <w:sz w:val="24"/>
            <w:szCs w:val="24"/>
          </w:rPr>
          <w:t xml:space="preserve"> </w:t>
        </w:r>
      </w:ins>
      <w:r w:rsidRPr="00897086">
        <w:rPr>
          <w:rFonts w:ascii="Sylfaen" w:eastAsia="Times New Roman" w:hAnsi="Sylfaen" w:cs="Times New Roman"/>
          <w:color w:val="000000"/>
          <w:sz w:val="24"/>
          <w:szCs w:val="24"/>
        </w:rPr>
        <w:t>վեգետատիվ դիսֆունկցիան. սրտի ռիթմը կայուն միտված է հազվասրտության (50 զարկից պակաս` ըստ ԷՍԳ-ի և 36-ից պակաս` ըստ Հոլտեր-մոնիտորինգի):</w:t>
      </w:r>
    </w:p>
    <w:p w:rsidR="00897086" w:rsidRPr="00897086" w:rsidRDefault="00897086" w:rsidP="00897086">
      <w:pPr>
        <w:spacing w:after="0" w:line="240" w:lineRule="auto"/>
        <w:ind w:firstLine="375"/>
        <w:rPr>
          <w:rFonts w:ascii="Sylfaen" w:eastAsia="Times New Roman" w:hAnsi="Sylfaen" w:cs="Times New Roman"/>
          <w:color w:val="000000"/>
          <w:sz w:val="24"/>
          <w:szCs w:val="24"/>
        </w:rPr>
      </w:pPr>
      <w:r w:rsidRPr="00897086">
        <w:rPr>
          <w:rFonts w:ascii="Sylfaen" w:eastAsia="Times New Roman" w:hAnsi="Sylfaen" w:cs="Times New Roman"/>
          <w:color w:val="000000"/>
          <w:sz w:val="24"/>
          <w:szCs w:val="24"/>
        </w:rPr>
        <w:lastRenderedPageBreak/>
        <w:t>Ոչ արդյունավետ ստացիոնար բուժման դեպքում I և II սյունակներով փորձաքննվողները, համապատասխանաբար` ըստ 26-րդ և 27-րդ հոդվածների «գ» կետերի, ճանաչվում են ոչ պիտանի զինվորական ծառայության համար:</w:t>
      </w:r>
    </w:p>
    <w:p w:rsidR="00897086" w:rsidRPr="00897086" w:rsidRDefault="00897086" w:rsidP="00897086">
      <w:pPr>
        <w:spacing w:after="0" w:line="240" w:lineRule="auto"/>
        <w:ind w:firstLine="375"/>
        <w:rPr>
          <w:rFonts w:ascii="Sylfaen" w:eastAsia="Times New Roman" w:hAnsi="Sylfaen" w:cs="Times New Roman"/>
          <w:color w:val="000000"/>
          <w:sz w:val="24"/>
          <w:szCs w:val="24"/>
        </w:rPr>
      </w:pPr>
      <w:r w:rsidRPr="00897086">
        <w:rPr>
          <w:rFonts w:ascii="Sylfaen" w:eastAsia="Times New Roman" w:hAnsi="Sylfaen" w:cs="Times New Roman"/>
          <w:color w:val="000000"/>
          <w:sz w:val="24"/>
          <w:szCs w:val="24"/>
        </w:rPr>
        <w:t>«Բ» կետին են վերաբերում՝</w:t>
      </w:r>
    </w:p>
    <w:p w:rsidR="00897086" w:rsidRPr="00897086" w:rsidRDefault="00897086" w:rsidP="00897086">
      <w:pPr>
        <w:spacing w:after="0" w:line="240" w:lineRule="auto"/>
        <w:ind w:firstLine="375"/>
        <w:rPr>
          <w:rFonts w:ascii="Sylfaen" w:eastAsia="Times New Roman" w:hAnsi="Sylfaen" w:cs="Times New Roman"/>
          <w:color w:val="000000"/>
          <w:sz w:val="24"/>
          <w:szCs w:val="24"/>
        </w:rPr>
      </w:pPr>
      <w:r w:rsidRPr="00897086">
        <w:rPr>
          <w:rFonts w:ascii="Sylfaen" w:eastAsia="Times New Roman" w:hAnsi="Sylfaen" w:cs="Times New Roman"/>
          <w:color w:val="000000"/>
          <w:sz w:val="24"/>
          <w:szCs w:val="24"/>
        </w:rPr>
        <w:t xml:space="preserve">1) հիպոտենզիվ տիպի չափավոր ՍՀ </w:t>
      </w:r>
      <w:del w:id="163" w:author="Margarita Margaryan" w:date="2023-05-16T11:13:00Z">
        <w:r w:rsidRPr="00897086" w:rsidDel="00545112">
          <w:rPr>
            <w:rFonts w:ascii="Sylfaen" w:eastAsia="Times New Roman" w:hAnsi="Sylfaen" w:cs="Times New Roman"/>
            <w:color w:val="000000"/>
            <w:sz w:val="24"/>
            <w:szCs w:val="24"/>
          </w:rPr>
          <w:delText xml:space="preserve">սոմատոտրոֆ </w:delText>
        </w:r>
      </w:del>
      <w:ins w:id="164" w:author="Margarita Margaryan" w:date="2023-05-16T11:15:00Z">
        <w:r w:rsidR="00545112" w:rsidRPr="00D23C99">
          <w:rPr>
            <w:rFonts w:ascii="GHEA Grapalat" w:eastAsia="CIDFont+F2" w:hAnsi="GHEA Grapalat" w:cs="GHEA Grapalat"/>
            <w:lang w:val="hy-AM"/>
          </w:rPr>
          <w:t>սոմատոմորֆ</w:t>
        </w:r>
        <w:r w:rsidR="00545112" w:rsidRPr="00897086">
          <w:rPr>
            <w:rFonts w:ascii="Sylfaen" w:eastAsia="Times New Roman" w:hAnsi="Sylfaen" w:cs="Times New Roman"/>
            <w:color w:val="000000"/>
            <w:sz w:val="24"/>
            <w:szCs w:val="24"/>
          </w:rPr>
          <w:t xml:space="preserve"> </w:t>
        </w:r>
      </w:ins>
      <w:r w:rsidRPr="00897086">
        <w:rPr>
          <w:rFonts w:ascii="Sylfaen" w:eastAsia="Times New Roman" w:hAnsi="Sylfaen" w:cs="Times New Roman"/>
          <w:color w:val="000000"/>
          <w:sz w:val="24"/>
          <w:szCs w:val="24"/>
        </w:rPr>
        <w:t>վեգետատիվ դիսֆունկցիան. ԶՃ-ն սնդիկի սյան 90/50մմ ցուցանիշից ոչ կայուն ցածր է, հազվադեպ ուշագնացություն, սրտի ռիթմը աննշան խանգարված է, վեգետոանոթային խանգարումները արտահայտված են աննշան.</w:t>
      </w:r>
    </w:p>
    <w:p w:rsidR="00897086" w:rsidRPr="00897086" w:rsidRDefault="00897086" w:rsidP="00897086">
      <w:pPr>
        <w:spacing w:after="0" w:line="240" w:lineRule="auto"/>
        <w:ind w:firstLine="375"/>
        <w:rPr>
          <w:rFonts w:ascii="Sylfaen" w:eastAsia="Times New Roman" w:hAnsi="Sylfaen" w:cs="Times New Roman"/>
          <w:color w:val="000000"/>
          <w:sz w:val="24"/>
          <w:szCs w:val="24"/>
        </w:rPr>
      </w:pPr>
      <w:r w:rsidRPr="00897086">
        <w:rPr>
          <w:rFonts w:ascii="Sylfaen" w:eastAsia="Times New Roman" w:hAnsi="Sylfaen" w:cs="Times New Roman"/>
          <w:color w:val="000000"/>
          <w:sz w:val="24"/>
          <w:szCs w:val="24"/>
        </w:rPr>
        <w:t xml:space="preserve">2) հիպերտենզիվ տիպի չափավոր ՍՀ </w:t>
      </w:r>
      <w:del w:id="165" w:author="Margarita Margaryan" w:date="2023-05-16T11:13:00Z">
        <w:r w:rsidRPr="00897086" w:rsidDel="00545112">
          <w:rPr>
            <w:rFonts w:ascii="Sylfaen" w:eastAsia="Times New Roman" w:hAnsi="Sylfaen" w:cs="Times New Roman"/>
            <w:color w:val="000000"/>
            <w:sz w:val="24"/>
            <w:szCs w:val="24"/>
          </w:rPr>
          <w:delText xml:space="preserve">սոմատոտրոֆ </w:delText>
        </w:r>
      </w:del>
      <w:ins w:id="166" w:author="Margarita Margaryan" w:date="2023-05-16T11:15:00Z">
        <w:r w:rsidR="00545112" w:rsidRPr="00D23C99">
          <w:rPr>
            <w:rFonts w:ascii="GHEA Grapalat" w:eastAsia="CIDFont+F2" w:hAnsi="GHEA Grapalat" w:cs="GHEA Grapalat"/>
            <w:lang w:val="hy-AM"/>
          </w:rPr>
          <w:t>սոմատոմորֆ</w:t>
        </w:r>
        <w:r w:rsidR="00545112" w:rsidRPr="00897086">
          <w:rPr>
            <w:rFonts w:ascii="Sylfaen" w:eastAsia="Times New Roman" w:hAnsi="Sylfaen" w:cs="Times New Roman"/>
            <w:color w:val="000000"/>
            <w:sz w:val="24"/>
            <w:szCs w:val="24"/>
          </w:rPr>
          <w:t xml:space="preserve"> </w:t>
        </w:r>
      </w:ins>
      <w:r w:rsidRPr="00897086">
        <w:rPr>
          <w:rFonts w:ascii="Sylfaen" w:eastAsia="Times New Roman" w:hAnsi="Sylfaen" w:cs="Times New Roman"/>
          <w:color w:val="000000"/>
          <w:sz w:val="24"/>
          <w:szCs w:val="24"/>
        </w:rPr>
        <w:t>վեգետատիվ դիսֆունկցիան. ԶՃն անկայուն է (սիստոլիկը տատանվում է 130-ից 160մմ սս), առկա են վեգետոանոթային բնույթի աննշան, ոչ կայուն դրսևորումներ.</w:t>
      </w:r>
    </w:p>
    <w:p w:rsidR="00897086" w:rsidRPr="00897086" w:rsidRDefault="00897086" w:rsidP="00897086">
      <w:pPr>
        <w:spacing w:after="0" w:line="240" w:lineRule="auto"/>
        <w:ind w:firstLine="375"/>
        <w:rPr>
          <w:rFonts w:ascii="Sylfaen" w:eastAsia="Times New Roman" w:hAnsi="Sylfaen" w:cs="Times New Roman"/>
          <w:color w:val="000000"/>
          <w:sz w:val="24"/>
          <w:szCs w:val="24"/>
        </w:rPr>
      </w:pPr>
      <w:r w:rsidRPr="00897086">
        <w:rPr>
          <w:rFonts w:ascii="Sylfaen" w:eastAsia="Times New Roman" w:hAnsi="Sylfaen" w:cs="Times New Roman"/>
          <w:color w:val="000000"/>
          <w:sz w:val="24"/>
          <w:szCs w:val="24"/>
        </w:rPr>
        <w:t xml:space="preserve">3) սրտային (տախիկարդիտիկ) տիպի չափավոր ՍՀ </w:t>
      </w:r>
      <w:del w:id="167" w:author="Margarita Margaryan" w:date="2023-05-16T11:13:00Z">
        <w:r w:rsidRPr="00897086" w:rsidDel="00545112">
          <w:rPr>
            <w:rFonts w:ascii="Sylfaen" w:eastAsia="Times New Roman" w:hAnsi="Sylfaen" w:cs="Times New Roman"/>
            <w:color w:val="000000"/>
            <w:sz w:val="24"/>
            <w:szCs w:val="24"/>
          </w:rPr>
          <w:delText xml:space="preserve">սոմատոտրոֆ </w:delText>
        </w:r>
      </w:del>
      <w:ins w:id="168" w:author="Margarita Margaryan" w:date="2023-05-16T11:15:00Z">
        <w:r w:rsidR="00545112" w:rsidRPr="00D23C99">
          <w:rPr>
            <w:rFonts w:ascii="GHEA Grapalat" w:eastAsia="CIDFont+F2" w:hAnsi="GHEA Grapalat" w:cs="GHEA Grapalat"/>
            <w:lang w:val="hy-AM"/>
          </w:rPr>
          <w:t>սոմատոմորֆ</w:t>
        </w:r>
        <w:r w:rsidR="00545112" w:rsidRPr="00897086">
          <w:rPr>
            <w:rFonts w:ascii="Sylfaen" w:eastAsia="Times New Roman" w:hAnsi="Sylfaen" w:cs="Times New Roman"/>
            <w:color w:val="000000"/>
            <w:sz w:val="24"/>
            <w:szCs w:val="24"/>
          </w:rPr>
          <w:t xml:space="preserve"> </w:t>
        </w:r>
      </w:ins>
      <w:r w:rsidRPr="00897086">
        <w:rPr>
          <w:rFonts w:ascii="Sylfaen" w:eastAsia="Times New Roman" w:hAnsi="Sylfaen" w:cs="Times New Roman"/>
          <w:color w:val="000000"/>
          <w:sz w:val="24"/>
          <w:szCs w:val="24"/>
        </w:rPr>
        <w:t>վեգետատիվ դիսֆունկցիան. սրտի ռիթմը միտված է անցողիկ հաճախասրտության (մինչև 120 զարկ` ըստ ԷՍԳ-ի և մինչև 180` ըստ Հոլտեր-մոնիտորինգի).</w:t>
      </w:r>
    </w:p>
    <w:p w:rsidR="00897086" w:rsidRPr="00897086" w:rsidRDefault="00897086" w:rsidP="00897086">
      <w:pPr>
        <w:spacing w:after="0" w:line="240" w:lineRule="auto"/>
        <w:ind w:firstLine="375"/>
        <w:rPr>
          <w:rFonts w:ascii="Sylfaen" w:eastAsia="Times New Roman" w:hAnsi="Sylfaen" w:cs="Times New Roman"/>
          <w:color w:val="000000"/>
          <w:sz w:val="24"/>
          <w:szCs w:val="24"/>
        </w:rPr>
      </w:pPr>
      <w:r w:rsidRPr="00897086">
        <w:rPr>
          <w:rFonts w:ascii="Sylfaen" w:eastAsia="Times New Roman" w:hAnsi="Sylfaen" w:cs="Times New Roman"/>
          <w:color w:val="000000"/>
          <w:sz w:val="24"/>
          <w:szCs w:val="24"/>
        </w:rPr>
        <w:t xml:space="preserve">4) սրտային (բրադիկարդիտիկ) տիպի չափավոր ՍՍՀ </w:t>
      </w:r>
      <w:del w:id="169" w:author="Margarita Margaryan" w:date="2023-05-16T11:14:00Z">
        <w:r w:rsidRPr="00897086" w:rsidDel="00545112">
          <w:rPr>
            <w:rFonts w:ascii="Sylfaen" w:eastAsia="Times New Roman" w:hAnsi="Sylfaen" w:cs="Times New Roman"/>
            <w:color w:val="000000"/>
            <w:sz w:val="24"/>
            <w:szCs w:val="24"/>
          </w:rPr>
          <w:delText xml:space="preserve">սոմատոտրոֆ </w:delText>
        </w:r>
      </w:del>
      <w:ins w:id="170" w:author="Margarita Margaryan" w:date="2023-05-16T11:15:00Z">
        <w:r w:rsidR="00545112" w:rsidRPr="00D23C99">
          <w:rPr>
            <w:rFonts w:ascii="GHEA Grapalat" w:eastAsia="CIDFont+F2" w:hAnsi="GHEA Grapalat" w:cs="GHEA Grapalat"/>
            <w:lang w:val="hy-AM"/>
          </w:rPr>
          <w:t>սոմատոմորֆ</w:t>
        </w:r>
        <w:r w:rsidR="00545112" w:rsidRPr="00897086">
          <w:rPr>
            <w:rFonts w:ascii="Sylfaen" w:eastAsia="Times New Roman" w:hAnsi="Sylfaen" w:cs="Times New Roman"/>
            <w:color w:val="000000"/>
            <w:sz w:val="24"/>
            <w:szCs w:val="24"/>
          </w:rPr>
          <w:t xml:space="preserve"> </w:t>
        </w:r>
      </w:ins>
      <w:r w:rsidRPr="00897086">
        <w:rPr>
          <w:rFonts w:ascii="Sylfaen" w:eastAsia="Times New Roman" w:hAnsi="Sylfaen" w:cs="Times New Roman"/>
          <w:color w:val="000000"/>
          <w:sz w:val="24"/>
          <w:szCs w:val="24"/>
        </w:rPr>
        <w:t>վեգետատիվ դիսֆունկցիան. սրտի ռիթմը միտված անողիկ հազվասրտության (60-50 զարկ` ըստ ԷՍԳ-ի և 36-ից ավելի` ըստ Հոլտեր-մոնիտորինգի):</w:t>
      </w:r>
    </w:p>
    <w:p w:rsidR="00897086" w:rsidRPr="00897086" w:rsidRDefault="00897086" w:rsidP="00897086">
      <w:pPr>
        <w:spacing w:after="0" w:line="240" w:lineRule="auto"/>
        <w:ind w:firstLine="375"/>
        <w:rPr>
          <w:rFonts w:ascii="Sylfaen" w:eastAsia="Times New Roman" w:hAnsi="Sylfaen" w:cs="Times New Roman"/>
          <w:color w:val="000000"/>
          <w:sz w:val="24"/>
          <w:szCs w:val="24"/>
        </w:rPr>
      </w:pPr>
      <w:r w:rsidRPr="00897086">
        <w:rPr>
          <w:rFonts w:ascii="Sylfaen" w:eastAsia="Times New Roman" w:hAnsi="Sylfaen" w:cs="Times New Roman"/>
          <w:color w:val="000000"/>
          <w:sz w:val="24"/>
          <w:szCs w:val="24"/>
        </w:rPr>
        <w:t>«Գ» կետին են վերաբերում 60-100 սրտի ռիթմի հաճախականությամբ և ԶՃ տատանումներով ուղեկցվող (սիստոլիկը` մինչև 140 և դիաստոլիկը` մինչև 90մմ սնդիկի սյան) վիճակներն առանց սրտանոթային համակարգի օրգանական ախտահարման նշանների:</w:t>
      </w:r>
    </w:p>
    <w:p w:rsidR="00897086" w:rsidRPr="00897086" w:rsidRDefault="00897086" w:rsidP="00897086">
      <w:pPr>
        <w:spacing w:after="0" w:line="240" w:lineRule="auto"/>
        <w:ind w:firstLine="375"/>
        <w:rPr>
          <w:rFonts w:ascii="Sylfaen" w:eastAsia="Times New Roman" w:hAnsi="Sylfaen" w:cs="Times New Roman"/>
          <w:color w:val="000000"/>
          <w:sz w:val="24"/>
          <w:szCs w:val="24"/>
        </w:rPr>
      </w:pPr>
      <w:r w:rsidRPr="00897086">
        <w:rPr>
          <w:rFonts w:ascii="Sylfaen" w:eastAsia="Times New Roman" w:hAnsi="Sylfaen" w:cs="Times New Roman"/>
          <w:color w:val="000000"/>
          <w:sz w:val="24"/>
          <w:szCs w:val="24"/>
        </w:rPr>
        <w:t>Զորակոչիկների մոտ սոմատիկ և վարակիչ հիվանդությունների բացակայության դեպքում շարունակվող երկարատև (2 ամիս և ավելի) սուբֆեբրիլիտետի (37,2-37,6</w:t>
      </w:r>
      <w:r w:rsidRPr="00897086">
        <w:rPr>
          <w:rFonts w:ascii="Sylfaen" w:eastAsia="Times New Roman" w:hAnsi="Sylfaen" w:cs="Times New Roman"/>
          <w:color w:val="000000"/>
          <w:sz w:val="12"/>
          <w:szCs w:val="12"/>
          <w:vertAlign w:val="superscript"/>
        </w:rPr>
        <w:t>0</w:t>
      </w:r>
      <w:r w:rsidRPr="00897086">
        <w:rPr>
          <w:rFonts w:ascii="Sylfaen" w:eastAsia="Times New Roman" w:hAnsi="Sylfaen" w:cs="Times New Roman"/>
          <w:color w:val="000000"/>
          <w:sz w:val="24"/>
          <w:szCs w:val="24"/>
        </w:rPr>
        <w:t xml:space="preserve">C) դեպքում նրանց տրվում է տարկետում` 6 ամիս ժամկետով: Զորակոչիկը պարտավոր է զինկոմիսարիատ ներկայացնել ամբուլատոր քարտը` դինամիկ ջերմաչափման տվյալներով: Ոչ մշտական սուբֆեբրիլիտետով ուղեկցվող ՍՀ </w:t>
      </w:r>
      <w:del w:id="171" w:author="Margarita Margaryan" w:date="2023-05-16T11:14:00Z">
        <w:r w:rsidRPr="00897086" w:rsidDel="00545112">
          <w:rPr>
            <w:rFonts w:ascii="Sylfaen" w:eastAsia="Times New Roman" w:hAnsi="Sylfaen" w:cs="Times New Roman"/>
            <w:color w:val="000000"/>
            <w:sz w:val="24"/>
            <w:szCs w:val="24"/>
          </w:rPr>
          <w:delText xml:space="preserve">սոմատոտրոֆ </w:delText>
        </w:r>
      </w:del>
      <w:ins w:id="172" w:author="Margarita Margaryan" w:date="2023-05-16T11:15:00Z">
        <w:r w:rsidR="00545112" w:rsidRPr="00D23C99">
          <w:rPr>
            <w:rFonts w:ascii="GHEA Grapalat" w:eastAsia="CIDFont+F2" w:hAnsi="GHEA Grapalat" w:cs="GHEA Grapalat"/>
            <w:lang w:val="hy-AM"/>
          </w:rPr>
          <w:t>սոմատոմորֆ</w:t>
        </w:r>
        <w:r w:rsidR="00545112" w:rsidRPr="00897086">
          <w:rPr>
            <w:rFonts w:ascii="Sylfaen" w:eastAsia="Times New Roman" w:hAnsi="Sylfaen" w:cs="Times New Roman"/>
            <w:color w:val="000000"/>
            <w:sz w:val="24"/>
            <w:szCs w:val="24"/>
          </w:rPr>
          <w:t xml:space="preserve"> </w:t>
        </w:r>
      </w:ins>
      <w:r w:rsidRPr="00897086">
        <w:rPr>
          <w:rFonts w:ascii="Sylfaen" w:eastAsia="Times New Roman" w:hAnsi="Sylfaen" w:cs="Times New Roman"/>
          <w:color w:val="000000"/>
          <w:sz w:val="24"/>
          <w:szCs w:val="24"/>
        </w:rPr>
        <w:t>վեգետատիվ դիսֆունկցիայով անձինք փորձաքննվում են «բ» կետով:</w:t>
      </w:r>
    </w:p>
    <w:p w:rsidR="00897086" w:rsidRPr="00897086" w:rsidRDefault="00897086" w:rsidP="00897086">
      <w:pPr>
        <w:spacing w:after="0" w:line="240" w:lineRule="auto"/>
        <w:ind w:firstLine="375"/>
        <w:rPr>
          <w:rFonts w:ascii="Sylfaen" w:eastAsia="Times New Roman" w:hAnsi="Sylfaen" w:cs="Times New Roman"/>
          <w:color w:val="000000"/>
          <w:sz w:val="24"/>
          <w:szCs w:val="24"/>
        </w:rPr>
      </w:pPr>
      <w:r w:rsidRPr="00897086">
        <w:rPr>
          <w:rFonts w:ascii="Sylfaen" w:eastAsia="Times New Roman" w:hAnsi="Sylfaen" w:cs="Times New Roman"/>
          <w:color w:val="000000"/>
          <w:sz w:val="24"/>
          <w:szCs w:val="24"/>
        </w:rPr>
        <w:t xml:space="preserve">Անհրաժեշտության դեպքում ՍՍՀ </w:t>
      </w:r>
      <w:del w:id="173" w:author="Margarita Margaryan" w:date="2023-05-16T11:14:00Z">
        <w:r w:rsidRPr="00897086" w:rsidDel="00545112">
          <w:rPr>
            <w:rFonts w:ascii="Sylfaen" w:eastAsia="Times New Roman" w:hAnsi="Sylfaen" w:cs="Times New Roman"/>
            <w:color w:val="000000"/>
            <w:sz w:val="24"/>
            <w:szCs w:val="24"/>
          </w:rPr>
          <w:delText xml:space="preserve">սոմատոտրոֆ </w:delText>
        </w:r>
      </w:del>
      <w:ins w:id="174" w:author="Margarita Margaryan" w:date="2023-05-16T11:15:00Z">
        <w:r w:rsidR="00545112" w:rsidRPr="00D23C99">
          <w:rPr>
            <w:rFonts w:ascii="GHEA Grapalat" w:eastAsia="CIDFont+F2" w:hAnsi="GHEA Grapalat" w:cs="GHEA Grapalat"/>
            <w:lang w:val="hy-AM"/>
          </w:rPr>
          <w:t>սոմատոմորֆ</w:t>
        </w:r>
        <w:r w:rsidR="00545112" w:rsidRPr="00897086">
          <w:rPr>
            <w:rFonts w:ascii="Sylfaen" w:eastAsia="Times New Roman" w:hAnsi="Sylfaen" w:cs="Times New Roman"/>
            <w:color w:val="000000"/>
            <w:sz w:val="24"/>
            <w:szCs w:val="24"/>
          </w:rPr>
          <w:t xml:space="preserve"> </w:t>
        </w:r>
      </w:ins>
      <w:r w:rsidRPr="00897086">
        <w:rPr>
          <w:rFonts w:ascii="Sylfaen" w:eastAsia="Times New Roman" w:hAnsi="Sylfaen" w:cs="Times New Roman"/>
          <w:color w:val="000000"/>
          <w:sz w:val="24"/>
          <w:szCs w:val="24"/>
        </w:rPr>
        <w:t>վեգետատիվ դիսֆունկցիայով զինծառայողների լիարժեք բուժման և վերականգնման նպատակով կարող է հատկացվել ծառայողական պարտականություններից մասնակի ազատում կամ արձակուրդ հիվանդության պատճառով (վերականգնողական)` կիրառելով 26-րդ հոդվածի «ե» կետը:</w:t>
      </w:r>
    </w:p>
    <w:p w:rsidR="00897086" w:rsidRPr="00897086" w:rsidRDefault="00897086" w:rsidP="00897086">
      <w:pPr>
        <w:spacing w:after="0" w:line="240" w:lineRule="auto"/>
        <w:ind w:firstLine="375"/>
        <w:rPr>
          <w:rFonts w:ascii="Sylfaen" w:eastAsia="Times New Roman" w:hAnsi="Sylfaen" w:cs="Times New Roman"/>
          <w:color w:val="000000"/>
          <w:sz w:val="24"/>
          <w:szCs w:val="24"/>
        </w:rPr>
      </w:pPr>
      <w:r w:rsidRPr="00897086">
        <w:rPr>
          <w:rFonts w:ascii="Sylfaen" w:eastAsia="Times New Roman" w:hAnsi="Sylfaen" w:cs="Times New Roman"/>
          <w:b/>
          <w:bCs/>
          <w:color w:val="000000"/>
          <w:sz w:val="24"/>
          <w:szCs w:val="24"/>
        </w:rPr>
        <w:t>Հոդված 29.</w:t>
      </w:r>
      <w:r w:rsidRPr="00897086">
        <w:rPr>
          <w:rFonts w:ascii="Sylfaen" w:eastAsia="Times New Roman" w:hAnsi="Sylfaen" w:cs="Times New Roman"/>
          <w:color w:val="000000"/>
          <w:sz w:val="24"/>
          <w:szCs w:val="24"/>
        </w:rPr>
        <w:t xml:space="preserve"> Ներառում է պարբերական հիվանդության բոլոր ձևերը և դրանց բարդությունները: Փորձաքննությունը իրականացվում է գանգատների, անամնեստիկ տվյալների (այդ թվում տարած վիրահատություններ), բժշկական փաստաթղթերի, ժառանգական անամնեզի, MEFV գենի մուտացիաների վերաբերյալ արյան գենետիկական քննության արդյունքի համադրման հիման վրա: Փորձաքննոթյան տեսանկյունից առավել արժեքավոր է բուժհիմնարկների կողմից նոպայի դինամիկ արձանագրությունը:</w:t>
      </w:r>
    </w:p>
    <w:p w:rsidR="00897086" w:rsidRPr="00897086" w:rsidRDefault="00897086" w:rsidP="00897086">
      <w:pPr>
        <w:spacing w:after="0" w:line="240" w:lineRule="auto"/>
        <w:ind w:firstLine="375"/>
        <w:rPr>
          <w:rFonts w:ascii="Sylfaen" w:eastAsia="Times New Roman" w:hAnsi="Sylfaen" w:cs="Times New Roman"/>
          <w:color w:val="000000"/>
          <w:sz w:val="24"/>
          <w:szCs w:val="24"/>
        </w:rPr>
      </w:pPr>
      <w:r w:rsidRPr="00897086">
        <w:rPr>
          <w:rFonts w:ascii="Sylfaen" w:eastAsia="Times New Roman" w:hAnsi="Sylfaen" w:cs="Times New Roman"/>
          <w:color w:val="000000"/>
          <w:sz w:val="24"/>
          <w:szCs w:val="24"/>
        </w:rPr>
        <w:t>«Ա» կետին են վերաբերում պարբերական հիվանդության նոպաները՝ բարդացած երիկամների կամ այլ օրգանների ամիլոիդոզով` հաստատված բիոպսիայով:</w:t>
      </w:r>
    </w:p>
    <w:p w:rsidR="00897086" w:rsidRPr="00897086" w:rsidRDefault="00897086" w:rsidP="00897086">
      <w:pPr>
        <w:spacing w:after="0" w:line="240" w:lineRule="auto"/>
        <w:ind w:firstLine="375"/>
        <w:rPr>
          <w:rFonts w:ascii="Sylfaen" w:eastAsia="Times New Roman" w:hAnsi="Sylfaen" w:cs="Times New Roman"/>
          <w:color w:val="000000"/>
          <w:sz w:val="24"/>
          <w:szCs w:val="24"/>
        </w:rPr>
      </w:pPr>
      <w:r w:rsidRPr="00897086">
        <w:rPr>
          <w:rFonts w:ascii="Sylfaen" w:eastAsia="Times New Roman" w:hAnsi="Sylfaen" w:cs="Times New Roman"/>
          <w:color w:val="000000"/>
          <w:sz w:val="24"/>
          <w:szCs w:val="24"/>
        </w:rPr>
        <w:t>«Բ» կետին են վերաբերում պարբերական հիվանդության հազվադեպ նոպաները՝ առանց ներքին օրգանների գործառույթների խանգարման:</w:t>
      </w:r>
    </w:p>
    <w:p w:rsidR="00897086" w:rsidRPr="00897086" w:rsidRDefault="00897086" w:rsidP="00897086">
      <w:pPr>
        <w:spacing w:after="0" w:line="240" w:lineRule="auto"/>
        <w:ind w:firstLine="375"/>
        <w:rPr>
          <w:rFonts w:ascii="Sylfaen" w:eastAsia="Times New Roman" w:hAnsi="Sylfaen" w:cs="Times New Roman"/>
          <w:color w:val="000000"/>
          <w:sz w:val="24"/>
          <w:szCs w:val="24"/>
        </w:rPr>
      </w:pPr>
      <w:r w:rsidRPr="00897086">
        <w:rPr>
          <w:rFonts w:ascii="Sylfaen" w:eastAsia="Times New Roman" w:hAnsi="Sylfaen" w:cs="Times New Roman"/>
          <w:color w:val="000000"/>
          <w:sz w:val="24"/>
          <w:szCs w:val="24"/>
        </w:rPr>
        <w:lastRenderedPageBreak/>
        <w:t>«Գ» կետով են փորձաքննվում արյան գենետիկական քննությամբ MEFV գենի մուտացիա ունեցող անձինք, որոնց մոտ կլինիկական դրսևորումներ արձանագրված չեն, բացակայում են ներքին օրգանների ախտահարումները: Նույն կետով են փորձաքննվում նաև վերջին երեք և ավելի տարիների ընթացքում առանց դեղորայքի նոպաների բացակայությամբ, արյան գենետիկական քննությամբ MEFV գենի մուտացիա ունեցող, առանց ներքին օրգանների ախտահարման անձինք:</w:t>
      </w:r>
    </w:p>
    <w:p w:rsidR="00897086" w:rsidRPr="00897086" w:rsidRDefault="00897086" w:rsidP="00897086">
      <w:pPr>
        <w:spacing w:after="0" w:line="240" w:lineRule="auto"/>
        <w:ind w:firstLine="375"/>
        <w:rPr>
          <w:rFonts w:ascii="Sylfaen" w:eastAsia="Times New Roman" w:hAnsi="Sylfaen" w:cs="Times New Roman"/>
          <w:color w:val="000000"/>
          <w:sz w:val="24"/>
          <w:szCs w:val="24"/>
        </w:rPr>
      </w:pPr>
      <w:r w:rsidRPr="00897086">
        <w:rPr>
          <w:rFonts w:ascii="Sylfaen" w:eastAsia="Times New Roman" w:hAnsi="Sylfaen" w:cs="Times New Roman"/>
          <w:color w:val="000000"/>
          <w:sz w:val="24"/>
          <w:szCs w:val="24"/>
        </w:rPr>
        <w:t>Բոլոր դեպքերում 16 տարեկանից հետո MEFV գեների մուտացիաների կամ MEFV գենի մուտացիայի (որն ընթանում է հազվադեպ նոպաներով) հայտնաբերման դեպքում կատարվում է կրկնակի հետազոտություն:</w:t>
      </w:r>
    </w:p>
    <w:p w:rsidR="00897086" w:rsidRPr="00897086" w:rsidRDefault="00897086" w:rsidP="00897086">
      <w:pPr>
        <w:spacing w:after="0" w:line="240" w:lineRule="auto"/>
        <w:ind w:firstLine="375"/>
        <w:rPr>
          <w:rFonts w:ascii="Sylfaen" w:eastAsia="Times New Roman" w:hAnsi="Sylfaen" w:cs="Times New Roman"/>
          <w:color w:val="000000"/>
          <w:sz w:val="24"/>
          <w:szCs w:val="24"/>
        </w:rPr>
      </w:pPr>
      <w:r w:rsidRPr="00897086">
        <w:rPr>
          <w:rFonts w:ascii="Sylfaen" w:eastAsia="Times New Roman" w:hAnsi="Sylfaen" w:cs="Times New Roman"/>
          <w:b/>
          <w:bCs/>
          <w:color w:val="000000"/>
          <w:sz w:val="24"/>
          <w:szCs w:val="24"/>
        </w:rPr>
        <w:t>Հոդված 30.</w:t>
      </w:r>
      <w:r w:rsidRPr="00897086">
        <w:rPr>
          <w:rFonts w:ascii="Sylfaen" w:eastAsia="Times New Roman" w:hAnsi="Sylfaen" w:cs="Times New Roman"/>
          <w:color w:val="000000"/>
          <w:sz w:val="24"/>
          <w:szCs w:val="24"/>
        </w:rPr>
        <w:t xml:space="preserve"> Ներառում է կերակրափողի, ստամոքսի, աղիների, որովայնամզի, լյարդի, լեղապարկի, լեղուղիների, ենթաստամոքսային գեղձի, փայծաղի հիվանդությունները և զարգացման անոմալիաները: Փորձաքննությունը իրականացվում է ստացիոնար պայմաններում հետազոտությունից, անհրաժեշտության դեպքում՝ բուժումից հետո: Փորձաքննությունը իրականացվում է ըստ գործառութային վիճակի և զարգացած բարդությունների: Փորձաքննական նշանակություն ունի նաև հիվանդությունների սրացման հաճախականությունը, վաղեմությունը, բուժման արդյունավետությունը: Հիվանդության սրացումները, ստացված բուժումը պետք է փաստարկված լինեն բժշկական փաստաթղթերով (ակտեր, հիվանդության պատմագրեր, բնութագրեր և այլն):</w:t>
      </w:r>
    </w:p>
    <w:p w:rsidR="00897086" w:rsidRPr="00897086" w:rsidRDefault="00897086" w:rsidP="00897086">
      <w:pPr>
        <w:spacing w:after="0" w:line="240" w:lineRule="auto"/>
        <w:ind w:firstLine="375"/>
        <w:rPr>
          <w:rFonts w:ascii="Sylfaen" w:eastAsia="Times New Roman" w:hAnsi="Sylfaen" w:cs="Times New Roman"/>
          <w:color w:val="000000"/>
          <w:sz w:val="24"/>
          <w:szCs w:val="24"/>
        </w:rPr>
      </w:pPr>
      <w:r w:rsidRPr="00897086">
        <w:rPr>
          <w:rFonts w:ascii="Sylfaen" w:eastAsia="Times New Roman" w:hAnsi="Sylfaen" w:cs="Times New Roman"/>
          <w:color w:val="000000"/>
          <w:sz w:val="24"/>
          <w:szCs w:val="24"/>
        </w:rPr>
        <w:t>«Ա» կետին են վերաբերում մարսողության գործառույթի խիստ արտահայտված խանգարումով, բուժմանը դժվար ենթարկվող, առանց առողջացման ելքի և սնուցման անկումով ուղեկցվող աղեստամոքսային համակարգի քրոնիկական հիվանդությունները, այդ թվում նաև՝</w:t>
      </w:r>
    </w:p>
    <w:p w:rsidR="00897086" w:rsidRPr="00897086" w:rsidRDefault="00897086" w:rsidP="00897086">
      <w:pPr>
        <w:spacing w:after="0" w:line="240" w:lineRule="auto"/>
        <w:ind w:firstLine="375"/>
        <w:rPr>
          <w:rFonts w:ascii="Sylfaen" w:eastAsia="Times New Roman" w:hAnsi="Sylfaen" w:cs="Times New Roman"/>
          <w:color w:val="000000"/>
          <w:sz w:val="24"/>
          <w:szCs w:val="24"/>
        </w:rPr>
      </w:pPr>
      <w:r w:rsidRPr="00897086">
        <w:rPr>
          <w:rFonts w:ascii="Sylfaen" w:eastAsia="Times New Roman" w:hAnsi="Sylfaen" w:cs="Times New Roman"/>
          <w:color w:val="000000"/>
          <w:sz w:val="24"/>
          <w:szCs w:val="24"/>
        </w:rPr>
        <w:t>1) լյարդի ցիռոզը.</w:t>
      </w:r>
    </w:p>
    <w:p w:rsidR="00897086" w:rsidRPr="00897086" w:rsidRDefault="00897086" w:rsidP="00897086">
      <w:pPr>
        <w:spacing w:after="0" w:line="240" w:lineRule="auto"/>
        <w:ind w:firstLine="375"/>
        <w:rPr>
          <w:rFonts w:ascii="Sylfaen" w:eastAsia="Times New Roman" w:hAnsi="Sylfaen" w:cs="Times New Roman"/>
          <w:color w:val="000000"/>
          <w:sz w:val="24"/>
          <w:szCs w:val="24"/>
        </w:rPr>
      </w:pPr>
      <w:r w:rsidRPr="00897086">
        <w:rPr>
          <w:rFonts w:ascii="Sylfaen" w:eastAsia="Times New Roman" w:hAnsi="Sylfaen" w:cs="Times New Roman"/>
          <w:color w:val="000000"/>
          <w:sz w:val="24"/>
          <w:szCs w:val="24"/>
        </w:rPr>
        <w:t>2) քրոնիկական հեպատիտների և քրոնիկական պանկրեատիտների ծանր ձևերը.</w:t>
      </w:r>
    </w:p>
    <w:p w:rsidR="00897086" w:rsidRPr="00897086" w:rsidRDefault="00897086" w:rsidP="00897086">
      <w:pPr>
        <w:spacing w:after="0" w:line="240" w:lineRule="auto"/>
        <w:ind w:firstLine="375"/>
        <w:rPr>
          <w:rFonts w:ascii="Sylfaen" w:eastAsia="Times New Roman" w:hAnsi="Sylfaen" w:cs="Times New Roman"/>
          <w:color w:val="000000"/>
          <w:sz w:val="24"/>
          <w:szCs w:val="24"/>
        </w:rPr>
      </w:pPr>
      <w:r w:rsidRPr="00897086">
        <w:rPr>
          <w:rFonts w:ascii="Sylfaen" w:eastAsia="Times New Roman" w:hAnsi="Sylfaen" w:cs="Times New Roman"/>
          <w:color w:val="000000"/>
          <w:sz w:val="24"/>
          <w:szCs w:val="24"/>
        </w:rPr>
        <w:t>3) ոչ սպեցիֆիկ խոցային կոլիտների ու էնտերիտների ծանր ձևերը.</w:t>
      </w:r>
    </w:p>
    <w:p w:rsidR="00897086" w:rsidRPr="00897086" w:rsidRDefault="00897086" w:rsidP="00897086">
      <w:pPr>
        <w:spacing w:after="0" w:line="240" w:lineRule="auto"/>
        <w:ind w:firstLine="375"/>
        <w:rPr>
          <w:rFonts w:ascii="Sylfaen" w:eastAsia="Times New Roman" w:hAnsi="Sylfaen" w:cs="Times New Roman"/>
          <w:color w:val="000000"/>
          <w:sz w:val="24"/>
          <w:szCs w:val="24"/>
        </w:rPr>
      </w:pPr>
      <w:r w:rsidRPr="00897086">
        <w:rPr>
          <w:rFonts w:ascii="Sylfaen" w:eastAsia="Times New Roman" w:hAnsi="Sylfaen" w:cs="Times New Roman"/>
          <w:color w:val="000000"/>
          <w:sz w:val="24"/>
          <w:szCs w:val="24"/>
        </w:rPr>
        <w:t>4) Կրոնի հիվանդությունը:</w:t>
      </w:r>
    </w:p>
    <w:p w:rsidR="00897086" w:rsidRPr="00897086" w:rsidRDefault="00897086" w:rsidP="00897086">
      <w:pPr>
        <w:spacing w:after="0" w:line="240" w:lineRule="auto"/>
        <w:ind w:firstLine="375"/>
        <w:rPr>
          <w:rFonts w:ascii="Sylfaen" w:eastAsia="Times New Roman" w:hAnsi="Sylfaen" w:cs="Times New Roman"/>
          <w:color w:val="000000"/>
          <w:sz w:val="24"/>
          <w:szCs w:val="24"/>
        </w:rPr>
      </w:pPr>
      <w:r w:rsidRPr="00897086">
        <w:rPr>
          <w:rFonts w:ascii="Sylfaen" w:eastAsia="Times New Roman" w:hAnsi="Sylfaen" w:cs="Times New Roman"/>
          <w:color w:val="000000"/>
          <w:sz w:val="24"/>
          <w:szCs w:val="24"/>
        </w:rPr>
        <w:t>«Բ» կետին են վերաբերում մարսողության գործառույթի չափավոր արտահայտված խանգարումներով, սնուցման անկումով և (կամ) հաճախակի, տևական սրացումներով (տարին երեք և ավելի անգամ), բուժմանը դժվար ենթարկվող աղեստամոքսային համակարգի քրոնիկական հիվանդությունները, այդ թվում նաև՝</w:t>
      </w:r>
    </w:p>
    <w:p w:rsidR="00897086" w:rsidRPr="00897086" w:rsidRDefault="00897086" w:rsidP="00897086">
      <w:pPr>
        <w:spacing w:after="0" w:line="240" w:lineRule="auto"/>
        <w:ind w:firstLine="375"/>
        <w:rPr>
          <w:rFonts w:ascii="Sylfaen" w:eastAsia="Times New Roman" w:hAnsi="Sylfaen" w:cs="Times New Roman"/>
          <w:color w:val="000000"/>
          <w:sz w:val="24"/>
          <w:szCs w:val="24"/>
        </w:rPr>
      </w:pPr>
      <w:r w:rsidRPr="00897086">
        <w:rPr>
          <w:rFonts w:ascii="Sylfaen" w:eastAsia="Times New Roman" w:hAnsi="Sylfaen" w:cs="Times New Roman"/>
          <w:color w:val="000000"/>
          <w:sz w:val="24"/>
          <w:szCs w:val="24"/>
        </w:rPr>
        <w:t>1) ոչ սպեցիֆիկ խոցային կոլիտների ու էնտերիտների միջին ծանրության ձևերը.</w:t>
      </w:r>
    </w:p>
    <w:p w:rsidR="00897086" w:rsidRPr="00897086" w:rsidRDefault="00897086" w:rsidP="00897086">
      <w:pPr>
        <w:spacing w:after="0" w:line="240" w:lineRule="auto"/>
        <w:ind w:firstLine="375"/>
        <w:rPr>
          <w:rFonts w:ascii="Sylfaen" w:eastAsia="Times New Roman" w:hAnsi="Sylfaen" w:cs="Times New Roman"/>
          <w:color w:val="000000"/>
          <w:sz w:val="24"/>
          <w:szCs w:val="24"/>
        </w:rPr>
      </w:pPr>
      <w:r w:rsidRPr="00897086">
        <w:rPr>
          <w:rFonts w:ascii="Sylfaen" w:eastAsia="Times New Roman" w:hAnsi="Sylfaen" w:cs="Times New Roman"/>
          <w:color w:val="000000"/>
          <w:sz w:val="24"/>
          <w:szCs w:val="24"/>
        </w:rPr>
        <w:t>2) քրոնիկական հեպատիտների և քրոնիկական պանկրեատիտների միջին ծանրության ձևերը.</w:t>
      </w:r>
    </w:p>
    <w:p w:rsidR="00897086" w:rsidRPr="00897086" w:rsidRDefault="00897086" w:rsidP="00897086">
      <w:pPr>
        <w:spacing w:after="0" w:line="240" w:lineRule="auto"/>
        <w:ind w:firstLine="375"/>
        <w:rPr>
          <w:rFonts w:ascii="Sylfaen" w:eastAsia="Times New Roman" w:hAnsi="Sylfaen" w:cs="Times New Roman"/>
          <w:color w:val="000000"/>
          <w:sz w:val="24"/>
          <w:szCs w:val="24"/>
        </w:rPr>
      </w:pPr>
      <w:r w:rsidRPr="00897086">
        <w:rPr>
          <w:rFonts w:ascii="Sylfaen" w:eastAsia="Times New Roman" w:hAnsi="Sylfaen" w:cs="Times New Roman"/>
          <w:color w:val="000000"/>
          <w:sz w:val="24"/>
          <w:szCs w:val="24"/>
        </w:rPr>
        <w:t>3) 16 սմ-ից ավելի սպլենոմեգալիաները.</w:t>
      </w:r>
    </w:p>
    <w:p w:rsidR="00897086" w:rsidRPr="00897086" w:rsidRDefault="00897086" w:rsidP="00897086">
      <w:pPr>
        <w:spacing w:after="0" w:line="240" w:lineRule="auto"/>
        <w:ind w:firstLine="375"/>
        <w:rPr>
          <w:rFonts w:ascii="Sylfaen" w:eastAsia="Times New Roman" w:hAnsi="Sylfaen" w:cs="Times New Roman"/>
          <w:color w:val="000000"/>
          <w:sz w:val="24"/>
          <w:szCs w:val="24"/>
        </w:rPr>
      </w:pPr>
      <w:r w:rsidRPr="00897086">
        <w:rPr>
          <w:rFonts w:ascii="Sylfaen" w:eastAsia="Times New Roman" w:hAnsi="Sylfaen" w:cs="Times New Roman"/>
          <w:color w:val="000000"/>
          <w:sz w:val="24"/>
          <w:szCs w:val="24"/>
        </w:rPr>
        <w:t>4) քարային և ոչ քարային խոլեցիստիտների միջին ծանրության ձևերը.</w:t>
      </w:r>
    </w:p>
    <w:p w:rsidR="00897086" w:rsidRPr="00897086" w:rsidRDefault="00897086" w:rsidP="00897086">
      <w:pPr>
        <w:spacing w:after="0" w:line="240" w:lineRule="auto"/>
        <w:ind w:firstLine="375"/>
        <w:rPr>
          <w:rFonts w:ascii="Sylfaen" w:eastAsia="Times New Roman" w:hAnsi="Sylfaen" w:cs="Times New Roman"/>
          <w:color w:val="000000"/>
          <w:sz w:val="24"/>
          <w:szCs w:val="24"/>
        </w:rPr>
      </w:pPr>
      <w:r w:rsidRPr="00897086">
        <w:rPr>
          <w:rFonts w:ascii="Sylfaen" w:eastAsia="Times New Roman" w:hAnsi="Sylfaen" w:cs="Times New Roman"/>
          <w:color w:val="000000"/>
          <w:sz w:val="24"/>
          <w:szCs w:val="24"/>
        </w:rPr>
        <w:t>5) բուժմանը դժվար ենթարկվող ստամոքսի խրոնիկ խոցերը.</w:t>
      </w:r>
    </w:p>
    <w:p w:rsidR="00897086" w:rsidRPr="00897086" w:rsidRDefault="00897086" w:rsidP="00897086">
      <w:pPr>
        <w:spacing w:after="0" w:line="240" w:lineRule="auto"/>
        <w:ind w:firstLine="375"/>
        <w:rPr>
          <w:rFonts w:ascii="Sylfaen" w:eastAsia="Times New Roman" w:hAnsi="Sylfaen" w:cs="Times New Roman"/>
          <w:color w:val="000000"/>
          <w:sz w:val="24"/>
          <w:szCs w:val="24"/>
        </w:rPr>
      </w:pPr>
      <w:r w:rsidRPr="00897086">
        <w:rPr>
          <w:rFonts w:ascii="Sylfaen" w:eastAsia="Times New Roman" w:hAnsi="Sylfaen" w:cs="Times New Roman"/>
          <w:color w:val="000000"/>
          <w:sz w:val="24"/>
          <w:szCs w:val="24"/>
        </w:rPr>
        <w:t>6) տասներկումատնյա աղու կոճղեզի արտահայտված խոցասպիական դեֆորմացիաները.</w:t>
      </w:r>
    </w:p>
    <w:p w:rsidR="00897086" w:rsidRPr="00897086" w:rsidRDefault="00897086" w:rsidP="00897086">
      <w:pPr>
        <w:spacing w:after="0" w:line="240" w:lineRule="auto"/>
        <w:ind w:firstLine="375"/>
        <w:rPr>
          <w:rFonts w:ascii="Sylfaen" w:eastAsia="Times New Roman" w:hAnsi="Sylfaen" w:cs="Times New Roman"/>
          <w:color w:val="000000"/>
          <w:sz w:val="24"/>
          <w:szCs w:val="24"/>
        </w:rPr>
      </w:pPr>
      <w:r w:rsidRPr="00897086">
        <w:rPr>
          <w:rFonts w:ascii="Sylfaen" w:eastAsia="Times New Roman" w:hAnsi="Sylfaen" w:cs="Times New Roman"/>
          <w:color w:val="000000"/>
          <w:sz w:val="24"/>
          <w:szCs w:val="24"/>
        </w:rPr>
        <w:t>7) տարածուն էռոզիվ գաստրոդուոդենիտները՝ թթվագոյացման գործառույթի զգալի խանգարմամբ, սնուցման անկմամբ և հաճախակի սրացումներով.</w:t>
      </w:r>
    </w:p>
    <w:p w:rsidR="00897086" w:rsidRPr="00897086" w:rsidRDefault="00897086" w:rsidP="00897086">
      <w:pPr>
        <w:spacing w:after="0" w:line="240" w:lineRule="auto"/>
        <w:ind w:firstLine="375"/>
        <w:rPr>
          <w:rFonts w:ascii="Sylfaen" w:eastAsia="Times New Roman" w:hAnsi="Sylfaen" w:cs="Times New Roman"/>
          <w:color w:val="000000"/>
          <w:sz w:val="24"/>
          <w:szCs w:val="24"/>
        </w:rPr>
      </w:pPr>
      <w:r w:rsidRPr="00897086">
        <w:rPr>
          <w:rFonts w:ascii="Sylfaen" w:eastAsia="Times New Roman" w:hAnsi="Sylfaen" w:cs="Times New Roman"/>
          <w:color w:val="000000"/>
          <w:sz w:val="24"/>
          <w:szCs w:val="24"/>
        </w:rPr>
        <w:t>8) խոցային էզոֆագիտները.</w:t>
      </w:r>
    </w:p>
    <w:p w:rsidR="00897086" w:rsidRPr="00897086" w:rsidRDefault="00897086" w:rsidP="00897086">
      <w:pPr>
        <w:spacing w:after="0" w:line="240" w:lineRule="auto"/>
        <w:ind w:firstLine="375"/>
        <w:rPr>
          <w:rFonts w:ascii="Sylfaen" w:eastAsia="Times New Roman" w:hAnsi="Sylfaen" w:cs="Times New Roman"/>
          <w:color w:val="000000"/>
          <w:sz w:val="24"/>
          <w:szCs w:val="24"/>
        </w:rPr>
      </w:pPr>
      <w:r w:rsidRPr="00897086">
        <w:rPr>
          <w:rFonts w:ascii="Sylfaen" w:eastAsia="Times New Roman" w:hAnsi="Sylfaen" w:cs="Times New Roman"/>
          <w:color w:val="000000"/>
          <w:sz w:val="24"/>
          <w:szCs w:val="24"/>
        </w:rPr>
        <w:lastRenderedPageBreak/>
        <w:t>9) ուղեկցվող աղեստամոքսային համակարգի քրոնիկական հիվանդությունները, այդ թվում նաև՝ ոչ սպեցիֆիկ խոցային կոլիտը և Կրոնի հիվանդությունը, որոնց դեպքում ախտորոշումը հաստատվում է էնդոսկոպիկ և հյուսվածաբանական հետազոտությամբ:</w:t>
      </w:r>
    </w:p>
    <w:p w:rsidR="00897086" w:rsidRPr="00897086" w:rsidRDefault="00897086" w:rsidP="00897086">
      <w:pPr>
        <w:spacing w:after="0" w:line="240" w:lineRule="auto"/>
        <w:ind w:firstLine="375"/>
        <w:rPr>
          <w:rFonts w:ascii="Sylfaen" w:eastAsia="Times New Roman" w:hAnsi="Sylfaen" w:cs="Times New Roman"/>
          <w:color w:val="000000"/>
          <w:sz w:val="24"/>
          <w:szCs w:val="24"/>
        </w:rPr>
      </w:pPr>
      <w:r w:rsidRPr="00897086">
        <w:rPr>
          <w:rFonts w:ascii="Sylfaen" w:eastAsia="Times New Roman" w:hAnsi="Sylfaen" w:cs="Times New Roman"/>
          <w:color w:val="000000"/>
          <w:sz w:val="24"/>
          <w:szCs w:val="24"/>
        </w:rPr>
        <w:t>Քրոնիկական պանկրեատիտների՝ ներերակային ռենտգեն կոնտրաստ նյութով կատարված համակարգչային շերտագրումով՝ կալցիֆիկատի, ֆիբրոզի, ենթաստամոքսագեղձի ատրոֆիայի կամ կեղծ կիստոզ փոփոխությունների առկայության դեպքում փորձաքննությունը իրականացվում է «ա» կետով:</w:t>
      </w:r>
    </w:p>
    <w:p w:rsidR="00897086" w:rsidRPr="00897086" w:rsidRDefault="00897086" w:rsidP="00897086">
      <w:pPr>
        <w:spacing w:after="0" w:line="240" w:lineRule="auto"/>
        <w:ind w:firstLine="375"/>
        <w:rPr>
          <w:rFonts w:ascii="Sylfaen" w:eastAsia="Times New Roman" w:hAnsi="Sylfaen" w:cs="Times New Roman"/>
          <w:color w:val="000000"/>
          <w:sz w:val="24"/>
          <w:szCs w:val="24"/>
        </w:rPr>
      </w:pPr>
      <w:r w:rsidRPr="00897086">
        <w:rPr>
          <w:rFonts w:ascii="Sylfaen" w:eastAsia="Times New Roman" w:hAnsi="Sylfaen" w:cs="Times New Roman"/>
          <w:color w:val="000000"/>
          <w:sz w:val="24"/>
          <w:szCs w:val="24"/>
        </w:rPr>
        <w:t>Հեպատոսպլենոմեգալիաների ժամանակ, երբ լյարդը մեծացած է 2,0 սմ և ավել, իսկ փայծաղը անհատական նորմայից 1,0 սմ և ավելի, հաստատված ախտաբանական պրոցեսի բացակայության պայմաններում, I սյունակով փորձաքննվում են «դ» կետով, իսկ II սյունակով փորձաքննվում են «բ» կետով: Առանց կլինիկական նշանակության փայծաղի չափերի մեծացման ժամանակ որոշումը կայացվում է` նկատի ունենալով փայծաղի սահմանված անհատական նորման հետևյալ բանաձևով՝ փայծաղը = ձախ երիկամ + ձախ երիկամի 1/3 + 1 սմ (սակայն ոչ ավելի, քան 16սմ): Լյարդի չափերը որոշելիս փորձաքննության ժամանակ հաշվի է առնվում լյարդի թեք-ուղղահայաց չափսը, որը նորմայում չպետք է գերազանցի 16,0 սմ-ը:</w:t>
      </w:r>
    </w:p>
    <w:p w:rsidR="00897086" w:rsidRPr="00897086" w:rsidRDefault="00897086" w:rsidP="00897086">
      <w:pPr>
        <w:spacing w:after="0" w:line="240" w:lineRule="auto"/>
        <w:ind w:firstLine="375"/>
        <w:rPr>
          <w:rFonts w:ascii="Sylfaen" w:eastAsia="Times New Roman" w:hAnsi="Sylfaen" w:cs="Times New Roman"/>
          <w:color w:val="000000"/>
          <w:sz w:val="24"/>
          <w:szCs w:val="24"/>
        </w:rPr>
      </w:pPr>
      <w:r w:rsidRPr="00897086">
        <w:rPr>
          <w:rFonts w:ascii="Sylfaen" w:eastAsia="Times New Roman" w:hAnsi="Sylfaen" w:cs="Times New Roman"/>
          <w:color w:val="000000"/>
          <w:sz w:val="24"/>
          <w:szCs w:val="24"/>
        </w:rPr>
        <w:t>Ախտածնային հիվանդությունների բացակայության պայմաններում, եթե փայծաղը սահմանվածից մեծ է 1սմ և ավելի՝ դիտարկման համար տրվում է տարկետում մեկ անգամ մեկ տարի ժամկետով, որից հետո չափսերի պահպանման կամ բացասական դինամիկայի դեպքում փորձաքննությունը իրականացվում է «բ» կետով: Չափավոր սպլենոմեգալիա (կայուն 16սմ և ավելի) ունեցող անձինք փորձաքննվում են «բ» կետով:</w:t>
      </w:r>
    </w:p>
    <w:p w:rsidR="00897086" w:rsidRPr="00897086" w:rsidRDefault="00897086" w:rsidP="00897086">
      <w:pPr>
        <w:spacing w:after="0" w:line="240" w:lineRule="auto"/>
        <w:ind w:firstLine="375"/>
        <w:rPr>
          <w:rFonts w:ascii="Sylfaen" w:eastAsia="Times New Roman" w:hAnsi="Sylfaen" w:cs="Times New Roman"/>
          <w:color w:val="000000"/>
          <w:sz w:val="24"/>
          <w:szCs w:val="24"/>
        </w:rPr>
      </w:pPr>
      <w:r w:rsidRPr="00897086">
        <w:rPr>
          <w:rFonts w:ascii="Sylfaen" w:eastAsia="Times New Roman" w:hAnsi="Sylfaen" w:cs="Times New Roman"/>
          <w:color w:val="000000"/>
          <w:sz w:val="24"/>
          <w:szCs w:val="24"/>
        </w:rPr>
        <w:t>Լյարդի կալցինատները կամ կալցինատները խումբը մինչև 2 սմ չափսերի փորձաքննվում է «գ» կետով, եթե այն չի հանգեցնում լյարդի ֆունկցիայի խանգարման։</w:t>
      </w:r>
    </w:p>
    <w:p w:rsidR="00897086" w:rsidRPr="00897086" w:rsidRDefault="00897086" w:rsidP="00897086">
      <w:pPr>
        <w:spacing w:after="0" w:line="240" w:lineRule="auto"/>
        <w:ind w:firstLine="375"/>
        <w:rPr>
          <w:rFonts w:ascii="Sylfaen" w:eastAsia="Times New Roman" w:hAnsi="Sylfaen" w:cs="Times New Roman"/>
          <w:color w:val="000000"/>
          <w:sz w:val="24"/>
          <w:szCs w:val="24"/>
        </w:rPr>
      </w:pPr>
      <w:r w:rsidRPr="00897086">
        <w:rPr>
          <w:rFonts w:ascii="Sylfaen" w:eastAsia="Times New Roman" w:hAnsi="Sylfaen" w:cs="Times New Roman"/>
          <w:color w:val="000000"/>
          <w:sz w:val="24"/>
          <w:szCs w:val="24"/>
        </w:rPr>
        <w:t>Չճշտված ծագման հեպատիտների վերաբերյալ բժշկական փաստաթղթերի առկայության և լյարդի ֆերմենտների ցուցանիշների փոփոխության դեպքում տրամադրվում է տարկետում մեկ անգամ մինչև մեկ տարի ժամկետով, որից հետո՝ փորձաքննություն «գ» կամ «բ» կետով: Աուտոիմուն հեպատիտների ախտորոշման վերաբերյալ փաստաթղթերի առկայության և հյուսվածաբանական հաստատման պարագայում փորձաքննությունը իրականացվում է «ա» կետով:</w:t>
      </w:r>
    </w:p>
    <w:p w:rsidR="00897086" w:rsidRPr="00897086" w:rsidRDefault="00897086" w:rsidP="00897086">
      <w:pPr>
        <w:spacing w:after="0" w:line="240" w:lineRule="auto"/>
        <w:ind w:firstLine="375"/>
        <w:rPr>
          <w:rFonts w:ascii="Sylfaen" w:eastAsia="Times New Roman" w:hAnsi="Sylfaen" w:cs="Times New Roman"/>
          <w:color w:val="000000"/>
          <w:sz w:val="24"/>
          <w:szCs w:val="24"/>
        </w:rPr>
      </w:pPr>
      <w:r w:rsidRPr="00897086">
        <w:rPr>
          <w:rFonts w:ascii="Sylfaen" w:eastAsia="Times New Roman" w:hAnsi="Sylfaen" w:cs="Times New Roman"/>
          <w:color w:val="000000"/>
          <w:sz w:val="24"/>
          <w:szCs w:val="24"/>
        </w:rPr>
        <w:t>Տարած խոլեցիստիտի բուժումից հետո, եթե բուժման ավարտից 2 ամիս չի անցել, տրամադրվում է տարկետում 6 ամիս ժամկետով, որից հետո փորձաքննվում է «գ» կետով: Քարային խոլեցիստիտների դեպքում, եթե քարի չափը 0.6սմ-ից ավելի է, կամ եթե առկա են 0,4սմ-ից ավելի չափի 2 և ավելի քար, անգամ գործառույթի աննշան խանգարմամբ փորձաքննությունը իրականացվում է «բ» կետով:</w:t>
      </w:r>
    </w:p>
    <w:p w:rsidR="00897086" w:rsidRPr="00897086" w:rsidRDefault="00897086" w:rsidP="00897086">
      <w:pPr>
        <w:spacing w:after="0" w:line="240" w:lineRule="auto"/>
        <w:ind w:firstLine="375"/>
        <w:rPr>
          <w:rFonts w:ascii="Sylfaen" w:eastAsia="Times New Roman" w:hAnsi="Sylfaen" w:cs="Times New Roman"/>
          <w:color w:val="000000"/>
          <w:sz w:val="24"/>
          <w:szCs w:val="24"/>
        </w:rPr>
      </w:pPr>
      <w:r w:rsidRPr="00897086">
        <w:rPr>
          <w:rFonts w:ascii="Sylfaen" w:eastAsia="Times New Roman" w:hAnsi="Sylfaen" w:cs="Times New Roman"/>
          <w:color w:val="000000"/>
          <w:sz w:val="24"/>
          <w:szCs w:val="24"/>
        </w:rPr>
        <w:t>Էրոզիվ էզոֆագիտների, էրոզիվ գաստրոդոուդենիտների դեպքում իրականացվում է բուժում, այնուհետև փորձաքննվում է ըստ բուժման արդյունավետության:</w:t>
      </w:r>
    </w:p>
    <w:p w:rsidR="00897086" w:rsidRPr="00897086" w:rsidRDefault="00897086" w:rsidP="00897086">
      <w:pPr>
        <w:spacing w:after="0" w:line="240" w:lineRule="auto"/>
        <w:ind w:firstLine="375"/>
        <w:rPr>
          <w:rFonts w:ascii="Sylfaen" w:eastAsia="Times New Roman" w:hAnsi="Sylfaen" w:cs="Times New Roman"/>
          <w:color w:val="000000"/>
          <w:sz w:val="24"/>
          <w:szCs w:val="24"/>
        </w:rPr>
      </w:pPr>
      <w:r w:rsidRPr="00897086">
        <w:rPr>
          <w:rFonts w:ascii="Sylfaen" w:eastAsia="Times New Roman" w:hAnsi="Sylfaen" w:cs="Times New Roman"/>
          <w:color w:val="000000"/>
          <w:sz w:val="24"/>
          <w:szCs w:val="24"/>
        </w:rPr>
        <w:t>«Գ» կետին է վերաբերում նաև լեղապարկի «համր» եզակի քարի առկայությունը՝ առանց լեղապարկի բորբոքման նշանների:</w:t>
      </w:r>
    </w:p>
    <w:p w:rsidR="00897086" w:rsidRPr="00897086" w:rsidRDefault="00897086" w:rsidP="00897086">
      <w:pPr>
        <w:spacing w:after="0" w:line="240" w:lineRule="auto"/>
        <w:ind w:firstLine="375"/>
        <w:rPr>
          <w:rFonts w:ascii="Sylfaen" w:eastAsia="Times New Roman" w:hAnsi="Sylfaen" w:cs="Times New Roman"/>
          <w:color w:val="000000"/>
          <w:sz w:val="24"/>
          <w:szCs w:val="24"/>
        </w:rPr>
      </w:pPr>
      <w:r w:rsidRPr="00897086">
        <w:rPr>
          <w:rFonts w:ascii="Sylfaen" w:eastAsia="Times New Roman" w:hAnsi="Sylfaen" w:cs="Times New Roman"/>
          <w:color w:val="000000"/>
          <w:sz w:val="24"/>
          <w:szCs w:val="24"/>
        </w:rPr>
        <w:t xml:space="preserve">Չորրորդ, հինգերորդ և վեցերորդ սյունակներով փորձաքննվողներին խոցային հիվանդության պատճառով ծառայողական պարտականություններից մասնակի ազատում կամ արձակուրդ հիվանդության պատճառով (վերականգնողական) տալու </w:t>
      </w:r>
      <w:r w:rsidRPr="00897086">
        <w:rPr>
          <w:rFonts w:ascii="Sylfaen" w:eastAsia="Times New Roman" w:hAnsi="Sylfaen" w:cs="Times New Roman"/>
          <w:color w:val="000000"/>
          <w:sz w:val="24"/>
          <w:szCs w:val="24"/>
        </w:rPr>
        <w:lastRenderedPageBreak/>
        <w:t>անհրաժեշտության մասին եզրակացություն է կայացվում այն դեպքերում, երբ աշխատունակության վերականգնման համար պահանջվում է առնվազն մեկ ամիս:</w:t>
      </w:r>
    </w:p>
    <w:p w:rsidR="00897086" w:rsidRPr="00897086" w:rsidRDefault="00897086" w:rsidP="00897086">
      <w:pPr>
        <w:spacing w:after="0" w:line="240" w:lineRule="auto"/>
        <w:ind w:firstLine="375"/>
        <w:rPr>
          <w:rFonts w:ascii="Sylfaen" w:eastAsia="Times New Roman" w:hAnsi="Sylfaen" w:cs="Times New Roman"/>
          <w:color w:val="000000"/>
          <w:sz w:val="24"/>
          <w:szCs w:val="24"/>
        </w:rPr>
      </w:pPr>
      <w:r w:rsidRPr="00897086">
        <w:rPr>
          <w:rFonts w:ascii="Sylfaen" w:eastAsia="Times New Roman" w:hAnsi="Sylfaen" w:cs="Times New Roman"/>
          <w:color w:val="000000"/>
          <w:sz w:val="24"/>
          <w:szCs w:val="24"/>
        </w:rPr>
        <w:t>Բարորակ հիպերբիլիռուբինեմիայի դեպքում, երբ արյան մեջ անուղղակի բիլիռուբինը 40 մկմոլ/լ-ից ավելի է, փորձաքննությունը իրականացվում է «ե» կետով (առաջին և երկրորդ սյունակով ճանաչվում են սահմանափակումով պիտանի զինվորական ծառայության համար (</w:t>
      </w:r>
      <w:r w:rsidRPr="00897086">
        <w:rPr>
          <w:rFonts w:ascii="Sylfaen" w:eastAsia="Times New Roman" w:hAnsi="Sylfaen" w:cs="Times New Roman"/>
          <w:i/>
          <w:iCs/>
          <w:color w:val="000000"/>
          <w:sz w:val="24"/>
          <w:szCs w:val="24"/>
        </w:rPr>
        <w:t>ծառայություն հեշտացված օրվա կարգացուցակով)),</w:t>
      </w:r>
      <w:r w:rsidRPr="00897086">
        <w:rPr>
          <w:rFonts w:ascii="Sylfaen" w:eastAsia="Times New Roman" w:hAnsi="Sylfaen" w:cs="Times New Roman"/>
          <w:color w:val="000000"/>
          <w:sz w:val="24"/>
          <w:szCs w:val="24"/>
        </w:rPr>
        <w:t xml:space="preserve"> իսկ մինչև 40 մկմոլ/լ-ի դեպքում՝ «գ» կետով:</w:t>
      </w:r>
    </w:p>
    <w:p w:rsidR="00897086" w:rsidRPr="00897086" w:rsidRDefault="00897086" w:rsidP="00897086">
      <w:pPr>
        <w:spacing w:after="0" w:line="240" w:lineRule="auto"/>
        <w:ind w:firstLine="375"/>
        <w:rPr>
          <w:rFonts w:ascii="Sylfaen" w:eastAsia="Times New Roman" w:hAnsi="Sylfaen" w:cs="Times New Roman"/>
          <w:color w:val="000000"/>
          <w:sz w:val="24"/>
          <w:szCs w:val="24"/>
        </w:rPr>
      </w:pPr>
      <w:r w:rsidRPr="00897086">
        <w:rPr>
          <w:rFonts w:ascii="Sylfaen" w:eastAsia="Times New Roman" w:hAnsi="Sylfaen" w:cs="Times New Roman"/>
          <w:color w:val="000000"/>
          <w:sz w:val="24"/>
          <w:szCs w:val="24"/>
        </w:rPr>
        <w:t>Սպլենոմեգալիայի ժամանակ անհրաժեշտ է փորձաքննվողին հետազոտել թերապևտիկ, ինֆեկցիոն, արյան համակարգի, տուբերկուլոզային ժխտելու նպատակով: Վերոհիշյալ խմբի հիվանդությունների հաստատման ժամանակ փորձաքննությունն իրականացվում է ըստ հիվանդությունների ցանկի համապատասխան հոդվածի:</w:t>
      </w:r>
    </w:p>
    <w:p w:rsidR="00897086" w:rsidRPr="00897086" w:rsidRDefault="00897086" w:rsidP="00897086">
      <w:pPr>
        <w:spacing w:after="0" w:line="240" w:lineRule="auto"/>
        <w:ind w:firstLine="375"/>
        <w:rPr>
          <w:rFonts w:ascii="Sylfaen" w:eastAsia="Times New Roman" w:hAnsi="Sylfaen" w:cs="Times New Roman"/>
          <w:color w:val="000000"/>
          <w:sz w:val="24"/>
          <w:szCs w:val="24"/>
        </w:rPr>
      </w:pPr>
      <w:r w:rsidRPr="00897086">
        <w:rPr>
          <w:rFonts w:ascii="Sylfaen" w:eastAsia="Times New Roman" w:hAnsi="Sylfaen" w:cs="Times New Roman"/>
          <w:color w:val="000000"/>
          <w:sz w:val="24"/>
          <w:szCs w:val="24"/>
        </w:rPr>
        <w:t>Գաստրիտ, դուոդենիտ, գաստրոէզոֆագեալ ռեֆլյուքս հիվանդություն, լեղուղիների դիսկինեզիա ախտորոշմամբ առաջին սյունակով փորձաքննվողները սահմանափակումով պիտանի են զինվորական ծառայության համար:</w:t>
      </w:r>
    </w:p>
    <w:p w:rsidR="00897086" w:rsidRPr="00897086" w:rsidRDefault="00897086" w:rsidP="00897086">
      <w:pPr>
        <w:spacing w:after="0" w:line="240" w:lineRule="auto"/>
        <w:ind w:firstLine="375"/>
        <w:rPr>
          <w:rFonts w:ascii="Sylfaen" w:eastAsia="Times New Roman" w:hAnsi="Sylfaen" w:cs="Times New Roman"/>
          <w:color w:val="000000"/>
          <w:sz w:val="24"/>
          <w:szCs w:val="24"/>
        </w:rPr>
      </w:pPr>
      <w:r w:rsidRPr="00897086">
        <w:rPr>
          <w:rFonts w:ascii="Sylfaen" w:eastAsia="Times New Roman" w:hAnsi="Sylfaen" w:cs="Times New Roman"/>
          <w:color w:val="000000"/>
          <w:sz w:val="24"/>
          <w:szCs w:val="24"/>
        </w:rPr>
        <w:t>Ներծծման խանգարման համախտանիշով զորակոչիկներին՝ հաստատված արտահայտված լուծով, ՖԶԻ-ի իջեցումով, սպիտակուցային անբավարաությամբ, անեմիայով, հիպովիտամինոզով, տրոֆիկ խանգարումներով, տրամադրվում է տարկետում մեկ անգամ մեկ տարի ժամկետով՝ բուժման նպատակով, որից հետո իրականացվում է փորձաքննություն:</w:t>
      </w:r>
    </w:p>
    <w:p w:rsidR="00897086" w:rsidRPr="00897086" w:rsidRDefault="00897086" w:rsidP="00897086">
      <w:pPr>
        <w:spacing w:after="0" w:line="240" w:lineRule="auto"/>
        <w:ind w:firstLine="375"/>
        <w:rPr>
          <w:rFonts w:ascii="Sylfaen" w:eastAsia="Times New Roman" w:hAnsi="Sylfaen" w:cs="Times New Roman"/>
          <w:color w:val="000000"/>
          <w:sz w:val="24"/>
          <w:szCs w:val="24"/>
        </w:rPr>
      </w:pPr>
      <w:r w:rsidRPr="00897086">
        <w:rPr>
          <w:rFonts w:ascii="Sylfaen" w:eastAsia="Times New Roman" w:hAnsi="Sylfaen" w:cs="Times New Roman"/>
          <w:color w:val="000000"/>
          <w:sz w:val="24"/>
          <w:szCs w:val="24"/>
        </w:rPr>
        <w:t>Քրոնիկ փորկապությունների դեպքում, երբ չկա սնուցման կտրուկ իջեցում՝ ֆիզիկական զարգացման ինդեքսը 18,5 կգ/մ2–ից բարձր է, բորբոքման կամ անեմիայի լաբորատոր ցուցանիշներ, փորձաքննությունը իրականացվում է «գ» կետով: Մեգակոլոնի առկայության դեպքում փորձաքննությունը բոլոր սյունակներով իրականացվում է սույն հոդվածի «ա» կետով, իսկ հինգերորդ սյունակի համար՝ «բ» կետով:</w:t>
      </w:r>
    </w:p>
    <w:p w:rsidR="00897086" w:rsidRPr="00897086" w:rsidRDefault="00897086" w:rsidP="00897086">
      <w:pPr>
        <w:spacing w:after="0" w:line="240" w:lineRule="auto"/>
        <w:ind w:firstLine="375"/>
        <w:rPr>
          <w:rFonts w:ascii="Sylfaen" w:eastAsia="Times New Roman" w:hAnsi="Sylfaen" w:cs="Times New Roman"/>
          <w:color w:val="000000"/>
          <w:sz w:val="24"/>
          <w:szCs w:val="24"/>
        </w:rPr>
      </w:pPr>
      <w:r w:rsidRPr="00897086">
        <w:rPr>
          <w:rFonts w:ascii="Sylfaen" w:eastAsia="Times New Roman" w:hAnsi="Sylfaen" w:cs="Times New Roman"/>
          <w:b/>
          <w:bCs/>
          <w:color w:val="000000"/>
          <w:sz w:val="24"/>
          <w:szCs w:val="24"/>
        </w:rPr>
        <w:t>Հոդված 31.</w:t>
      </w:r>
      <w:r w:rsidRPr="00897086">
        <w:rPr>
          <w:rFonts w:ascii="Sylfaen" w:eastAsia="Times New Roman" w:hAnsi="Sylfaen" w:cs="Times New Roman"/>
          <w:color w:val="000000"/>
          <w:sz w:val="24"/>
          <w:szCs w:val="24"/>
        </w:rPr>
        <w:t xml:space="preserve"> Երիկամների հիվանդություններ ունեցող անձանց փորձաքննությունը կատարվում է միայն ստացիոնար հետազոտումից ու բուժումից հետո:</w:t>
      </w:r>
    </w:p>
    <w:p w:rsidR="00897086" w:rsidRPr="00897086" w:rsidRDefault="00897086" w:rsidP="00897086">
      <w:pPr>
        <w:spacing w:after="0" w:line="240" w:lineRule="auto"/>
        <w:ind w:firstLine="375"/>
        <w:rPr>
          <w:rFonts w:ascii="Sylfaen" w:eastAsia="Times New Roman" w:hAnsi="Sylfaen" w:cs="Times New Roman"/>
          <w:color w:val="000000"/>
          <w:sz w:val="24"/>
          <w:szCs w:val="24"/>
        </w:rPr>
      </w:pPr>
      <w:r w:rsidRPr="00897086">
        <w:rPr>
          <w:rFonts w:ascii="Sylfaen" w:eastAsia="Times New Roman" w:hAnsi="Sylfaen" w:cs="Times New Roman"/>
          <w:color w:val="000000"/>
          <w:sz w:val="24"/>
          <w:szCs w:val="24"/>
        </w:rPr>
        <w:t xml:space="preserve">«Ա» կետին են վերաբերում քրոնիկական երիկամային հիվանդության 3-րդ, 4-րդ, 5-րդ փուլերը՝ երբ կծիկային ֆիլտրացիան 60 մլ/րոպե/1,73 </w:t>
      </w:r>
      <w:proofErr w:type="gramStart"/>
      <w:r w:rsidRPr="00897086">
        <w:rPr>
          <w:rFonts w:ascii="Sylfaen" w:eastAsia="Times New Roman" w:hAnsi="Sylfaen" w:cs="Times New Roman"/>
          <w:color w:val="000000"/>
          <w:sz w:val="24"/>
          <w:szCs w:val="24"/>
        </w:rPr>
        <w:t>քառ.մ</w:t>
      </w:r>
      <w:proofErr w:type="gramEnd"/>
      <w:r w:rsidRPr="00897086">
        <w:rPr>
          <w:rFonts w:ascii="Sylfaen" w:eastAsia="Times New Roman" w:hAnsi="Sylfaen" w:cs="Times New Roman"/>
          <w:color w:val="000000"/>
          <w:sz w:val="24"/>
          <w:szCs w:val="24"/>
        </w:rPr>
        <w:t>-ից ցածր է:</w:t>
      </w:r>
    </w:p>
    <w:p w:rsidR="00897086" w:rsidRPr="00897086" w:rsidRDefault="00897086" w:rsidP="00897086">
      <w:pPr>
        <w:spacing w:after="0" w:line="240" w:lineRule="auto"/>
        <w:ind w:firstLine="375"/>
        <w:rPr>
          <w:rFonts w:ascii="Sylfaen" w:eastAsia="Times New Roman" w:hAnsi="Sylfaen" w:cs="Times New Roman"/>
          <w:color w:val="000000"/>
          <w:sz w:val="24"/>
          <w:szCs w:val="24"/>
        </w:rPr>
      </w:pPr>
      <w:r w:rsidRPr="00897086">
        <w:rPr>
          <w:rFonts w:ascii="Sylfaen" w:eastAsia="Times New Roman" w:hAnsi="Sylfaen" w:cs="Times New Roman"/>
          <w:color w:val="000000"/>
          <w:sz w:val="24"/>
          <w:szCs w:val="24"/>
        </w:rPr>
        <w:t>«Բ» կետով են փորձաքննվում՝</w:t>
      </w:r>
    </w:p>
    <w:p w:rsidR="00897086" w:rsidRPr="00897086" w:rsidRDefault="00897086" w:rsidP="00897086">
      <w:pPr>
        <w:spacing w:after="0" w:line="240" w:lineRule="auto"/>
        <w:ind w:firstLine="375"/>
        <w:rPr>
          <w:rFonts w:ascii="Sylfaen" w:eastAsia="Times New Roman" w:hAnsi="Sylfaen" w:cs="Times New Roman"/>
          <w:color w:val="000000"/>
          <w:sz w:val="24"/>
          <w:szCs w:val="24"/>
        </w:rPr>
      </w:pPr>
      <w:r w:rsidRPr="00897086">
        <w:rPr>
          <w:rFonts w:ascii="Sylfaen" w:eastAsia="Times New Roman" w:hAnsi="Sylfaen" w:cs="Times New Roman"/>
          <w:color w:val="000000"/>
          <w:sz w:val="24"/>
          <w:szCs w:val="24"/>
        </w:rPr>
        <w:t xml:space="preserve">1) երկրորդ փուլի քրոնիկական երիկամային հիվանդությունը՝ երբ կծիկային ֆիլտրացիան 60-89 մլ/ րոպե/1,73 </w:t>
      </w:r>
      <w:proofErr w:type="gramStart"/>
      <w:r w:rsidRPr="00897086">
        <w:rPr>
          <w:rFonts w:ascii="Sylfaen" w:eastAsia="Times New Roman" w:hAnsi="Sylfaen" w:cs="Times New Roman"/>
          <w:color w:val="000000"/>
          <w:sz w:val="24"/>
          <w:szCs w:val="24"/>
        </w:rPr>
        <w:t>քառ.մ</w:t>
      </w:r>
      <w:proofErr w:type="gramEnd"/>
      <w:r w:rsidRPr="00897086">
        <w:rPr>
          <w:rFonts w:ascii="Sylfaen" w:eastAsia="Times New Roman" w:hAnsi="Sylfaen" w:cs="Times New Roman"/>
          <w:color w:val="000000"/>
          <w:sz w:val="24"/>
          <w:szCs w:val="24"/>
        </w:rPr>
        <w:t xml:space="preserve"> է.</w:t>
      </w:r>
    </w:p>
    <w:p w:rsidR="00897086" w:rsidRPr="00897086" w:rsidRDefault="00897086" w:rsidP="00897086">
      <w:pPr>
        <w:spacing w:after="0" w:line="240" w:lineRule="auto"/>
        <w:ind w:firstLine="375"/>
        <w:rPr>
          <w:rFonts w:ascii="Sylfaen" w:eastAsia="Times New Roman" w:hAnsi="Sylfaen" w:cs="Times New Roman"/>
          <w:color w:val="000000"/>
          <w:sz w:val="24"/>
          <w:szCs w:val="24"/>
        </w:rPr>
      </w:pPr>
      <w:r w:rsidRPr="00897086">
        <w:rPr>
          <w:rFonts w:ascii="Sylfaen" w:eastAsia="Times New Roman" w:hAnsi="Sylfaen" w:cs="Times New Roman"/>
          <w:color w:val="000000"/>
          <w:sz w:val="24"/>
          <w:szCs w:val="24"/>
        </w:rPr>
        <w:t>2) սուր երիկամային անբավարարությամբ կամ առանց դրա ընթացող սուր նեֆրիտի ծանր ձևեր տարած ժամկետային զինծառայողները` անկախ միզային համախտանիշի պահպանման աստիճանից.</w:t>
      </w:r>
    </w:p>
    <w:p w:rsidR="00897086" w:rsidRPr="00897086" w:rsidRDefault="00897086" w:rsidP="00897086">
      <w:pPr>
        <w:spacing w:after="0" w:line="240" w:lineRule="auto"/>
        <w:ind w:firstLine="375"/>
        <w:rPr>
          <w:rFonts w:ascii="Sylfaen" w:eastAsia="Times New Roman" w:hAnsi="Sylfaen" w:cs="Times New Roman"/>
          <w:color w:val="000000"/>
          <w:sz w:val="24"/>
          <w:szCs w:val="24"/>
        </w:rPr>
      </w:pPr>
      <w:r w:rsidRPr="00897086">
        <w:rPr>
          <w:rFonts w:ascii="Sylfaen" w:eastAsia="Times New Roman" w:hAnsi="Sylfaen" w:cs="Times New Roman"/>
          <w:color w:val="000000"/>
          <w:sz w:val="24"/>
          <w:szCs w:val="24"/>
        </w:rPr>
        <w:t>3) սուր գլոմերուլոնեֆրիտ տարած անձինք՝ երիկամային անբավարարության դեպքում, երբ երիկամային ֆունկցիայի անկումը (կծիկային ֆիլտրացիայի իջեցում կամ մեզի կայուն փոփոխություններ (կայուն պրոտեինուրա, էրիթուրիա)) պահպանվում է.</w:t>
      </w:r>
    </w:p>
    <w:p w:rsidR="00897086" w:rsidRPr="00897086" w:rsidRDefault="00897086" w:rsidP="00897086">
      <w:pPr>
        <w:spacing w:after="0" w:line="240" w:lineRule="auto"/>
        <w:ind w:firstLine="375"/>
        <w:rPr>
          <w:rFonts w:ascii="Sylfaen" w:eastAsia="Times New Roman" w:hAnsi="Sylfaen" w:cs="Times New Roman"/>
          <w:color w:val="000000"/>
          <w:sz w:val="24"/>
          <w:szCs w:val="24"/>
        </w:rPr>
      </w:pPr>
      <w:r w:rsidRPr="00897086">
        <w:rPr>
          <w:rFonts w:ascii="Sylfaen" w:eastAsia="Times New Roman" w:hAnsi="Sylfaen" w:cs="Times New Roman"/>
          <w:color w:val="000000"/>
          <w:sz w:val="24"/>
          <w:szCs w:val="24"/>
        </w:rPr>
        <w:t>4) սուր երիկամային անբավարարություն տարած առաջին և երկրորդ սյունակներով փորձաքննվողները, որոնց բուժման համար կիրառվել է հեմոդիալիզի սեանս (սեանսներ).</w:t>
      </w:r>
    </w:p>
    <w:p w:rsidR="00897086" w:rsidRPr="00897086" w:rsidRDefault="00897086" w:rsidP="00897086">
      <w:pPr>
        <w:spacing w:after="0" w:line="240" w:lineRule="auto"/>
        <w:ind w:firstLine="375"/>
        <w:rPr>
          <w:rFonts w:ascii="Sylfaen" w:eastAsia="Times New Roman" w:hAnsi="Sylfaen" w:cs="Times New Roman"/>
          <w:color w:val="000000"/>
          <w:sz w:val="24"/>
          <w:szCs w:val="24"/>
        </w:rPr>
      </w:pPr>
      <w:r w:rsidRPr="00897086">
        <w:rPr>
          <w:rFonts w:ascii="Sylfaen" w:eastAsia="Times New Roman" w:hAnsi="Sylfaen" w:cs="Times New Roman"/>
          <w:color w:val="000000"/>
          <w:sz w:val="24"/>
          <w:szCs w:val="24"/>
        </w:rPr>
        <w:t>5) երիկամների սուր հիվանդություններով հիվանդացած շարքային և կրտսեր ենթասպայական կազմերի պարտադիր զինծառայողները, եթե նրանց մոտ միզային փոփոխությունները պահպանվում են երեք և ավելի ամիս:</w:t>
      </w:r>
    </w:p>
    <w:p w:rsidR="00897086" w:rsidRPr="00897086" w:rsidRDefault="00897086" w:rsidP="00897086">
      <w:pPr>
        <w:spacing w:after="0" w:line="240" w:lineRule="auto"/>
        <w:ind w:firstLine="375"/>
        <w:rPr>
          <w:rFonts w:ascii="Sylfaen" w:eastAsia="Times New Roman" w:hAnsi="Sylfaen" w:cs="Times New Roman"/>
          <w:color w:val="000000"/>
          <w:sz w:val="24"/>
          <w:szCs w:val="24"/>
        </w:rPr>
      </w:pPr>
      <w:r w:rsidRPr="00897086">
        <w:rPr>
          <w:rFonts w:ascii="Sylfaen" w:eastAsia="Times New Roman" w:hAnsi="Sylfaen" w:cs="Times New Roman"/>
          <w:color w:val="000000"/>
          <w:sz w:val="24"/>
          <w:szCs w:val="24"/>
        </w:rPr>
        <w:lastRenderedPageBreak/>
        <w:t>«Գ» կետով փորձաքննվում են՝</w:t>
      </w:r>
    </w:p>
    <w:p w:rsidR="00897086" w:rsidRPr="00897086" w:rsidRDefault="00897086" w:rsidP="00897086">
      <w:pPr>
        <w:spacing w:after="0" w:line="240" w:lineRule="auto"/>
        <w:ind w:firstLine="375"/>
        <w:rPr>
          <w:rFonts w:ascii="Sylfaen" w:eastAsia="Times New Roman" w:hAnsi="Sylfaen" w:cs="Times New Roman"/>
          <w:color w:val="000000"/>
          <w:sz w:val="24"/>
          <w:szCs w:val="24"/>
        </w:rPr>
      </w:pPr>
      <w:r w:rsidRPr="00897086">
        <w:rPr>
          <w:rFonts w:ascii="Sylfaen" w:eastAsia="Times New Roman" w:hAnsi="Sylfaen" w:cs="Times New Roman"/>
          <w:color w:val="000000"/>
          <w:sz w:val="24"/>
          <w:szCs w:val="24"/>
        </w:rPr>
        <w:t>1) սուր պիելոնեֆրիտով հիվանդանալուց վերջին 3 և ավելի ամիսներ հետո, երբ պահպանվում են պիելոնեֆրիտին բնորոշ կլինիկալաբորատոր և գործիքային փոփոխությունները.</w:t>
      </w:r>
    </w:p>
    <w:p w:rsidR="00897086" w:rsidRPr="00897086" w:rsidRDefault="00897086" w:rsidP="00897086">
      <w:pPr>
        <w:spacing w:after="0" w:line="240" w:lineRule="auto"/>
        <w:ind w:firstLine="375"/>
        <w:rPr>
          <w:rFonts w:ascii="Sylfaen" w:eastAsia="Times New Roman" w:hAnsi="Sylfaen" w:cs="Times New Roman"/>
          <w:color w:val="000000"/>
          <w:sz w:val="24"/>
          <w:szCs w:val="24"/>
        </w:rPr>
      </w:pPr>
      <w:r w:rsidRPr="00897086">
        <w:rPr>
          <w:rFonts w:ascii="Sylfaen" w:eastAsia="Times New Roman" w:hAnsi="Sylfaen" w:cs="Times New Roman"/>
          <w:color w:val="000000"/>
          <w:sz w:val="24"/>
          <w:szCs w:val="24"/>
        </w:rPr>
        <w:t>2) պիելոնեֆրիտի հաճախակի (տարին 3 և ավելի անգամ) սրացումներով՝ հաստատված բուժման էպիկրիզներով: Սրացումները պետք է ուղեկցվեն ջերմության բարձրացմամբ, բնորոշ միզային համախտանիշով:</w:t>
      </w:r>
    </w:p>
    <w:p w:rsidR="00897086" w:rsidRPr="00897086" w:rsidRDefault="00897086" w:rsidP="00897086">
      <w:pPr>
        <w:spacing w:after="0" w:line="240" w:lineRule="auto"/>
        <w:ind w:firstLine="375"/>
        <w:rPr>
          <w:rFonts w:ascii="Sylfaen" w:eastAsia="Times New Roman" w:hAnsi="Sylfaen" w:cs="Times New Roman"/>
          <w:color w:val="000000"/>
          <w:sz w:val="24"/>
          <w:szCs w:val="24"/>
        </w:rPr>
      </w:pPr>
      <w:r w:rsidRPr="00897086">
        <w:rPr>
          <w:rFonts w:ascii="Sylfaen" w:eastAsia="Times New Roman" w:hAnsi="Sylfaen" w:cs="Times New Roman"/>
          <w:color w:val="000000"/>
          <w:sz w:val="24"/>
          <w:szCs w:val="24"/>
        </w:rPr>
        <w:t>«Դ» կետին են վերաբերում՝</w:t>
      </w:r>
    </w:p>
    <w:p w:rsidR="00897086" w:rsidRPr="00897086" w:rsidRDefault="00897086" w:rsidP="00897086">
      <w:pPr>
        <w:spacing w:after="0" w:line="240" w:lineRule="auto"/>
        <w:ind w:firstLine="375"/>
        <w:rPr>
          <w:rFonts w:ascii="Sylfaen" w:eastAsia="Times New Roman" w:hAnsi="Sylfaen" w:cs="Times New Roman"/>
          <w:color w:val="000000"/>
          <w:sz w:val="24"/>
          <w:szCs w:val="24"/>
        </w:rPr>
      </w:pPr>
      <w:r w:rsidRPr="00897086">
        <w:rPr>
          <w:rFonts w:ascii="Sylfaen" w:eastAsia="Times New Roman" w:hAnsi="Sylfaen" w:cs="Times New Roman"/>
          <w:color w:val="000000"/>
          <w:sz w:val="24"/>
          <w:szCs w:val="24"/>
        </w:rPr>
        <w:t>1) սուր նեֆրիտ՝ միջին և թեթև ծանրության ձևեր տարածները` ապաքինվելուց 3 տարի անց, երբ երիկամային գործառույթի անկում (կծիկային ֆիլտրացիայի իջեցում կամ մեզի կայուն փոփոխություններ (կայուն պրոտեինուրա, էրիթուրիա)) չկա.</w:t>
      </w:r>
    </w:p>
    <w:p w:rsidR="00897086" w:rsidRPr="00897086" w:rsidRDefault="00897086" w:rsidP="00897086">
      <w:pPr>
        <w:spacing w:after="0" w:line="240" w:lineRule="auto"/>
        <w:ind w:firstLine="375"/>
        <w:rPr>
          <w:rFonts w:ascii="Sylfaen" w:eastAsia="Times New Roman" w:hAnsi="Sylfaen" w:cs="Times New Roman"/>
          <w:color w:val="000000"/>
          <w:sz w:val="24"/>
          <w:szCs w:val="24"/>
        </w:rPr>
      </w:pPr>
      <w:r w:rsidRPr="00897086">
        <w:rPr>
          <w:rFonts w:ascii="Sylfaen" w:eastAsia="Times New Roman" w:hAnsi="Sylfaen" w:cs="Times New Roman"/>
          <w:color w:val="000000"/>
          <w:sz w:val="24"/>
          <w:szCs w:val="24"/>
        </w:rPr>
        <w:t>2) սուր երիկամային հիվանդություն տարած անձինք, որոնց մոտ վերջին 3 ամսվա ընթացքում բացակայում է միզային համախտանիշը՝ հաստատված կլինիկոլաբորատոր քննություններով:</w:t>
      </w:r>
    </w:p>
    <w:p w:rsidR="00897086" w:rsidRPr="00897086" w:rsidRDefault="00897086" w:rsidP="00897086">
      <w:pPr>
        <w:spacing w:after="0" w:line="240" w:lineRule="auto"/>
        <w:ind w:firstLine="375"/>
        <w:rPr>
          <w:rFonts w:ascii="Sylfaen" w:eastAsia="Times New Roman" w:hAnsi="Sylfaen" w:cs="Times New Roman"/>
          <w:color w:val="000000"/>
          <w:sz w:val="24"/>
          <w:szCs w:val="24"/>
        </w:rPr>
      </w:pPr>
      <w:r w:rsidRPr="00897086">
        <w:rPr>
          <w:rFonts w:ascii="Sylfaen" w:eastAsia="Times New Roman" w:hAnsi="Sylfaen" w:cs="Times New Roman"/>
          <w:color w:val="000000"/>
          <w:sz w:val="24"/>
          <w:szCs w:val="24"/>
        </w:rPr>
        <w:t xml:space="preserve">Առաջին փուլի քրոնիկական երիկամային հիվանդությունը՝ երբ կծիկային ֆիլտրացիան նորմայի սահմաններում է կամ բարձրացած է՝ 90 մլ/րոպե/1,73 </w:t>
      </w:r>
      <w:proofErr w:type="gramStart"/>
      <w:r w:rsidRPr="00897086">
        <w:rPr>
          <w:rFonts w:ascii="Sylfaen" w:eastAsia="Times New Roman" w:hAnsi="Sylfaen" w:cs="Times New Roman"/>
          <w:color w:val="000000"/>
          <w:sz w:val="24"/>
          <w:szCs w:val="24"/>
        </w:rPr>
        <w:t>քառ.մ</w:t>
      </w:r>
      <w:proofErr w:type="gramEnd"/>
      <w:r w:rsidRPr="00897086">
        <w:rPr>
          <w:rFonts w:ascii="Sylfaen" w:eastAsia="Times New Roman" w:hAnsi="Sylfaen" w:cs="Times New Roman"/>
          <w:color w:val="000000"/>
          <w:sz w:val="24"/>
          <w:szCs w:val="24"/>
        </w:rPr>
        <w:t xml:space="preserve"> և ավել, կա կայուն միզային համախտանիշ՝ բոլոր սյունակներով փորձաքննությունը իրականացվում է «գ» կետով, երկրորդ սյունակով՝ «բ» կետով:</w:t>
      </w:r>
    </w:p>
    <w:p w:rsidR="00897086" w:rsidRPr="00897086" w:rsidRDefault="00897086" w:rsidP="00897086">
      <w:pPr>
        <w:spacing w:after="0" w:line="240" w:lineRule="auto"/>
        <w:ind w:firstLine="375"/>
        <w:rPr>
          <w:rFonts w:ascii="Sylfaen" w:eastAsia="Times New Roman" w:hAnsi="Sylfaen" w:cs="Times New Roman"/>
          <w:color w:val="000000"/>
          <w:sz w:val="24"/>
          <w:szCs w:val="24"/>
        </w:rPr>
      </w:pPr>
      <w:r w:rsidRPr="00897086">
        <w:rPr>
          <w:rFonts w:ascii="Sylfaen" w:eastAsia="Times New Roman" w:hAnsi="Sylfaen" w:cs="Times New Roman"/>
          <w:color w:val="000000"/>
          <w:sz w:val="24"/>
          <w:szCs w:val="24"/>
        </w:rPr>
        <w:t>Իզոլացված պրոտեինուրիայի վերաբերյալ անամնեստիկ տվյալների առկայության դեպքում, եթե չկա զարկերակային ճնշման բարձրացում, այտուց, միզարձակման խանգարում, երկամի կծիկային ֆիլտրացիան նորմալ է, սոնոգրաֆիկ երիկամային փոփոխություններ չկան՝ իսկ պիելոնեֆրիտի դեպքում՝ նաև ջերմության բարձրացում, ապա միզային համախտանիշը ժխտելու նպատակով, կատարվում է թեստային ժապավեններով փորձ երեք տարբեր օրերի, փորձերի բացասական արդյունքի դեպքում բոլոր սյունակների զինծառայողները ճանաչվում են պիտանի զինվորական ծառայության համար:</w:t>
      </w:r>
    </w:p>
    <w:p w:rsidR="00897086" w:rsidRPr="00897086" w:rsidRDefault="00897086" w:rsidP="00897086">
      <w:pPr>
        <w:spacing w:after="0" w:line="240" w:lineRule="auto"/>
        <w:ind w:firstLine="375"/>
        <w:rPr>
          <w:rFonts w:ascii="Sylfaen" w:eastAsia="Times New Roman" w:hAnsi="Sylfaen" w:cs="Times New Roman"/>
          <w:color w:val="000000"/>
          <w:sz w:val="24"/>
          <w:szCs w:val="24"/>
        </w:rPr>
      </w:pPr>
      <w:r w:rsidRPr="00897086">
        <w:rPr>
          <w:rFonts w:ascii="Sylfaen" w:eastAsia="Times New Roman" w:hAnsi="Sylfaen" w:cs="Times New Roman"/>
          <w:color w:val="000000"/>
          <w:sz w:val="24"/>
          <w:szCs w:val="24"/>
        </w:rPr>
        <w:t>Պայմանագրային զինվորական ծառայության բոլոր կազմերի զինծառայողների համար սուր պիելոնեֆրիտի, թունավոր կամ օջախային նեֆրիտի բարենպաստ ընթացքի դեպքում եզրակացություն է կայացվում ՝ ծառայողական պարտականություններից ազատելու և պարտադիր բժշկական հսկողություն ապահովելու անհրաժեշտության մասին:</w:t>
      </w:r>
    </w:p>
    <w:p w:rsidR="00897086" w:rsidRPr="00897086" w:rsidRDefault="00897086" w:rsidP="00897086">
      <w:pPr>
        <w:spacing w:after="0" w:line="240" w:lineRule="auto"/>
        <w:ind w:firstLine="375"/>
        <w:rPr>
          <w:rFonts w:ascii="Sylfaen" w:eastAsia="Times New Roman" w:hAnsi="Sylfaen" w:cs="Times New Roman"/>
          <w:color w:val="000000"/>
          <w:sz w:val="24"/>
          <w:szCs w:val="24"/>
        </w:rPr>
      </w:pPr>
      <w:r w:rsidRPr="00897086">
        <w:rPr>
          <w:rFonts w:ascii="Sylfaen" w:eastAsia="Times New Roman" w:hAnsi="Sylfaen" w:cs="Times New Roman"/>
          <w:color w:val="000000"/>
          <w:sz w:val="24"/>
          <w:szCs w:val="24"/>
        </w:rPr>
        <w:t>Առանց կլինիկական դրսևորումների մեզում կայուն ախտաբանական շեղումների առկայության դեպքում պետք է ժխտել երիկամների թաքնված հիվանդությունները՝ գլոմերուլյար, վարակային և այլ հիվանդություններ:</w:t>
      </w:r>
    </w:p>
    <w:p w:rsidR="00897086" w:rsidRPr="00897086" w:rsidRDefault="00897086" w:rsidP="00897086">
      <w:pPr>
        <w:spacing w:after="0" w:line="240" w:lineRule="auto"/>
        <w:ind w:firstLine="375"/>
        <w:rPr>
          <w:rFonts w:ascii="Sylfaen" w:eastAsia="Times New Roman" w:hAnsi="Sylfaen" w:cs="Times New Roman"/>
          <w:color w:val="000000"/>
          <w:sz w:val="24"/>
          <w:szCs w:val="24"/>
        </w:rPr>
      </w:pPr>
      <w:r w:rsidRPr="00897086">
        <w:rPr>
          <w:rFonts w:ascii="Sylfaen" w:eastAsia="Times New Roman" w:hAnsi="Sylfaen" w:cs="Times New Roman"/>
          <w:color w:val="000000"/>
          <w:sz w:val="24"/>
          <w:szCs w:val="24"/>
        </w:rPr>
        <w:t>Երիկամաքարային հիվանդության, երիկամների և միզուղիների տուբերկուլոզի, այլ հիվանդությունների ժամանակ, ինչպես նաև վնասվածքների ու վիրահատության հետևանքով առաջացած երիկամների ախտահարումների համախտանիշների դեպքում փորձաքննությունն իրականացվում է սույն Կարգի համապատասխան հոդվածներով:</w:t>
      </w:r>
    </w:p>
    <w:p w:rsidR="00897086" w:rsidRPr="00897086" w:rsidRDefault="00897086" w:rsidP="00897086">
      <w:pPr>
        <w:spacing w:after="0" w:line="240" w:lineRule="auto"/>
        <w:ind w:firstLine="375"/>
        <w:rPr>
          <w:rFonts w:ascii="Sylfaen" w:eastAsia="Times New Roman" w:hAnsi="Sylfaen" w:cs="Times New Roman"/>
          <w:color w:val="000000"/>
          <w:sz w:val="24"/>
          <w:szCs w:val="24"/>
        </w:rPr>
      </w:pPr>
      <w:r w:rsidRPr="00897086">
        <w:rPr>
          <w:rFonts w:ascii="Sylfaen" w:eastAsia="Times New Roman" w:hAnsi="Sylfaen" w:cs="Times New Roman"/>
          <w:color w:val="000000"/>
          <w:sz w:val="24"/>
          <w:szCs w:val="24"/>
        </w:rPr>
        <w:t>Կայուն պրոտեինուրիա է համարվում փոփոխությունների (պրոտեինի 150 մգ/24ժամ և ավել) ցուցանիշի պահպանումը 6 ամիս և ավել ժամանակահատվածում:</w:t>
      </w:r>
    </w:p>
    <w:p w:rsidR="00897086" w:rsidRPr="00897086" w:rsidRDefault="00897086" w:rsidP="00897086">
      <w:pPr>
        <w:spacing w:after="0" w:line="240" w:lineRule="auto"/>
        <w:ind w:firstLine="375"/>
        <w:rPr>
          <w:rFonts w:ascii="Sylfaen" w:eastAsia="Times New Roman" w:hAnsi="Sylfaen" w:cs="Times New Roman"/>
          <w:color w:val="000000"/>
          <w:sz w:val="24"/>
          <w:szCs w:val="24"/>
        </w:rPr>
      </w:pPr>
      <w:r w:rsidRPr="00897086">
        <w:rPr>
          <w:rFonts w:ascii="Sylfaen" w:eastAsia="Times New Roman" w:hAnsi="Sylfaen" w:cs="Times New Roman"/>
          <w:color w:val="000000"/>
          <w:sz w:val="24"/>
          <w:szCs w:val="24"/>
        </w:rPr>
        <w:t>Երիկամի կծիկային ֆիլտրացիան որոշվում է հաշվարկային կծիկային ֆիլտրացիայի բանաձևով /GFR/CKD-EPI/:</w:t>
      </w:r>
    </w:p>
    <w:p w:rsidR="00897086" w:rsidRPr="00897086" w:rsidRDefault="00897086" w:rsidP="00897086">
      <w:pPr>
        <w:spacing w:after="0" w:line="240" w:lineRule="auto"/>
        <w:ind w:firstLine="375"/>
        <w:rPr>
          <w:rFonts w:ascii="Sylfaen" w:eastAsia="Times New Roman" w:hAnsi="Sylfaen" w:cs="Times New Roman"/>
          <w:color w:val="000000"/>
          <w:sz w:val="24"/>
          <w:szCs w:val="24"/>
        </w:rPr>
      </w:pPr>
      <w:r w:rsidRPr="00897086">
        <w:rPr>
          <w:rFonts w:ascii="Sylfaen" w:eastAsia="Times New Roman" w:hAnsi="Sylfaen" w:cs="Times New Roman"/>
          <w:b/>
          <w:bCs/>
          <w:color w:val="000000"/>
          <w:sz w:val="24"/>
          <w:szCs w:val="24"/>
        </w:rPr>
        <w:lastRenderedPageBreak/>
        <w:t>Հոդված 32.</w:t>
      </w:r>
      <w:r w:rsidRPr="00897086">
        <w:rPr>
          <w:rFonts w:ascii="Sylfaen" w:eastAsia="Times New Roman" w:hAnsi="Sylfaen" w:cs="Times New Roman"/>
          <w:color w:val="000000"/>
          <w:sz w:val="24"/>
          <w:szCs w:val="24"/>
        </w:rPr>
        <w:t xml:space="preserve"> Ներառում է շարակցական հյուսվածքի հիվանդությունները, հոդերի, մկանների, ջլերի և ողնաշարի բորբոքային հիվանդությունները, այդ թվում՝ ռևմատոիդ արթրիտը, յուվենիլ իդիոպաթիկ արթրիտը, անկիլոզացնող սպոնդիլոարթիրտը (Բեխտերևի հիվանդություն), պսորիատիկ արթրիտը, ռեակտիվ արթրիտը, միկրոկրիստալիկ արթրիտները՝ պոդագրան և խոնդրոկալցինոզը, շարակցական հյուսվածքի դիֆուզ հիվանդությունները այդ թվում համակարգային կարմիր գայլախտը, համակարգային սկլերոդերմիան, դերմատոմիոզիտ/ պոլիմիոզիտը, շարակցական հյուսվածքի խառը հիվանդությունը համակարգային վասկուլիտները, այդ թվում հանգուցավոր պոլիարտերիիտը, Վեգների գրանուլոմատոզը, Չարգ-Ստրոսի համախտանիշը,միկոսկոպիկ պոլիանգիիտը, Բեհչետի համախտանիշը, շարակցական հյուսվածքի զարգացման ժառանգական հիվանդություններ և այլն:</w:t>
      </w:r>
    </w:p>
    <w:p w:rsidR="00897086" w:rsidRPr="00897086" w:rsidRDefault="00897086" w:rsidP="00897086">
      <w:pPr>
        <w:spacing w:after="0" w:line="240" w:lineRule="auto"/>
        <w:ind w:firstLine="375"/>
        <w:rPr>
          <w:rFonts w:ascii="Sylfaen" w:eastAsia="Times New Roman" w:hAnsi="Sylfaen" w:cs="Times New Roman"/>
          <w:color w:val="000000"/>
          <w:sz w:val="24"/>
          <w:szCs w:val="24"/>
        </w:rPr>
      </w:pPr>
      <w:r w:rsidRPr="00897086">
        <w:rPr>
          <w:rFonts w:ascii="Sylfaen" w:eastAsia="Times New Roman" w:hAnsi="Sylfaen" w:cs="Times New Roman"/>
          <w:color w:val="000000"/>
          <w:sz w:val="24"/>
          <w:szCs w:val="24"/>
        </w:rPr>
        <w:t>«Ա» կետին են վերաբերում հոդերի գործառույթը նկատելիորեն սահմանափակող, կայուն և անշրջելի փոփոխությունները՝ աշխատունակության զգալի կորստով ծանր և միջին ծանրության ձևերը, ինչպես նաև շարակցական հյուսվածքի տարածուն համակարգային հիվանդությունները (համակարգային կարմիր գայլախտը, համակարգային սկլերոդերմիան, դերմատոմիոզիտ/ պոլիմիոզիտը, շարակցական հյուսվածքի խառը հիվանդությունը, համակարգային վասկուլիտները, այդ թվում հանգուցավոր պոլիարտերիիտը, Վեգների գրանուլեմատոզը, Չարգ-Ստրոսի համախտանիշը, միկրոսկոպիկ պոլիանգիիտը, Մարֆանի համախտանիշը), անկիլոզացնող սպոնդիլոարթրիտը։ Անկիլոզացնող սպոնդիլոարթրիտի և երրորդ, չորրորդ փուլերի երկկողմանի սակրոիելիտների դեպքում հինգերորդ սյունակով փորձաքննությունը իրականացվում է «բ» կետով:</w:t>
      </w:r>
    </w:p>
    <w:p w:rsidR="00897086" w:rsidRPr="00897086" w:rsidRDefault="00897086" w:rsidP="00897086">
      <w:pPr>
        <w:spacing w:after="0" w:line="240" w:lineRule="auto"/>
        <w:ind w:firstLine="375"/>
        <w:rPr>
          <w:rFonts w:ascii="Sylfaen" w:eastAsia="Times New Roman" w:hAnsi="Sylfaen" w:cs="Times New Roman"/>
          <w:color w:val="000000"/>
          <w:sz w:val="24"/>
          <w:szCs w:val="24"/>
        </w:rPr>
      </w:pPr>
      <w:r w:rsidRPr="00897086">
        <w:rPr>
          <w:rFonts w:ascii="Sylfaen" w:eastAsia="Times New Roman" w:hAnsi="Sylfaen" w:cs="Times New Roman"/>
          <w:color w:val="000000"/>
          <w:sz w:val="24"/>
          <w:szCs w:val="24"/>
        </w:rPr>
        <w:t>«Բ» կետին են վերաբերում հոդերի քրոնիկական դրսևորումներով հիվանդությունների դանդաղ զարգացող ձևերը, հոդերի չափավոր արտահայտված գործառութային անբավարարությամբ՝ առանց այլ օրգանների ու համակարգերի ախտահարման: Այս հոդվածին են վերաբերում ռևմատոիդ արթրիտը, յուվենիլ իդիոպաթիկ արթրիտը, Բեհչետի համախտանիշը, աքսիալ սպոնդիլոարթրիտը, աղիների բորբոքային հիվանդությամբ պայմանավորվախ այլ սերոնեգատիվ սպոնդիլոարթրիտները, պսորիատիկ արթրիտը, միկրոկրիստալիկ արթրիտները՝ պոդագրան և խոնդրոկալցինոզը՝ անկախ ֆունկցիայի խանգարման աստիճանից: Մարֆանանման համախտանիշների MASS ֆենոտիպերը փորձաքննվում է են «բ» կետով։</w:t>
      </w:r>
    </w:p>
    <w:p w:rsidR="00897086" w:rsidRPr="00897086" w:rsidRDefault="00897086" w:rsidP="00897086">
      <w:pPr>
        <w:spacing w:after="0" w:line="240" w:lineRule="auto"/>
        <w:ind w:firstLine="375"/>
        <w:rPr>
          <w:rFonts w:ascii="Sylfaen" w:eastAsia="Times New Roman" w:hAnsi="Sylfaen" w:cs="Times New Roman"/>
          <w:color w:val="000000"/>
          <w:sz w:val="24"/>
          <w:szCs w:val="24"/>
        </w:rPr>
      </w:pPr>
      <w:r w:rsidRPr="00897086">
        <w:rPr>
          <w:rFonts w:ascii="Sylfaen" w:eastAsia="Times New Roman" w:hAnsi="Sylfaen" w:cs="Times New Roman"/>
          <w:color w:val="000000"/>
          <w:sz w:val="24"/>
          <w:szCs w:val="24"/>
        </w:rPr>
        <w:t>Ռեակտիվ արթրիտները փորձաքննվում են «բ» կետով, երբ առկա է հիվանդության բարձր ակտիվություն և համապատասխան կլինիկական պատկեր և հիվանդության կրկնություններ մեկ տարվա ընթացքում 2 և ավելի անգամ՝ հաստատված բժշկական փաստաթղթերով (էպիկրիզ):</w:t>
      </w:r>
    </w:p>
    <w:p w:rsidR="00897086" w:rsidRPr="00897086" w:rsidRDefault="00897086" w:rsidP="00897086">
      <w:pPr>
        <w:spacing w:after="0" w:line="240" w:lineRule="auto"/>
        <w:ind w:firstLine="375"/>
        <w:rPr>
          <w:rFonts w:ascii="Sylfaen" w:eastAsia="Times New Roman" w:hAnsi="Sylfaen" w:cs="Times New Roman"/>
          <w:color w:val="000000"/>
          <w:sz w:val="24"/>
          <w:szCs w:val="24"/>
        </w:rPr>
      </w:pPr>
      <w:r w:rsidRPr="00897086">
        <w:rPr>
          <w:rFonts w:ascii="Sylfaen" w:eastAsia="Times New Roman" w:hAnsi="Sylfaen" w:cs="Times New Roman"/>
          <w:color w:val="000000"/>
          <w:sz w:val="24"/>
          <w:szCs w:val="24"/>
        </w:rPr>
        <w:t>«Գ» կետին են վերաբերվում մնացորդային երևույթները տարած հոդային համախտանիշից հետո, այդ թվում յուվենիլ իդիոպաթիկ արթրիտի, ռեակտիվ արթրիտի (բրուցելյոզային, յերսինյոզային, խլամիդիոզային և այլն) կլինիկական-լաբորատոր ապաքինումից հետո: Միակողմանի սակրոիլեիտը՝ առանց կլինիկական-լաբորատոր ակտիվության, խոչընդոտ չէ զինվորական ծառայության համար։</w:t>
      </w:r>
    </w:p>
    <w:p w:rsidR="00897086" w:rsidRPr="00897086" w:rsidRDefault="00897086" w:rsidP="00897086">
      <w:pPr>
        <w:spacing w:after="0" w:line="240" w:lineRule="auto"/>
        <w:ind w:firstLine="375"/>
        <w:rPr>
          <w:rFonts w:ascii="Sylfaen" w:eastAsia="Times New Roman" w:hAnsi="Sylfaen" w:cs="Times New Roman"/>
          <w:color w:val="000000"/>
          <w:sz w:val="24"/>
          <w:szCs w:val="24"/>
        </w:rPr>
      </w:pPr>
      <w:r w:rsidRPr="00897086">
        <w:rPr>
          <w:rFonts w:ascii="Sylfaen" w:eastAsia="Times New Roman" w:hAnsi="Sylfaen" w:cs="Times New Roman"/>
          <w:color w:val="000000"/>
          <w:sz w:val="24"/>
          <w:szCs w:val="24"/>
        </w:rPr>
        <w:t xml:space="preserve">«Դ» կետին են վերաբերվում առաջին անգամ հայտնաբերված սուր արթրիտները (այդ թվում նաև չճշտված էթիոլոգիայի), առաջին և երկրորդ փուլի երկկողմանի սակրոիելիտը՝ </w:t>
      </w:r>
      <w:r w:rsidRPr="00897086">
        <w:rPr>
          <w:rFonts w:ascii="Sylfaen" w:eastAsia="Times New Roman" w:hAnsi="Sylfaen" w:cs="Times New Roman"/>
          <w:color w:val="000000"/>
          <w:sz w:val="24"/>
          <w:szCs w:val="24"/>
        </w:rPr>
        <w:lastRenderedPageBreak/>
        <w:t>հաստատված ՄՌՇ-ով, առաջին և չորրորդ սյունակներով փորձաքննվողներին տրամադրվում է տարկետում, որից հետո կատարվում է փորձաքննություն: Հիվանդության պահպանման կամ բացասական դինամիկայի դեպքում փորձաքննվում են «բ» կետով:</w:t>
      </w:r>
    </w:p>
    <w:p w:rsidR="00897086" w:rsidRPr="00897086" w:rsidRDefault="00897086" w:rsidP="00897086">
      <w:pPr>
        <w:spacing w:after="0" w:line="240" w:lineRule="auto"/>
        <w:ind w:firstLine="375"/>
        <w:rPr>
          <w:rFonts w:ascii="Sylfaen" w:eastAsia="Times New Roman" w:hAnsi="Sylfaen" w:cs="Times New Roman"/>
          <w:color w:val="000000"/>
          <w:sz w:val="24"/>
          <w:szCs w:val="24"/>
        </w:rPr>
      </w:pPr>
      <w:r w:rsidRPr="00897086">
        <w:rPr>
          <w:rFonts w:ascii="Sylfaen" w:eastAsia="Times New Roman" w:hAnsi="Sylfaen" w:cs="Times New Roman"/>
          <w:color w:val="000000"/>
          <w:sz w:val="24"/>
          <w:szCs w:val="24"/>
        </w:rPr>
        <w:t>Ծառայողական պարտականություններից մասնակի ազատման կամ արձակուրդի հիվանդության պատճառով (վերականգնողական) անհրաժեշտության մասին եզրակացություն է կայացվում այն դեպքերում, երբ ստացիոնար բուժման ավարտից հետո պահպանվում է հոդերի ֆունկցիոնալ անբավարարությունը և դրա վերականգնման համար պահանջվում է առնվազն մեկ ամիս:</w:t>
      </w:r>
    </w:p>
    <w:p w:rsidR="00897086" w:rsidRPr="00897086" w:rsidRDefault="00897086" w:rsidP="00897086">
      <w:pPr>
        <w:spacing w:after="0" w:line="240" w:lineRule="auto"/>
        <w:ind w:firstLine="375"/>
        <w:rPr>
          <w:rFonts w:ascii="Sylfaen" w:eastAsia="Times New Roman" w:hAnsi="Sylfaen" w:cs="Times New Roman"/>
          <w:color w:val="000000"/>
          <w:sz w:val="24"/>
          <w:szCs w:val="24"/>
        </w:rPr>
      </w:pPr>
      <w:r w:rsidRPr="00897086">
        <w:rPr>
          <w:rFonts w:ascii="Sylfaen" w:eastAsia="Times New Roman" w:hAnsi="Sylfaen" w:cs="Times New Roman"/>
          <w:color w:val="000000"/>
          <w:sz w:val="24"/>
          <w:szCs w:val="24"/>
        </w:rPr>
        <w:t>Այլ օրգանների ու համակարգերի զուգակցված ախտահարման դեպքում կիրառվում են համապատասխան հոդվածները:</w:t>
      </w:r>
    </w:p>
    <w:p w:rsidR="00897086" w:rsidRPr="00897086" w:rsidRDefault="00897086" w:rsidP="00897086">
      <w:pPr>
        <w:spacing w:after="0" w:line="240" w:lineRule="auto"/>
        <w:ind w:firstLine="375"/>
        <w:rPr>
          <w:rFonts w:ascii="Sylfaen" w:eastAsia="Times New Roman" w:hAnsi="Sylfaen" w:cs="Times New Roman"/>
          <w:color w:val="000000"/>
          <w:sz w:val="24"/>
          <w:szCs w:val="24"/>
        </w:rPr>
      </w:pPr>
      <w:r w:rsidRPr="00897086">
        <w:rPr>
          <w:rFonts w:ascii="Sylfaen" w:eastAsia="Times New Roman" w:hAnsi="Sylfaen" w:cs="Times New Roman"/>
          <w:color w:val="000000"/>
          <w:sz w:val="24"/>
          <w:szCs w:val="24"/>
        </w:rPr>
        <w:t> </w:t>
      </w:r>
    </w:p>
    <w:p w:rsidR="00897086" w:rsidRPr="00897086" w:rsidRDefault="00897086" w:rsidP="00897086">
      <w:pPr>
        <w:spacing w:after="0" w:line="240" w:lineRule="auto"/>
        <w:ind w:firstLine="375"/>
        <w:jc w:val="center"/>
        <w:rPr>
          <w:rFonts w:ascii="Sylfaen" w:eastAsia="Times New Roman" w:hAnsi="Sylfaen" w:cs="Times New Roman"/>
          <w:color w:val="000000"/>
          <w:sz w:val="24"/>
          <w:szCs w:val="24"/>
        </w:rPr>
      </w:pPr>
      <w:r w:rsidRPr="00897086">
        <w:rPr>
          <w:rFonts w:ascii="Sylfaen" w:eastAsia="Times New Roman" w:hAnsi="Sylfaen" w:cs="Times New Roman"/>
          <w:b/>
          <w:bCs/>
          <w:color w:val="000000"/>
          <w:sz w:val="24"/>
          <w:szCs w:val="24"/>
        </w:rPr>
        <w:t>ՎԻՐԱԲՈՒԺԱԿԱՆ ՀԻՎԱՆԴՈՒԹՅՈՒՆՆԵՐ</w:t>
      </w:r>
    </w:p>
    <w:p w:rsidR="00897086" w:rsidRPr="00897086" w:rsidRDefault="00897086" w:rsidP="00897086">
      <w:pPr>
        <w:spacing w:after="0" w:line="240" w:lineRule="auto"/>
        <w:ind w:firstLine="375"/>
        <w:rPr>
          <w:rFonts w:ascii="Sylfaen" w:eastAsia="Times New Roman" w:hAnsi="Sylfaen" w:cs="Times New Roman"/>
          <w:color w:val="000000"/>
          <w:sz w:val="24"/>
          <w:szCs w:val="24"/>
        </w:rPr>
      </w:pPr>
      <w:r w:rsidRPr="00897086">
        <w:rPr>
          <w:rFonts w:ascii="Sylfaen" w:eastAsia="Times New Roman" w:hAnsi="Sylfaen" w:cs="Times New Roman"/>
          <w:color w:val="000000"/>
          <w:sz w:val="24"/>
          <w:szCs w:val="24"/>
        </w:rPr>
        <w:t> </w:t>
      </w:r>
    </w:p>
    <w:p w:rsidR="00897086" w:rsidRPr="00897086" w:rsidRDefault="00897086" w:rsidP="00897086">
      <w:pPr>
        <w:spacing w:after="0" w:line="240" w:lineRule="auto"/>
        <w:ind w:firstLine="375"/>
        <w:rPr>
          <w:rFonts w:ascii="Sylfaen" w:eastAsia="Times New Roman" w:hAnsi="Sylfaen" w:cs="Times New Roman"/>
          <w:color w:val="000000"/>
          <w:sz w:val="24"/>
          <w:szCs w:val="24"/>
        </w:rPr>
      </w:pPr>
      <w:r w:rsidRPr="00897086">
        <w:rPr>
          <w:rFonts w:ascii="Sylfaen" w:eastAsia="Times New Roman" w:hAnsi="Sylfaen" w:cs="Times New Roman"/>
          <w:b/>
          <w:bCs/>
          <w:color w:val="000000"/>
          <w:sz w:val="24"/>
          <w:szCs w:val="24"/>
        </w:rPr>
        <w:t>Հոդված 33.</w:t>
      </w:r>
      <w:r w:rsidRPr="00897086">
        <w:rPr>
          <w:rFonts w:ascii="Sylfaen" w:eastAsia="Times New Roman" w:hAnsi="Sylfaen" w:cs="Times New Roman"/>
          <w:color w:val="000000"/>
          <w:sz w:val="24"/>
          <w:szCs w:val="24"/>
        </w:rPr>
        <w:t xml:space="preserve"> «Ա» կետին են վերաբերում պարանոցի, իրանի և վերջույթների շրջանում ուռուցքանման, մեծ, գերաճած կելոիդային սպիները, որոնք սերտորեն միացած են հյուսվածքներին, խոցոտված կամ հեշտ վերքոտվող են ու առաջացնում են անշարժություն կամ զգալի սահմանափակում են շարժումները՝ վիրահատական բուժման՝ (վիրահատական ցուցման առկայության պայմաններում), անբավարար արդյունքների կամ դրանից հրաժարվելու դեպքում:</w:t>
      </w:r>
    </w:p>
    <w:p w:rsidR="00897086" w:rsidRPr="00897086" w:rsidRDefault="00897086" w:rsidP="00897086">
      <w:pPr>
        <w:spacing w:after="0" w:line="240" w:lineRule="auto"/>
        <w:ind w:firstLine="375"/>
        <w:rPr>
          <w:rFonts w:ascii="Sylfaen" w:eastAsia="Times New Roman" w:hAnsi="Sylfaen" w:cs="Times New Roman"/>
          <w:color w:val="000000"/>
          <w:sz w:val="24"/>
          <w:szCs w:val="24"/>
        </w:rPr>
      </w:pPr>
      <w:r w:rsidRPr="00897086">
        <w:rPr>
          <w:rFonts w:ascii="Sylfaen" w:eastAsia="Times New Roman" w:hAnsi="Sylfaen" w:cs="Times New Roman"/>
          <w:color w:val="000000"/>
          <w:sz w:val="24"/>
          <w:szCs w:val="24"/>
        </w:rPr>
        <w:t>«Բ» կետին են վերաբերում հազվադեպ խոցոտվող կամ չխոցոտվող, ուռուցքանման, գերաճած և ապաճած սպիները` վիրահատական բուժման՝ (վիրահատական ցուցման առկայության պայմաններում), ոչ բավարար արդյունքների կամ դրանից հրաժարվելու դեպքում:</w:t>
      </w:r>
    </w:p>
    <w:p w:rsidR="00897086" w:rsidRPr="00897086" w:rsidRDefault="00897086" w:rsidP="00897086">
      <w:pPr>
        <w:spacing w:after="0" w:line="240" w:lineRule="auto"/>
        <w:ind w:firstLine="375"/>
        <w:rPr>
          <w:rFonts w:ascii="Sylfaen" w:eastAsia="Times New Roman" w:hAnsi="Sylfaen" w:cs="Times New Roman"/>
          <w:color w:val="000000"/>
          <w:sz w:val="24"/>
          <w:szCs w:val="24"/>
        </w:rPr>
      </w:pPr>
      <w:r w:rsidRPr="00897086">
        <w:rPr>
          <w:rFonts w:ascii="Sylfaen" w:eastAsia="Times New Roman" w:hAnsi="Sylfaen" w:cs="Times New Roman"/>
          <w:color w:val="000000"/>
          <w:sz w:val="24"/>
          <w:szCs w:val="24"/>
        </w:rPr>
        <w:t>«Գ» կետին են վերաբերում այն առաձգական սպիները, որոնք երկար քայլելիս և ֆիզիկական այլ ծանրաբեռնվածությունների ժամանակ չեն խոցոտվում:</w:t>
      </w:r>
    </w:p>
    <w:p w:rsidR="00897086" w:rsidRPr="00897086" w:rsidRDefault="00897086" w:rsidP="00897086">
      <w:pPr>
        <w:spacing w:after="0" w:line="240" w:lineRule="auto"/>
        <w:ind w:firstLine="375"/>
        <w:rPr>
          <w:rFonts w:ascii="Sylfaen" w:eastAsia="Times New Roman" w:hAnsi="Sylfaen" w:cs="Times New Roman"/>
          <w:color w:val="000000"/>
          <w:sz w:val="24"/>
          <w:szCs w:val="24"/>
        </w:rPr>
      </w:pPr>
      <w:r w:rsidRPr="00897086">
        <w:rPr>
          <w:rFonts w:ascii="Sylfaen" w:eastAsia="Times New Roman" w:hAnsi="Sylfaen" w:cs="Times New Roman"/>
          <w:color w:val="000000"/>
          <w:sz w:val="24"/>
          <w:szCs w:val="24"/>
        </w:rPr>
        <w:t>Անհաջող վիրահատությունից հետո կաուզալգիայի կամ դեմքն այլանդակող սպիների առկայության դեպքում եզրակացություն է կայացվում ` ըստ 15-րդ հոդվածի «բ» կամ 70-րդ հոդվածի «ա» կետի:</w:t>
      </w:r>
    </w:p>
    <w:p w:rsidR="00897086" w:rsidRPr="00897086" w:rsidRDefault="00897086" w:rsidP="00897086">
      <w:pPr>
        <w:spacing w:after="0" w:line="240" w:lineRule="auto"/>
        <w:ind w:firstLine="375"/>
        <w:rPr>
          <w:rFonts w:ascii="Sylfaen" w:eastAsia="Times New Roman" w:hAnsi="Sylfaen" w:cs="Times New Roman"/>
          <w:color w:val="000000"/>
          <w:sz w:val="24"/>
          <w:szCs w:val="24"/>
        </w:rPr>
      </w:pPr>
      <w:r w:rsidRPr="00897086">
        <w:rPr>
          <w:rFonts w:ascii="Sylfaen" w:eastAsia="Times New Roman" w:hAnsi="Sylfaen" w:cs="Times New Roman"/>
          <w:color w:val="000000"/>
          <w:sz w:val="24"/>
          <w:szCs w:val="24"/>
        </w:rPr>
        <w:t>Վերջույթների հոդերի շարժումների ծավալը գնահատվում է՝ համաձայն աղյուսակ 5-ի:</w:t>
      </w:r>
    </w:p>
    <w:p w:rsidR="00897086" w:rsidRPr="00897086" w:rsidRDefault="00897086" w:rsidP="00897086">
      <w:pPr>
        <w:spacing w:after="0" w:line="240" w:lineRule="auto"/>
        <w:ind w:firstLine="375"/>
        <w:jc w:val="right"/>
        <w:rPr>
          <w:rFonts w:ascii="Sylfaen" w:eastAsia="Times New Roman" w:hAnsi="Sylfaen" w:cs="Times New Roman"/>
          <w:color w:val="000000"/>
          <w:sz w:val="24"/>
          <w:szCs w:val="24"/>
        </w:rPr>
      </w:pPr>
      <w:r w:rsidRPr="00897086">
        <w:rPr>
          <w:rFonts w:ascii="Sylfaen" w:eastAsia="Times New Roman" w:hAnsi="Sylfaen" w:cs="Times New Roman"/>
          <w:color w:val="000000"/>
          <w:sz w:val="24"/>
          <w:szCs w:val="24"/>
        </w:rPr>
        <w:t> </w:t>
      </w:r>
    </w:p>
    <w:p w:rsidR="00897086" w:rsidRPr="00897086" w:rsidRDefault="00897086" w:rsidP="00897086">
      <w:pPr>
        <w:spacing w:after="0" w:line="240" w:lineRule="auto"/>
        <w:ind w:firstLine="375"/>
        <w:jc w:val="right"/>
        <w:rPr>
          <w:rFonts w:ascii="Sylfaen" w:eastAsia="Times New Roman" w:hAnsi="Sylfaen" w:cs="Times New Roman"/>
          <w:color w:val="000000"/>
          <w:sz w:val="24"/>
          <w:szCs w:val="24"/>
        </w:rPr>
      </w:pPr>
      <w:r w:rsidRPr="00897086">
        <w:rPr>
          <w:rFonts w:ascii="Sylfaen" w:eastAsia="Times New Roman" w:hAnsi="Sylfaen" w:cs="Times New Roman"/>
          <w:b/>
          <w:bCs/>
          <w:color w:val="000000"/>
          <w:sz w:val="24"/>
          <w:szCs w:val="24"/>
        </w:rPr>
        <w:t>Աղյուսակ 5</w:t>
      </w:r>
    </w:p>
    <w:p w:rsidR="00897086" w:rsidRPr="00897086" w:rsidRDefault="00897086" w:rsidP="00897086">
      <w:pPr>
        <w:spacing w:after="0" w:line="240" w:lineRule="auto"/>
        <w:ind w:firstLine="375"/>
        <w:jc w:val="right"/>
        <w:rPr>
          <w:rFonts w:ascii="Sylfaen" w:eastAsia="Times New Roman" w:hAnsi="Sylfaen" w:cs="Times New Roman"/>
          <w:color w:val="000000"/>
          <w:sz w:val="24"/>
          <w:szCs w:val="24"/>
        </w:rPr>
      </w:pPr>
      <w:r w:rsidRPr="00897086">
        <w:rPr>
          <w:rFonts w:ascii="Sylfaen" w:eastAsia="Times New Roman" w:hAnsi="Sylfaen" w:cs="Times New Roman"/>
          <w:color w:val="000000"/>
          <w:sz w:val="24"/>
          <w:szCs w:val="24"/>
        </w:rPr>
        <w:t> </w:t>
      </w:r>
    </w:p>
    <w:p w:rsidR="00897086" w:rsidRPr="00897086" w:rsidRDefault="00897086" w:rsidP="00897086">
      <w:pPr>
        <w:spacing w:after="0" w:line="240" w:lineRule="auto"/>
        <w:jc w:val="center"/>
        <w:rPr>
          <w:rFonts w:ascii="Sylfaen" w:eastAsia="Times New Roman" w:hAnsi="Sylfaen" w:cs="Times New Roman"/>
          <w:color w:val="000000"/>
          <w:sz w:val="24"/>
          <w:szCs w:val="24"/>
        </w:rPr>
      </w:pPr>
      <w:r w:rsidRPr="00897086">
        <w:rPr>
          <w:rFonts w:ascii="Sylfaen" w:eastAsia="Times New Roman" w:hAnsi="Sylfaen" w:cs="Times New Roman"/>
          <w:b/>
          <w:bCs/>
          <w:color w:val="000000"/>
          <w:sz w:val="24"/>
          <w:szCs w:val="24"/>
        </w:rPr>
        <w:t>ՀՈԴԵՐՈՒՄ ՇԱՐԺՈՒՄՆԵՐԻ ԾԱՎԱԼԻ ԳՆԱՀԱՏՈՒՄԸ</w:t>
      </w:r>
    </w:p>
    <w:p w:rsidR="00897086" w:rsidRPr="00897086" w:rsidRDefault="00897086" w:rsidP="00897086">
      <w:pPr>
        <w:spacing w:after="0" w:line="240" w:lineRule="auto"/>
        <w:jc w:val="center"/>
        <w:rPr>
          <w:rFonts w:ascii="Sylfaen" w:eastAsia="Times New Roman" w:hAnsi="Sylfaen" w:cs="Times New Roman"/>
          <w:color w:val="000000"/>
          <w:sz w:val="24"/>
          <w:szCs w:val="24"/>
        </w:rPr>
      </w:pPr>
      <w:r w:rsidRPr="00897086">
        <w:rPr>
          <w:rFonts w:ascii="Sylfaen" w:eastAsia="Times New Roman" w:hAnsi="Sylfaen" w:cs="Times New Roman"/>
          <w:color w:val="000000"/>
          <w:sz w:val="24"/>
          <w:szCs w:val="24"/>
        </w:rPr>
        <w:t> </w:t>
      </w:r>
    </w:p>
    <w:tbl>
      <w:tblPr>
        <w:tblW w:w="9750" w:type="dxa"/>
        <w:jc w:val="center"/>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430"/>
        <w:gridCol w:w="2072"/>
        <w:gridCol w:w="2151"/>
        <w:gridCol w:w="1051"/>
        <w:gridCol w:w="1256"/>
        <w:gridCol w:w="790"/>
      </w:tblGrid>
      <w:tr w:rsidR="00897086" w:rsidRPr="00897086" w:rsidTr="00897086">
        <w:trPr>
          <w:tblCellSpacing w:w="0" w:type="dxa"/>
          <w:jc w:val="center"/>
        </w:trPr>
        <w:tc>
          <w:tcPr>
            <w:tcW w:w="0" w:type="auto"/>
            <w:vMerge w:val="restart"/>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Հոդի անվանումը</w:t>
            </w:r>
          </w:p>
        </w:tc>
        <w:tc>
          <w:tcPr>
            <w:tcW w:w="0" w:type="auto"/>
            <w:vMerge w:val="restart"/>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Շարժումների ձևը</w:t>
            </w:r>
          </w:p>
        </w:tc>
        <w:tc>
          <w:tcPr>
            <w:tcW w:w="0" w:type="auto"/>
            <w:vMerge w:val="restart"/>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Նորմայի սահմանները</w:t>
            </w:r>
          </w:p>
        </w:tc>
        <w:tc>
          <w:tcPr>
            <w:tcW w:w="0" w:type="auto"/>
            <w:gridSpan w:val="3"/>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Շարժումների</w:t>
            </w:r>
          </w:p>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սահմանափակման աստիճանը</w:t>
            </w:r>
          </w:p>
        </w:tc>
      </w:tr>
      <w:tr w:rsidR="00897086" w:rsidRPr="00897086" w:rsidTr="00897086">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vAlign w:val="center"/>
            <w:hideMark/>
          </w:tcPr>
          <w:p w:rsidR="00897086" w:rsidRPr="00897086" w:rsidRDefault="00897086" w:rsidP="00897086">
            <w:pPr>
              <w:spacing w:after="0" w:line="240" w:lineRule="auto"/>
              <w:rPr>
                <w:rFonts w:ascii="Times New Roman" w:eastAsia="Times New Roman" w:hAnsi="Times New Roman" w:cs="Times New Roman"/>
                <w:sz w:val="24"/>
                <w:szCs w:val="24"/>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897086" w:rsidRPr="00897086" w:rsidRDefault="00897086" w:rsidP="00897086">
            <w:pPr>
              <w:spacing w:after="0" w:line="240" w:lineRule="auto"/>
              <w:rPr>
                <w:rFonts w:ascii="Times New Roman" w:eastAsia="Times New Roman" w:hAnsi="Times New Roman" w:cs="Times New Roman"/>
                <w:sz w:val="24"/>
                <w:szCs w:val="24"/>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897086" w:rsidRPr="00897086" w:rsidRDefault="00897086" w:rsidP="00897086">
            <w:pPr>
              <w:spacing w:after="0" w:line="240" w:lineRule="auto"/>
              <w:rPr>
                <w:rFonts w:ascii="Times New Roman" w:eastAsia="Times New Roman" w:hAnsi="Times New Roman" w:cs="Times New Roman"/>
                <w:sz w:val="24"/>
                <w:szCs w:val="24"/>
              </w:rPr>
            </w:pP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Աննշան</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չափավոր</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զգալի</w:t>
            </w:r>
          </w:p>
        </w:tc>
      </w:tr>
      <w:tr w:rsidR="00897086" w:rsidRPr="00897086" w:rsidTr="00897086">
        <w:trPr>
          <w:tblCellSpacing w:w="0" w:type="dxa"/>
          <w:jc w:val="center"/>
        </w:trPr>
        <w:tc>
          <w:tcPr>
            <w:tcW w:w="0" w:type="auto"/>
            <w:vMerge w:val="restart"/>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Ուսային ուսագոտու հետ</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ծալում</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180</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115</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100</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80</w:t>
            </w:r>
          </w:p>
        </w:tc>
      </w:tr>
      <w:tr w:rsidR="00897086" w:rsidRPr="00897086" w:rsidTr="00897086">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vAlign w:val="center"/>
            <w:hideMark/>
          </w:tcPr>
          <w:p w:rsidR="00897086" w:rsidRPr="00897086" w:rsidRDefault="00897086" w:rsidP="00897086">
            <w:pPr>
              <w:spacing w:after="0" w:line="240" w:lineRule="auto"/>
              <w:rPr>
                <w:rFonts w:ascii="Times New Roman" w:eastAsia="Times New Roman" w:hAnsi="Times New Roman" w:cs="Times New Roman"/>
                <w:sz w:val="24"/>
                <w:szCs w:val="24"/>
              </w:rPr>
            </w:pP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տարածում</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40</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30</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20</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15</w:t>
            </w:r>
          </w:p>
        </w:tc>
      </w:tr>
      <w:tr w:rsidR="00897086" w:rsidRPr="00897086" w:rsidTr="00897086">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vAlign w:val="center"/>
            <w:hideMark/>
          </w:tcPr>
          <w:p w:rsidR="00897086" w:rsidRPr="00897086" w:rsidRDefault="00897086" w:rsidP="00897086">
            <w:pPr>
              <w:spacing w:after="0" w:line="240" w:lineRule="auto"/>
              <w:rPr>
                <w:rFonts w:ascii="Times New Roman" w:eastAsia="Times New Roman" w:hAnsi="Times New Roman" w:cs="Times New Roman"/>
                <w:sz w:val="24"/>
                <w:szCs w:val="24"/>
              </w:rPr>
            </w:pP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զատում</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180</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115</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100</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80</w:t>
            </w:r>
          </w:p>
        </w:tc>
      </w:tr>
      <w:tr w:rsidR="00897086" w:rsidRPr="00897086" w:rsidTr="00897086">
        <w:trPr>
          <w:tblCellSpacing w:w="0" w:type="dxa"/>
          <w:jc w:val="center"/>
        </w:trPr>
        <w:tc>
          <w:tcPr>
            <w:tcW w:w="0" w:type="auto"/>
            <w:vMerge w:val="restart"/>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Արմնկային</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ծալում</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40</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80</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90</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100</w:t>
            </w:r>
          </w:p>
        </w:tc>
      </w:tr>
      <w:tr w:rsidR="00897086" w:rsidRPr="00897086" w:rsidTr="00897086">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vAlign w:val="center"/>
            <w:hideMark/>
          </w:tcPr>
          <w:p w:rsidR="00897086" w:rsidRPr="00897086" w:rsidRDefault="00897086" w:rsidP="00897086">
            <w:pPr>
              <w:spacing w:after="0" w:line="240" w:lineRule="auto"/>
              <w:rPr>
                <w:rFonts w:ascii="Times New Roman" w:eastAsia="Times New Roman" w:hAnsi="Times New Roman" w:cs="Times New Roman"/>
                <w:sz w:val="24"/>
                <w:szCs w:val="24"/>
              </w:rPr>
            </w:pP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տարածում</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180</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150</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140</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120</w:t>
            </w:r>
          </w:p>
        </w:tc>
      </w:tr>
      <w:tr w:rsidR="00897086" w:rsidRPr="00897086" w:rsidTr="00897086">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vAlign w:val="center"/>
            <w:hideMark/>
          </w:tcPr>
          <w:p w:rsidR="00897086" w:rsidRPr="00897086" w:rsidRDefault="00897086" w:rsidP="00897086">
            <w:pPr>
              <w:spacing w:after="0" w:line="240" w:lineRule="auto"/>
              <w:rPr>
                <w:rFonts w:ascii="Times New Roman" w:eastAsia="Times New Roman" w:hAnsi="Times New Roman" w:cs="Times New Roman"/>
                <w:sz w:val="24"/>
                <w:szCs w:val="24"/>
              </w:rPr>
            </w:pP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վարհակում</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180</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135</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90</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600</w:t>
            </w:r>
          </w:p>
        </w:tc>
      </w:tr>
      <w:tr w:rsidR="00897086" w:rsidRPr="00897086" w:rsidTr="00897086">
        <w:trPr>
          <w:tblCellSpacing w:w="0" w:type="dxa"/>
          <w:jc w:val="center"/>
        </w:trPr>
        <w:tc>
          <w:tcPr>
            <w:tcW w:w="0" w:type="auto"/>
            <w:vMerge w:val="restart"/>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lastRenderedPageBreak/>
              <w:t>Դաստակային</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ծալում</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75</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35</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20-25</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15</w:t>
            </w:r>
          </w:p>
        </w:tc>
      </w:tr>
      <w:tr w:rsidR="00897086" w:rsidRPr="00897086" w:rsidTr="00897086">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vAlign w:val="center"/>
            <w:hideMark/>
          </w:tcPr>
          <w:p w:rsidR="00897086" w:rsidRPr="00897086" w:rsidRDefault="00897086" w:rsidP="00897086">
            <w:pPr>
              <w:spacing w:after="0" w:line="240" w:lineRule="auto"/>
              <w:rPr>
                <w:rFonts w:ascii="Times New Roman" w:eastAsia="Times New Roman" w:hAnsi="Times New Roman" w:cs="Times New Roman"/>
                <w:sz w:val="24"/>
                <w:szCs w:val="24"/>
              </w:rPr>
            </w:pP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տարածում</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60</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30</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20-25</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15</w:t>
            </w:r>
          </w:p>
        </w:tc>
      </w:tr>
      <w:tr w:rsidR="00897086" w:rsidRPr="00897086" w:rsidTr="00897086">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vAlign w:val="center"/>
            <w:hideMark/>
          </w:tcPr>
          <w:p w:rsidR="00897086" w:rsidRPr="00897086" w:rsidRDefault="00897086" w:rsidP="00897086">
            <w:pPr>
              <w:spacing w:after="0" w:line="240" w:lineRule="auto"/>
              <w:rPr>
                <w:rFonts w:ascii="Times New Roman" w:eastAsia="Times New Roman" w:hAnsi="Times New Roman" w:cs="Times New Roman"/>
                <w:sz w:val="24"/>
                <w:szCs w:val="24"/>
              </w:rPr>
            </w:pP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ճաճանչային զատում</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20</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10</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5</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2-3</w:t>
            </w:r>
          </w:p>
        </w:tc>
      </w:tr>
      <w:tr w:rsidR="00897086" w:rsidRPr="00897086" w:rsidTr="00897086">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vAlign w:val="center"/>
            <w:hideMark/>
          </w:tcPr>
          <w:p w:rsidR="00897086" w:rsidRPr="00897086" w:rsidRDefault="00897086" w:rsidP="00897086">
            <w:pPr>
              <w:spacing w:after="0" w:line="240" w:lineRule="auto"/>
              <w:rPr>
                <w:rFonts w:ascii="Times New Roman" w:eastAsia="Times New Roman" w:hAnsi="Times New Roman" w:cs="Times New Roman"/>
                <w:sz w:val="24"/>
                <w:szCs w:val="24"/>
              </w:rPr>
            </w:pP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ծղիկային զատում</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40</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25</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15</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10</w:t>
            </w:r>
          </w:p>
        </w:tc>
      </w:tr>
      <w:tr w:rsidR="00897086" w:rsidRPr="00897086" w:rsidTr="00897086">
        <w:trPr>
          <w:tblCellSpacing w:w="0" w:type="dxa"/>
          <w:jc w:val="center"/>
        </w:trPr>
        <w:tc>
          <w:tcPr>
            <w:tcW w:w="0" w:type="auto"/>
            <w:vMerge w:val="restart"/>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Կոնքազդրային</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ծալում</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75</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100</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110</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120</w:t>
            </w:r>
          </w:p>
        </w:tc>
      </w:tr>
      <w:tr w:rsidR="00897086" w:rsidRPr="00897086" w:rsidTr="00897086">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vAlign w:val="center"/>
            <w:hideMark/>
          </w:tcPr>
          <w:p w:rsidR="00897086" w:rsidRPr="00897086" w:rsidRDefault="00897086" w:rsidP="00897086">
            <w:pPr>
              <w:spacing w:after="0" w:line="240" w:lineRule="auto"/>
              <w:rPr>
                <w:rFonts w:ascii="Times New Roman" w:eastAsia="Times New Roman" w:hAnsi="Times New Roman" w:cs="Times New Roman"/>
                <w:sz w:val="24"/>
                <w:szCs w:val="24"/>
              </w:rPr>
            </w:pP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տարածում</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180</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170</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160</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150</w:t>
            </w:r>
          </w:p>
        </w:tc>
      </w:tr>
      <w:tr w:rsidR="00897086" w:rsidRPr="00897086" w:rsidTr="00897086">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vAlign w:val="center"/>
            <w:hideMark/>
          </w:tcPr>
          <w:p w:rsidR="00897086" w:rsidRPr="00897086" w:rsidRDefault="00897086" w:rsidP="00897086">
            <w:pPr>
              <w:spacing w:after="0" w:line="240" w:lineRule="auto"/>
              <w:rPr>
                <w:rFonts w:ascii="Times New Roman" w:eastAsia="Times New Roman" w:hAnsi="Times New Roman" w:cs="Times New Roman"/>
                <w:sz w:val="24"/>
                <w:szCs w:val="24"/>
              </w:rPr>
            </w:pP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արտուղղում</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50</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25</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20</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15</w:t>
            </w:r>
          </w:p>
        </w:tc>
      </w:tr>
      <w:tr w:rsidR="00897086" w:rsidRPr="00897086" w:rsidTr="00897086">
        <w:trPr>
          <w:tblCellSpacing w:w="0" w:type="dxa"/>
          <w:jc w:val="center"/>
        </w:trPr>
        <w:tc>
          <w:tcPr>
            <w:tcW w:w="0" w:type="auto"/>
            <w:vMerge w:val="restart"/>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Ծնկային</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ծալում</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40</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60</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90</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110</w:t>
            </w:r>
          </w:p>
        </w:tc>
      </w:tr>
      <w:tr w:rsidR="00897086" w:rsidRPr="00897086" w:rsidTr="00897086">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vAlign w:val="center"/>
            <w:hideMark/>
          </w:tcPr>
          <w:p w:rsidR="00897086" w:rsidRPr="00897086" w:rsidRDefault="00897086" w:rsidP="00897086">
            <w:pPr>
              <w:spacing w:after="0" w:line="240" w:lineRule="auto"/>
              <w:rPr>
                <w:rFonts w:ascii="Times New Roman" w:eastAsia="Times New Roman" w:hAnsi="Times New Roman" w:cs="Times New Roman"/>
                <w:sz w:val="24"/>
                <w:szCs w:val="24"/>
              </w:rPr>
            </w:pP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տարածում</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180</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175</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170</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160</w:t>
            </w:r>
          </w:p>
        </w:tc>
      </w:tr>
      <w:tr w:rsidR="00897086" w:rsidRPr="00897086" w:rsidTr="00897086">
        <w:trPr>
          <w:tblCellSpacing w:w="0" w:type="dxa"/>
          <w:jc w:val="center"/>
        </w:trPr>
        <w:tc>
          <w:tcPr>
            <w:tcW w:w="0" w:type="auto"/>
            <w:vMerge w:val="restart"/>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Սրունք-թաթային</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ներբանային ծալում</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130</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120</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110</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100</w:t>
            </w:r>
          </w:p>
        </w:tc>
      </w:tr>
      <w:tr w:rsidR="00897086" w:rsidRPr="00897086" w:rsidTr="00897086">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vAlign w:val="center"/>
            <w:hideMark/>
          </w:tcPr>
          <w:p w:rsidR="00897086" w:rsidRPr="00897086" w:rsidRDefault="00897086" w:rsidP="00897086">
            <w:pPr>
              <w:spacing w:after="0" w:line="240" w:lineRule="auto"/>
              <w:rPr>
                <w:rFonts w:ascii="Times New Roman" w:eastAsia="Times New Roman" w:hAnsi="Times New Roman" w:cs="Times New Roman"/>
                <w:sz w:val="24"/>
                <w:szCs w:val="24"/>
              </w:rPr>
            </w:pP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թիկնային ծալում</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70</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80</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85</w:t>
            </w:r>
          </w:p>
        </w:tc>
        <w:tc>
          <w:tcPr>
            <w:tcW w:w="0" w:type="auto"/>
            <w:tcBorders>
              <w:top w:val="outset" w:sz="6" w:space="0" w:color="auto"/>
              <w:left w:val="outset" w:sz="6" w:space="0" w:color="auto"/>
              <w:bottom w:val="outset" w:sz="6" w:space="0" w:color="auto"/>
              <w:right w:val="outset" w:sz="6" w:space="0" w:color="auto"/>
            </w:tcBorders>
            <w:hideMark/>
          </w:tcPr>
          <w:p w:rsidR="00897086" w:rsidRPr="00897086" w:rsidRDefault="00897086" w:rsidP="00897086">
            <w:pPr>
              <w:spacing w:after="0" w:line="240" w:lineRule="auto"/>
              <w:jc w:val="center"/>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90</w:t>
            </w:r>
          </w:p>
        </w:tc>
      </w:tr>
    </w:tbl>
    <w:p w:rsidR="00897086" w:rsidRPr="00897086" w:rsidRDefault="00897086" w:rsidP="00897086">
      <w:pPr>
        <w:spacing w:after="0" w:line="240" w:lineRule="auto"/>
        <w:ind w:firstLine="375"/>
        <w:rPr>
          <w:rFonts w:ascii="Sylfaen" w:eastAsia="Times New Roman" w:hAnsi="Sylfaen" w:cs="Times New Roman"/>
          <w:color w:val="000000"/>
          <w:sz w:val="24"/>
          <w:szCs w:val="24"/>
        </w:rPr>
      </w:pPr>
      <w:r w:rsidRPr="00897086">
        <w:rPr>
          <w:rFonts w:ascii="Sylfaen" w:eastAsia="Times New Roman" w:hAnsi="Sylfaen" w:cs="Times New Roman"/>
          <w:color w:val="000000"/>
          <w:sz w:val="24"/>
          <w:szCs w:val="24"/>
        </w:rPr>
        <w:t> </w:t>
      </w:r>
    </w:p>
    <w:p w:rsidR="00897086" w:rsidRPr="00897086" w:rsidRDefault="00897086" w:rsidP="00897086">
      <w:pPr>
        <w:spacing w:after="0" w:line="240" w:lineRule="auto"/>
        <w:ind w:firstLine="375"/>
        <w:rPr>
          <w:rFonts w:ascii="Sylfaen" w:eastAsia="Times New Roman" w:hAnsi="Sylfaen" w:cs="Times New Roman"/>
          <w:color w:val="000000"/>
          <w:sz w:val="24"/>
          <w:szCs w:val="24"/>
        </w:rPr>
      </w:pPr>
      <w:r w:rsidRPr="00897086">
        <w:rPr>
          <w:rFonts w:ascii="Sylfaen" w:eastAsia="Times New Roman" w:hAnsi="Sylfaen" w:cs="Times New Roman"/>
          <w:color w:val="000000"/>
          <w:sz w:val="24"/>
          <w:szCs w:val="24"/>
        </w:rPr>
        <w:t>Վիրաբուժական հիվանդությունների կամ վնասվածքների ոչ բարդ վիրահատություններից հետո չապաքինված սպիներ ունեցող զորակոչիկներին բուժհիմնարկից դուրս գրելուց հետո, «դ» կետի համաձայն տրվում է տարկետում՝ մինչև 6 ամիս, իսկ զինծառայողներին՝ ծառայողական պարտականություններից մասնակի ազատում կամ արձակուրդ հիվանդության պատճառով (վերականգնողական): Սույն կետում նշված հիվանդությունների (վերքերի կամ վնասվածքների) վիրահատությունից հետո բարդացումների դեպքում, երբ աշխատունակության լիակատար վերականգնման համար անհրաժեշտ է երկու ամսից ավելի, փորձաքննությունը կատարվում է «դ» կետով:</w:t>
      </w:r>
    </w:p>
    <w:p w:rsidR="00897086" w:rsidRPr="00897086" w:rsidRDefault="00897086" w:rsidP="00897086">
      <w:pPr>
        <w:spacing w:after="0" w:line="240" w:lineRule="auto"/>
        <w:ind w:firstLine="375"/>
        <w:rPr>
          <w:rFonts w:ascii="Sylfaen" w:eastAsia="Times New Roman" w:hAnsi="Sylfaen" w:cs="Times New Roman"/>
          <w:color w:val="000000"/>
          <w:sz w:val="24"/>
          <w:szCs w:val="24"/>
        </w:rPr>
      </w:pPr>
      <w:r w:rsidRPr="00897086">
        <w:rPr>
          <w:rFonts w:ascii="Sylfaen" w:eastAsia="Times New Roman" w:hAnsi="Sylfaen" w:cs="Times New Roman"/>
          <w:b/>
          <w:bCs/>
          <w:color w:val="000000"/>
          <w:sz w:val="24"/>
          <w:szCs w:val="24"/>
        </w:rPr>
        <w:t xml:space="preserve">Հոդված 34. </w:t>
      </w:r>
      <w:r w:rsidRPr="00897086">
        <w:rPr>
          <w:rFonts w:ascii="Sylfaen" w:eastAsia="Times New Roman" w:hAnsi="Sylfaen" w:cs="Times New Roman"/>
          <w:color w:val="000000"/>
          <w:sz w:val="24"/>
          <w:szCs w:val="24"/>
        </w:rPr>
        <w:t>Ներառում է կրծքավանդակի, որովայնի խոռոչի, փոքր կոնքի օրգանների, հետորովայնամզային տարածության վիրաբուժական հիվանդությունների, վիրավորումների, վնասվածքների կամ վիրահատությունների հետևանքները:</w:t>
      </w:r>
    </w:p>
    <w:p w:rsidR="00897086" w:rsidRPr="00897086" w:rsidRDefault="00897086" w:rsidP="00897086">
      <w:pPr>
        <w:spacing w:after="0" w:line="240" w:lineRule="auto"/>
        <w:ind w:firstLine="375"/>
        <w:rPr>
          <w:rFonts w:ascii="Sylfaen" w:eastAsia="Times New Roman" w:hAnsi="Sylfaen" w:cs="Times New Roman"/>
          <w:color w:val="000000"/>
          <w:sz w:val="24"/>
          <w:szCs w:val="24"/>
        </w:rPr>
      </w:pPr>
      <w:r w:rsidRPr="00897086">
        <w:rPr>
          <w:rFonts w:ascii="Sylfaen" w:eastAsia="Times New Roman" w:hAnsi="Sylfaen" w:cs="Times New Roman"/>
          <w:color w:val="000000"/>
          <w:sz w:val="24"/>
          <w:szCs w:val="24"/>
        </w:rPr>
        <w:t>«Ա» կետին են վերաբերում`</w:t>
      </w:r>
    </w:p>
    <w:p w:rsidR="00897086" w:rsidRPr="00897086" w:rsidRDefault="00897086" w:rsidP="00897086">
      <w:pPr>
        <w:spacing w:after="0" w:line="240" w:lineRule="auto"/>
        <w:ind w:firstLine="375"/>
        <w:rPr>
          <w:rFonts w:ascii="Sylfaen" w:eastAsia="Times New Roman" w:hAnsi="Sylfaen" w:cs="Times New Roman"/>
          <w:color w:val="000000"/>
          <w:sz w:val="24"/>
          <w:szCs w:val="24"/>
        </w:rPr>
      </w:pPr>
      <w:r w:rsidRPr="00897086">
        <w:rPr>
          <w:rFonts w:ascii="Sylfaen" w:eastAsia="Times New Roman" w:hAnsi="Sylfaen" w:cs="Times New Roman"/>
          <w:color w:val="000000"/>
          <w:sz w:val="24"/>
          <w:szCs w:val="24"/>
        </w:rPr>
        <w:t xml:space="preserve">1) շնչափողի վիրավորումները, վնասվածքները և վիրահատություննրը (բացառությամբ </w:t>
      </w:r>
      <w:proofErr w:type="gramStart"/>
      <w:r w:rsidRPr="00897086">
        <w:rPr>
          <w:rFonts w:ascii="Sylfaen" w:eastAsia="Times New Roman" w:hAnsi="Sylfaen" w:cs="Times New Roman"/>
          <w:color w:val="000000"/>
          <w:sz w:val="24"/>
          <w:szCs w:val="24"/>
        </w:rPr>
        <w:t>տրախեոստոման)՝</w:t>
      </w:r>
      <w:proofErr w:type="gramEnd"/>
      <w:r w:rsidRPr="00897086">
        <w:rPr>
          <w:rFonts w:ascii="Sylfaen" w:eastAsia="Times New Roman" w:hAnsi="Sylfaen" w:cs="Times New Roman"/>
          <w:color w:val="000000"/>
          <w:sz w:val="24"/>
          <w:szCs w:val="24"/>
        </w:rPr>
        <w:t xml:space="preserve"> անկախ գործառույթից.</w:t>
      </w:r>
    </w:p>
    <w:p w:rsidR="00897086" w:rsidRPr="00897086" w:rsidRDefault="00897086" w:rsidP="00897086">
      <w:pPr>
        <w:spacing w:after="0" w:line="240" w:lineRule="auto"/>
        <w:ind w:firstLine="375"/>
        <w:rPr>
          <w:rFonts w:ascii="Sylfaen" w:eastAsia="Times New Roman" w:hAnsi="Sylfaen" w:cs="Times New Roman"/>
          <w:color w:val="000000"/>
          <w:sz w:val="24"/>
          <w:szCs w:val="24"/>
        </w:rPr>
      </w:pPr>
      <w:r w:rsidRPr="00897086">
        <w:rPr>
          <w:rFonts w:ascii="Sylfaen" w:eastAsia="Times New Roman" w:hAnsi="Sylfaen" w:cs="Times New Roman"/>
          <w:color w:val="000000"/>
          <w:sz w:val="24"/>
          <w:szCs w:val="24"/>
        </w:rPr>
        <w:t>2) թոքերի, թոքամզի (պլևրայի), բրոնխների և միջնորմի վիրավորումների, վնասվածքների կամ վիրահատությունների հետևանքները՝ շնչառական գործառույթի զգալի խանգարումով.</w:t>
      </w:r>
    </w:p>
    <w:p w:rsidR="00897086" w:rsidRPr="00897086" w:rsidRDefault="00897086" w:rsidP="00897086">
      <w:pPr>
        <w:spacing w:after="0" w:line="240" w:lineRule="auto"/>
        <w:ind w:firstLine="375"/>
        <w:rPr>
          <w:rFonts w:ascii="Sylfaen" w:eastAsia="Times New Roman" w:hAnsi="Sylfaen" w:cs="Times New Roman"/>
          <w:color w:val="000000"/>
          <w:sz w:val="24"/>
          <w:szCs w:val="24"/>
        </w:rPr>
      </w:pPr>
      <w:r w:rsidRPr="00897086">
        <w:rPr>
          <w:rFonts w:ascii="Sylfaen" w:eastAsia="Times New Roman" w:hAnsi="Sylfaen" w:cs="Times New Roman"/>
          <w:color w:val="000000"/>
          <w:sz w:val="24"/>
          <w:szCs w:val="24"/>
        </w:rPr>
        <w:t>3) կերակրափողի, ստամոքսի, լյարդի, ենթաստամոքսային գեղձի, բարակ կամ հաստ աղիների մասնահատումները, ցողունային կամ սելեկտիվ ստամոքսային վագոտոմիան՝ ստամոքսը դրենավորող վիրահատություններով, աղեստամոքսային բերանակցումը (անաստոմոզը): Հինգերորդ սյունակում նշված անձանց փորձաքննությունը՝ բարակ կամ հաստ աղիների մասնահատումների, աղեստամոքսային բերանակցման (անաստոմոզի) դեպքերում, իրականացվում է «բ» կետով.</w:t>
      </w:r>
    </w:p>
    <w:p w:rsidR="00897086" w:rsidRPr="00897086" w:rsidRDefault="00897086" w:rsidP="00897086">
      <w:pPr>
        <w:spacing w:after="0" w:line="240" w:lineRule="auto"/>
        <w:ind w:firstLine="375"/>
        <w:rPr>
          <w:rFonts w:ascii="Sylfaen" w:eastAsia="Times New Roman" w:hAnsi="Sylfaen" w:cs="Times New Roman"/>
          <w:color w:val="000000"/>
          <w:sz w:val="24"/>
          <w:szCs w:val="24"/>
        </w:rPr>
      </w:pPr>
      <w:r w:rsidRPr="00897086">
        <w:rPr>
          <w:rFonts w:ascii="Sylfaen" w:eastAsia="Times New Roman" w:hAnsi="Sylfaen" w:cs="Times New Roman"/>
          <w:color w:val="000000"/>
          <w:sz w:val="24"/>
          <w:szCs w:val="24"/>
        </w:rPr>
        <w:t>4) աղեստամոքսային համակարգի զանգվածային արյունահոսությունները՝ արյան զգալի կորստով (հեմոռագիկ շոկ, հեմոգլոբինի զգալի անկում), առկա օրգանական հիմքով և սակավարյունության պատկերով (հաստատված բժշկական կազմակերպությունների էպիկրիզներով): Հինգերորդ սյունակում նշված անձանց փորձաքննությունը իրականացվում է «բ» կետով.</w:t>
      </w:r>
    </w:p>
    <w:p w:rsidR="00897086" w:rsidRPr="00897086" w:rsidRDefault="00897086" w:rsidP="00897086">
      <w:pPr>
        <w:spacing w:after="0" w:line="240" w:lineRule="auto"/>
        <w:ind w:firstLine="375"/>
        <w:rPr>
          <w:rFonts w:ascii="Sylfaen" w:eastAsia="Times New Roman" w:hAnsi="Sylfaen" w:cs="Times New Roman"/>
          <w:color w:val="000000"/>
          <w:sz w:val="24"/>
          <w:szCs w:val="24"/>
        </w:rPr>
      </w:pPr>
      <w:r w:rsidRPr="00897086">
        <w:rPr>
          <w:rFonts w:ascii="Sylfaen" w:eastAsia="Times New Roman" w:hAnsi="Sylfaen" w:cs="Times New Roman"/>
          <w:color w:val="000000"/>
          <w:sz w:val="24"/>
          <w:szCs w:val="24"/>
        </w:rPr>
        <w:lastRenderedPageBreak/>
        <w:t>5) կերակրափողի պարբերական բուժավորում պահանջող սպիական նեղացումները.</w:t>
      </w:r>
    </w:p>
    <w:p w:rsidR="00897086" w:rsidRPr="00897086" w:rsidRDefault="00897086" w:rsidP="00897086">
      <w:pPr>
        <w:spacing w:after="0" w:line="240" w:lineRule="auto"/>
        <w:ind w:firstLine="375"/>
        <w:rPr>
          <w:rFonts w:ascii="Sylfaen" w:eastAsia="Times New Roman" w:hAnsi="Sylfaen" w:cs="Times New Roman"/>
          <w:color w:val="000000"/>
          <w:sz w:val="24"/>
          <w:szCs w:val="24"/>
        </w:rPr>
      </w:pPr>
      <w:r w:rsidRPr="00897086">
        <w:rPr>
          <w:rFonts w:ascii="Sylfaen" w:eastAsia="Times New Roman" w:hAnsi="Sylfaen" w:cs="Times New Roman"/>
          <w:color w:val="000000"/>
          <w:sz w:val="24"/>
          <w:szCs w:val="24"/>
        </w:rPr>
        <w:t>6) ստոծանու՝ հարկերակրափողային, այլ տեղակայման ճողվածքները հաճախակի (տարեկան երկու և ավելի անգամ) ճմլումներով՝ հաստատված կրծքավանդակի և որովայնի խոռոչի կոնտրաստ համակարգչային շերտագրումով, ներերակային և պերօրալ կոնտրաստավորումով, նաև ստոծանու կերակրափողային բացվածքի սահող ճողվածքները` հաստատված կերակրափողի, ստամոքսի ռենտգենոգրաֆիկ կոնտրաստ հետազոտությունով՝ Տրենդելենբուրգի դիրքում՝ վիրահատական անբավարար արդյունքների դեպքում: Հինգերորդ սյունակում նշված անձանց փորձաքննությունը իրականացվում է «բ» կետով: Վիրահատական բուժումից (վիրահատական բուժման ցուցման դեպքում) հրաժարվող անձինք փորձաքննվում են «բ» կետով.</w:t>
      </w:r>
    </w:p>
    <w:p w:rsidR="00897086" w:rsidRPr="00897086" w:rsidRDefault="00897086" w:rsidP="00897086">
      <w:pPr>
        <w:spacing w:after="0" w:line="240" w:lineRule="auto"/>
        <w:ind w:firstLine="375"/>
        <w:rPr>
          <w:rFonts w:ascii="Sylfaen" w:eastAsia="Times New Roman" w:hAnsi="Sylfaen" w:cs="Times New Roman"/>
          <w:color w:val="000000"/>
          <w:sz w:val="24"/>
          <w:szCs w:val="24"/>
        </w:rPr>
      </w:pPr>
      <w:r w:rsidRPr="00897086">
        <w:rPr>
          <w:rFonts w:ascii="Sylfaen" w:eastAsia="Times New Roman" w:hAnsi="Sylfaen" w:cs="Times New Roman"/>
          <w:color w:val="000000"/>
          <w:sz w:val="24"/>
          <w:szCs w:val="24"/>
        </w:rPr>
        <w:t>7) թոքարմատի, սրտի կամ մեծ անոթների մոտակայքում գտնվող խոշոր (1սմ և ավելի տրամագծով), ինչպես նաև երկու և ավելի մանր օտար մարմինների առկայությունը՝ անկախ բարդության աստիճանից կամ գործառութային խանգարումներից: Հինգերորդ սյունակում նշված անձանց փորձաքննությունը իրականացվում է «բ» կետով.</w:t>
      </w:r>
    </w:p>
    <w:p w:rsidR="00897086" w:rsidRPr="00897086" w:rsidRDefault="00897086" w:rsidP="00897086">
      <w:pPr>
        <w:spacing w:after="0" w:line="240" w:lineRule="auto"/>
        <w:ind w:firstLine="375"/>
        <w:rPr>
          <w:rFonts w:ascii="Sylfaen" w:eastAsia="Times New Roman" w:hAnsi="Sylfaen" w:cs="Times New Roman"/>
          <w:color w:val="000000"/>
          <w:sz w:val="24"/>
          <w:szCs w:val="24"/>
        </w:rPr>
      </w:pPr>
      <w:r w:rsidRPr="00897086">
        <w:rPr>
          <w:rFonts w:ascii="Sylfaen" w:eastAsia="Times New Roman" w:hAnsi="Sylfaen" w:cs="Times New Roman"/>
          <w:color w:val="000000"/>
          <w:sz w:val="24"/>
          <w:szCs w:val="24"/>
        </w:rPr>
        <w:t>8) ստամոքսի կամ տասներկումատյա աղու խոցային հիվանդությունը՝ բարդացած թափածակմամբ, (հաստատված էպիկրիզով), օրգանական հիմքի առկայությամբ: Հինգերորդ սյունակում նշված անձանց փորձաքննությունը իրականացվում է «բ» կետով.</w:t>
      </w:r>
    </w:p>
    <w:p w:rsidR="00897086" w:rsidRPr="00897086" w:rsidRDefault="00897086" w:rsidP="00897086">
      <w:pPr>
        <w:spacing w:after="0" w:line="240" w:lineRule="auto"/>
        <w:ind w:firstLine="375"/>
        <w:rPr>
          <w:rFonts w:ascii="Sylfaen" w:eastAsia="Times New Roman" w:hAnsi="Sylfaen" w:cs="Times New Roman"/>
          <w:color w:val="000000"/>
          <w:sz w:val="24"/>
          <w:szCs w:val="24"/>
        </w:rPr>
      </w:pPr>
      <w:r w:rsidRPr="00897086">
        <w:rPr>
          <w:rFonts w:ascii="Sylfaen" w:eastAsia="Times New Roman" w:hAnsi="Sylfaen" w:cs="Times New Roman"/>
          <w:color w:val="000000"/>
          <w:sz w:val="24"/>
          <w:szCs w:val="24"/>
        </w:rPr>
        <w:t>9) վիճակ ստամոքսի մասնահատումից հետո: Հինգերորդ սյունակում նշված անձանց փորձաքննությունը իրականացվում է «բ» կետով.</w:t>
      </w:r>
    </w:p>
    <w:p w:rsidR="00897086" w:rsidRPr="00897086" w:rsidRDefault="00897086" w:rsidP="00897086">
      <w:pPr>
        <w:spacing w:after="0" w:line="240" w:lineRule="auto"/>
        <w:ind w:firstLine="375"/>
        <w:rPr>
          <w:rFonts w:ascii="Sylfaen" w:eastAsia="Times New Roman" w:hAnsi="Sylfaen" w:cs="Times New Roman"/>
          <w:color w:val="000000"/>
          <w:sz w:val="24"/>
          <w:szCs w:val="24"/>
        </w:rPr>
      </w:pPr>
      <w:r w:rsidRPr="00897086">
        <w:rPr>
          <w:rFonts w:ascii="Sylfaen" w:eastAsia="Times New Roman" w:hAnsi="Sylfaen" w:cs="Times New Roman"/>
          <w:color w:val="000000"/>
          <w:sz w:val="24"/>
          <w:szCs w:val="24"/>
        </w:rPr>
        <w:t>10) փայծաղի և լեղապարկի հեռացումը կամ բնածին բացակայությունը: Հինգերորդ սյունակում նշված անձանց փորձաքննությունը իրականացվում է «բ» կետով.</w:t>
      </w:r>
    </w:p>
    <w:p w:rsidR="00897086" w:rsidRPr="00897086" w:rsidRDefault="00897086" w:rsidP="00897086">
      <w:pPr>
        <w:spacing w:after="0" w:line="240" w:lineRule="auto"/>
        <w:ind w:firstLine="375"/>
        <w:rPr>
          <w:rFonts w:ascii="Sylfaen" w:eastAsia="Times New Roman" w:hAnsi="Sylfaen" w:cs="Times New Roman"/>
          <w:color w:val="000000"/>
          <w:sz w:val="24"/>
          <w:szCs w:val="24"/>
        </w:rPr>
      </w:pPr>
      <w:r w:rsidRPr="00897086">
        <w:rPr>
          <w:rFonts w:ascii="Sylfaen" w:eastAsia="Times New Roman" w:hAnsi="Sylfaen" w:cs="Times New Roman"/>
          <w:color w:val="000000"/>
          <w:sz w:val="24"/>
          <w:szCs w:val="24"/>
        </w:rPr>
        <w:t>11) թոքի ցանկացած հատվածի հեռացումը՝ անկախ գործառույթի խանգարման առկայությունից: Հինգերորդ սյունակում նշված անձանց փորձաքննությունը իրականացվում է «բ» կետով.</w:t>
      </w:r>
    </w:p>
    <w:p w:rsidR="00897086" w:rsidRPr="00897086" w:rsidRDefault="00897086" w:rsidP="00897086">
      <w:pPr>
        <w:spacing w:after="0" w:line="240" w:lineRule="auto"/>
        <w:ind w:firstLine="375"/>
        <w:rPr>
          <w:rFonts w:ascii="Sylfaen" w:eastAsia="Times New Roman" w:hAnsi="Sylfaen" w:cs="Times New Roman"/>
          <w:color w:val="000000"/>
          <w:sz w:val="24"/>
          <w:szCs w:val="24"/>
        </w:rPr>
      </w:pPr>
      <w:r w:rsidRPr="00897086">
        <w:rPr>
          <w:rFonts w:ascii="Sylfaen" w:eastAsia="Times New Roman" w:hAnsi="Sylfaen" w:cs="Times New Roman"/>
          <w:color w:val="000000"/>
          <w:sz w:val="24"/>
          <w:szCs w:val="24"/>
        </w:rPr>
        <w:t>12) կրկնակի որովայնահատումները և որովայնի կպումային հիվանդությունը՝ աղիների անանցանելիությամբ, ինչպես նաև աղիների անանցանելիության կապակցությամբ տարած վիրահատությունները: Կպումային հիվանդությունը պետք է հաստատվի ռենտգենաբանական հետազոտության և տարած վիրահատական բուժման վերաբերյալ տվյալներով.</w:t>
      </w:r>
    </w:p>
    <w:p w:rsidR="00897086" w:rsidRPr="00897086" w:rsidRDefault="00897086" w:rsidP="00897086">
      <w:pPr>
        <w:spacing w:after="0" w:line="240" w:lineRule="auto"/>
        <w:ind w:firstLine="375"/>
        <w:rPr>
          <w:rFonts w:ascii="Sylfaen" w:eastAsia="Times New Roman" w:hAnsi="Sylfaen" w:cs="Times New Roman"/>
          <w:color w:val="000000"/>
          <w:sz w:val="24"/>
          <w:szCs w:val="24"/>
        </w:rPr>
      </w:pPr>
      <w:r w:rsidRPr="00897086">
        <w:rPr>
          <w:rFonts w:ascii="Sylfaen" w:eastAsia="Times New Roman" w:hAnsi="Sylfaen" w:cs="Times New Roman"/>
          <w:color w:val="000000"/>
          <w:sz w:val="24"/>
          <w:szCs w:val="24"/>
        </w:rPr>
        <w:t>13) վիճակ որովայնի, կրծքավանդակի, հետորովայնամզային տարածության հրազենային թափանցող վիրավորումներից հետո, որոնք ընթացել են ներքին օրգանների վնասումով, անկախ գործառույթի խանգարման առկայությունից: Հինգերորդ սյունակում նշված անձանց փորձաքննությունը իրականացվում է «բ» կետով.</w:t>
      </w:r>
    </w:p>
    <w:p w:rsidR="00897086" w:rsidRPr="00897086" w:rsidRDefault="00897086" w:rsidP="00897086">
      <w:pPr>
        <w:spacing w:after="0" w:line="240" w:lineRule="auto"/>
        <w:ind w:firstLine="375"/>
        <w:rPr>
          <w:rFonts w:ascii="Sylfaen" w:eastAsia="Times New Roman" w:hAnsi="Sylfaen" w:cs="Times New Roman"/>
          <w:color w:val="000000"/>
          <w:sz w:val="24"/>
          <w:szCs w:val="24"/>
        </w:rPr>
      </w:pPr>
      <w:r w:rsidRPr="00897086">
        <w:rPr>
          <w:rFonts w:ascii="Sylfaen" w:eastAsia="Times New Roman" w:hAnsi="Sylfaen" w:cs="Times New Roman"/>
          <w:color w:val="000000"/>
          <w:sz w:val="24"/>
          <w:szCs w:val="24"/>
        </w:rPr>
        <w:t>14) պարազիտար կիստաները (էխինոկոկոզ, ալվեոլոկոկոզ) և դրանց հետվիրահատական վիճակները: Հինգերորդ սյունակում նշված անձանց փորձաքննությունը իրականացվում է «բ» կետով,</w:t>
      </w:r>
    </w:p>
    <w:p w:rsidR="00897086" w:rsidRPr="00897086" w:rsidRDefault="00897086" w:rsidP="00897086">
      <w:pPr>
        <w:spacing w:after="0" w:line="240" w:lineRule="auto"/>
        <w:ind w:firstLine="375"/>
        <w:rPr>
          <w:rFonts w:ascii="Sylfaen" w:eastAsia="Times New Roman" w:hAnsi="Sylfaen" w:cs="Times New Roman"/>
          <w:color w:val="000000"/>
          <w:sz w:val="24"/>
          <w:szCs w:val="24"/>
        </w:rPr>
      </w:pPr>
      <w:r w:rsidRPr="00897086">
        <w:rPr>
          <w:rFonts w:ascii="Sylfaen" w:eastAsia="Times New Roman" w:hAnsi="Sylfaen" w:cs="Times New Roman"/>
          <w:color w:val="000000"/>
          <w:sz w:val="24"/>
          <w:szCs w:val="24"/>
        </w:rPr>
        <w:t>«Բ» կետին են վերաբերում՝</w:t>
      </w:r>
    </w:p>
    <w:p w:rsidR="00897086" w:rsidRPr="00897086" w:rsidRDefault="00897086" w:rsidP="00897086">
      <w:pPr>
        <w:spacing w:after="0" w:line="240" w:lineRule="auto"/>
        <w:ind w:firstLine="375"/>
        <w:rPr>
          <w:rFonts w:ascii="Sylfaen" w:eastAsia="Times New Roman" w:hAnsi="Sylfaen" w:cs="Times New Roman"/>
          <w:color w:val="000000"/>
          <w:sz w:val="24"/>
          <w:szCs w:val="24"/>
        </w:rPr>
      </w:pPr>
      <w:r w:rsidRPr="00897086">
        <w:rPr>
          <w:rFonts w:ascii="Sylfaen" w:eastAsia="Times New Roman" w:hAnsi="Sylfaen" w:cs="Times New Roman"/>
          <w:color w:val="000000"/>
          <w:sz w:val="24"/>
          <w:szCs w:val="24"/>
        </w:rPr>
        <w:t>1) կրծքավանդակի օրգանների հիվանդությունների, վնասվածքների, վիրահատական միջամտությունների հետևանքները կամ դրանց բարդությունները, որոնք ուղեկցվում են շնչառական գործառույթի կայուն չափավոր խանգարումով.</w:t>
      </w:r>
    </w:p>
    <w:p w:rsidR="00897086" w:rsidRPr="00897086" w:rsidRDefault="00897086" w:rsidP="00897086">
      <w:pPr>
        <w:spacing w:after="0" w:line="240" w:lineRule="auto"/>
        <w:ind w:firstLine="375"/>
        <w:rPr>
          <w:rFonts w:ascii="Sylfaen" w:eastAsia="Times New Roman" w:hAnsi="Sylfaen" w:cs="Times New Roman"/>
          <w:color w:val="000000"/>
          <w:sz w:val="24"/>
          <w:szCs w:val="24"/>
        </w:rPr>
      </w:pPr>
      <w:r w:rsidRPr="00897086">
        <w:rPr>
          <w:rFonts w:ascii="Sylfaen" w:eastAsia="Times New Roman" w:hAnsi="Sylfaen" w:cs="Times New Roman"/>
          <w:color w:val="000000"/>
          <w:sz w:val="24"/>
          <w:szCs w:val="24"/>
        </w:rPr>
        <w:t xml:space="preserve">2) ստամոքսի կամ տասներկումատնյա աղու խոցային հիվանդությունը՝ բարդացած արյունահոսությամբ՝ օրգանական հիմքի առկայությամբ, հաստատված էպիկրիզներով: </w:t>
      </w:r>
      <w:r w:rsidRPr="00897086">
        <w:rPr>
          <w:rFonts w:ascii="Sylfaen" w:eastAsia="Times New Roman" w:hAnsi="Sylfaen" w:cs="Times New Roman"/>
          <w:color w:val="000000"/>
          <w:sz w:val="24"/>
          <w:szCs w:val="24"/>
        </w:rPr>
        <w:lastRenderedPageBreak/>
        <w:t>Ապաքինումից հետո չորրորդ և հինգերորդ սյունակներով փորձաքննությունը իրականացվում է «գ» կետով:</w:t>
      </w:r>
    </w:p>
    <w:p w:rsidR="00897086" w:rsidRPr="00897086" w:rsidRDefault="00897086" w:rsidP="00897086">
      <w:pPr>
        <w:spacing w:after="0" w:line="240" w:lineRule="auto"/>
        <w:ind w:firstLine="375"/>
        <w:rPr>
          <w:rFonts w:ascii="Sylfaen" w:eastAsia="Times New Roman" w:hAnsi="Sylfaen" w:cs="Times New Roman"/>
          <w:color w:val="000000"/>
          <w:sz w:val="24"/>
          <w:szCs w:val="24"/>
        </w:rPr>
      </w:pPr>
      <w:r w:rsidRPr="00897086">
        <w:rPr>
          <w:rFonts w:ascii="Sylfaen" w:eastAsia="Times New Roman" w:hAnsi="Sylfaen" w:cs="Times New Roman"/>
          <w:color w:val="000000"/>
          <w:sz w:val="24"/>
          <w:szCs w:val="24"/>
        </w:rPr>
        <w:t>«Գ» կետին են վերաբերում՝</w:t>
      </w:r>
    </w:p>
    <w:p w:rsidR="00897086" w:rsidRPr="00897086" w:rsidRDefault="00897086" w:rsidP="00897086">
      <w:pPr>
        <w:spacing w:after="0" w:line="240" w:lineRule="auto"/>
        <w:ind w:firstLine="375"/>
        <w:rPr>
          <w:rFonts w:ascii="Sylfaen" w:eastAsia="Times New Roman" w:hAnsi="Sylfaen" w:cs="Times New Roman"/>
          <w:color w:val="000000"/>
          <w:sz w:val="24"/>
          <w:szCs w:val="24"/>
        </w:rPr>
      </w:pPr>
      <w:r w:rsidRPr="00897086">
        <w:rPr>
          <w:rFonts w:ascii="Sylfaen" w:eastAsia="Times New Roman" w:hAnsi="Sylfaen" w:cs="Times New Roman"/>
          <w:color w:val="000000"/>
          <w:sz w:val="24"/>
          <w:szCs w:val="24"/>
        </w:rPr>
        <w:t>1) աղեստամոքսային տրակտի արյունահոսություն տարած զինակոչիկները, առանց օրգանական հիմքի և սակավարյունության պատկերի. եթե տարած վերջին արյունահոսությունից (հաստատված բժշկական փաստաթղթերով) հետո անցել է առնվազն 3 տարի.</w:t>
      </w:r>
    </w:p>
    <w:p w:rsidR="00897086" w:rsidRPr="00897086" w:rsidRDefault="00897086" w:rsidP="00897086">
      <w:pPr>
        <w:spacing w:after="0" w:line="240" w:lineRule="auto"/>
        <w:ind w:firstLine="375"/>
        <w:rPr>
          <w:rFonts w:ascii="Sylfaen" w:eastAsia="Times New Roman" w:hAnsi="Sylfaen" w:cs="Times New Roman"/>
          <w:color w:val="000000"/>
          <w:sz w:val="24"/>
          <w:szCs w:val="24"/>
        </w:rPr>
      </w:pPr>
      <w:r w:rsidRPr="00897086">
        <w:rPr>
          <w:rFonts w:ascii="Sylfaen" w:eastAsia="Times New Roman" w:hAnsi="Sylfaen" w:cs="Times New Roman"/>
          <w:color w:val="000000"/>
          <w:sz w:val="24"/>
          <w:szCs w:val="24"/>
        </w:rPr>
        <w:t>2) լեղապարկի խոլեստերոզը.</w:t>
      </w:r>
    </w:p>
    <w:p w:rsidR="00897086" w:rsidRPr="00897086" w:rsidRDefault="00897086" w:rsidP="00897086">
      <w:pPr>
        <w:spacing w:after="0" w:line="240" w:lineRule="auto"/>
        <w:ind w:firstLine="375"/>
        <w:rPr>
          <w:rFonts w:ascii="Sylfaen" w:eastAsia="Times New Roman" w:hAnsi="Sylfaen" w:cs="Times New Roman"/>
          <w:color w:val="000000"/>
          <w:sz w:val="24"/>
          <w:szCs w:val="24"/>
        </w:rPr>
      </w:pPr>
      <w:r w:rsidRPr="00897086">
        <w:rPr>
          <w:rFonts w:ascii="Sylfaen" w:eastAsia="Times New Roman" w:hAnsi="Sylfaen" w:cs="Times New Roman"/>
          <w:color w:val="000000"/>
          <w:sz w:val="24"/>
          <w:szCs w:val="24"/>
        </w:rPr>
        <w:t>3) կրծքավանդակի, որովայնի խոռոչի և հետվորովայնամզային տարածության վիրավորումների, վնասվածքների կամ վիրահատությունների հետևանքները՝ առանց գործառույթի խանգարումների:</w:t>
      </w:r>
    </w:p>
    <w:p w:rsidR="00897086" w:rsidRPr="00897086" w:rsidRDefault="00897086" w:rsidP="00897086">
      <w:pPr>
        <w:spacing w:after="0" w:line="240" w:lineRule="auto"/>
        <w:ind w:firstLine="375"/>
        <w:rPr>
          <w:rFonts w:ascii="Sylfaen" w:eastAsia="Times New Roman" w:hAnsi="Sylfaen" w:cs="Times New Roman"/>
          <w:color w:val="000000"/>
          <w:sz w:val="24"/>
          <w:szCs w:val="24"/>
        </w:rPr>
      </w:pPr>
      <w:r w:rsidRPr="00897086">
        <w:rPr>
          <w:rFonts w:ascii="Sylfaen" w:eastAsia="Times New Roman" w:hAnsi="Sylfaen" w:cs="Times New Roman"/>
          <w:color w:val="000000"/>
          <w:sz w:val="24"/>
          <w:szCs w:val="24"/>
        </w:rPr>
        <w:t>«Դ» կետին են վերաբերում՝</w:t>
      </w:r>
    </w:p>
    <w:p w:rsidR="00897086" w:rsidRPr="00897086" w:rsidRDefault="00897086" w:rsidP="00897086">
      <w:pPr>
        <w:spacing w:after="0" w:line="240" w:lineRule="auto"/>
        <w:ind w:firstLine="375"/>
        <w:rPr>
          <w:rFonts w:ascii="Sylfaen" w:eastAsia="Times New Roman" w:hAnsi="Sylfaen" w:cs="Times New Roman"/>
          <w:color w:val="000000"/>
          <w:sz w:val="24"/>
          <w:szCs w:val="24"/>
        </w:rPr>
      </w:pPr>
      <w:r w:rsidRPr="00897086">
        <w:rPr>
          <w:rFonts w:ascii="Sylfaen" w:eastAsia="Times New Roman" w:hAnsi="Sylfaen" w:cs="Times New Roman"/>
          <w:color w:val="000000"/>
          <w:sz w:val="24"/>
          <w:szCs w:val="24"/>
        </w:rPr>
        <w:t>1) կրծքավանդակի կամ որովայնի խոռոչի օրգանների, փոքր կոնքի և հետորովայնամզային շրջանի վիրաբուժական հիվանդություններից, վիրահատություններից, վնասվածքներից հետո առաջացած վիճակները՝ գործառույթի ժամանակավոր խանգարումով` երբ աշխատունակության վերականգնման համար պահանջվում է 1-2 ամիս.</w:t>
      </w:r>
    </w:p>
    <w:p w:rsidR="00897086" w:rsidRPr="00897086" w:rsidRDefault="00897086" w:rsidP="00897086">
      <w:pPr>
        <w:spacing w:after="0" w:line="240" w:lineRule="auto"/>
        <w:ind w:firstLine="375"/>
        <w:rPr>
          <w:rFonts w:ascii="Sylfaen" w:eastAsia="Times New Roman" w:hAnsi="Sylfaen" w:cs="Times New Roman"/>
          <w:color w:val="000000"/>
          <w:sz w:val="24"/>
          <w:szCs w:val="24"/>
        </w:rPr>
      </w:pPr>
      <w:r w:rsidRPr="00897086">
        <w:rPr>
          <w:rFonts w:ascii="Sylfaen" w:eastAsia="Times New Roman" w:hAnsi="Sylfaen" w:cs="Times New Roman"/>
          <w:color w:val="000000"/>
          <w:sz w:val="24"/>
          <w:szCs w:val="24"/>
        </w:rPr>
        <w:t>2) ոչ պարազիտար կիստաները ունեցող զորակոչիկներին բժշկական ցուցումների առկայության դեպքում առաջարկվում է վիրահատություն, այնուհետև փորձաքննվում են` ըստ գործառույթի խանգարման և չափսերի փոփոխության:</w:t>
      </w:r>
    </w:p>
    <w:p w:rsidR="00897086" w:rsidRPr="00897086" w:rsidRDefault="00897086" w:rsidP="00897086">
      <w:pPr>
        <w:spacing w:after="0" w:line="240" w:lineRule="auto"/>
        <w:ind w:firstLine="375"/>
        <w:rPr>
          <w:rFonts w:ascii="Sylfaen" w:eastAsia="Times New Roman" w:hAnsi="Sylfaen" w:cs="Times New Roman"/>
          <w:color w:val="000000"/>
          <w:sz w:val="24"/>
          <w:szCs w:val="24"/>
        </w:rPr>
      </w:pPr>
      <w:r w:rsidRPr="00897086">
        <w:rPr>
          <w:rFonts w:ascii="Sylfaen" w:eastAsia="Times New Roman" w:hAnsi="Sylfaen" w:cs="Times New Roman"/>
          <w:color w:val="000000"/>
          <w:sz w:val="24"/>
          <w:szCs w:val="24"/>
        </w:rPr>
        <w:t>Առաջարկված վիրահատությունից հրաժարվելու դեպքում փորձաքննությունը կատարվում է ըստ չափսերի` 3 սմ և ավելիի դեպքում կիրառվում է «բ» կետը:</w:t>
      </w:r>
    </w:p>
    <w:p w:rsidR="00897086" w:rsidRPr="00897086" w:rsidRDefault="00897086" w:rsidP="00897086">
      <w:pPr>
        <w:spacing w:after="0" w:line="240" w:lineRule="auto"/>
        <w:ind w:firstLine="375"/>
        <w:rPr>
          <w:rFonts w:ascii="Sylfaen" w:eastAsia="Times New Roman" w:hAnsi="Sylfaen" w:cs="Times New Roman"/>
          <w:color w:val="000000"/>
          <w:sz w:val="24"/>
          <w:szCs w:val="24"/>
        </w:rPr>
      </w:pPr>
      <w:r w:rsidRPr="00897086">
        <w:rPr>
          <w:rFonts w:ascii="Sylfaen" w:eastAsia="Times New Roman" w:hAnsi="Sylfaen" w:cs="Times New Roman"/>
          <w:color w:val="000000"/>
          <w:sz w:val="24"/>
          <w:szCs w:val="24"/>
        </w:rPr>
        <w:t>Արտաքին շնչառական գործառույթի ցուցանիշի վրա տեխնիկական կամ այլ սուբյեկտիվ պատճառների բացառման նպատակով հաշվի է առնվում սատուրացիան՝ որոշված պուլսօքսիմետրով: Անհրաժեշտության դեպքում կատարվում է կրծքավանդակի օրգանների ՀՇ կամ համակարգչային սպիրոմետրիա:</w:t>
      </w:r>
    </w:p>
    <w:p w:rsidR="00897086" w:rsidRPr="00897086" w:rsidRDefault="00897086" w:rsidP="00897086">
      <w:pPr>
        <w:spacing w:after="0" w:line="240" w:lineRule="auto"/>
        <w:ind w:firstLine="375"/>
        <w:rPr>
          <w:rFonts w:ascii="Sylfaen" w:eastAsia="Times New Roman" w:hAnsi="Sylfaen" w:cs="Times New Roman"/>
          <w:color w:val="000000"/>
          <w:sz w:val="24"/>
          <w:szCs w:val="24"/>
        </w:rPr>
      </w:pPr>
      <w:r w:rsidRPr="00897086">
        <w:rPr>
          <w:rFonts w:ascii="Sylfaen" w:eastAsia="Times New Roman" w:hAnsi="Sylfaen" w:cs="Times New Roman"/>
          <w:color w:val="000000"/>
          <w:sz w:val="24"/>
          <w:szCs w:val="24"/>
        </w:rPr>
        <w:t>Հրազենային կամ ականապայթյունային վիրավորումների դեպքում փորձաքննության ներկայացնելիս պարտադիր կարգով կատարել նաև հոգեբույժի կոնսուլտացիա:</w:t>
      </w:r>
    </w:p>
    <w:p w:rsidR="00897086" w:rsidRPr="00897086" w:rsidRDefault="00897086" w:rsidP="00897086">
      <w:pPr>
        <w:spacing w:after="0" w:line="240" w:lineRule="auto"/>
        <w:ind w:firstLine="375"/>
        <w:rPr>
          <w:rFonts w:ascii="Sylfaen" w:eastAsia="Times New Roman" w:hAnsi="Sylfaen" w:cs="Times New Roman"/>
          <w:color w:val="000000"/>
          <w:sz w:val="24"/>
          <w:szCs w:val="24"/>
        </w:rPr>
      </w:pPr>
      <w:r w:rsidRPr="00897086">
        <w:rPr>
          <w:rFonts w:ascii="Sylfaen" w:eastAsia="Times New Roman" w:hAnsi="Sylfaen" w:cs="Times New Roman"/>
          <w:color w:val="000000"/>
          <w:sz w:val="24"/>
          <w:szCs w:val="24"/>
        </w:rPr>
        <w:t>Պարազիտար կիստաների հետազոտության ժամանակ ըստ անհրաժեշտության կատարվում է՝</w:t>
      </w:r>
    </w:p>
    <w:p w:rsidR="00897086" w:rsidRPr="00897086" w:rsidRDefault="00897086" w:rsidP="00897086">
      <w:pPr>
        <w:spacing w:after="0" w:line="240" w:lineRule="auto"/>
        <w:ind w:firstLine="375"/>
        <w:rPr>
          <w:rFonts w:ascii="Sylfaen" w:eastAsia="Times New Roman" w:hAnsi="Sylfaen" w:cs="Times New Roman"/>
          <w:color w:val="000000"/>
          <w:sz w:val="24"/>
          <w:szCs w:val="24"/>
        </w:rPr>
      </w:pPr>
      <w:r w:rsidRPr="00897086">
        <w:rPr>
          <w:rFonts w:ascii="Sylfaen" w:eastAsia="Times New Roman" w:hAnsi="Sylfaen" w:cs="Times New Roman"/>
          <w:color w:val="000000"/>
          <w:sz w:val="24"/>
          <w:szCs w:val="24"/>
        </w:rPr>
        <w:t>1) համակարգչային շերտագրում.</w:t>
      </w:r>
    </w:p>
    <w:p w:rsidR="00897086" w:rsidRPr="00897086" w:rsidRDefault="00897086" w:rsidP="00897086">
      <w:pPr>
        <w:spacing w:after="0" w:line="240" w:lineRule="auto"/>
        <w:ind w:firstLine="375"/>
        <w:rPr>
          <w:rFonts w:ascii="Sylfaen" w:eastAsia="Times New Roman" w:hAnsi="Sylfaen" w:cs="Times New Roman"/>
          <w:color w:val="000000"/>
          <w:sz w:val="24"/>
          <w:szCs w:val="24"/>
        </w:rPr>
      </w:pPr>
      <w:r w:rsidRPr="00897086">
        <w:rPr>
          <w:rFonts w:ascii="Sylfaen" w:eastAsia="Times New Roman" w:hAnsi="Sylfaen" w:cs="Times New Roman"/>
          <w:color w:val="000000"/>
          <w:sz w:val="24"/>
          <w:szCs w:val="24"/>
        </w:rPr>
        <w:t>2) լատեքս ագլյուտինացիա, իմունոֆերմենտային հետազոտություններ:</w:t>
      </w:r>
    </w:p>
    <w:p w:rsidR="00897086" w:rsidRPr="00897086" w:rsidRDefault="00897086" w:rsidP="00897086">
      <w:pPr>
        <w:spacing w:after="0" w:line="240" w:lineRule="auto"/>
        <w:ind w:firstLine="375"/>
        <w:rPr>
          <w:rFonts w:ascii="Sylfaen" w:eastAsia="Times New Roman" w:hAnsi="Sylfaen" w:cs="Times New Roman"/>
          <w:color w:val="000000"/>
          <w:sz w:val="24"/>
          <w:szCs w:val="24"/>
        </w:rPr>
      </w:pPr>
      <w:r w:rsidRPr="00897086">
        <w:rPr>
          <w:rFonts w:ascii="Sylfaen" w:eastAsia="Times New Roman" w:hAnsi="Sylfaen" w:cs="Times New Roman"/>
          <w:b/>
          <w:bCs/>
          <w:color w:val="000000"/>
          <w:sz w:val="24"/>
          <w:szCs w:val="24"/>
        </w:rPr>
        <w:t>Հոդված 35.</w:t>
      </w:r>
      <w:r w:rsidRPr="00897086">
        <w:rPr>
          <w:rFonts w:ascii="Sylfaen" w:eastAsia="Times New Roman" w:hAnsi="Sylfaen" w:cs="Times New Roman"/>
          <w:color w:val="000000"/>
          <w:sz w:val="24"/>
          <w:szCs w:val="24"/>
        </w:rPr>
        <w:t xml:space="preserve"> «Ա» կետին են վերաբերում գանգի կամարի թափանցող վերքերից կամ վնասվածքներից հետո առաջացած տարբեր մեծության արատները՝ ուղեղանյութի մեջ օտար մարմնի առկայությամբ: Գանգոսկրի (եթե այն փոխարինված չէ պլաստիկ նյութով) ավելի քան 8սմ</w:t>
      </w:r>
      <w:r w:rsidRPr="00897086">
        <w:rPr>
          <w:rFonts w:ascii="Sylfaen" w:eastAsia="Times New Roman" w:hAnsi="Sylfaen" w:cs="Times New Roman"/>
          <w:color w:val="000000"/>
          <w:sz w:val="12"/>
          <w:szCs w:val="12"/>
          <w:vertAlign w:val="superscript"/>
        </w:rPr>
        <w:t>2</w:t>
      </w:r>
      <w:r w:rsidRPr="00897086">
        <w:rPr>
          <w:rFonts w:ascii="Sylfaen" w:eastAsia="Times New Roman" w:hAnsi="Sylfaen" w:cs="Times New Roman"/>
          <w:color w:val="000000"/>
          <w:sz w:val="24"/>
          <w:szCs w:val="24"/>
        </w:rPr>
        <w:t xml:space="preserve"> կամ (եթե այն փոխարինված է պլաստիկ նյութով) ավելի քան 20սմ</w:t>
      </w:r>
      <w:r w:rsidRPr="00897086">
        <w:rPr>
          <w:rFonts w:ascii="Sylfaen" w:eastAsia="Times New Roman" w:hAnsi="Sylfaen" w:cs="Times New Roman"/>
          <w:color w:val="000000"/>
          <w:sz w:val="12"/>
          <w:szCs w:val="12"/>
          <w:vertAlign w:val="superscript"/>
        </w:rPr>
        <w:t>2</w:t>
      </w:r>
      <w:r w:rsidRPr="00897086">
        <w:rPr>
          <w:rFonts w:ascii="Sylfaen" w:eastAsia="Times New Roman" w:hAnsi="Sylfaen" w:cs="Times New Roman"/>
          <w:color w:val="000000"/>
          <w:sz w:val="24"/>
          <w:szCs w:val="24"/>
        </w:rPr>
        <w:t xml:space="preserve"> մակերեսով արատի և ուղեղանյութի մեջ օտար մարմնի առկայության դեպքում (առանց կլինիկական </w:t>
      </w:r>
      <w:proofErr w:type="gramStart"/>
      <w:r w:rsidRPr="00897086">
        <w:rPr>
          <w:rFonts w:ascii="Sylfaen" w:eastAsia="Times New Roman" w:hAnsi="Sylfaen" w:cs="Times New Roman"/>
          <w:color w:val="000000"/>
          <w:sz w:val="24"/>
          <w:szCs w:val="24"/>
        </w:rPr>
        <w:t>դրսևորումների)`</w:t>
      </w:r>
      <w:proofErr w:type="gramEnd"/>
      <w:r w:rsidRPr="00897086">
        <w:rPr>
          <w:rFonts w:ascii="Sylfaen" w:eastAsia="Times New Roman" w:hAnsi="Sylfaen" w:cs="Times New Roman"/>
          <w:color w:val="000000"/>
          <w:sz w:val="24"/>
          <w:szCs w:val="24"/>
        </w:rPr>
        <w:t xml:space="preserve"> հինգերորդ սյունակի փորձաքննվողների պիտանիությունը որոշվում է ըստ «բ» կետի։</w:t>
      </w:r>
    </w:p>
    <w:p w:rsidR="00897086" w:rsidRPr="00897086" w:rsidRDefault="00897086" w:rsidP="00897086">
      <w:pPr>
        <w:spacing w:after="0" w:line="240" w:lineRule="auto"/>
        <w:ind w:firstLine="375"/>
        <w:rPr>
          <w:rFonts w:ascii="Sylfaen" w:eastAsia="Times New Roman" w:hAnsi="Sylfaen" w:cs="Times New Roman"/>
          <w:color w:val="000000"/>
          <w:sz w:val="24"/>
          <w:szCs w:val="24"/>
        </w:rPr>
      </w:pPr>
      <w:r w:rsidRPr="00897086">
        <w:rPr>
          <w:rFonts w:ascii="Sylfaen" w:eastAsia="Times New Roman" w:hAnsi="Sylfaen" w:cs="Times New Roman"/>
          <w:color w:val="000000"/>
          <w:sz w:val="24"/>
          <w:szCs w:val="24"/>
        </w:rPr>
        <w:t xml:space="preserve">«Բ» կետին, բացի թափանցող վերքերից ու վնասվածքներից հետո գանգի կամարում առաջացած արատները և գանգոսկրի արատները, վերաբերում են նաև զարգացման արատներն ու անկանոնությունները (կռանիոստենոզ, պլատիբազիա, բազիլյար </w:t>
      </w:r>
      <w:r w:rsidRPr="00897086">
        <w:rPr>
          <w:rFonts w:ascii="Sylfaen" w:eastAsia="Times New Roman" w:hAnsi="Sylfaen" w:cs="Times New Roman"/>
          <w:color w:val="000000"/>
          <w:sz w:val="24"/>
          <w:szCs w:val="24"/>
        </w:rPr>
        <w:lastRenderedPageBreak/>
        <w:t xml:space="preserve">իքպրեսիա, մակրոկամ միկրոցեֆալիա և </w:t>
      </w:r>
      <w:proofErr w:type="gramStart"/>
      <w:r w:rsidRPr="00897086">
        <w:rPr>
          <w:rFonts w:ascii="Sylfaen" w:eastAsia="Times New Roman" w:hAnsi="Sylfaen" w:cs="Times New Roman"/>
          <w:color w:val="000000"/>
          <w:sz w:val="24"/>
          <w:szCs w:val="24"/>
        </w:rPr>
        <w:t>այլն)՝</w:t>
      </w:r>
      <w:proofErr w:type="gramEnd"/>
      <w:r w:rsidRPr="00897086">
        <w:rPr>
          <w:rFonts w:ascii="Sylfaen" w:eastAsia="Times New Roman" w:hAnsi="Sylfaen" w:cs="Times New Roman"/>
          <w:color w:val="000000"/>
          <w:sz w:val="24"/>
          <w:szCs w:val="24"/>
        </w:rPr>
        <w:t xml:space="preserve"> արտահայտված կլինիկական դրսևորումներով (մշտական գլխացավ, ներգանգային ճնշման բարձրացում, տվյալ հիվանդության պատճառով կրկնակի հոսպիտալացում և այլն), առանց կենտրոնական նյարդային համակարգի օրգանական ախտահարման նշանների:</w:t>
      </w:r>
    </w:p>
    <w:p w:rsidR="00897086" w:rsidRPr="00897086" w:rsidRDefault="00897086" w:rsidP="00897086">
      <w:pPr>
        <w:spacing w:after="0" w:line="240" w:lineRule="auto"/>
        <w:ind w:firstLine="375"/>
        <w:rPr>
          <w:rFonts w:ascii="Sylfaen" w:eastAsia="Times New Roman" w:hAnsi="Sylfaen" w:cs="Times New Roman"/>
          <w:color w:val="000000"/>
          <w:sz w:val="24"/>
          <w:szCs w:val="24"/>
        </w:rPr>
      </w:pPr>
      <w:r w:rsidRPr="00897086">
        <w:rPr>
          <w:rFonts w:ascii="Sylfaen" w:eastAsia="Times New Roman" w:hAnsi="Sylfaen" w:cs="Times New Roman"/>
          <w:color w:val="000000"/>
          <w:sz w:val="24"/>
          <w:szCs w:val="24"/>
        </w:rPr>
        <w:t>«Բ» կետին են վերաբերում նաև գանգի կամարի ոսկրերի զարգացման արատներն ու անկանոնությունները՝ չափավոր կլինիկական դրսևորումներով (կենտրոնական նյարդային համակարգի օրգանական ախտահարման նշանների բացակայության և բուժման բավարար արդյունքների դեպքում):</w:t>
      </w:r>
    </w:p>
    <w:p w:rsidR="00897086" w:rsidRPr="00897086" w:rsidRDefault="00897086" w:rsidP="00897086">
      <w:pPr>
        <w:spacing w:after="0" w:line="240" w:lineRule="auto"/>
        <w:ind w:firstLine="375"/>
        <w:rPr>
          <w:rFonts w:ascii="Sylfaen" w:eastAsia="Times New Roman" w:hAnsi="Sylfaen" w:cs="Times New Roman"/>
          <w:color w:val="000000"/>
          <w:sz w:val="24"/>
          <w:szCs w:val="24"/>
        </w:rPr>
      </w:pPr>
      <w:r w:rsidRPr="00897086">
        <w:rPr>
          <w:rFonts w:ascii="Sylfaen" w:eastAsia="Times New Roman" w:hAnsi="Sylfaen" w:cs="Times New Roman"/>
          <w:color w:val="000000"/>
          <w:sz w:val="24"/>
          <w:szCs w:val="24"/>
        </w:rPr>
        <w:t>Գանգի ծանր վնասվածքներից և վիրահատություններից հետո գանգոսկրի արատ ունեցող հիվանդների վերաբերյալ եզրակացություն է կայացվում բուժման ավարտից հետո՝ կախված անկանոնության չափերից ու դրա փոխարինման համար պլաստիկ վիրահատության արդյունքներից:</w:t>
      </w:r>
    </w:p>
    <w:p w:rsidR="00897086" w:rsidRPr="00897086" w:rsidRDefault="00897086" w:rsidP="00897086">
      <w:pPr>
        <w:spacing w:after="0" w:line="240" w:lineRule="auto"/>
        <w:ind w:firstLine="375"/>
        <w:rPr>
          <w:rFonts w:ascii="Sylfaen" w:eastAsia="Times New Roman" w:hAnsi="Sylfaen" w:cs="Times New Roman"/>
          <w:color w:val="000000"/>
          <w:sz w:val="24"/>
          <w:szCs w:val="24"/>
        </w:rPr>
      </w:pPr>
      <w:r w:rsidRPr="00897086">
        <w:rPr>
          <w:rFonts w:ascii="Sylfaen" w:eastAsia="Times New Roman" w:hAnsi="Sylfaen" w:cs="Times New Roman"/>
          <w:color w:val="000000"/>
          <w:sz w:val="24"/>
          <w:szCs w:val="24"/>
        </w:rPr>
        <w:t>Գանգի թափանցող և չթափանցող վնասվածքներից հետո կենտրոնական նյարդային համակարգի ախտահարման երևույթների ժամանակ եզրակացություն է կայացվում` համաձայն 13-րդ հոդվածի:</w:t>
      </w:r>
    </w:p>
    <w:p w:rsidR="00897086" w:rsidRPr="00897086" w:rsidRDefault="00897086" w:rsidP="00897086">
      <w:pPr>
        <w:spacing w:after="0" w:line="240" w:lineRule="auto"/>
        <w:ind w:firstLine="375"/>
        <w:rPr>
          <w:rFonts w:ascii="Sylfaen" w:eastAsia="Times New Roman" w:hAnsi="Sylfaen" w:cs="Times New Roman"/>
          <w:color w:val="000000"/>
          <w:sz w:val="24"/>
          <w:szCs w:val="24"/>
        </w:rPr>
      </w:pPr>
      <w:r w:rsidRPr="00897086">
        <w:rPr>
          <w:rFonts w:ascii="Sylfaen" w:eastAsia="Times New Roman" w:hAnsi="Sylfaen" w:cs="Times New Roman"/>
          <w:color w:val="000000"/>
          <w:sz w:val="24"/>
          <w:szCs w:val="24"/>
        </w:rPr>
        <w:t>Գանգոսկրի արտաքին թիթեղիկի կոտրվածքների, ներքին ու արտաքին թիթեղիկների առանց ներհրման կոտրվածքների դեպքում փորձաքննությունը կատարվում է համաձայն 13րդ հոդվածի:</w:t>
      </w:r>
    </w:p>
    <w:p w:rsidR="00897086" w:rsidRPr="00897086" w:rsidRDefault="00897086" w:rsidP="00897086">
      <w:pPr>
        <w:spacing w:after="0" w:line="240" w:lineRule="auto"/>
        <w:ind w:firstLine="375"/>
        <w:rPr>
          <w:rFonts w:ascii="Sylfaen" w:eastAsia="Times New Roman" w:hAnsi="Sylfaen" w:cs="Times New Roman"/>
          <w:color w:val="000000"/>
          <w:sz w:val="24"/>
          <w:szCs w:val="24"/>
        </w:rPr>
      </w:pPr>
      <w:r w:rsidRPr="00897086">
        <w:rPr>
          <w:rFonts w:ascii="Sylfaen" w:eastAsia="Times New Roman" w:hAnsi="Sylfaen" w:cs="Times New Roman"/>
          <w:color w:val="000000"/>
          <w:sz w:val="24"/>
          <w:szCs w:val="24"/>
        </w:rPr>
        <w:t>Հրազենային կամ ականապայթյունային վիրավորումների դեպքում փորձաքննության ներկայացնելիս պարտադիր կարգով կատարել նաև հոգեբույժի կոնսուլտացիա:</w:t>
      </w:r>
    </w:p>
    <w:p w:rsidR="00897086" w:rsidRPr="00897086" w:rsidRDefault="00897086" w:rsidP="00897086">
      <w:pPr>
        <w:spacing w:after="0" w:line="240" w:lineRule="auto"/>
        <w:ind w:firstLine="375"/>
        <w:rPr>
          <w:rFonts w:ascii="Sylfaen" w:eastAsia="Times New Roman" w:hAnsi="Sylfaen" w:cs="Times New Roman"/>
          <w:color w:val="000000"/>
          <w:sz w:val="24"/>
          <w:szCs w:val="24"/>
        </w:rPr>
      </w:pPr>
      <w:r w:rsidRPr="00897086">
        <w:rPr>
          <w:rFonts w:ascii="Sylfaen" w:eastAsia="Times New Roman" w:hAnsi="Sylfaen" w:cs="Times New Roman"/>
          <w:b/>
          <w:bCs/>
          <w:color w:val="000000"/>
          <w:sz w:val="24"/>
          <w:szCs w:val="24"/>
        </w:rPr>
        <w:t>Հոդված 36.</w:t>
      </w:r>
      <w:r w:rsidRPr="00897086">
        <w:rPr>
          <w:rFonts w:ascii="Sylfaen" w:eastAsia="Times New Roman" w:hAnsi="Sylfaen" w:cs="Times New Roman"/>
          <w:color w:val="000000"/>
          <w:sz w:val="24"/>
          <w:szCs w:val="24"/>
        </w:rPr>
        <w:t xml:space="preserve"> Սկոլիոզի համար կիրառվում է հետևյալ դասակարգումը`</w:t>
      </w:r>
    </w:p>
    <w:p w:rsidR="00897086" w:rsidRPr="00897086" w:rsidRDefault="00897086" w:rsidP="00897086">
      <w:pPr>
        <w:spacing w:after="0" w:line="240" w:lineRule="auto"/>
        <w:ind w:firstLine="375"/>
        <w:rPr>
          <w:rFonts w:ascii="Sylfaen" w:eastAsia="Times New Roman" w:hAnsi="Sylfaen" w:cs="Times New Roman"/>
          <w:color w:val="000000"/>
          <w:sz w:val="24"/>
          <w:szCs w:val="24"/>
        </w:rPr>
      </w:pPr>
      <w:r w:rsidRPr="00897086">
        <w:rPr>
          <w:rFonts w:ascii="Sylfaen" w:eastAsia="Times New Roman" w:hAnsi="Sylfaen" w:cs="Times New Roman"/>
          <w:color w:val="000000"/>
          <w:sz w:val="24"/>
          <w:szCs w:val="24"/>
        </w:rPr>
        <w:t>1) 1-ին աստիճան՝ ողնաշարի ծռվածության անկյունը կազմում է 10-23 աստիճան.</w:t>
      </w:r>
    </w:p>
    <w:p w:rsidR="00897086" w:rsidRPr="00897086" w:rsidRDefault="00897086" w:rsidP="00897086">
      <w:pPr>
        <w:spacing w:after="0" w:line="240" w:lineRule="auto"/>
        <w:ind w:firstLine="375"/>
        <w:rPr>
          <w:rFonts w:ascii="Sylfaen" w:eastAsia="Times New Roman" w:hAnsi="Sylfaen" w:cs="Times New Roman"/>
          <w:color w:val="000000"/>
          <w:sz w:val="24"/>
          <w:szCs w:val="24"/>
        </w:rPr>
      </w:pPr>
      <w:r w:rsidRPr="00897086">
        <w:rPr>
          <w:rFonts w:ascii="Sylfaen" w:eastAsia="Times New Roman" w:hAnsi="Sylfaen" w:cs="Times New Roman"/>
          <w:color w:val="000000"/>
          <w:sz w:val="24"/>
          <w:szCs w:val="24"/>
        </w:rPr>
        <w:t>2) 2-րդ աստիճան՝ ողնաշարի ծռվածության անկյունը կազմում է 24-40 աստիճան.</w:t>
      </w:r>
    </w:p>
    <w:p w:rsidR="00897086" w:rsidRPr="00897086" w:rsidRDefault="00897086" w:rsidP="00897086">
      <w:pPr>
        <w:spacing w:after="0" w:line="240" w:lineRule="auto"/>
        <w:ind w:firstLine="375"/>
        <w:rPr>
          <w:rFonts w:ascii="Sylfaen" w:eastAsia="Times New Roman" w:hAnsi="Sylfaen" w:cs="Times New Roman"/>
          <w:color w:val="000000"/>
          <w:sz w:val="24"/>
          <w:szCs w:val="24"/>
        </w:rPr>
      </w:pPr>
      <w:r w:rsidRPr="00897086">
        <w:rPr>
          <w:rFonts w:ascii="Sylfaen" w:eastAsia="Times New Roman" w:hAnsi="Sylfaen" w:cs="Times New Roman"/>
          <w:color w:val="000000"/>
          <w:sz w:val="24"/>
          <w:szCs w:val="24"/>
        </w:rPr>
        <w:t>3) 3-րդ աստիճան՝ ողնաշարի ծռվածության անկյունը կազմում է 41-60 աստիճան.</w:t>
      </w:r>
    </w:p>
    <w:p w:rsidR="00897086" w:rsidRPr="00897086" w:rsidRDefault="00897086" w:rsidP="00897086">
      <w:pPr>
        <w:spacing w:after="0" w:line="240" w:lineRule="auto"/>
        <w:ind w:firstLine="375"/>
        <w:rPr>
          <w:rFonts w:ascii="Sylfaen" w:eastAsia="Times New Roman" w:hAnsi="Sylfaen" w:cs="Times New Roman"/>
          <w:color w:val="000000"/>
          <w:sz w:val="24"/>
          <w:szCs w:val="24"/>
        </w:rPr>
      </w:pPr>
      <w:r w:rsidRPr="00897086">
        <w:rPr>
          <w:rFonts w:ascii="Sylfaen" w:eastAsia="Times New Roman" w:hAnsi="Sylfaen" w:cs="Times New Roman"/>
          <w:color w:val="000000"/>
          <w:sz w:val="24"/>
          <w:szCs w:val="24"/>
        </w:rPr>
        <w:t xml:space="preserve">4) 4-րդ աստիճան՝ ողնաշարի ծռվածության անկյունը կազմում է 61 և ավելի աստիճան: </w:t>
      </w:r>
    </w:p>
    <w:p w:rsidR="00897086" w:rsidRPr="00897086" w:rsidRDefault="00897086" w:rsidP="00897086">
      <w:pPr>
        <w:spacing w:after="0" w:line="240" w:lineRule="auto"/>
        <w:ind w:firstLine="375"/>
        <w:rPr>
          <w:rFonts w:ascii="Sylfaen" w:eastAsia="Times New Roman" w:hAnsi="Sylfaen" w:cs="Times New Roman"/>
          <w:color w:val="000000"/>
          <w:sz w:val="24"/>
          <w:szCs w:val="24"/>
        </w:rPr>
      </w:pPr>
      <w:r w:rsidRPr="00897086">
        <w:rPr>
          <w:rFonts w:ascii="Sylfaen" w:eastAsia="Times New Roman" w:hAnsi="Sylfaen" w:cs="Times New Roman"/>
          <w:color w:val="000000"/>
          <w:sz w:val="24"/>
          <w:szCs w:val="24"/>
        </w:rPr>
        <w:t>Կիֆոզի համար կիրառվում է հետևյալ դասակարգումը`</w:t>
      </w:r>
    </w:p>
    <w:p w:rsidR="00897086" w:rsidRPr="00897086" w:rsidRDefault="00897086" w:rsidP="00897086">
      <w:pPr>
        <w:spacing w:after="0" w:line="240" w:lineRule="auto"/>
        <w:ind w:firstLine="375"/>
        <w:rPr>
          <w:rFonts w:ascii="Sylfaen" w:eastAsia="Times New Roman" w:hAnsi="Sylfaen" w:cs="Times New Roman"/>
          <w:color w:val="000000"/>
          <w:sz w:val="24"/>
          <w:szCs w:val="24"/>
        </w:rPr>
      </w:pPr>
      <w:r w:rsidRPr="00897086">
        <w:rPr>
          <w:rFonts w:ascii="Sylfaen" w:eastAsia="Times New Roman" w:hAnsi="Sylfaen" w:cs="Times New Roman"/>
          <w:color w:val="000000"/>
          <w:sz w:val="24"/>
          <w:szCs w:val="24"/>
        </w:rPr>
        <w:t>1) 1-ին աստիճան՝ ողնաշարի կիֆոզի ծռվածության անկյունը կազմում է 36-45 աստիճան.</w:t>
      </w:r>
    </w:p>
    <w:p w:rsidR="00897086" w:rsidRPr="00897086" w:rsidRDefault="00897086" w:rsidP="00897086">
      <w:pPr>
        <w:spacing w:after="0" w:line="240" w:lineRule="auto"/>
        <w:ind w:firstLine="375"/>
        <w:rPr>
          <w:rFonts w:ascii="Sylfaen" w:eastAsia="Times New Roman" w:hAnsi="Sylfaen" w:cs="Times New Roman"/>
          <w:color w:val="000000"/>
          <w:sz w:val="24"/>
          <w:szCs w:val="24"/>
        </w:rPr>
      </w:pPr>
      <w:r w:rsidRPr="00897086">
        <w:rPr>
          <w:rFonts w:ascii="Sylfaen" w:eastAsia="Times New Roman" w:hAnsi="Sylfaen" w:cs="Times New Roman"/>
          <w:color w:val="000000"/>
          <w:sz w:val="24"/>
          <w:szCs w:val="24"/>
        </w:rPr>
        <w:t>2) 2-րդ աստիճան՝ ողնաշարի կիֆոզի ծռվածության անկյունը կազմում է 46-60 աստիճան.</w:t>
      </w:r>
    </w:p>
    <w:p w:rsidR="00897086" w:rsidRPr="00897086" w:rsidRDefault="00897086" w:rsidP="00897086">
      <w:pPr>
        <w:spacing w:after="0" w:line="240" w:lineRule="auto"/>
        <w:ind w:firstLine="375"/>
        <w:rPr>
          <w:rFonts w:ascii="Sylfaen" w:eastAsia="Times New Roman" w:hAnsi="Sylfaen" w:cs="Times New Roman"/>
          <w:color w:val="000000"/>
          <w:sz w:val="24"/>
          <w:szCs w:val="24"/>
        </w:rPr>
      </w:pPr>
      <w:r w:rsidRPr="00897086">
        <w:rPr>
          <w:rFonts w:ascii="Sylfaen" w:eastAsia="Times New Roman" w:hAnsi="Sylfaen" w:cs="Times New Roman"/>
          <w:color w:val="000000"/>
          <w:sz w:val="24"/>
          <w:szCs w:val="24"/>
        </w:rPr>
        <w:t>3) 3-րդ աստիճան՝ ողնաշարի կիֆոզի ծռվածության անկյունը կազմում է 61-80 աստիճան.</w:t>
      </w:r>
    </w:p>
    <w:p w:rsidR="00897086" w:rsidRPr="00897086" w:rsidRDefault="00897086" w:rsidP="00897086">
      <w:pPr>
        <w:spacing w:after="0" w:line="240" w:lineRule="auto"/>
        <w:ind w:firstLine="375"/>
        <w:rPr>
          <w:rFonts w:ascii="Sylfaen" w:eastAsia="Times New Roman" w:hAnsi="Sylfaen" w:cs="Times New Roman"/>
          <w:color w:val="000000"/>
          <w:sz w:val="24"/>
          <w:szCs w:val="24"/>
        </w:rPr>
      </w:pPr>
      <w:r w:rsidRPr="00897086">
        <w:rPr>
          <w:rFonts w:ascii="Sylfaen" w:eastAsia="Times New Roman" w:hAnsi="Sylfaen" w:cs="Times New Roman"/>
          <w:color w:val="000000"/>
          <w:sz w:val="24"/>
          <w:szCs w:val="24"/>
        </w:rPr>
        <w:t>4) 4-րդ աստիճան՝ ողնաշարի կիֆոզի ծռվածության անկյունը կազմում է 81 և ավելի աստիճան:</w:t>
      </w:r>
    </w:p>
    <w:p w:rsidR="00897086" w:rsidRPr="00897086" w:rsidRDefault="00897086" w:rsidP="00897086">
      <w:pPr>
        <w:spacing w:after="0" w:line="240" w:lineRule="auto"/>
        <w:ind w:firstLine="375"/>
        <w:rPr>
          <w:rFonts w:ascii="Sylfaen" w:eastAsia="Times New Roman" w:hAnsi="Sylfaen" w:cs="Times New Roman"/>
          <w:color w:val="000000"/>
          <w:sz w:val="24"/>
          <w:szCs w:val="24"/>
        </w:rPr>
      </w:pPr>
      <w:r w:rsidRPr="00897086">
        <w:rPr>
          <w:rFonts w:ascii="Sylfaen" w:eastAsia="Times New Roman" w:hAnsi="Sylfaen" w:cs="Times New Roman"/>
          <w:color w:val="000000"/>
          <w:sz w:val="24"/>
          <w:szCs w:val="24"/>
        </w:rPr>
        <w:t>Սկոլիոզի և կիֆոզի դեպքում ռենտգեն նկարահանումը կատարվում է կանգնած դիրքում (կիֆոզի համար` նաև ձեռքերը վերև ձգած):</w:t>
      </w:r>
    </w:p>
    <w:p w:rsidR="00897086" w:rsidRPr="00897086" w:rsidRDefault="00897086" w:rsidP="00897086">
      <w:pPr>
        <w:spacing w:after="0" w:line="240" w:lineRule="auto"/>
        <w:ind w:firstLine="375"/>
        <w:rPr>
          <w:rFonts w:ascii="Sylfaen" w:eastAsia="Times New Roman" w:hAnsi="Sylfaen" w:cs="Times New Roman"/>
          <w:color w:val="000000"/>
          <w:sz w:val="24"/>
          <w:szCs w:val="24"/>
        </w:rPr>
      </w:pPr>
      <w:r w:rsidRPr="00897086">
        <w:rPr>
          <w:rFonts w:ascii="Sylfaen" w:eastAsia="Times New Roman" w:hAnsi="Sylfaen" w:cs="Times New Roman"/>
          <w:color w:val="000000"/>
          <w:sz w:val="24"/>
          <w:szCs w:val="24"/>
        </w:rPr>
        <w:t xml:space="preserve">«Ա» կետին են վերաբերում ողնաշարի բնածին և ձեռքբերովի սևեռակված, վերջնական ծռվածությունները (4-րդ աստիճան կիֆոզ, երբ ծռվածության անկյունը կազմում է 80 աստիճանից ավելի), 3-4-րդ աստիճանի սկոլիոզը (ողնաշարի թեքվածության անկյունը կազմում է 41 աստիճան և ավելի)՝ կրծքավանդակի խիստ արտահայտված ձևափոխումով (սապատ, ողնուղեղային խողովակի ամբողջականության խախտումը լամինէկտոմիայից և հեմիլամինէկտոմիայից հետո և այլն)՝ անկախ ԱՇՖ-ի խանգարումից (կիֆոսկոլիոզի կամ </w:t>
      </w:r>
      <w:r w:rsidRPr="00897086">
        <w:rPr>
          <w:rFonts w:ascii="Sylfaen" w:eastAsia="Times New Roman" w:hAnsi="Sylfaen" w:cs="Times New Roman"/>
          <w:color w:val="000000"/>
          <w:sz w:val="24"/>
          <w:szCs w:val="24"/>
        </w:rPr>
        <w:lastRenderedPageBreak/>
        <w:t>սկոլիոզի պատճառով վիրահատված անձինք՝ անկախ ֆունկցիայի խանգարման աստիճանը), հաճախակի (տարեկան 2-3 անգամ) սրացումներով վարակիչ սպոնդիլիտը, երրորդ աստիճանի սպոնդիլոլիզը և սպոնդիլոլիստեզը, օտար մարմինների առկայությունը ողնուղեղային խողովակում, ողերի մարմինների բազմաթիվ կոտրվածքների հետևանքները՝ ողնաշարի խիստ արտահայտված ձևափոխումով և ցավային համախտանիշով, ձևախեղող սպոնդիլոզը և ողնաշարի բոլոր հատվածների միջողնային օստեոխոնդրոզը (վերտեբրոբազիլյար անբավարարության երևույթներով) միակցող սկավառակների մակարդակ դուրս եկող բազմաթիվ օստեոֆիտներով՝ միջողնային հոդավորման շրջանում և ողերի մարմինների եզրերին ու մշտական ցավային համախտանիշով, որը հաստատված է վերջին 2-3 տարվա ընթացքում` առանց կայուն կլինիկական արդյունքի կրկնակի ստացիոնար բուժումով, աշխատունակության իջեցումով (տարեկան` ավելի, քան 60 օր):</w:t>
      </w:r>
    </w:p>
    <w:p w:rsidR="00897086" w:rsidRPr="00897086" w:rsidRDefault="00897086" w:rsidP="00897086">
      <w:pPr>
        <w:spacing w:after="0" w:line="240" w:lineRule="auto"/>
        <w:ind w:firstLine="375"/>
        <w:rPr>
          <w:rFonts w:ascii="Sylfaen" w:eastAsia="Times New Roman" w:hAnsi="Sylfaen" w:cs="Times New Roman"/>
          <w:color w:val="000000"/>
          <w:sz w:val="24"/>
          <w:szCs w:val="24"/>
        </w:rPr>
      </w:pPr>
      <w:r w:rsidRPr="00897086">
        <w:rPr>
          <w:rFonts w:ascii="Sylfaen" w:eastAsia="Times New Roman" w:hAnsi="Sylfaen" w:cs="Times New Roman"/>
          <w:color w:val="000000"/>
          <w:sz w:val="24"/>
          <w:szCs w:val="24"/>
        </w:rPr>
        <w:t>«Ա» կետին են վերաբերում նաև ողերի մարմինների կոտրվածքների, հոդախախտումների դեպքում և սպոնդիլո-կորպորոդեզի կիրառումով վիրահատության հետևանքները, երկու և ավելի ողերի մարմինների կոտրվածքի հետևանքները` սեպաձև ձևափոխումով, միջողնային սկավառակների, ջլերի և հոդակապերի վնասումով ու ցավային համախտանիշով: Նման դեպքերում հինգերորդ սյունակի փորձաքննվողների պիտանիությունը զինվորական ծառայության համար որոշվում է ըստ «բ» կետի:</w:t>
      </w:r>
    </w:p>
    <w:p w:rsidR="00897086" w:rsidRPr="00897086" w:rsidRDefault="00897086" w:rsidP="00897086">
      <w:pPr>
        <w:spacing w:after="0" w:line="240" w:lineRule="auto"/>
        <w:ind w:firstLine="375"/>
        <w:rPr>
          <w:rFonts w:ascii="Sylfaen" w:eastAsia="Times New Roman" w:hAnsi="Sylfaen" w:cs="Times New Roman"/>
          <w:color w:val="000000"/>
          <w:sz w:val="24"/>
          <w:szCs w:val="24"/>
        </w:rPr>
      </w:pPr>
      <w:r w:rsidRPr="00897086">
        <w:rPr>
          <w:rFonts w:ascii="Sylfaen" w:eastAsia="Times New Roman" w:hAnsi="Sylfaen" w:cs="Times New Roman"/>
          <w:color w:val="000000"/>
          <w:sz w:val="24"/>
          <w:szCs w:val="24"/>
        </w:rPr>
        <w:t>Ախտորոշումը պետք է հաստատվի վերտեբրոբազիլյար համակարգի դոպլերոգրաֆիկ հետազոտությամբ, իսկ միջողնային սկավառակների, ջլերի ու հոդակապերի վնասվածքը` սպոնդիլոգրերով, ուղղահայաց առանցքից կողմնային ուղղություններով, դեպի առաջ և հետ, ողնաշարի կորացման աստիճանի որոշումով՝ պարտադիր ծանրաբեռնվածության դեպքում:</w:t>
      </w:r>
    </w:p>
    <w:p w:rsidR="00897086" w:rsidRPr="00897086" w:rsidRDefault="00897086" w:rsidP="00897086">
      <w:pPr>
        <w:spacing w:after="0" w:line="240" w:lineRule="auto"/>
        <w:ind w:firstLine="375"/>
        <w:rPr>
          <w:rFonts w:ascii="Sylfaen" w:eastAsia="Times New Roman" w:hAnsi="Sylfaen" w:cs="Times New Roman"/>
          <w:color w:val="000000"/>
          <w:sz w:val="24"/>
          <w:szCs w:val="24"/>
        </w:rPr>
      </w:pPr>
      <w:r w:rsidRPr="00897086">
        <w:rPr>
          <w:rFonts w:ascii="Sylfaen" w:eastAsia="Times New Roman" w:hAnsi="Sylfaen" w:cs="Times New Roman"/>
          <w:color w:val="000000"/>
          <w:sz w:val="24"/>
          <w:szCs w:val="24"/>
        </w:rPr>
        <w:t>«Բ» կետին են վերաբերում՝ II աստիճանի սկոլիոզը (ողնաշարի կողմնային թեքվածության անկյունը կազմում է 24-40 աստիճան), III աստիճանի կիֆոզը (ծռվածության անկյունը կազմում է 68-80 աստիճան կամ 61-67 աստիճան, առնվազն 3 սեպաձև ողերի առկայությամբ)` կրծքավանդակի աննշան արտահայտված ձևախեղումով (կուզ և այլն)՝ անկախ ԱՇՖ-ի խանգարման աստիճանից, հազվադեպ սրացումներով վարակիչ սպոնդիլիտը (հինգերորդ սյունակով փորձաքննվողների պիտանիությունը որոշվում է «գ» կետով), տարածված ձևախեղող սպոնդիլոզն ու միջողնային օստեոխոնդրոզը` բազմաթիվ, խոշոր կտցանման ոսկրային աճով միջողնային շրջանում ու ցավային համախտանիշով, սակայն առանց վերտեբրոբազիլյար անբավարարության երևույթների (ախտորոշումը պետք է հաստատված լինի ռենտգեն հետազոտությամբ, ՀՏ, մագնիսառեզոնանսային տոմոգրաֆիկ հետազոտությամբ), I-II0 սպոնդիլոզը և սպոնդիլոլիստեզը, երբ շեղված ողի մարմնի հետին եզրը շեղված է ստորին տեղակայված ողի մարմնի 1/4 ից ավելի, ինչպես նաև միջողնային սկավառակի ճողվածքի հեռացման հետևանքները, (հինգերորդ սյունակով փորձաքննվողների համար՝ II0 սպոնդիլոզը և սպոնդիլոլիստեզը), երբ առկա է ողի մարմնի թարմ կոտրվածք: Այս կետին են վերաբերում նաև կրծքավանդակի առաջնային պատի զգալի արտահայտված ձևախախտումները՝ անկախ ԱՇՖ խանգարման աստիճանից և ողի հին կոտրվածքը սեպաձև ձևախեղումով՝ անկախ ողնաշարի գործառույթի խանգարման աստիճանից:</w:t>
      </w:r>
    </w:p>
    <w:p w:rsidR="00897086" w:rsidRPr="00897086" w:rsidRDefault="00897086" w:rsidP="00897086">
      <w:pPr>
        <w:spacing w:after="0" w:line="240" w:lineRule="auto"/>
        <w:ind w:firstLine="375"/>
        <w:rPr>
          <w:rFonts w:ascii="Sylfaen" w:eastAsia="Times New Roman" w:hAnsi="Sylfaen" w:cs="Times New Roman"/>
          <w:color w:val="000000"/>
          <w:sz w:val="24"/>
          <w:szCs w:val="24"/>
        </w:rPr>
      </w:pPr>
      <w:r w:rsidRPr="00897086">
        <w:rPr>
          <w:rFonts w:ascii="Sylfaen" w:eastAsia="Times New Roman" w:hAnsi="Sylfaen" w:cs="Times New Roman"/>
          <w:color w:val="000000"/>
          <w:sz w:val="24"/>
          <w:szCs w:val="24"/>
        </w:rPr>
        <w:lastRenderedPageBreak/>
        <w:t>«Գ» կետին են վերաբերում ողնաշարի բնածին և ձեռքբերովի սևեռակված, վերջնական ծռվածությունները, II աստիճանի կիֆոզը (երբ ծռվածության անկյունը կազմում է 46-60 աստիճան), նաև` երրորդ աստիճանի կիֆոզը, երբ ծռվածության անկյունը 61-67 աստիճան է, մինչև 3 սեպաձև ողերի առկայությամբ, I աստիճանի սկոլիոզը (ողնաշարի թեքվածության անկյունը կազմում է 10-23 աստիճան):</w:t>
      </w:r>
    </w:p>
    <w:p w:rsidR="00897086" w:rsidRPr="00897086" w:rsidRDefault="00897086" w:rsidP="00897086">
      <w:pPr>
        <w:spacing w:after="0" w:line="240" w:lineRule="auto"/>
        <w:ind w:firstLine="375"/>
        <w:rPr>
          <w:rFonts w:ascii="Sylfaen" w:eastAsia="Times New Roman" w:hAnsi="Sylfaen" w:cs="Times New Roman"/>
          <w:color w:val="000000"/>
          <w:sz w:val="24"/>
          <w:szCs w:val="24"/>
        </w:rPr>
      </w:pPr>
      <w:r w:rsidRPr="00897086">
        <w:rPr>
          <w:rFonts w:ascii="Sylfaen" w:eastAsia="Times New Roman" w:hAnsi="Sylfaen" w:cs="Times New Roman"/>
          <w:color w:val="000000"/>
          <w:sz w:val="24"/>
          <w:szCs w:val="24"/>
        </w:rPr>
        <w:t>Բոլոր սյունակներով փորձաքննվողների համար ողերի մարմինների թարմ կոտրվածքների, իսկ չորրորդ, հինգերորդ և վեցերորդ սյունակներով փորձաքննվողներինը՝ նաև միջողնային սկավառակների հեռացման դեպքում, փորձաքննությունը իրականացվում է ըստ 38-րդ հոդվածի «դ» կետի, հերթական փորձաքննությունը կատարվում է 36-րդ հոդվածով:</w:t>
      </w:r>
    </w:p>
    <w:p w:rsidR="00897086" w:rsidRPr="00897086" w:rsidRDefault="00897086" w:rsidP="00897086">
      <w:pPr>
        <w:spacing w:after="0" w:line="240" w:lineRule="auto"/>
        <w:ind w:firstLine="375"/>
        <w:rPr>
          <w:rFonts w:ascii="Sylfaen" w:eastAsia="Times New Roman" w:hAnsi="Sylfaen" w:cs="Times New Roman"/>
          <w:color w:val="000000"/>
          <w:sz w:val="24"/>
          <w:szCs w:val="24"/>
        </w:rPr>
      </w:pPr>
      <w:r w:rsidRPr="00897086">
        <w:rPr>
          <w:rFonts w:ascii="Sylfaen" w:eastAsia="Times New Roman" w:hAnsi="Sylfaen" w:cs="Times New Roman"/>
          <w:color w:val="000000"/>
          <w:sz w:val="24"/>
          <w:szCs w:val="24"/>
        </w:rPr>
        <w:t>Ողի մարմնի կոտրվածքից 2 տարի հետո ողնաշարի գործառույթը աննշան խախտող փոփոխությունների դեպքում զորակոչիկները ճանաչվում են սահմանափակումով պիտանի զինվորական ծառայության համար:</w:t>
      </w:r>
    </w:p>
    <w:p w:rsidR="00897086" w:rsidRPr="00897086" w:rsidRDefault="00897086" w:rsidP="00897086">
      <w:pPr>
        <w:spacing w:after="0" w:line="240" w:lineRule="auto"/>
        <w:ind w:firstLine="375"/>
        <w:rPr>
          <w:rFonts w:ascii="Sylfaen" w:eastAsia="Times New Roman" w:hAnsi="Sylfaen" w:cs="Times New Roman"/>
          <w:color w:val="000000"/>
          <w:sz w:val="24"/>
          <w:szCs w:val="24"/>
        </w:rPr>
      </w:pPr>
      <w:r w:rsidRPr="00897086">
        <w:rPr>
          <w:rFonts w:ascii="Sylfaen" w:eastAsia="Times New Roman" w:hAnsi="Sylfaen" w:cs="Times New Roman"/>
          <w:color w:val="000000"/>
          <w:sz w:val="24"/>
          <w:szCs w:val="24"/>
        </w:rPr>
        <w:t>Ողի մարմնի թարմ կոտրվածքի դեպքում, եթե անատոմիական խախտում չկա, զորակոչիկներին տրվում է տարկետում երկու անգամ` 1-ական տարով, այնուհետև` իրականացվում է փորձաքննություն:</w:t>
      </w:r>
    </w:p>
    <w:p w:rsidR="00897086" w:rsidRPr="00897086" w:rsidRDefault="00897086" w:rsidP="00897086">
      <w:pPr>
        <w:spacing w:after="0" w:line="240" w:lineRule="auto"/>
        <w:ind w:firstLine="375"/>
        <w:rPr>
          <w:rFonts w:ascii="Sylfaen" w:eastAsia="Times New Roman" w:hAnsi="Sylfaen" w:cs="Times New Roman"/>
          <w:color w:val="000000"/>
          <w:sz w:val="24"/>
          <w:szCs w:val="24"/>
        </w:rPr>
      </w:pPr>
      <w:r w:rsidRPr="00897086">
        <w:rPr>
          <w:rFonts w:ascii="Sylfaen" w:eastAsia="Times New Roman" w:hAnsi="Sylfaen" w:cs="Times New Roman"/>
          <w:color w:val="000000"/>
          <w:sz w:val="24"/>
          <w:szCs w:val="24"/>
        </w:rPr>
        <w:t>Առաջին աստիճանի սկոլիոզի դեպքում, երբ ողնաշարի ծռվածության անկյունը 21-23 աստիճան է և երկրորդ աստիճանի կիֆոզի դեպքում, երբ ծռվածության անկյունը 58-60 աստիճան է զորակոչիկներին` 18-21 տարեկանում, առաջին անգամ փորձաքննվելիս, «ե» կետի համաձայն (դինամիկ հսկողության նպատակով) տրվում է տարկետում մեկ անգամ` մեկ տարով, որից հետո փորձաքննվում են ըստ «բ» կամ «գ» կետի:</w:t>
      </w:r>
    </w:p>
    <w:p w:rsidR="00897086" w:rsidRPr="00897086" w:rsidRDefault="00897086" w:rsidP="00897086">
      <w:pPr>
        <w:spacing w:after="0" w:line="240" w:lineRule="auto"/>
        <w:ind w:firstLine="375"/>
        <w:rPr>
          <w:rFonts w:ascii="Sylfaen" w:eastAsia="Times New Roman" w:hAnsi="Sylfaen" w:cs="Times New Roman"/>
          <w:color w:val="000000"/>
          <w:sz w:val="24"/>
          <w:szCs w:val="24"/>
        </w:rPr>
      </w:pPr>
      <w:r w:rsidRPr="00897086">
        <w:rPr>
          <w:rFonts w:ascii="Sylfaen" w:eastAsia="Times New Roman" w:hAnsi="Sylfaen" w:cs="Times New Roman"/>
          <w:color w:val="000000"/>
          <w:sz w:val="24"/>
          <w:szCs w:val="24"/>
        </w:rPr>
        <w:t>«Դ» կետին են վերաբերում ողնաշարի չսևեռակված ծռվածությունը, ներառյալ` պատանեկան կիֆոզը (երբ ծռվածության անկյունը կազմում է 36-45 աստիճան), ողնաշարի բնածին կամ ձեռքբերովի սևեռակված վերջնական ծռվածությունները, սկոլիոզը (ողնաշարի թեքվածության անկյունը կազմում է մինչև 10 աստիճան) ձևախեղող սպոնդիլոզի և միջողնային օստեոխոնդրոզի մեկուսացած երևույթները՝ առանց ֆունկցիայի խանգարման:</w:t>
      </w:r>
    </w:p>
    <w:p w:rsidR="00897086" w:rsidRPr="00897086" w:rsidRDefault="00897086" w:rsidP="00897086">
      <w:pPr>
        <w:spacing w:after="0" w:line="240" w:lineRule="auto"/>
        <w:ind w:firstLine="375"/>
        <w:rPr>
          <w:rFonts w:ascii="Sylfaen" w:eastAsia="Times New Roman" w:hAnsi="Sylfaen" w:cs="Times New Roman"/>
          <w:color w:val="000000"/>
          <w:sz w:val="24"/>
          <w:szCs w:val="24"/>
        </w:rPr>
      </w:pPr>
      <w:r w:rsidRPr="00897086">
        <w:rPr>
          <w:rFonts w:ascii="Sylfaen" w:eastAsia="Times New Roman" w:hAnsi="Sylfaen" w:cs="Times New Roman"/>
          <w:color w:val="000000"/>
          <w:sz w:val="24"/>
          <w:szCs w:val="24"/>
        </w:rPr>
        <w:t>Վերտեբրոբազիլիար անբավարարության երևույթների դեպքում միաժամանակ կիրառվում է նաև 11-րդ հոդվածը, իսկ ձևախեղող սպոնդիլոզն ու արմատիկային համախտանիշով միջողնային օստեոխոնդրոզի դեպքում՝ 16-րդ հոդվածը:</w:t>
      </w:r>
    </w:p>
    <w:p w:rsidR="00897086" w:rsidRPr="00897086" w:rsidRDefault="00897086" w:rsidP="00897086">
      <w:pPr>
        <w:spacing w:after="0" w:line="240" w:lineRule="auto"/>
        <w:ind w:firstLine="375"/>
        <w:rPr>
          <w:rFonts w:ascii="Sylfaen" w:eastAsia="Times New Roman" w:hAnsi="Sylfaen" w:cs="Times New Roman"/>
          <w:color w:val="000000"/>
          <w:sz w:val="24"/>
          <w:szCs w:val="24"/>
        </w:rPr>
      </w:pPr>
      <w:r w:rsidRPr="00897086">
        <w:rPr>
          <w:rFonts w:ascii="Sylfaen" w:eastAsia="Times New Roman" w:hAnsi="Sylfaen" w:cs="Times New Roman"/>
          <w:color w:val="000000"/>
          <w:sz w:val="24"/>
          <w:szCs w:val="24"/>
        </w:rPr>
        <w:t>Պարանոցային օստեոխոնդրոզին բնորոշ են որոշակի ցավոտ կետերը պարանոցային ողերի հարվերտեբռալ և քիստավոր ելուստների, Էրբի վերին (անրակի արտաքին եզրից 23սմ բարձր), ողնաշարային զարկերակի ելքի կետերը: Ուստի ողնաշարի պարանոցային հատվածն ուսումնասիրելիս առանձնակի ուշադրություն է դարձվում առաջ հակած վիճակում գլուխը պտտելուն: Զինվորական ծառայությանը և ՌՈՒՀ-եր ընդունվելուն խոչընդոտ չեն քիստավոր և լայնակի ելունների կոտրվածքների հետևանքները, գոտկային 5-րդ ողի սակրալիզացումը կամ սրբոսկրային ողի լյումբալացումը, նշված ողերի աղեղների սերտաճած չլինելը, միջողնային օստեոխոնդրոզի առանց ախտանիշների ընթացքը, ինչպես նաև` I աստիճանի կիֆոզը (36-45 աստիճան ծռվածության անկյուն) և սկոլիոզը (մինչև 10 աստիճան ծռվածության անկյուն):</w:t>
      </w:r>
    </w:p>
    <w:p w:rsidR="00897086" w:rsidRPr="00897086" w:rsidRDefault="00897086" w:rsidP="00897086">
      <w:pPr>
        <w:spacing w:after="0" w:line="240" w:lineRule="auto"/>
        <w:ind w:firstLine="375"/>
        <w:rPr>
          <w:rFonts w:ascii="Sylfaen" w:eastAsia="Times New Roman" w:hAnsi="Sylfaen" w:cs="Times New Roman"/>
          <w:color w:val="000000"/>
          <w:sz w:val="24"/>
          <w:szCs w:val="24"/>
        </w:rPr>
      </w:pPr>
      <w:r w:rsidRPr="00897086">
        <w:rPr>
          <w:rFonts w:ascii="Sylfaen" w:eastAsia="Times New Roman" w:hAnsi="Sylfaen" w:cs="Times New Roman"/>
          <w:b/>
          <w:bCs/>
          <w:color w:val="000000"/>
          <w:sz w:val="24"/>
          <w:szCs w:val="24"/>
        </w:rPr>
        <w:t>Հոդված 37.</w:t>
      </w:r>
      <w:r w:rsidRPr="00897086">
        <w:rPr>
          <w:rFonts w:ascii="Sylfaen" w:eastAsia="Times New Roman" w:hAnsi="Sylfaen" w:cs="Times New Roman"/>
          <w:color w:val="000000"/>
          <w:sz w:val="24"/>
          <w:szCs w:val="24"/>
        </w:rPr>
        <w:t xml:space="preserve"> «Ա» կետին են վերաբերում կոնքի ոսկրերի զարգացման անոմալիաները կամ հիվանդությունների հետևանքները՝ կոնքային օղի խիստ արտահայտված </w:t>
      </w:r>
      <w:r w:rsidRPr="00897086">
        <w:rPr>
          <w:rFonts w:ascii="Sylfaen" w:eastAsia="Times New Roman" w:hAnsi="Sylfaen" w:cs="Times New Roman"/>
          <w:color w:val="000000"/>
          <w:sz w:val="24"/>
          <w:szCs w:val="24"/>
        </w:rPr>
        <w:lastRenderedPageBreak/>
        <w:t xml:space="preserve">ձևափոխումով և կազմվածքի ու քայլքի խանգարումով, կոնքի ոսկրերի կոտրվածքի հետևանքները՝ վիրահատական անբավարար արդյունքների հետևանքով, ներքին օրգանների վնասումով կոնքի ոսկրերի սխալ սերտաճած բազմաթիվ ուղղահայաց կոտրվածքները՝ կոնքային օղի միասնականության խախտումով, </w:t>
      </w:r>
      <w:del w:id="175" w:author="Margarita Margaryan" w:date="2023-05-16T11:17:00Z">
        <w:r w:rsidRPr="00897086" w:rsidDel="001F2E66">
          <w:rPr>
            <w:rFonts w:ascii="Sylfaen" w:eastAsia="Times New Roman" w:hAnsi="Sylfaen" w:cs="Times New Roman"/>
            <w:color w:val="000000"/>
            <w:sz w:val="24"/>
            <w:szCs w:val="24"/>
          </w:rPr>
          <w:delText>ազդրոսկրագլխիկի խոռոչի շրջանում կոնքի ոսկրերի</w:delText>
        </w:r>
      </w:del>
      <w:ins w:id="176" w:author="Margarita Margaryan" w:date="2023-05-16T11:17:00Z">
        <w:r w:rsidR="001F2E66" w:rsidRPr="001F2E66">
          <w:rPr>
            <w:rFonts w:ascii="GHEA Grapalat" w:eastAsia="CIDFont+F2" w:hAnsi="GHEA Grapalat" w:cs="GHEA Grapalat"/>
            <w:lang w:val="hy-AM"/>
          </w:rPr>
          <w:t xml:space="preserve"> </w:t>
        </w:r>
        <w:r w:rsidR="001F2E66" w:rsidRPr="002A4879">
          <w:rPr>
            <w:rFonts w:ascii="GHEA Grapalat" w:eastAsia="CIDFont+F2" w:hAnsi="GHEA Grapalat" w:cs="GHEA Grapalat"/>
            <w:lang w:val="hy-AM"/>
          </w:rPr>
          <w:t>քացախափոսի</w:t>
        </w:r>
      </w:ins>
      <w:del w:id="177" w:author="Margarita Margaryan" w:date="2023-05-16T11:17:00Z">
        <w:r w:rsidRPr="00897086" w:rsidDel="001F2E66">
          <w:rPr>
            <w:rFonts w:ascii="Sylfaen" w:eastAsia="Times New Roman" w:hAnsi="Sylfaen" w:cs="Times New Roman"/>
            <w:color w:val="000000"/>
            <w:sz w:val="24"/>
            <w:szCs w:val="24"/>
          </w:rPr>
          <w:delText xml:space="preserve"> </w:delText>
        </w:r>
      </w:del>
      <w:r w:rsidRPr="00897086">
        <w:rPr>
          <w:rFonts w:ascii="Sylfaen" w:eastAsia="Times New Roman" w:hAnsi="Sylfaen" w:cs="Times New Roman"/>
          <w:color w:val="000000"/>
          <w:sz w:val="24"/>
          <w:szCs w:val="24"/>
        </w:rPr>
        <w:t>կոտրվածքի հետևանքները՝ ազդրոսկրի գլխիկի կենտրոնական հոդախախտումով, կոնքազդրային հոդում անկիլոզի կամ ձևախեղող օստեարթրոզի երևույթներով՝ գործառույթի զգալի խանգարումով:</w:t>
      </w:r>
    </w:p>
    <w:p w:rsidR="00897086" w:rsidRPr="00897086" w:rsidRDefault="00897086" w:rsidP="00897086">
      <w:pPr>
        <w:spacing w:after="0" w:line="240" w:lineRule="auto"/>
        <w:ind w:firstLine="375"/>
        <w:rPr>
          <w:rFonts w:ascii="Sylfaen" w:eastAsia="Times New Roman" w:hAnsi="Sylfaen" w:cs="Times New Roman"/>
          <w:color w:val="000000"/>
          <w:sz w:val="24"/>
          <w:szCs w:val="24"/>
        </w:rPr>
      </w:pPr>
      <w:r w:rsidRPr="00897086">
        <w:rPr>
          <w:rFonts w:ascii="Sylfaen" w:eastAsia="Times New Roman" w:hAnsi="Sylfaen" w:cs="Times New Roman"/>
          <w:color w:val="000000"/>
          <w:sz w:val="24"/>
          <w:szCs w:val="24"/>
        </w:rPr>
        <w:t>«Բ» կետին են վերաբերում կոնքի ոսկրերի զարգացման անոմալիաները, կոնքազդրային հոդերում կամ ողնաշարում հիվանդությունների ու վնասվածքների հետևանքով առաջացած ձևախախտումները՝ գործառույթի չափավոր խանգարումով:</w:t>
      </w:r>
    </w:p>
    <w:p w:rsidR="00897086" w:rsidRPr="00897086" w:rsidRDefault="00897086" w:rsidP="00897086">
      <w:pPr>
        <w:spacing w:after="0" w:line="240" w:lineRule="auto"/>
        <w:ind w:firstLine="375"/>
        <w:rPr>
          <w:rFonts w:ascii="Sylfaen" w:eastAsia="Times New Roman" w:hAnsi="Sylfaen" w:cs="Times New Roman"/>
          <w:color w:val="000000"/>
          <w:sz w:val="24"/>
          <w:szCs w:val="24"/>
        </w:rPr>
      </w:pPr>
      <w:r w:rsidRPr="00897086">
        <w:rPr>
          <w:rFonts w:ascii="Sylfaen" w:eastAsia="Times New Roman" w:hAnsi="Sylfaen" w:cs="Times New Roman"/>
          <w:color w:val="000000"/>
          <w:sz w:val="24"/>
          <w:szCs w:val="24"/>
        </w:rPr>
        <w:t>«Գ» կետին են վերաբերում կոնքազդրային հոդերում կամ ողնաշարում շարժումներն աննշան չափով սահմանափակող, աշխատունակությանը չազդող դեպքերը:</w:t>
      </w:r>
    </w:p>
    <w:p w:rsidR="00897086" w:rsidRPr="00897086" w:rsidRDefault="00897086" w:rsidP="00897086">
      <w:pPr>
        <w:spacing w:after="0" w:line="240" w:lineRule="auto"/>
        <w:ind w:firstLine="375"/>
        <w:rPr>
          <w:rFonts w:ascii="Sylfaen" w:eastAsia="Times New Roman" w:hAnsi="Sylfaen" w:cs="Times New Roman"/>
          <w:color w:val="000000"/>
          <w:sz w:val="24"/>
          <w:szCs w:val="24"/>
        </w:rPr>
      </w:pPr>
      <w:r w:rsidRPr="00897086">
        <w:rPr>
          <w:rFonts w:ascii="Sylfaen" w:eastAsia="Times New Roman" w:hAnsi="Sylfaen" w:cs="Times New Roman"/>
          <w:color w:val="000000"/>
          <w:sz w:val="24"/>
          <w:szCs w:val="24"/>
        </w:rPr>
        <w:t xml:space="preserve">Եթե կոնքի ձևախեղումների ժամանակ առաջանում է ստորին վերջույթների կարճացում (քայլվածքի և կազմվածքի խանգարումով), ապա կիրառվում է համապատասխան հոդվածը: </w:t>
      </w:r>
    </w:p>
    <w:p w:rsidR="00897086" w:rsidRPr="00897086" w:rsidRDefault="00897086" w:rsidP="00897086">
      <w:pPr>
        <w:spacing w:after="0" w:line="240" w:lineRule="auto"/>
        <w:ind w:firstLine="375"/>
        <w:rPr>
          <w:rFonts w:ascii="Sylfaen" w:eastAsia="Times New Roman" w:hAnsi="Sylfaen" w:cs="Times New Roman"/>
          <w:color w:val="000000"/>
          <w:sz w:val="24"/>
          <w:szCs w:val="24"/>
        </w:rPr>
      </w:pPr>
      <w:r w:rsidRPr="00897086">
        <w:rPr>
          <w:rFonts w:ascii="Sylfaen" w:eastAsia="Times New Roman" w:hAnsi="Sylfaen" w:cs="Times New Roman"/>
          <w:color w:val="000000"/>
          <w:sz w:val="24"/>
          <w:szCs w:val="24"/>
        </w:rPr>
        <w:t>Առանց կոնքային օղի ձևախեղման` կոնքի առանձին ոսկրերի մեկուսացած կոտրվածքներից հետո, փորձաքննվողների պիտանիությունը զինվորական ծառայությանը չի սահմանափակվում: Կոնքազդրային հոդում շարժումների ծավալը որոշելիս կիրառվում է 3-րդ աղյուսակը:</w:t>
      </w:r>
    </w:p>
    <w:p w:rsidR="00897086" w:rsidRPr="00897086" w:rsidRDefault="00897086" w:rsidP="00897086">
      <w:pPr>
        <w:spacing w:after="0" w:line="240" w:lineRule="auto"/>
        <w:ind w:firstLine="375"/>
        <w:rPr>
          <w:rFonts w:ascii="Sylfaen" w:eastAsia="Times New Roman" w:hAnsi="Sylfaen" w:cs="Times New Roman"/>
          <w:color w:val="000000"/>
          <w:sz w:val="24"/>
          <w:szCs w:val="24"/>
        </w:rPr>
      </w:pPr>
      <w:r w:rsidRPr="00897086">
        <w:rPr>
          <w:rFonts w:ascii="Sylfaen" w:eastAsia="Times New Roman" w:hAnsi="Sylfaen" w:cs="Times New Roman"/>
          <w:b/>
          <w:bCs/>
          <w:color w:val="000000"/>
          <w:sz w:val="24"/>
          <w:szCs w:val="24"/>
        </w:rPr>
        <w:t>Հոդված 38.</w:t>
      </w:r>
      <w:r w:rsidRPr="00897086">
        <w:rPr>
          <w:rFonts w:ascii="Sylfaen" w:eastAsia="Times New Roman" w:hAnsi="Sylfaen" w:cs="Times New Roman"/>
          <w:color w:val="000000"/>
          <w:sz w:val="24"/>
          <w:szCs w:val="24"/>
        </w:rPr>
        <w:t xml:space="preserve"> Ներառում է ոսկրերի աճառների, մկանների, ջլերի ու հոդերի բնածին արատները, վնասվածքների հետևանքները, քրոնիկական հիվանդությունները: Նշված փոփոխությունների և արատների դեպքում զինվորական ծառայության համար պիտանիությունը որոշվում է ըստ հենաշարժական ապարատի անատոմիական և գործառութային խանգարումների արտահայտվածության աստիճանի:</w:t>
      </w:r>
    </w:p>
    <w:p w:rsidR="00897086" w:rsidRPr="00897086" w:rsidRDefault="00897086" w:rsidP="00897086">
      <w:pPr>
        <w:spacing w:after="0" w:line="240" w:lineRule="auto"/>
        <w:ind w:firstLine="375"/>
        <w:rPr>
          <w:rFonts w:ascii="Sylfaen" w:eastAsia="Times New Roman" w:hAnsi="Sylfaen" w:cs="Times New Roman"/>
          <w:color w:val="000000"/>
          <w:sz w:val="24"/>
          <w:szCs w:val="24"/>
        </w:rPr>
      </w:pPr>
      <w:r w:rsidRPr="00897086">
        <w:rPr>
          <w:rFonts w:ascii="Sylfaen" w:eastAsia="Times New Roman" w:hAnsi="Sylfaen" w:cs="Times New Roman"/>
          <w:color w:val="000000"/>
          <w:sz w:val="24"/>
          <w:szCs w:val="24"/>
        </w:rPr>
        <w:t>«Ա» կետին են վերաբերում խոշոր հոդի անկիլոզը, շարժումների զգալի սահմանափակումը կամ ախտաբանական անշարժությունը, որոնք զարգացել են հիվանդության կամ վնասվածքի հետևանքով:</w:t>
      </w:r>
    </w:p>
    <w:p w:rsidR="00897086" w:rsidRPr="00897086" w:rsidRDefault="00897086" w:rsidP="00897086">
      <w:pPr>
        <w:spacing w:after="0" w:line="240" w:lineRule="auto"/>
        <w:ind w:firstLine="375"/>
        <w:rPr>
          <w:rFonts w:ascii="Sylfaen" w:eastAsia="Times New Roman" w:hAnsi="Sylfaen" w:cs="Times New Roman"/>
          <w:color w:val="000000"/>
          <w:sz w:val="24"/>
          <w:szCs w:val="24"/>
        </w:rPr>
      </w:pPr>
      <w:r w:rsidRPr="00897086">
        <w:rPr>
          <w:rFonts w:ascii="Sylfaen" w:eastAsia="Times New Roman" w:hAnsi="Sylfaen" w:cs="Times New Roman"/>
          <w:color w:val="000000"/>
          <w:sz w:val="24"/>
          <w:szCs w:val="24"/>
        </w:rPr>
        <w:t>V սյունակով փորձաքննվողների պիտանիությունը որոշվում է «բ» կետի համաձայն, երբ խոշոր հոդերի շարժումների սահմանափակման ու անկիլոզի դեպքում առկա է գործառութային փոխհատուցում:</w:t>
      </w:r>
    </w:p>
    <w:p w:rsidR="00897086" w:rsidRPr="00897086" w:rsidRDefault="00897086" w:rsidP="00897086">
      <w:pPr>
        <w:spacing w:after="0" w:line="240" w:lineRule="auto"/>
        <w:ind w:firstLine="375"/>
        <w:rPr>
          <w:rFonts w:ascii="Sylfaen" w:eastAsia="Times New Roman" w:hAnsi="Sylfaen" w:cs="Times New Roman"/>
          <w:color w:val="000000"/>
          <w:sz w:val="24"/>
          <w:szCs w:val="24"/>
        </w:rPr>
      </w:pPr>
      <w:r w:rsidRPr="00897086">
        <w:rPr>
          <w:rFonts w:ascii="Sylfaen" w:eastAsia="Times New Roman" w:hAnsi="Sylfaen" w:cs="Times New Roman"/>
          <w:color w:val="000000"/>
          <w:sz w:val="24"/>
          <w:szCs w:val="24"/>
        </w:rPr>
        <w:t>«Բ» կետին են վերաբերում դիստրոֆիկ պրոցեսով ավարտված օստեոխոնդրոպաթիաները, ոսկրերի տարած օստեոմիելիտները, որոնք հիմնավորված և հաստատված են համապատասխան փաստաթղթերով, երբ առկա են մնացորդային երևույթներ կամ ոսկրային հյուսվածքի փոփոխություն` անկախ տարած սրացումների քանակից, հաճախությունից և ժամկետից, ինչպես նաև չավարտված պրոցեսով օստեոխոնդրոպաթիաները:</w:t>
      </w:r>
    </w:p>
    <w:p w:rsidR="00897086" w:rsidRPr="00897086" w:rsidRDefault="00897086" w:rsidP="00897086">
      <w:pPr>
        <w:spacing w:after="0" w:line="240" w:lineRule="auto"/>
        <w:ind w:firstLine="375"/>
        <w:rPr>
          <w:rFonts w:ascii="Sylfaen" w:eastAsia="Times New Roman" w:hAnsi="Sylfaen" w:cs="Times New Roman"/>
          <w:color w:val="000000"/>
          <w:sz w:val="24"/>
          <w:szCs w:val="24"/>
        </w:rPr>
      </w:pPr>
      <w:r w:rsidRPr="00897086">
        <w:rPr>
          <w:rFonts w:ascii="Sylfaen" w:eastAsia="Times New Roman" w:hAnsi="Sylfaen" w:cs="Times New Roman"/>
          <w:color w:val="000000"/>
          <w:sz w:val="24"/>
          <w:szCs w:val="24"/>
        </w:rPr>
        <w:t>«Գ» կետին են վերաբերում քրոնիկ հիվանդությունները` երկարատև մեկ և ավելի տարի ռեմիսիայի դեպքում, ավարտված օստեոմիելիտները (ավարտված են համարվում այն օստեոմիելիտները, որոնք չունեն մնացորդային երևույթներ կամ ոսկրային հյուսվածքի փոփոխություններ):</w:t>
      </w:r>
    </w:p>
    <w:p w:rsidR="00897086" w:rsidRPr="00897086" w:rsidRDefault="00897086" w:rsidP="00897086">
      <w:pPr>
        <w:spacing w:after="0" w:line="240" w:lineRule="auto"/>
        <w:ind w:firstLine="375"/>
        <w:rPr>
          <w:rFonts w:ascii="Sylfaen" w:eastAsia="Times New Roman" w:hAnsi="Sylfaen" w:cs="Times New Roman"/>
          <w:color w:val="000000"/>
          <w:sz w:val="24"/>
          <w:szCs w:val="24"/>
        </w:rPr>
      </w:pPr>
      <w:r w:rsidRPr="00897086">
        <w:rPr>
          <w:rFonts w:ascii="Sylfaen" w:eastAsia="Times New Roman" w:hAnsi="Sylfaen" w:cs="Times New Roman"/>
          <w:color w:val="000000"/>
          <w:sz w:val="24"/>
          <w:szCs w:val="24"/>
        </w:rPr>
        <w:t xml:space="preserve">«Դ» կետի համաձայն` զորակոչիկներին տրվում է տարկետում, իսկ զինծառայողներին՝ ծառայողական պարտականություններից մասնակի ազատում կամ արձակուրդ </w:t>
      </w:r>
      <w:r w:rsidRPr="00897086">
        <w:rPr>
          <w:rFonts w:ascii="Sylfaen" w:eastAsia="Times New Roman" w:hAnsi="Sylfaen" w:cs="Times New Roman"/>
          <w:color w:val="000000"/>
          <w:sz w:val="24"/>
          <w:szCs w:val="24"/>
        </w:rPr>
        <w:lastRenderedPageBreak/>
        <w:t>հիվանդության պատճառով (վերականգնողական): Զինվորական ծառայության համար պիտանիության մասին եզրակացություն է կայացվում բուժման ավարտից հետո` ըստ գործառույթի խանգարման:</w:t>
      </w:r>
    </w:p>
    <w:p w:rsidR="00897086" w:rsidRPr="00897086" w:rsidRDefault="00897086" w:rsidP="00897086">
      <w:pPr>
        <w:spacing w:after="0" w:line="240" w:lineRule="auto"/>
        <w:ind w:firstLine="375"/>
        <w:rPr>
          <w:rFonts w:ascii="Sylfaen" w:eastAsia="Times New Roman" w:hAnsi="Sylfaen" w:cs="Times New Roman"/>
          <w:color w:val="000000"/>
          <w:sz w:val="24"/>
          <w:szCs w:val="24"/>
        </w:rPr>
      </w:pPr>
      <w:r w:rsidRPr="00897086">
        <w:rPr>
          <w:rFonts w:ascii="Sylfaen" w:eastAsia="Times New Roman" w:hAnsi="Sylfaen" w:cs="Times New Roman"/>
          <w:color w:val="000000"/>
          <w:sz w:val="24"/>
          <w:szCs w:val="24"/>
        </w:rPr>
        <w:t>«Ե» կետի դեպքում առկա են օբյեկտիվ տվյալներ, սակայն բացակայում է վերջույթի գործառույթի խանգարումը:</w:t>
      </w:r>
    </w:p>
    <w:p w:rsidR="00897086" w:rsidRPr="00897086" w:rsidRDefault="00897086" w:rsidP="00897086">
      <w:pPr>
        <w:spacing w:after="0" w:line="240" w:lineRule="auto"/>
        <w:ind w:firstLine="375"/>
        <w:rPr>
          <w:rFonts w:ascii="Sylfaen" w:eastAsia="Times New Roman" w:hAnsi="Sylfaen" w:cs="Times New Roman"/>
          <w:color w:val="000000"/>
          <w:sz w:val="24"/>
          <w:szCs w:val="24"/>
        </w:rPr>
      </w:pPr>
      <w:r w:rsidRPr="00897086">
        <w:rPr>
          <w:rFonts w:ascii="Sylfaen" w:eastAsia="Times New Roman" w:hAnsi="Sylfaen" w:cs="Times New Roman"/>
          <w:color w:val="000000"/>
          <w:sz w:val="24"/>
          <w:szCs w:val="24"/>
        </w:rPr>
        <w:t>Խոշոր հոդում խոնդրոմատոզի առկայությունը հիմք է վիրահատական բուժման համար, հատկապես, երբ «ներհոդային մկնիկը» զարգացել է հոդի պաշարման համախտանիշի առաջացումից հետո: Զինվորական ծառայության համար պիտանիության մասին եզրակացություն է կայացվում վիրահատությունից հետո` կախված վիրահատության ելքից և փորձաքննության պահին հոդի ֆունկցիայից: Օսգուտ-Շլյատերի հիվանդությունը, որն ընթանում է առանց ոտքի գործառույթի խանգարման, խոչընդոտ չէ զինվորական ծառայության համար:</w:t>
      </w:r>
    </w:p>
    <w:p w:rsidR="00897086" w:rsidRPr="00897086" w:rsidRDefault="00897086" w:rsidP="00897086">
      <w:pPr>
        <w:spacing w:after="0" w:line="240" w:lineRule="auto"/>
        <w:ind w:firstLine="375"/>
        <w:rPr>
          <w:rFonts w:ascii="Sylfaen" w:eastAsia="Times New Roman" w:hAnsi="Sylfaen" w:cs="Times New Roman"/>
          <w:color w:val="000000"/>
          <w:sz w:val="24"/>
          <w:szCs w:val="24"/>
        </w:rPr>
      </w:pPr>
      <w:r w:rsidRPr="00897086">
        <w:rPr>
          <w:rFonts w:ascii="Sylfaen" w:eastAsia="Times New Roman" w:hAnsi="Sylfaen" w:cs="Times New Roman"/>
          <w:color w:val="000000"/>
          <w:sz w:val="24"/>
          <w:szCs w:val="24"/>
        </w:rPr>
        <w:t>Ոսկրերի ու հոդերի հիվանդությունների դեպքում զինվորական ծառայության պիտանիության մասին եզրակացությունը, որպես կանոն, ընդունվում է ստացիոնար հետազոտությունից և բուժումից հետո: Պետք է նկատի ունենալ սրացումների նկատմամբ հիվանդության հակումը, ապաքինման կայունությունը և զինվորական ծառայության առանձնահատկությունները:</w:t>
      </w:r>
    </w:p>
    <w:p w:rsidR="00897086" w:rsidRPr="00897086" w:rsidRDefault="00897086" w:rsidP="00897086">
      <w:pPr>
        <w:spacing w:after="0" w:line="240" w:lineRule="auto"/>
        <w:ind w:firstLine="375"/>
        <w:rPr>
          <w:rFonts w:ascii="Sylfaen" w:eastAsia="Times New Roman" w:hAnsi="Sylfaen" w:cs="Times New Roman"/>
          <w:color w:val="000000"/>
          <w:sz w:val="24"/>
          <w:szCs w:val="24"/>
        </w:rPr>
      </w:pPr>
      <w:r w:rsidRPr="00897086">
        <w:rPr>
          <w:rFonts w:ascii="Sylfaen" w:eastAsia="Times New Roman" w:hAnsi="Sylfaen" w:cs="Times New Roman"/>
          <w:color w:val="000000"/>
          <w:sz w:val="24"/>
          <w:szCs w:val="24"/>
        </w:rPr>
        <w:t>«Դ» կետով են փորձաքննվում, նաև ոսկրերի ու հոդերի վիրահատությունից հետո, հենաշարժական ապարատի շարժումների ժամանակավոր սահմանափակման դեպքում, ջլերի պլաստիկ վիրահատությունից կամ տենոլիզից (մատների, դաստակի և ներբանի) հետո, երկար խողովակաձև և այլ ոսկրերի կոտրվածքներից հետո` չամրապնդված ոսկրային կոշտուկների դեպքում:</w:t>
      </w:r>
    </w:p>
    <w:p w:rsidR="00897086" w:rsidRPr="00897086" w:rsidRDefault="00897086" w:rsidP="00897086">
      <w:pPr>
        <w:spacing w:after="0" w:line="240" w:lineRule="auto"/>
        <w:ind w:firstLine="375"/>
        <w:rPr>
          <w:rFonts w:ascii="Sylfaen" w:eastAsia="Times New Roman" w:hAnsi="Sylfaen" w:cs="Times New Roman"/>
          <w:color w:val="000000"/>
          <w:sz w:val="24"/>
          <w:szCs w:val="24"/>
        </w:rPr>
      </w:pPr>
      <w:r w:rsidRPr="00897086">
        <w:rPr>
          <w:rFonts w:ascii="Sylfaen" w:eastAsia="Times New Roman" w:hAnsi="Sylfaen" w:cs="Times New Roman"/>
          <w:color w:val="000000"/>
          <w:sz w:val="24"/>
          <w:szCs w:val="24"/>
        </w:rPr>
        <w:t>Երկար խողովակավոր ոսկրերի կեղծ հոդերի առկայության դեպքում առաջարկվում է բուժում: Զինվորական ծառայության համար պիտանիության մասին եզրակացություն է կայացվում բուժման ավարտից հետո` կախված արդյունքներից: Վիրահատությունից հրաժարվելու կամ բուժման անբավարար արդյունքների դեպքում կիրառվում է «ա» կամ «բ» կետը: Երկար, խողովակաձև ոսկրերի թարմ կոտրվածքներից հետո զինվորական ծառայության համար պիտանիության մասին եզրակացություն է կայացվում բուժման ավարտից հետո: Մանր ոսկրերի հոդախախտումների, անրակի կամ կողոսկրերի կոտրվածքների դեպքում (առանց ներքին օրգանների վնասման) բուժումից հետո եզրակացություն է կայացվում ծառայողական պարտականություններից մասնակի ազատում կամ արձակուրդ հիվանդության պատճառով (վերականգնողական):</w:t>
      </w:r>
    </w:p>
    <w:p w:rsidR="00897086" w:rsidRPr="00897086" w:rsidRDefault="00897086" w:rsidP="00897086">
      <w:pPr>
        <w:spacing w:after="0" w:line="240" w:lineRule="auto"/>
        <w:ind w:firstLine="375"/>
        <w:rPr>
          <w:rFonts w:ascii="Sylfaen" w:eastAsia="Times New Roman" w:hAnsi="Sylfaen" w:cs="Times New Roman"/>
          <w:color w:val="000000"/>
          <w:sz w:val="24"/>
          <w:szCs w:val="24"/>
        </w:rPr>
      </w:pPr>
      <w:r w:rsidRPr="00897086">
        <w:rPr>
          <w:rFonts w:ascii="Sylfaen" w:eastAsia="Times New Roman" w:hAnsi="Sylfaen" w:cs="Times New Roman"/>
          <w:color w:val="000000"/>
          <w:sz w:val="24"/>
          <w:szCs w:val="24"/>
        </w:rPr>
        <w:t>Երկար, խողովակաձև ոսկրերի կոտրվածքների բուժումից հետո, եթե մնացել է մետաղական կոնստրուկցիա, 1-ին սյունակով փորձաքննությունը իրականացվում է «դ» կետով` տրվում է տարկետում` կոնստրուկցիան հեռացնելու նպատակով, այնուհետև պիտանիությունը որոշվում է ըստ վերջույթի գործառույթի: Մետաղական կոնստրուկցիան չհեռացնելու դեպքում որոշում է ընդունվում նկատի առնելով կոնստրուկցիայի շրջանում ոսկրային հյուսվածքի վիճակը և վերջույթի գործառույթը: Զինծառայողների երկար, խողովակաձև ոսկրերի կոտրվածքների հետևանքների բուժման անբավարար արդյունքների դեպքում հիվանդության պատճառով տրվում է արձակուրդ, այնուհետև զինվորական ծառայության համար պիտանիության հարցը որոշվում է ըստ «ա», «բ» կամ «գ» կետի:</w:t>
      </w:r>
    </w:p>
    <w:p w:rsidR="00897086" w:rsidRPr="00897086" w:rsidRDefault="00897086" w:rsidP="00897086">
      <w:pPr>
        <w:spacing w:after="0" w:line="240" w:lineRule="auto"/>
        <w:ind w:firstLine="375"/>
        <w:rPr>
          <w:rFonts w:ascii="Sylfaen" w:eastAsia="Times New Roman" w:hAnsi="Sylfaen" w:cs="Times New Roman"/>
          <w:color w:val="000000"/>
          <w:sz w:val="24"/>
          <w:szCs w:val="24"/>
        </w:rPr>
      </w:pPr>
      <w:r w:rsidRPr="00897086">
        <w:rPr>
          <w:rFonts w:ascii="Sylfaen" w:eastAsia="Times New Roman" w:hAnsi="Sylfaen" w:cs="Times New Roman"/>
          <w:color w:val="000000"/>
          <w:sz w:val="24"/>
          <w:szCs w:val="24"/>
        </w:rPr>
        <w:lastRenderedPageBreak/>
        <w:t>Փոքր չափերի մետաղական կոնստրուկցիաների և պտուտակների առկայությունը սերտաճած կոտրվածքի պայմաններում, եթե զորակոչիկը հրաժարվում է դրանց հեռացումից, ապա եզրակացություն է կայացվում ըստ գործառույթի խանգարման աստիճանի: Մետաղական կոնստրուկցիայի հեռացման ցանկության դեպքում տրամադրվում է տարկետում` մինչև 1 տարի ժամկետով, պիտանիությունը որոշվում է բուժումից հետո` ըստ գործառույթի խանգարման աստիճանի:</w:t>
      </w:r>
    </w:p>
    <w:p w:rsidR="00897086" w:rsidRPr="00897086" w:rsidRDefault="00897086" w:rsidP="00897086">
      <w:pPr>
        <w:spacing w:after="0" w:line="240" w:lineRule="auto"/>
        <w:ind w:firstLine="375"/>
        <w:rPr>
          <w:rFonts w:ascii="Sylfaen" w:eastAsia="Times New Roman" w:hAnsi="Sylfaen" w:cs="Times New Roman"/>
          <w:color w:val="000000"/>
          <w:sz w:val="24"/>
          <w:szCs w:val="24"/>
        </w:rPr>
      </w:pPr>
      <w:r w:rsidRPr="00897086">
        <w:rPr>
          <w:rFonts w:ascii="Sylfaen" w:eastAsia="Times New Roman" w:hAnsi="Sylfaen" w:cs="Times New Roman"/>
          <w:color w:val="000000"/>
          <w:sz w:val="24"/>
          <w:szCs w:val="24"/>
        </w:rPr>
        <w:t>Մանր ոսկրերի ստացիոնար բուժում չպահանջող, ոչ բարդ, փակ կոտրվածքների դեպքում չորրորդ և հինգերորդ սյունակներով փորձաքննվորղները կարող են բժշկական հետազոտման ենթարկվել ամբուլատոր պայմաններում, այնուհետև եզրակացություն է կայացվում հիվանդության պատճառով արձակուրդ տրամադրելու կամ ծառայողական պարտականություններից ազատելու մասին: Երկար, խողովակաձև կամ այլ ոսկրերի ոչ բարդ, փակ կոտրվածքների դեպքում, երբ դրանք անշարժացնում են միայն գիպսով, ոսկրային կոշտուկի նշանների երևան գալուց հետո, ըստ չորրորդ և հինգերորդ սյունակների փորձաքննվողներն անհրաժեշտության դեպքում կարող են դուրս գրվել բուժհիմնարկից և մինչև գիպսը հանելը ստանալ ամբուլատոր բուժում: Միաժամանակ եզրակացություն է կայացվում հիվանդության պատճառով նրանց արձակուրդ տրամադրելու կամ ծառայողական պարտականություններից ազատելու մասին: Հոդերի շարժման ծավալի սահմանափակումը գնահատելիս պետք է առաջնորդվել 3-րդ աղյուսակի ցուցանիշներով:</w:t>
      </w:r>
    </w:p>
    <w:p w:rsidR="00897086" w:rsidRPr="00897086" w:rsidRDefault="00897086" w:rsidP="00897086">
      <w:pPr>
        <w:spacing w:after="0" w:line="240" w:lineRule="auto"/>
        <w:ind w:firstLine="375"/>
        <w:rPr>
          <w:rFonts w:ascii="Sylfaen" w:eastAsia="Times New Roman" w:hAnsi="Sylfaen" w:cs="Times New Roman"/>
          <w:color w:val="000000"/>
          <w:sz w:val="24"/>
          <w:szCs w:val="24"/>
        </w:rPr>
      </w:pPr>
      <w:r w:rsidRPr="00897086">
        <w:rPr>
          <w:rFonts w:ascii="Sylfaen" w:eastAsia="Times New Roman" w:hAnsi="Sylfaen" w:cs="Times New Roman"/>
          <w:color w:val="000000"/>
          <w:sz w:val="24"/>
          <w:szCs w:val="24"/>
        </w:rPr>
        <w:t>Հոդախախտումներից և կոտրվածքներից հետո` շարժումների սահմանափակման երևույթների առկայության դեպքում զորակոչիկներին բուժման համար տրվում է տարկետում: Վերին վերջույթի ոսկրերի աննշան անկյունային ձևափոխումը (գործառույթի պահպանումով) խոչընդոտ չէ զինվորական ծառայությանը:</w:t>
      </w:r>
    </w:p>
    <w:p w:rsidR="00897086" w:rsidRPr="00897086" w:rsidRDefault="00897086" w:rsidP="00897086">
      <w:pPr>
        <w:spacing w:after="0" w:line="240" w:lineRule="auto"/>
        <w:ind w:firstLine="375"/>
        <w:rPr>
          <w:rFonts w:ascii="Sylfaen" w:eastAsia="Times New Roman" w:hAnsi="Sylfaen" w:cs="Times New Roman"/>
          <w:color w:val="000000"/>
          <w:sz w:val="24"/>
          <w:szCs w:val="24"/>
        </w:rPr>
      </w:pPr>
      <w:r w:rsidRPr="00897086">
        <w:rPr>
          <w:rFonts w:ascii="Sylfaen" w:eastAsia="Times New Roman" w:hAnsi="Sylfaen" w:cs="Times New Roman"/>
          <w:color w:val="000000"/>
          <w:sz w:val="24"/>
          <w:szCs w:val="24"/>
        </w:rPr>
        <w:t>Հրազենային կամ ականապայթյունային վիրավորումների դեպքում փորձաքննության ներկայացնելիս պարտադիր կարգով կատարել նաև հոգեբույժի կոնսուլտացիա:</w:t>
      </w:r>
    </w:p>
    <w:p w:rsidR="00897086" w:rsidRPr="00897086" w:rsidRDefault="00897086" w:rsidP="00897086">
      <w:pPr>
        <w:spacing w:after="0" w:line="240" w:lineRule="auto"/>
        <w:ind w:firstLine="375"/>
        <w:rPr>
          <w:rFonts w:ascii="Sylfaen" w:eastAsia="Times New Roman" w:hAnsi="Sylfaen" w:cs="Times New Roman"/>
          <w:color w:val="000000"/>
          <w:sz w:val="24"/>
          <w:szCs w:val="24"/>
        </w:rPr>
      </w:pPr>
      <w:r w:rsidRPr="00897086">
        <w:rPr>
          <w:rFonts w:ascii="Sylfaen" w:eastAsia="Times New Roman" w:hAnsi="Sylfaen" w:cs="Times New Roman"/>
          <w:b/>
          <w:bCs/>
          <w:color w:val="000000"/>
          <w:sz w:val="24"/>
          <w:szCs w:val="24"/>
        </w:rPr>
        <w:t>Հոդված 39.</w:t>
      </w:r>
      <w:r w:rsidRPr="00897086">
        <w:rPr>
          <w:rFonts w:ascii="Sylfaen" w:eastAsia="Times New Roman" w:hAnsi="Sylfaen" w:cs="Times New Roman"/>
          <w:color w:val="000000"/>
          <w:sz w:val="24"/>
          <w:szCs w:val="24"/>
        </w:rPr>
        <w:t xml:space="preserve"> «Բ» կետին են վերաբերում նաև </w:t>
      </w:r>
      <w:del w:id="178" w:author="Margarita Margaryan" w:date="2023-05-16T11:18:00Z">
        <w:r w:rsidRPr="00897086" w:rsidDel="0064374F">
          <w:rPr>
            <w:rFonts w:ascii="Sylfaen" w:eastAsia="Times New Roman" w:hAnsi="Sylfaen" w:cs="Times New Roman"/>
            <w:color w:val="000000"/>
            <w:sz w:val="24"/>
            <w:szCs w:val="24"/>
          </w:rPr>
          <w:delText xml:space="preserve">ազդրոսկրերի ներքին կողմերի ելունդների </w:delText>
        </w:r>
      </w:del>
      <w:ins w:id="179" w:author="Margarita Margaryan" w:date="2023-05-16T11:19:00Z">
        <w:r w:rsidR="0064374F" w:rsidRPr="002A4879">
          <w:rPr>
            <w:rFonts w:ascii="GHEA Grapalat" w:eastAsia="CIDFont+F2" w:hAnsi="GHEA Grapalat" w:cs="GHEA Grapalat"/>
            <w:lang w:val="hy-AM"/>
          </w:rPr>
          <w:t>ազդրոսկրերի միջային կոճերի</w:t>
        </w:r>
        <w:r w:rsidR="0064374F" w:rsidRPr="00897086">
          <w:rPr>
            <w:rFonts w:ascii="Sylfaen" w:eastAsia="Times New Roman" w:hAnsi="Sylfaen" w:cs="Times New Roman"/>
            <w:color w:val="000000"/>
            <w:sz w:val="24"/>
            <w:szCs w:val="24"/>
          </w:rPr>
          <w:t xml:space="preserve"> </w:t>
        </w:r>
      </w:ins>
      <w:r w:rsidRPr="00897086">
        <w:rPr>
          <w:rFonts w:ascii="Sylfaen" w:eastAsia="Times New Roman" w:hAnsi="Sylfaen" w:cs="Times New Roman"/>
          <w:color w:val="000000"/>
          <w:sz w:val="24"/>
          <w:szCs w:val="24"/>
        </w:rPr>
        <w:t xml:space="preserve">միջև 20սմ և ավելի հեռավորության 0-աձև կամ </w:t>
      </w:r>
      <w:del w:id="180" w:author="Margarita Margaryan" w:date="2023-05-16T11:20:00Z">
        <w:r w:rsidRPr="00897086" w:rsidDel="00043375">
          <w:rPr>
            <w:rFonts w:ascii="Sylfaen" w:eastAsia="Times New Roman" w:hAnsi="Sylfaen" w:cs="Times New Roman"/>
            <w:color w:val="000000"/>
            <w:sz w:val="24"/>
            <w:szCs w:val="24"/>
          </w:rPr>
          <w:delText xml:space="preserve">սրունքների ներքին կոճերի </w:delText>
        </w:r>
      </w:del>
      <w:ins w:id="181" w:author="Margarita Margaryan" w:date="2023-05-16T11:20:00Z">
        <w:r w:rsidR="00043375" w:rsidRPr="002A4879">
          <w:rPr>
            <w:rFonts w:ascii="GHEA Grapalat" w:eastAsia="CIDFont+F2" w:hAnsi="GHEA Grapalat" w:cs="GHEA Grapalat"/>
            <w:lang w:val="hy-AM"/>
          </w:rPr>
          <w:t>սրունքների միջային պճեղների</w:t>
        </w:r>
        <w:r w:rsidR="00043375" w:rsidRPr="00897086">
          <w:rPr>
            <w:rFonts w:ascii="Sylfaen" w:eastAsia="Times New Roman" w:hAnsi="Sylfaen" w:cs="Times New Roman"/>
            <w:color w:val="000000"/>
            <w:sz w:val="24"/>
            <w:szCs w:val="24"/>
          </w:rPr>
          <w:t xml:space="preserve"> </w:t>
        </w:r>
      </w:ins>
      <w:r w:rsidRPr="00897086">
        <w:rPr>
          <w:rFonts w:ascii="Sylfaen" w:eastAsia="Times New Roman" w:hAnsi="Sylfaen" w:cs="Times New Roman"/>
          <w:color w:val="000000"/>
          <w:sz w:val="24"/>
          <w:szCs w:val="24"/>
        </w:rPr>
        <w:t>միջև 15սմ և ավելի հեռավորության X-աձև կորացումները, վերջույթների զգալի արտահայտված վալգուսային կամ վարուսային ձևախեղումները` նույնիսկ առանց գործառույթի խանգարման:</w:t>
      </w:r>
    </w:p>
    <w:p w:rsidR="00897086" w:rsidRPr="00897086" w:rsidRDefault="00897086" w:rsidP="00897086">
      <w:pPr>
        <w:spacing w:after="0" w:line="240" w:lineRule="auto"/>
        <w:ind w:firstLine="375"/>
        <w:rPr>
          <w:rFonts w:ascii="Sylfaen" w:eastAsia="Times New Roman" w:hAnsi="Sylfaen" w:cs="Times New Roman"/>
          <w:color w:val="000000"/>
          <w:sz w:val="24"/>
          <w:szCs w:val="24"/>
        </w:rPr>
      </w:pPr>
      <w:r w:rsidRPr="00897086">
        <w:rPr>
          <w:rFonts w:ascii="Sylfaen" w:eastAsia="Times New Roman" w:hAnsi="Sylfaen" w:cs="Times New Roman"/>
          <w:color w:val="000000"/>
          <w:sz w:val="24"/>
          <w:szCs w:val="24"/>
        </w:rPr>
        <w:t xml:space="preserve">«Գ» կետին են վերաբերում ոտքերի </w:t>
      </w:r>
      <w:del w:id="182" w:author="Margarita Margaryan" w:date="2023-05-16T11:18:00Z">
        <w:r w:rsidRPr="00897086" w:rsidDel="0064374F">
          <w:rPr>
            <w:rFonts w:ascii="Sylfaen" w:eastAsia="Times New Roman" w:hAnsi="Sylfaen" w:cs="Times New Roman"/>
            <w:color w:val="000000"/>
            <w:sz w:val="24"/>
            <w:szCs w:val="24"/>
          </w:rPr>
          <w:delText xml:space="preserve">ազդրոսկրերի ներքին կողմերի ելունդների </w:delText>
        </w:r>
      </w:del>
      <w:ins w:id="183" w:author="Margarita Margaryan" w:date="2023-05-16T11:19:00Z">
        <w:r w:rsidR="0064374F" w:rsidRPr="002A4879">
          <w:rPr>
            <w:rFonts w:ascii="GHEA Grapalat" w:eastAsia="CIDFont+F2" w:hAnsi="GHEA Grapalat" w:cs="GHEA Grapalat"/>
            <w:lang w:val="hy-AM"/>
          </w:rPr>
          <w:t>ազդրոսկրերի միջային կոճերի</w:t>
        </w:r>
        <w:r w:rsidR="0064374F" w:rsidRPr="00897086">
          <w:rPr>
            <w:rFonts w:ascii="Sylfaen" w:eastAsia="Times New Roman" w:hAnsi="Sylfaen" w:cs="Times New Roman"/>
            <w:color w:val="000000"/>
            <w:sz w:val="24"/>
            <w:szCs w:val="24"/>
          </w:rPr>
          <w:t xml:space="preserve"> </w:t>
        </w:r>
      </w:ins>
      <w:r w:rsidRPr="00897086">
        <w:rPr>
          <w:rFonts w:ascii="Sylfaen" w:eastAsia="Times New Roman" w:hAnsi="Sylfaen" w:cs="Times New Roman"/>
          <w:color w:val="000000"/>
          <w:sz w:val="24"/>
          <w:szCs w:val="24"/>
        </w:rPr>
        <w:t xml:space="preserve">միջև 12-20սմ հեռավորության 0-աձև կամ </w:t>
      </w:r>
      <w:del w:id="184" w:author="Margarita Margaryan" w:date="2023-05-16T11:20:00Z">
        <w:r w:rsidRPr="00897086" w:rsidDel="00043375">
          <w:rPr>
            <w:rFonts w:ascii="Sylfaen" w:eastAsia="Times New Roman" w:hAnsi="Sylfaen" w:cs="Times New Roman"/>
            <w:color w:val="000000"/>
            <w:sz w:val="24"/>
            <w:szCs w:val="24"/>
          </w:rPr>
          <w:delText>սրունքների ներքին կոճերի</w:delText>
        </w:r>
      </w:del>
      <w:r w:rsidRPr="00897086">
        <w:rPr>
          <w:rFonts w:ascii="Sylfaen" w:eastAsia="Times New Roman" w:hAnsi="Sylfaen" w:cs="Times New Roman"/>
          <w:color w:val="000000"/>
          <w:sz w:val="24"/>
          <w:szCs w:val="24"/>
        </w:rPr>
        <w:t xml:space="preserve"> </w:t>
      </w:r>
      <w:ins w:id="185" w:author="Margarita Margaryan" w:date="2023-05-16T11:20:00Z">
        <w:r w:rsidR="00043375" w:rsidRPr="002A4879">
          <w:rPr>
            <w:rFonts w:ascii="GHEA Grapalat" w:eastAsia="CIDFont+F2" w:hAnsi="GHEA Grapalat" w:cs="GHEA Grapalat"/>
            <w:lang w:val="hy-AM"/>
          </w:rPr>
          <w:t>սրունքների միջային պճեղների</w:t>
        </w:r>
        <w:r w:rsidR="00043375" w:rsidRPr="00897086">
          <w:rPr>
            <w:rFonts w:ascii="Sylfaen" w:eastAsia="Times New Roman" w:hAnsi="Sylfaen" w:cs="Times New Roman"/>
            <w:color w:val="000000"/>
            <w:sz w:val="24"/>
            <w:szCs w:val="24"/>
          </w:rPr>
          <w:t xml:space="preserve"> </w:t>
        </w:r>
      </w:ins>
      <w:r w:rsidRPr="00897086">
        <w:rPr>
          <w:rFonts w:ascii="Sylfaen" w:eastAsia="Times New Roman" w:hAnsi="Sylfaen" w:cs="Times New Roman"/>
          <w:color w:val="000000"/>
          <w:sz w:val="24"/>
          <w:szCs w:val="24"/>
        </w:rPr>
        <w:t>միջև 12-15սմ հեռավորության X-աձև կորացումները:</w:t>
      </w:r>
    </w:p>
    <w:p w:rsidR="00897086" w:rsidRPr="00897086" w:rsidRDefault="00897086" w:rsidP="00897086">
      <w:pPr>
        <w:spacing w:after="0" w:line="240" w:lineRule="auto"/>
        <w:ind w:firstLine="375"/>
        <w:rPr>
          <w:rFonts w:ascii="Sylfaen" w:eastAsia="Times New Roman" w:hAnsi="Sylfaen" w:cs="Times New Roman"/>
          <w:color w:val="000000"/>
          <w:sz w:val="24"/>
          <w:szCs w:val="24"/>
        </w:rPr>
      </w:pPr>
      <w:r w:rsidRPr="00897086">
        <w:rPr>
          <w:rFonts w:ascii="Sylfaen" w:eastAsia="Times New Roman" w:hAnsi="Sylfaen" w:cs="Times New Roman"/>
          <w:color w:val="000000"/>
          <w:sz w:val="24"/>
          <w:szCs w:val="24"/>
        </w:rPr>
        <w:t>Ստորին վերջույթների մինչև 1.5սմ կարճությունը խոչընդոտ չէ ՌՈՒՀ-եր ընդունվելու համար:</w:t>
      </w:r>
    </w:p>
    <w:p w:rsidR="00897086" w:rsidRPr="00897086" w:rsidRDefault="00897086" w:rsidP="00897086">
      <w:pPr>
        <w:spacing w:after="0" w:line="240" w:lineRule="auto"/>
        <w:ind w:firstLine="375"/>
        <w:rPr>
          <w:rFonts w:ascii="Sylfaen" w:eastAsia="Times New Roman" w:hAnsi="Sylfaen" w:cs="Times New Roman"/>
          <w:color w:val="000000"/>
          <w:sz w:val="24"/>
          <w:szCs w:val="24"/>
        </w:rPr>
      </w:pPr>
      <w:r w:rsidRPr="00897086">
        <w:rPr>
          <w:rFonts w:ascii="Sylfaen" w:eastAsia="Times New Roman" w:hAnsi="Sylfaen" w:cs="Times New Roman"/>
          <w:color w:val="000000"/>
          <w:sz w:val="24"/>
          <w:szCs w:val="24"/>
        </w:rPr>
        <w:t>Ստորին վերջույթների մինչև 1.0սմ կարճությունը չի սահմանափակում զինվորական ծառայությանը:</w:t>
      </w:r>
    </w:p>
    <w:p w:rsidR="00897086" w:rsidRPr="00897086" w:rsidRDefault="00897086" w:rsidP="00897086">
      <w:pPr>
        <w:spacing w:after="0" w:line="240" w:lineRule="auto"/>
        <w:ind w:firstLine="375"/>
        <w:rPr>
          <w:rFonts w:ascii="Sylfaen" w:eastAsia="Times New Roman" w:hAnsi="Sylfaen" w:cs="Times New Roman"/>
          <w:color w:val="000000"/>
          <w:sz w:val="24"/>
          <w:szCs w:val="24"/>
        </w:rPr>
      </w:pPr>
      <w:r w:rsidRPr="00897086">
        <w:rPr>
          <w:rFonts w:ascii="Sylfaen" w:eastAsia="Times New Roman" w:hAnsi="Sylfaen" w:cs="Times New Roman"/>
          <w:b/>
          <w:bCs/>
          <w:color w:val="000000"/>
          <w:sz w:val="24"/>
          <w:szCs w:val="24"/>
        </w:rPr>
        <w:t>Հոդված 40.</w:t>
      </w:r>
      <w:r w:rsidRPr="00897086">
        <w:rPr>
          <w:rFonts w:ascii="Sylfaen" w:eastAsia="Times New Roman" w:hAnsi="Sylfaen" w:cs="Times New Roman"/>
          <w:color w:val="000000"/>
          <w:sz w:val="24"/>
          <w:szCs w:val="24"/>
        </w:rPr>
        <w:t xml:space="preserve"> «Ա» կետին են վերաբերում խոշոր հոդերում աննշան ֆիզիկական ծանրաբեռնումից, հոդի անկայունությամբ և բարդացած վերջույթի մկանների արտահայտված հիպոտրոֆիայով ուղեկցվող հոդախախտումները կամ ինքնակամ, առանց կողմնակի ուժի հանձնաժողովի առաջ հոդախախտ առաջացնելը, կամ մեկ տարվա ընթացքում սովորույթային հոդախախտի առնվազն երեք դրվագի ռենտգենաբանական </w:t>
      </w:r>
      <w:r w:rsidRPr="00897086">
        <w:rPr>
          <w:rFonts w:ascii="Sylfaen" w:eastAsia="Times New Roman" w:hAnsi="Sylfaen" w:cs="Times New Roman"/>
          <w:color w:val="000000"/>
          <w:sz w:val="24"/>
          <w:szCs w:val="24"/>
        </w:rPr>
        <w:lastRenderedPageBreak/>
        <w:t>հաստատում, ինչպես նաև խոշոր հոդերի արտահայտված գերշարժունությունը՝ հոդամակերեսների առնվազն 50% և ավելի անհամապատասխանությամբ ենթահոդախախտի առկայությամբ:</w:t>
      </w:r>
    </w:p>
    <w:p w:rsidR="00897086" w:rsidRPr="00897086" w:rsidRDefault="00897086" w:rsidP="00897086">
      <w:pPr>
        <w:spacing w:after="0" w:line="240" w:lineRule="auto"/>
        <w:ind w:firstLine="375"/>
        <w:rPr>
          <w:rFonts w:ascii="Sylfaen" w:eastAsia="Times New Roman" w:hAnsi="Sylfaen" w:cs="Times New Roman"/>
          <w:color w:val="000000"/>
          <w:sz w:val="24"/>
          <w:szCs w:val="24"/>
        </w:rPr>
      </w:pPr>
      <w:r w:rsidRPr="00897086">
        <w:rPr>
          <w:rFonts w:ascii="Sylfaen" w:eastAsia="Times New Roman" w:hAnsi="Sylfaen" w:cs="Times New Roman"/>
          <w:color w:val="000000"/>
          <w:sz w:val="24"/>
          <w:szCs w:val="24"/>
        </w:rPr>
        <w:t>Կրկնվող հոդախախտման դեպքում առաջարկվում է վիրահատություն: Հաջող բուժումից հետո զորակոչիկներին տրվում է տարկետում, իսկ զինծառայողների համար եզրակացություն է կայացվում՝ ըստ 38-րդ հոդվածի «դ» կետի: Բուժման անբավարար արդյունքների կամ դրանից հրաժարվելու դեպքում վերջնական եզրակացություն է կայացվում 38-րդ հոդվածի համաձայն, ըստ գործառույթի խանգարման աստիճանի:</w:t>
      </w:r>
    </w:p>
    <w:p w:rsidR="00897086" w:rsidRPr="00897086" w:rsidRDefault="00897086" w:rsidP="00897086">
      <w:pPr>
        <w:spacing w:after="0" w:line="240" w:lineRule="auto"/>
        <w:ind w:firstLine="375"/>
        <w:rPr>
          <w:rFonts w:ascii="Sylfaen" w:eastAsia="Times New Roman" w:hAnsi="Sylfaen" w:cs="Times New Roman"/>
          <w:color w:val="000000"/>
          <w:sz w:val="24"/>
          <w:szCs w:val="24"/>
        </w:rPr>
      </w:pPr>
      <w:r w:rsidRPr="00897086">
        <w:rPr>
          <w:rFonts w:ascii="Sylfaen" w:eastAsia="Times New Roman" w:hAnsi="Sylfaen" w:cs="Times New Roman"/>
          <w:color w:val="000000"/>
          <w:sz w:val="24"/>
          <w:szCs w:val="24"/>
        </w:rPr>
        <w:t>«Բ» կետին են վերաբերում ֆիզիկական զգալի ծանրաբեռնվածության (ծանրության բարձրացում, ըմբշամարտ և այլն) կամ կրկնվող վնասվածքի դեպքում առաջացող հոդախախտերը և խոշոր հոդերի աննշան արտահայտված գերշարժունությունը:</w:t>
      </w:r>
    </w:p>
    <w:p w:rsidR="00897086" w:rsidRPr="00897086" w:rsidRDefault="00897086" w:rsidP="00897086">
      <w:pPr>
        <w:spacing w:after="0" w:line="240" w:lineRule="auto"/>
        <w:ind w:firstLine="375"/>
        <w:rPr>
          <w:rFonts w:ascii="Sylfaen" w:eastAsia="Times New Roman" w:hAnsi="Sylfaen" w:cs="Times New Roman"/>
          <w:color w:val="000000"/>
          <w:sz w:val="24"/>
          <w:szCs w:val="24"/>
        </w:rPr>
      </w:pPr>
      <w:r w:rsidRPr="00897086">
        <w:rPr>
          <w:rFonts w:ascii="Sylfaen" w:eastAsia="Times New Roman" w:hAnsi="Sylfaen" w:cs="Times New Roman"/>
          <w:b/>
          <w:bCs/>
          <w:color w:val="000000"/>
          <w:sz w:val="24"/>
          <w:szCs w:val="24"/>
        </w:rPr>
        <w:t>Հոդված 41.</w:t>
      </w:r>
      <w:r w:rsidRPr="00897086">
        <w:rPr>
          <w:rFonts w:ascii="Sylfaen" w:eastAsia="Times New Roman" w:hAnsi="Sylfaen" w:cs="Times New Roman"/>
          <w:color w:val="000000"/>
          <w:sz w:val="24"/>
          <w:szCs w:val="24"/>
        </w:rPr>
        <w:t xml:space="preserve"> Ներառում է դաստակի մատների վնասվածքները և հիվանդությունները, դրանց հետևանքները: Ջլերի կամ մատների նյարդերի այն վնասվածքները կամ հիվանդությունները, որոնք առաջացնում են մատի լիակատար կծկում կամ լիակատար անշարժություն, արատային ծայրատները համարվում են մատի բացակայություն: Մատների լրիվ մաշկային սինդակտիլիաների դեպքում առաջարկվում է վիրահատական բուժում և տրվում է տարկետում` ըստ 38-րդ հոդվածի «դ» կետի: Երեք և ավելի մատների լրիվ մաշկային սինդակտիլիաներով, չվիրահատվելու դեպքում, ինչպես նաև ոսկրային սինդակտիլիաները փորձաքննվում են «ա» կետով: Երկու մատների լրիվ մաշկային սինդակտիլիան փորձաքննվում է «բ» կետով:</w:t>
      </w:r>
    </w:p>
    <w:p w:rsidR="00897086" w:rsidRPr="00897086" w:rsidRDefault="00897086" w:rsidP="00897086">
      <w:pPr>
        <w:spacing w:after="0" w:line="240" w:lineRule="auto"/>
        <w:ind w:firstLine="375"/>
        <w:rPr>
          <w:rFonts w:ascii="Sylfaen" w:eastAsia="Times New Roman" w:hAnsi="Sylfaen" w:cs="Times New Roman"/>
          <w:color w:val="000000"/>
          <w:sz w:val="24"/>
          <w:szCs w:val="24"/>
        </w:rPr>
      </w:pPr>
      <w:r w:rsidRPr="00897086">
        <w:rPr>
          <w:rFonts w:ascii="Sylfaen" w:eastAsia="Times New Roman" w:hAnsi="Sylfaen" w:cs="Times New Roman"/>
          <w:color w:val="000000"/>
          <w:sz w:val="24"/>
          <w:szCs w:val="24"/>
        </w:rPr>
        <w:t>Մատների կառուցվածքային վնասվածքները, որոնք նշված չեն սույն հոդվածում, խոչընդոտ չէ I, II, IV, V, VI սյունակների փորձաքննվողների զինվորական ծառայության համար:</w:t>
      </w:r>
    </w:p>
    <w:p w:rsidR="00897086" w:rsidRPr="00897086" w:rsidRDefault="00897086" w:rsidP="00897086">
      <w:pPr>
        <w:spacing w:after="0" w:line="240" w:lineRule="auto"/>
        <w:ind w:firstLine="375"/>
        <w:rPr>
          <w:rFonts w:ascii="Sylfaen" w:eastAsia="Times New Roman" w:hAnsi="Sylfaen" w:cs="Times New Roman"/>
          <w:color w:val="000000"/>
          <w:sz w:val="24"/>
          <w:szCs w:val="24"/>
        </w:rPr>
      </w:pPr>
      <w:r w:rsidRPr="00897086">
        <w:rPr>
          <w:rFonts w:ascii="Sylfaen" w:eastAsia="Times New Roman" w:hAnsi="Sylfaen" w:cs="Times New Roman"/>
          <w:color w:val="000000"/>
          <w:sz w:val="24"/>
          <w:szCs w:val="24"/>
        </w:rPr>
        <w:t>Հրազենային կամ ականապայթյունային վիրավորումների դեպքում փորձաքննության ներկայացնելիս պարտադիր կարգով կատարել նաև հոգեբույժի կոնսուլտացիա:</w:t>
      </w:r>
    </w:p>
    <w:p w:rsidR="00897086" w:rsidRPr="00897086" w:rsidRDefault="00897086" w:rsidP="00897086">
      <w:pPr>
        <w:spacing w:after="0" w:line="240" w:lineRule="auto"/>
        <w:ind w:firstLine="375"/>
        <w:rPr>
          <w:rFonts w:ascii="Sylfaen" w:eastAsia="Times New Roman" w:hAnsi="Sylfaen" w:cs="Times New Roman"/>
          <w:color w:val="000000"/>
          <w:sz w:val="24"/>
          <w:szCs w:val="24"/>
        </w:rPr>
      </w:pPr>
      <w:r w:rsidRPr="00897086">
        <w:rPr>
          <w:rFonts w:ascii="Sylfaen" w:eastAsia="Times New Roman" w:hAnsi="Sylfaen" w:cs="Times New Roman"/>
          <w:b/>
          <w:bCs/>
          <w:color w:val="000000"/>
          <w:sz w:val="24"/>
          <w:szCs w:val="24"/>
        </w:rPr>
        <w:t>Հոդված 42.</w:t>
      </w:r>
      <w:r w:rsidRPr="00897086">
        <w:rPr>
          <w:rFonts w:ascii="Sylfaen" w:eastAsia="Times New Roman" w:hAnsi="Sylfaen" w:cs="Times New Roman"/>
          <w:color w:val="000000"/>
          <w:sz w:val="24"/>
          <w:szCs w:val="24"/>
        </w:rPr>
        <w:t xml:space="preserve"> «Ա» կետին են վերաբերում նաև վիրավորման, վնասվածքների, ոսկրապլաստիկ վիրահատությունների հետևանքով ոտնաթաթի որևէ հատվածի բացակայությունը, երկու ոտքի բոլոր մատների բացակայությունը, կծկումը կամ անշարժությունը, մի ոտքի առաջին, մեկ կամ երկու ոտքի բոլոր մատների դիստալ ֆալանգների մակարդակով բացակայությունը, կծկումը կամ անշարժությունը: Այս դեպքում, V սյունակով փորձաքննվողների համար կիրառվում է «բ» կետը:</w:t>
      </w:r>
    </w:p>
    <w:p w:rsidR="00897086" w:rsidRPr="00897086" w:rsidRDefault="00897086" w:rsidP="00897086">
      <w:pPr>
        <w:spacing w:after="0" w:line="240" w:lineRule="auto"/>
        <w:ind w:firstLine="375"/>
        <w:rPr>
          <w:rFonts w:ascii="Sylfaen" w:eastAsia="Times New Roman" w:hAnsi="Sylfaen" w:cs="Times New Roman"/>
          <w:color w:val="000000"/>
          <w:sz w:val="24"/>
          <w:szCs w:val="24"/>
        </w:rPr>
      </w:pPr>
      <w:r w:rsidRPr="00897086">
        <w:rPr>
          <w:rFonts w:ascii="Sylfaen" w:eastAsia="Times New Roman" w:hAnsi="Sylfaen" w:cs="Times New Roman"/>
          <w:color w:val="000000"/>
          <w:sz w:val="24"/>
          <w:szCs w:val="24"/>
        </w:rPr>
        <w:t>Ոտնաթաթի մատների բացակայության, անշարժության, ծռվածության կամ սերտաճման դեպքում փորձաքննությունը իրականացվում է ըստ քայլքի և կոշիկ կրելու խանգարման արտահայտվածության:</w:t>
      </w:r>
    </w:p>
    <w:p w:rsidR="00897086" w:rsidRPr="00897086" w:rsidRDefault="00897086" w:rsidP="00897086">
      <w:pPr>
        <w:spacing w:after="0" w:line="240" w:lineRule="auto"/>
        <w:ind w:firstLine="375"/>
        <w:rPr>
          <w:rFonts w:ascii="Sylfaen" w:eastAsia="Times New Roman" w:hAnsi="Sylfaen" w:cs="Times New Roman"/>
          <w:color w:val="000000"/>
          <w:sz w:val="24"/>
          <w:szCs w:val="24"/>
        </w:rPr>
      </w:pPr>
      <w:r w:rsidRPr="00897086">
        <w:rPr>
          <w:rFonts w:ascii="Sylfaen" w:eastAsia="Times New Roman" w:hAnsi="Sylfaen" w:cs="Times New Roman"/>
          <w:color w:val="000000"/>
          <w:sz w:val="24"/>
          <w:szCs w:val="24"/>
        </w:rPr>
        <w:t>Մատի լրիվ կծկվածությունը կամ անշարժությունը համարվում է դրա բացակայություն:</w:t>
      </w:r>
    </w:p>
    <w:p w:rsidR="00897086" w:rsidRPr="00897086" w:rsidRDefault="00897086" w:rsidP="00897086">
      <w:pPr>
        <w:spacing w:after="0" w:line="240" w:lineRule="auto"/>
        <w:ind w:firstLine="375"/>
        <w:rPr>
          <w:rFonts w:ascii="Sylfaen" w:eastAsia="Times New Roman" w:hAnsi="Sylfaen" w:cs="Times New Roman"/>
          <w:color w:val="000000"/>
          <w:sz w:val="24"/>
          <w:szCs w:val="24"/>
        </w:rPr>
      </w:pPr>
      <w:r w:rsidRPr="00897086">
        <w:rPr>
          <w:rFonts w:ascii="Sylfaen" w:eastAsia="Times New Roman" w:hAnsi="Sylfaen" w:cs="Times New Roman"/>
          <w:color w:val="000000"/>
          <w:sz w:val="24"/>
          <w:szCs w:val="24"/>
        </w:rPr>
        <w:t xml:space="preserve">Ոսկրային սինդակտիլիաների դեպքում կիրառվում է «ա» կետը: Ֆիքսված Hallսx-valgսs ունեցող զորակոչիկներին անհրաժեշտության դեպքում առաջարկվում է վիրահատական բուժում և տրվում է տարկետում: Երրորդ աստիճանի hallux-valgus-ի, ինչպես նաև առաջարկված վիրահատական բուժումից հրաժարվելու դեպքում, երբ առաջին մատի առանցքի թեքվածությունը առաջին նախագարշապարային ոսկրի նկատմամբ 40 աստիճանից ավելի է, կիրառվում է «բ» կետը: «գ» կետով է փորձաքննվում երկրորդ աստիճանի hallux-valgus-ը, երբ առաջին մատի առանցքի թեքվածությունը առաջին </w:t>
      </w:r>
      <w:r w:rsidRPr="00897086">
        <w:rPr>
          <w:rFonts w:ascii="Sylfaen" w:eastAsia="Times New Roman" w:hAnsi="Sylfaen" w:cs="Times New Roman"/>
          <w:color w:val="000000"/>
          <w:sz w:val="24"/>
          <w:szCs w:val="24"/>
        </w:rPr>
        <w:lastRenderedPageBreak/>
        <w:t>նախագարշապարային ոսկրի նկատմամբ 30-39 է: Առաջին աստիճանի hallux-valgus-ը, երբ առաջին մատի առանցքի թեքվածությունը առաջին գարշապարային ոսկրի նկատմամբ 20-29 է, փորձաքննվում է «դ» կետով: Ոտքի մատների մաշկային սինդակտիլիան խոչընդոտ չէ զինվորական ծառայության համար:</w:t>
      </w:r>
    </w:p>
    <w:p w:rsidR="00897086" w:rsidRPr="00897086" w:rsidRDefault="00897086" w:rsidP="00897086">
      <w:pPr>
        <w:spacing w:after="0" w:line="240" w:lineRule="auto"/>
        <w:ind w:firstLine="375"/>
        <w:rPr>
          <w:rFonts w:ascii="Sylfaen" w:eastAsia="Times New Roman" w:hAnsi="Sylfaen" w:cs="Times New Roman"/>
          <w:color w:val="000000"/>
          <w:sz w:val="24"/>
          <w:szCs w:val="24"/>
        </w:rPr>
      </w:pPr>
      <w:r w:rsidRPr="00897086">
        <w:rPr>
          <w:rFonts w:ascii="Sylfaen" w:eastAsia="Times New Roman" w:hAnsi="Sylfaen" w:cs="Times New Roman"/>
          <w:color w:val="000000"/>
          <w:sz w:val="24"/>
          <w:szCs w:val="24"/>
        </w:rPr>
        <w:t>Հրազենային կամ ականապայթյունային վիրավորումների դեպքում փորձաքննության ներկայացնելիս պարտադիր կարգով կատարել նաև հոգեբույժի կոնսուլտացիա:</w:t>
      </w:r>
    </w:p>
    <w:p w:rsidR="00897086" w:rsidRPr="00897086" w:rsidRDefault="00897086" w:rsidP="00897086">
      <w:pPr>
        <w:spacing w:after="0" w:line="240" w:lineRule="auto"/>
        <w:ind w:firstLine="375"/>
        <w:rPr>
          <w:rFonts w:ascii="Sylfaen" w:eastAsia="Times New Roman" w:hAnsi="Sylfaen" w:cs="Times New Roman"/>
          <w:color w:val="000000"/>
          <w:sz w:val="24"/>
          <w:szCs w:val="24"/>
        </w:rPr>
      </w:pPr>
      <w:r w:rsidRPr="00897086">
        <w:rPr>
          <w:rFonts w:ascii="Sylfaen" w:eastAsia="Times New Roman" w:hAnsi="Sylfaen" w:cs="Times New Roman"/>
          <w:b/>
          <w:bCs/>
          <w:color w:val="000000"/>
          <w:sz w:val="24"/>
          <w:szCs w:val="24"/>
        </w:rPr>
        <w:t>Հոդված 43.</w:t>
      </w:r>
      <w:r w:rsidRPr="00897086">
        <w:rPr>
          <w:rFonts w:ascii="Sylfaen" w:eastAsia="Times New Roman" w:hAnsi="Sylfaen" w:cs="Times New Roman"/>
          <w:color w:val="000000"/>
          <w:sz w:val="24"/>
          <w:szCs w:val="24"/>
        </w:rPr>
        <w:t xml:space="preserve"> Ներառում է ոտնաթաթի բնածին և ձեռքբերովի ձևախեղումները (նորմալ է համարվում ոտնաթաթի կամարի 26-30մմ բարձրությունը և 125-134 աստիճանի անկյունը): Զինվորական ծառայության համար պիտանիությունը որոշելիս պետք է նկատի ունենալ, որ բարձր, երկայնակի կամարով թաթերը հաճախ նորմայի տարբերակ են: Ոտնաթաթի կամարի 31-35մմ բարձրությունը համարվում է բարձր կամարով ոտնաթաթ: Սնամեջ է համարվում (կամարի բարձրությունը` 36մմ-ից բարձր) այնպիսի ձևախեղումը, որն ուղեկցվում է հետնամասի սուպինացիայով և առաջամասի պրոնացիայով՝ ներքին և արտաքին բարձր կամարի առկայությամբ (այսպես կոչված շեշտակի ոլորված թաթ), ոտնաթաթի առջևի մասը տարածված է, լայն և քիչ դարձված:</w:t>
      </w:r>
    </w:p>
    <w:p w:rsidR="00897086" w:rsidRPr="00897086" w:rsidRDefault="00897086" w:rsidP="00897086">
      <w:pPr>
        <w:spacing w:after="0" w:line="240" w:lineRule="auto"/>
        <w:ind w:firstLine="375"/>
        <w:rPr>
          <w:rFonts w:ascii="Sylfaen" w:eastAsia="Times New Roman" w:hAnsi="Sylfaen" w:cs="Times New Roman"/>
          <w:color w:val="000000"/>
          <w:sz w:val="24"/>
          <w:szCs w:val="24"/>
        </w:rPr>
      </w:pPr>
      <w:r w:rsidRPr="00897086">
        <w:rPr>
          <w:rFonts w:ascii="Sylfaen" w:eastAsia="Times New Roman" w:hAnsi="Sylfaen" w:cs="Times New Roman"/>
          <w:color w:val="000000"/>
          <w:sz w:val="24"/>
          <w:szCs w:val="24"/>
        </w:rPr>
        <w:t>Հարթաթաթության ժամանակ կամարի կարծրացումը հաճախ ոչ մի սուբյեկտիվ խանգարում չի առաջացնում, ուստի և չի կարող հիմք լինել սույն հոդվածի կիրառման համար: Այս հոդվածը նախատեսում է ֆիքսված հարթաթաթություն, որն առաջանում է վալգուսային ոտնաթաթի դեկոմպենսացիայի հետևանքով կամ մանկական ու պատանեկան հարթաթաթության հետևանք է, որը զուտ մկանային ձևից վերածվել է ջլահոդային ամրապնդված ձևափոխման:</w:t>
      </w:r>
    </w:p>
    <w:p w:rsidR="00897086" w:rsidRPr="00897086" w:rsidRDefault="00897086" w:rsidP="00897086">
      <w:pPr>
        <w:spacing w:after="0" w:line="240" w:lineRule="auto"/>
        <w:ind w:firstLine="375"/>
        <w:rPr>
          <w:rFonts w:ascii="Sylfaen" w:eastAsia="Times New Roman" w:hAnsi="Sylfaen" w:cs="Times New Roman"/>
          <w:color w:val="000000"/>
          <w:sz w:val="24"/>
          <w:szCs w:val="24"/>
        </w:rPr>
      </w:pPr>
      <w:r w:rsidRPr="00897086">
        <w:rPr>
          <w:rFonts w:ascii="Sylfaen" w:eastAsia="Times New Roman" w:hAnsi="Sylfaen" w:cs="Times New Roman"/>
          <w:color w:val="000000"/>
          <w:sz w:val="24"/>
          <w:szCs w:val="24"/>
        </w:rPr>
        <w:t>«Ա» կետին են վերաբերում գարշապարային, վարուսային թաթեր, սնամեջ ոտնաթաթ և ներբանների այլ խիստ արտահայտված կամ ձեռքբերովի կորացումներ ունեցող անձինք, երբ խախտված է ոտնաթաթերի գործառույթը և անհնար է ստանդարտ կոշիկ կրելը: Այս կետով է փորձաքննվում նաև վիրահատական բուժում ստացած բնածին ծուռթաթության, ինչպես նաև կոնսերվատիվ եղանակով բուժված ծուռթաթություններով անձինք, երբ առկա է սրունքի մկանների արտահայտված հիպոտոֆիա։</w:t>
      </w:r>
    </w:p>
    <w:p w:rsidR="00897086" w:rsidRPr="00897086" w:rsidRDefault="00897086" w:rsidP="00897086">
      <w:pPr>
        <w:spacing w:after="0" w:line="240" w:lineRule="auto"/>
        <w:ind w:firstLine="375"/>
        <w:rPr>
          <w:rFonts w:ascii="Sylfaen" w:eastAsia="Times New Roman" w:hAnsi="Sylfaen" w:cs="Times New Roman"/>
          <w:color w:val="000000"/>
          <w:sz w:val="24"/>
          <w:szCs w:val="24"/>
        </w:rPr>
      </w:pPr>
      <w:r w:rsidRPr="00897086">
        <w:rPr>
          <w:rFonts w:ascii="Sylfaen" w:eastAsia="Times New Roman" w:hAnsi="Sylfaen" w:cs="Times New Roman"/>
          <w:color w:val="000000"/>
          <w:sz w:val="24"/>
          <w:szCs w:val="24"/>
        </w:rPr>
        <w:t>«Բ» կետին է վերաբերում ցայտուն արտահայտված III աստիճանի հարթաթաթությունը (ոտնաթաթի կամարի բարձրությունը` մինչև 7մմ, անկյունը կազմում է 170 աստիճան և ավելի), կամ 8-14մմ կամարի բարձրության դեպքում (անկյունը կազմում է 160-170 աստիճան), երբ այն զուգորդվում է վեգնավակաձև համակցության դեֆարթրոզով կամ ոտնաթաթի զգալի արտահայտված վալգուսային դիրքավորմամբ (ըստ հինգերորդ սյունակի փորձաքննվողների համար այս դեպքում կիրառվում է «գ» կետը), սնամեջ ոտնաթաթերը (երբ կամարի բարձրությունը 36մմ ավելի է և սրունք-թաթային հոդում թիկնային ծալումը 90 աստիճան է):</w:t>
      </w:r>
    </w:p>
    <w:p w:rsidR="00897086" w:rsidRPr="00897086" w:rsidRDefault="00897086" w:rsidP="00897086">
      <w:pPr>
        <w:spacing w:after="0" w:line="240" w:lineRule="auto"/>
        <w:ind w:firstLine="375"/>
        <w:rPr>
          <w:rFonts w:ascii="Sylfaen" w:eastAsia="Times New Roman" w:hAnsi="Sylfaen" w:cs="Times New Roman"/>
          <w:color w:val="000000"/>
          <w:sz w:val="24"/>
          <w:szCs w:val="24"/>
        </w:rPr>
      </w:pPr>
      <w:r w:rsidRPr="00897086">
        <w:rPr>
          <w:rFonts w:ascii="Sylfaen" w:eastAsia="Times New Roman" w:hAnsi="Sylfaen" w:cs="Times New Roman"/>
          <w:color w:val="000000"/>
          <w:sz w:val="24"/>
          <w:szCs w:val="24"/>
        </w:rPr>
        <w:t xml:space="preserve">«Գ» կետին են վերաբերում չափավոր արտահայտված բնածին կամ ձեռքբերովի ձևախեղումները, III աստիճանի հարթաթաթությունը՝ ոտնաթաթի կամարի բարձրությունը 814մմ է (անկյունը կազմում է 160-170 աստիճան), կամ սնամեջ ոտնաթաթերը (կամարի բարձրությունը 36մմ և </w:t>
      </w:r>
      <w:proofErr w:type="gramStart"/>
      <w:r w:rsidRPr="00897086">
        <w:rPr>
          <w:rFonts w:ascii="Sylfaen" w:eastAsia="Times New Roman" w:hAnsi="Sylfaen" w:cs="Times New Roman"/>
          <w:color w:val="000000"/>
          <w:sz w:val="24"/>
          <w:szCs w:val="24"/>
        </w:rPr>
        <w:t>ավելի)՝</w:t>
      </w:r>
      <w:proofErr w:type="gramEnd"/>
      <w:r w:rsidRPr="00897086">
        <w:rPr>
          <w:rFonts w:ascii="Sylfaen" w:eastAsia="Times New Roman" w:hAnsi="Sylfaen" w:cs="Times New Roman"/>
          <w:color w:val="000000"/>
          <w:sz w:val="24"/>
          <w:szCs w:val="24"/>
        </w:rPr>
        <w:t xml:space="preserve"> և սրունք-թաթային հոդում թիկնային ծալումը 80-ից մինչև 90 աստիճան է:</w:t>
      </w:r>
    </w:p>
    <w:p w:rsidR="00897086" w:rsidRPr="00897086" w:rsidRDefault="00897086" w:rsidP="00897086">
      <w:pPr>
        <w:spacing w:after="0" w:line="240" w:lineRule="auto"/>
        <w:ind w:firstLine="375"/>
        <w:rPr>
          <w:rFonts w:ascii="Sylfaen" w:eastAsia="Times New Roman" w:hAnsi="Sylfaen" w:cs="Times New Roman"/>
          <w:color w:val="000000"/>
          <w:sz w:val="24"/>
          <w:szCs w:val="24"/>
        </w:rPr>
      </w:pPr>
      <w:r w:rsidRPr="00897086">
        <w:rPr>
          <w:rFonts w:ascii="Sylfaen" w:eastAsia="Times New Roman" w:hAnsi="Sylfaen" w:cs="Times New Roman"/>
          <w:color w:val="000000"/>
          <w:sz w:val="24"/>
          <w:szCs w:val="24"/>
        </w:rPr>
        <w:t xml:space="preserve">«Դ» կետին են վերաբերում II աստիճանի՝ ոտնաթաթի կամարի բարձրությունը՝ 15-20մմ (անկյունը կազմում է 145-160 աստիճան) և I աստիճանի՝ կամարի բարձրությունը 21-25մմ </w:t>
      </w:r>
      <w:r w:rsidRPr="00897086">
        <w:rPr>
          <w:rFonts w:ascii="Sylfaen" w:eastAsia="Times New Roman" w:hAnsi="Sylfaen" w:cs="Times New Roman"/>
          <w:color w:val="000000"/>
          <w:sz w:val="24"/>
          <w:szCs w:val="24"/>
        </w:rPr>
        <w:lastRenderedPageBreak/>
        <w:t xml:space="preserve">(անկյունը կազմում է 135-144 աստիճան) հարթաթաթությունները կամ սնամեջ ոտնաթաթերը (կամարի բարձրությունը` 36մմ և </w:t>
      </w:r>
      <w:proofErr w:type="gramStart"/>
      <w:r w:rsidRPr="00897086">
        <w:rPr>
          <w:rFonts w:ascii="Sylfaen" w:eastAsia="Times New Roman" w:hAnsi="Sylfaen" w:cs="Times New Roman"/>
          <w:color w:val="000000"/>
          <w:sz w:val="24"/>
          <w:szCs w:val="24"/>
        </w:rPr>
        <w:t>ավելի)`</w:t>
      </w:r>
      <w:proofErr w:type="gramEnd"/>
      <w:r w:rsidRPr="00897086">
        <w:rPr>
          <w:rFonts w:ascii="Sylfaen" w:eastAsia="Times New Roman" w:hAnsi="Sylfaen" w:cs="Times New Roman"/>
          <w:color w:val="000000"/>
          <w:sz w:val="24"/>
          <w:szCs w:val="24"/>
        </w:rPr>
        <w:t xml:space="preserve"> և սրունք-թաթային հոդում թիկնային ծալումը մինչև 80 աստիճան է: Փորձաքննական եզրակացությունն ընդունվում է առավել արտահայտված անատոմիական և գործառութային խանգարումով ոտնաթաթի նկատմամբ:</w:t>
      </w:r>
    </w:p>
    <w:p w:rsidR="00897086" w:rsidRPr="00897086" w:rsidRDefault="00897086" w:rsidP="00897086">
      <w:pPr>
        <w:spacing w:after="0" w:line="240" w:lineRule="auto"/>
        <w:ind w:firstLine="375"/>
        <w:rPr>
          <w:rFonts w:ascii="Sylfaen" w:eastAsia="Times New Roman" w:hAnsi="Sylfaen" w:cs="Times New Roman"/>
          <w:color w:val="000000"/>
          <w:sz w:val="24"/>
          <w:szCs w:val="24"/>
        </w:rPr>
      </w:pPr>
      <w:r w:rsidRPr="00897086">
        <w:rPr>
          <w:rFonts w:ascii="Sylfaen" w:eastAsia="Times New Roman" w:hAnsi="Sylfaen" w:cs="Times New Roman"/>
          <w:color w:val="000000"/>
          <w:sz w:val="24"/>
          <w:szCs w:val="24"/>
        </w:rPr>
        <w:t>I, II աստիճանի հարթաթաթությունը խոչընդոտ չէ ՌՈՒՀ-եր ընդունվելու և զինվորական ծառայության համար:</w:t>
      </w:r>
    </w:p>
    <w:p w:rsidR="00897086" w:rsidRPr="00897086" w:rsidRDefault="00897086" w:rsidP="00897086">
      <w:pPr>
        <w:spacing w:after="0" w:line="240" w:lineRule="auto"/>
        <w:ind w:firstLine="375"/>
        <w:rPr>
          <w:rFonts w:ascii="Sylfaen" w:eastAsia="Times New Roman" w:hAnsi="Sylfaen" w:cs="Times New Roman"/>
          <w:color w:val="000000"/>
          <w:sz w:val="24"/>
          <w:szCs w:val="24"/>
        </w:rPr>
      </w:pPr>
      <w:r w:rsidRPr="00897086">
        <w:rPr>
          <w:rFonts w:ascii="Sylfaen" w:eastAsia="Times New Roman" w:hAnsi="Sylfaen" w:cs="Times New Roman"/>
          <w:color w:val="000000"/>
          <w:sz w:val="24"/>
          <w:szCs w:val="24"/>
        </w:rPr>
        <w:t>I, II աստիճանի հարթաթաթությունը չի սահմանափակում զորակոչիկների և ժամկետային զինծառայողների պիտանիությունը զինվորական ծառայության համար: Հարթաթաթության ժամանակ ոտնաթաթի կողմնային ռենտգեն նկարը պետք է կատարել խիստ կողմնային պրոյեկցիայով կանգնած վիճակում՝ հենվելով մեկ ոտքի վրա, ոտնաթաթին տալով թիկնային ծալում: Ռենտգեն նկարում գարշապարային և նախագարշապարային ոսկորները պետք է պրոյեկցվեն մեկը մյուսի վրա: Սնամեջ ոտնաթաթի դեպքում ռենտգեն նկարը պետք է կատարել առանց վերջույթի ծանրաբեռնման՝ պառկած վիճակում:</w:t>
      </w:r>
    </w:p>
    <w:p w:rsidR="00897086" w:rsidRPr="00897086" w:rsidRDefault="00897086" w:rsidP="00897086">
      <w:pPr>
        <w:spacing w:after="0" w:line="240" w:lineRule="auto"/>
        <w:ind w:firstLine="375"/>
        <w:rPr>
          <w:rFonts w:ascii="Sylfaen" w:eastAsia="Times New Roman" w:hAnsi="Sylfaen" w:cs="Times New Roman"/>
          <w:color w:val="000000"/>
          <w:sz w:val="24"/>
          <w:szCs w:val="24"/>
        </w:rPr>
      </w:pPr>
      <w:r w:rsidRPr="00897086">
        <w:rPr>
          <w:rFonts w:ascii="Sylfaen" w:eastAsia="Times New Roman" w:hAnsi="Sylfaen" w:cs="Times New Roman"/>
          <w:b/>
          <w:bCs/>
          <w:color w:val="000000"/>
          <w:sz w:val="24"/>
          <w:szCs w:val="24"/>
        </w:rPr>
        <w:t>Հոդված 44.</w:t>
      </w:r>
      <w:r w:rsidRPr="00897086">
        <w:rPr>
          <w:rFonts w:ascii="Sylfaen" w:eastAsia="Times New Roman" w:hAnsi="Sylfaen" w:cs="Times New Roman"/>
          <w:color w:val="000000"/>
          <w:sz w:val="24"/>
          <w:szCs w:val="24"/>
        </w:rPr>
        <w:t xml:space="preserve"> Վերին կամ ստորին վերջույթի (որևէ մակարդակով) բացակայության դեպքում` բոլոր սյունակներով փորձաքննվողները ճանաչվում են ոչ պիտանի զինվորական ծառայության համար, իսկ հինգերորդ սյունակի փորձաքննվողների պիտանիությունը որոշվում է՝ նկատի ունենալով առողջ վերջույթի գործառույթի պահպանման պայմանը:</w:t>
      </w:r>
    </w:p>
    <w:p w:rsidR="00897086" w:rsidRPr="00897086" w:rsidRDefault="00897086" w:rsidP="00897086">
      <w:pPr>
        <w:spacing w:after="0" w:line="240" w:lineRule="auto"/>
        <w:ind w:firstLine="375"/>
        <w:rPr>
          <w:rFonts w:ascii="Sylfaen" w:eastAsia="Times New Roman" w:hAnsi="Sylfaen" w:cs="Times New Roman"/>
          <w:color w:val="000000"/>
          <w:sz w:val="24"/>
          <w:szCs w:val="24"/>
        </w:rPr>
      </w:pPr>
      <w:r w:rsidRPr="00897086">
        <w:rPr>
          <w:rFonts w:ascii="Sylfaen" w:eastAsia="Times New Roman" w:hAnsi="Sylfaen" w:cs="Times New Roman"/>
          <w:color w:val="000000"/>
          <w:sz w:val="24"/>
          <w:szCs w:val="24"/>
        </w:rPr>
        <w:t>Չարորակ նորագոյացությունների կամ անոթների հիվանդությունների ժամանակ որևէ մակարդակի անդամահատված վերջույթներ ունեցողների վերաբերյալ եզրակացություն է կայացվում` ըստ հիմնական հիվանդությունը նախատեսող հոդվածների:</w:t>
      </w:r>
    </w:p>
    <w:p w:rsidR="00897086" w:rsidRPr="00897086" w:rsidRDefault="00897086" w:rsidP="00897086">
      <w:pPr>
        <w:spacing w:after="0" w:line="240" w:lineRule="auto"/>
        <w:ind w:firstLine="375"/>
        <w:rPr>
          <w:rFonts w:ascii="Sylfaen" w:eastAsia="Times New Roman" w:hAnsi="Sylfaen" w:cs="Times New Roman"/>
          <w:color w:val="000000"/>
          <w:sz w:val="24"/>
          <w:szCs w:val="24"/>
        </w:rPr>
      </w:pPr>
      <w:r w:rsidRPr="00897086">
        <w:rPr>
          <w:rFonts w:ascii="Sylfaen" w:eastAsia="Times New Roman" w:hAnsi="Sylfaen" w:cs="Times New Roman"/>
          <w:color w:val="000000"/>
          <w:sz w:val="24"/>
          <w:szCs w:val="24"/>
        </w:rPr>
        <w:t>Հրազենային կամ ականապայթյունային վիրավորումների դեպքում փորձաքննության ներկայացնելիս պարտադիր կարգով կատարել նաև հոգեբույժի կոնսուլտացիա:</w:t>
      </w:r>
    </w:p>
    <w:p w:rsidR="00897086" w:rsidRPr="00897086" w:rsidRDefault="00897086" w:rsidP="00897086">
      <w:pPr>
        <w:spacing w:after="0" w:line="240" w:lineRule="auto"/>
        <w:ind w:firstLine="375"/>
        <w:rPr>
          <w:rFonts w:ascii="Sylfaen" w:eastAsia="Times New Roman" w:hAnsi="Sylfaen" w:cs="Times New Roman"/>
          <w:color w:val="000000"/>
          <w:sz w:val="24"/>
          <w:szCs w:val="24"/>
        </w:rPr>
      </w:pPr>
      <w:r w:rsidRPr="00897086">
        <w:rPr>
          <w:rFonts w:ascii="Sylfaen" w:eastAsia="Times New Roman" w:hAnsi="Sylfaen" w:cs="Times New Roman"/>
          <w:b/>
          <w:bCs/>
          <w:color w:val="000000"/>
          <w:sz w:val="24"/>
          <w:szCs w:val="24"/>
        </w:rPr>
        <w:t>Հոդված 45</w:t>
      </w:r>
      <w:r w:rsidRPr="00897086">
        <w:rPr>
          <w:rFonts w:ascii="Sylfaen" w:eastAsia="Times New Roman" w:hAnsi="Sylfaen" w:cs="Times New Roman"/>
          <w:color w:val="000000"/>
          <w:sz w:val="24"/>
          <w:szCs w:val="24"/>
        </w:rPr>
        <w:t>. Ոչ թունավոր խպիպով երրորդ և ավելի աստիճանի դեպքում զորակոչիկին առաջարկվում է վիրահատական բուժում: Բուժման անբավարար արդյունքների, վիրահատությունից հրաժարվելու դեպքում փորձաքննությունն իրականացվում է ըստ «ա» կամ «բ» կետի:</w:t>
      </w:r>
    </w:p>
    <w:p w:rsidR="00897086" w:rsidRPr="00897086" w:rsidRDefault="00897086" w:rsidP="00897086">
      <w:pPr>
        <w:spacing w:after="0" w:line="240" w:lineRule="auto"/>
        <w:ind w:firstLine="375"/>
        <w:rPr>
          <w:rFonts w:ascii="Sylfaen" w:eastAsia="Times New Roman" w:hAnsi="Sylfaen" w:cs="Times New Roman"/>
          <w:color w:val="000000"/>
          <w:sz w:val="24"/>
          <w:szCs w:val="24"/>
        </w:rPr>
      </w:pPr>
      <w:r w:rsidRPr="00897086">
        <w:rPr>
          <w:rFonts w:ascii="Sylfaen" w:eastAsia="Times New Roman" w:hAnsi="Sylfaen" w:cs="Times New Roman"/>
          <w:color w:val="000000"/>
          <w:sz w:val="24"/>
          <w:szCs w:val="24"/>
        </w:rPr>
        <w:t>Վիրահատությունից հետո ստացված արդյունքներին ու վիրահատության բնույթին համապատասխան, 33-րդ հոդվածի «դ» կետի համաձայն զինծառայողներնին տրվում է ծառայողական պարտականություններից մասնակի ազատում կամ արձակուրդ հիվանդության պատճառով (վերականգնողական), իսկ զորակոչիկներին տրվում է տարկետում՝ մինչև 6 ամիս, որից հետո փորձաքննությունը իրականացվում է 20-րդ հոդվածով:</w:t>
      </w:r>
    </w:p>
    <w:p w:rsidR="00897086" w:rsidRPr="00897086" w:rsidRDefault="00897086" w:rsidP="00897086">
      <w:pPr>
        <w:spacing w:after="0" w:line="240" w:lineRule="auto"/>
        <w:ind w:firstLine="375"/>
        <w:rPr>
          <w:rFonts w:ascii="Sylfaen" w:eastAsia="Times New Roman" w:hAnsi="Sylfaen" w:cs="Times New Roman"/>
          <w:color w:val="000000"/>
          <w:sz w:val="24"/>
          <w:szCs w:val="24"/>
        </w:rPr>
      </w:pPr>
      <w:r w:rsidRPr="00897086">
        <w:rPr>
          <w:rFonts w:ascii="Sylfaen" w:eastAsia="Times New Roman" w:hAnsi="Sylfaen" w:cs="Times New Roman"/>
          <w:color w:val="000000"/>
          <w:sz w:val="24"/>
          <w:szCs w:val="24"/>
        </w:rPr>
        <w:t>Առաջին և երկրորդ աստիճանի խպիպի` ներզատիչ համակարգի խանգարումների բացակայության դեպքում, առաջին, երկրորդ, չորրորդ և հինգերորդ սյունակներով փորձաքննվողների համար խոչընդոտ չէ զինվորական ծառայության։</w:t>
      </w:r>
    </w:p>
    <w:p w:rsidR="00897086" w:rsidRPr="00897086" w:rsidRDefault="00897086" w:rsidP="00897086">
      <w:pPr>
        <w:spacing w:after="0" w:line="240" w:lineRule="auto"/>
        <w:ind w:firstLine="375"/>
        <w:rPr>
          <w:rFonts w:ascii="Sylfaen" w:eastAsia="Times New Roman" w:hAnsi="Sylfaen" w:cs="Times New Roman"/>
          <w:color w:val="000000"/>
          <w:sz w:val="24"/>
          <w:szCs w:val="24"/>
        </w:rPr>
      </w:pPr>
      <w:r w:rsidRPr="00897086">
        <w:rPr>
          <w:rFonts w:ascii="Sylfaen" w:eastAsia="Times New Roman" w:hAnsi="Sylfaen" w:cs="Times New Roman"/>
          <w:color w:val="000000"/>
          <w:sz w:val="24"/>
          <w:szCs w:val="24"/>
        </w:rPr>
        <w:t>Ներզատիչ համակարգի խանգարումների դեպքում կիրառվում Է 20-րդ հոդվածը:</w:t>
      </w:r>
    </w:p>
    <w:p w:rsidR="00897086" w:rsidRPr="00897086" w:rsidRDefault="00897086" w:rsidP="00897086">
      <w:pPr>
        <w:spacing w:after="0" w:line="240" w:lineRule="auto"/>
        <w:ind w:firstLine="375"/>
        <w:rPr>
          <w:rFonts w:ascii="Sylfaen" w:eastAsia="Times New Roman" w:hAnsi="Sylfaen" w:cs="Times New Roman"/>
          <w:color w:val="000000"/>
          <w:sz w:val="24"/>
          <w:szCs w:val="24"/>
        </w:rPr>
      </w:pPr>
      <w:r w:rsidRPr="00897086">
        <w:rPr>
          <w:rFonts w:ascii="Sylfaen" w:eastAsia="Times New Roman" w:hAnsi="Sylfaen" w:cs="Times New Roman"/>
          <w:b/>
          <w:bCs/>
          <w:color w:val="000000"/>
          <w:sz w:val="24"/>
          <w:szCs w:val="24"/>
        </w:rPr>
        <w:t>Հոդված 46.</w:t>
      </w:r>
      <w:r w:rsidRPr="00897086">
        <w:rPr>
          <w:rFonts w:ascii="Sylfaen" w:eastAsia="Times New Roman" w:hAnsi="Sylfaen" w:cs="Times New Roman"/>
          <w:color w:val="000000"/>
          <w:sz w:val="24"/>
          <w:szCs w:val="24"/>
        </w:rPr>
        <w:t xml:space="preserve"> Լիարժեք բուժման, մետազտազների բացակայության, հիվանդության զարգացման բացակայության դեպքերում հինգերորդ սյունակով փորձաքննությունը իրականացվում է «բ» կետով:</w:t>
      </w:r>
    </w:p>
    <w:p w:rsidR="00897086" w:rsidRPr="00897086" w:rsidRDefault="00897086" w:rsidP="00897086">
      <w:pPr>
        <w:spacing w:after="0" w:line="240" w:lineRule="auto"/>
        <w:ind w:firstLine="375"/>
        <w:rPr>
          <w:rFonts w:ascii="Sylfaen" w:eastAsia="Times New Roman" w:hAnsi="Sylfaen" w:cs="Times New Roman"/>
          <w:color w:val="000000"/>
          <w:sz w:val="24"/>
          <w:szCs w:val="24"/>
        </w:rPr>
      </w:pPr>
      <w:r w:rsidRPr="00897086">
        <w:rPr>
          <w:rFonts w:ascii="Sylfaen" w:eastAsia="Times New Roman" w:hAnsi="Sylfaen" w:cs="Times New Roman"/>
          <w:b/>
          <w:bCs/>
          <w:color w:val="000000"/>
          <w:sz w:val="24"/>
          <w:szCs w:val="24"/>
        </w:rPr>
        <w:lastRenderedPageBreak/>
        <w:t>Հոդված 47.</w:t>
      </w:r>
      <w:r w:rsidRPr="00897086">
        <w:rPr>
          <w:rFonts w:ascii="Sylfaen" w:eastAsia="Times New Roman" w:hAnsi="Sylfaen" w:cs="Times New Roman"/>
          <w:color w:val="000000"/>
          <w:sz w:val="24"/>
          <w:szCs w:val="24"/>
        </w:rPr>
        <w:t xml:space="preserve"> Ներառում է մաշկի, ոսկրերի, ներքին օրգանների բարորակ նորագոյացությունները:</w:t>
      </w:r>
    </w:p>
    <w:p w:rsidR="00897086" w:rsidRPr="00897086" w:rsidRDefault="00897086" w:rsidP="00897086">
      <w:pPr>
        <w:spacing w:after="0" w:line="240" w:lineRule="auto"/>
        <w:ind w:firstLine="375"/>
        <w:rPr>
          <w:rFonts w:ascii="Sylfaen" w:eastAsia="Times New Roman" w:hAnsi="Sylfaen" w:cs="Times New Roman"/>
          <w:color w:val="000000"/>
          <w:sz w:val="24"/>
          <w:szCs w:val="24"/>
        </w:rPr>
      </w:pPr>
      <w:r w:rsidRPr="00897086">
        <w:rPr>
          <w:rFonts w:ascii="Sylfaen" w:eastAsia="Times New Roman" w:hAnsi="Sylfaen" w:cs="Times New Roman"/>
          <w:color w:val="000000"/>
          <w:sz w:val="24"/>
          <w:szCs w:val="24"/>
        </w:rPr>
        <w:t>Վիրահատական բուժման ենթակա բարորակ նորագոյացությունների առկայության դեպքում փորձաքննվողներին առաջարկվում է վիրահատություն:</w:t>
      </w:r>
    </w:p>
    <w:p w:rsidR="00897086" w:rsidRPr="00897086" w:rsidRDefault="00897086" w:rsidP="00897086">
      <w:pPr>
        <w:spacing w:after="0" w:line="240" w:lineRule="auto"/>
        <w:ind w:firstLine="375"/>
        <w:rPr>
          <w:rFonts w:ascii="Sylfaen" w:eastAsia="Times New Roman" w:hAnsi="Sylfaen" w:cs="Times New Roman"/>
          <w:color w:val="000000"/>
          <w:sz w:val="24"/>
          <w:szCs w:val="24"/>
        </w:rPr>
      </w:pPr>
      <w:r w:rsidRPr="00897086">
        <w:rPr>
          <w:rFonts w:ascii="Sylfaen" w:eastAsia="Times New Roman" w:hAnsi="Sylfaen" w:cs="Times New Roman"/>
          <w:color w:val="000000"/>
          <w:sz w:val="24"/>
          <w:szCs w:val="24"/>
        </w:rPr>
        <w:t>«Բ» կետը կիրառվում է վիրահատական բուժման անբավարար արդյունքների կամ դրանից հրաժարվելու դեպքում: Այս կետով են փորձաքննվում բազմաթիվ ոսկրային էկզոստոզներ ունեցող անձինք, մեծ և միջին չափերի հասնող էկզոստոզը, որի բարձրությունը ավելի է ոսկրի տրամագծից, ինչպես նաև ոսկրային կիստաներն ու դրանց վիրահատությունից հետո խոռոչների առկայությունը, եթե մեծ է ախտաբանական կոտրվածքի վտանգը, եթե առկա է էկզոստոզի աճի հակում կամ մոտակա հոդի ֆունկցիայի չափավոր խանգարում: Այս կետով է փորձաքննվում նաև լեղապարկի պոլիպը` 1,5 սմ և ավելի կամ պոլիպները, որոնցից գոնե մեկը 1.0 սմ է և ավելի: 3-ից ավել մինչև 1սմ</w:t>
      </w:r>
      <w:r w:rsidRPr="00897086">
        <w:rPr>
          <w:rFonts w:ascii="Times New Roman" w:eastAsia="Times New Roman" w:hAnsi="Times New Roman" w:cs="Times New Roman"/>
          <w:color w:val="000000"/>
          <w:sz w:val="24"/>
          <w:szCs w:val="24"/>
        </w:rPr>
        <w:t>․</w:t>
      </w:r>
      <w:r w:rsidRPr="00897086">
        <w:rPr>
          <w:rFonts w:ascii="Sylfaen" w:eastAsia="Times New Roman" w:hAnsi="Sylfaen" w:cs="Times New Roman"/>
          <w:color w:val="000000"/>
          <w:sz w:val="24"/>
          <w:szCs w:val="24"/>
        </w:rPr>
        <w:t xml:space="preserve"> </w:t>
      </w:r>
      <w:r w:rsidRPr="00897086">
        <w:rPr>
          <w:rFonts w:ascii="Sylfaen" w:eastAsia="Times New Roman" w:hAnsi="Sylfaen" w:cs="Sylfaen"/>
          <w:color w:val="000000"/>
          <w:sz w:val="24"/>
          <w:szCs w:val="24"/>
        </w:rPr>
        <w:t>պոլիպների</w:t>
      </w:r>
      <w:r w:rsidRPr="00897086">
        <w:rPr>
          <w:rFonts w:ascii="Sylfaen" w:eastAsia="Times New Roman" w:hAnsi="Sylfaen" w:cs="Times New Roman"/>
          <w:color w:val="000000"/>
          <w:sz w:val="24"/>
          <w:szCs w:val="24"/>
        </w:rPr>
        <w:t xml:space="preserve"> </w:t>
      </w:r>
      <w:r w:rsidRPr="00897086">
        <w:rPr>
          <w:rFonts w:ascii="Sylfaen" w:eastAsia="Times New Roman" w:hAnsi="Sylfaen" w:cs="Sylfaen"/>
          <w:color w:val="000000"/>
          <w:sz w:val="24"/>
          <w:szCs w:val="24"/>
        </w:rPr>
        <w:t>առկայության</w:t>
      </w:r>
      <w:r w:rsidRPr="00897086">
        <w:rPr>
          <w:rFonts w:ascii="Sylfaen" w:eastAsia="Times New Roman" w:hAnsi="Sylfaen" w:cs="Times New Roman"/>
          <w:color w:val="000000"/>
          <w:sz w:val="24"/>
          <w:szCs w:val="24"/>
        </w:rPr>
        <w:t xml:space="preserve"> </w:t>
      </w:r>
      <w:r w:rsidRPr="00897086">
        <w:rPr>
          <w:rFonts w:ascii="Sylfaen" w:eastAsia="Times New Roman" w:hAnsi="Sylfaen" w:cs="Sylfaen"/>
          <w:color w:val="000000"/>
          <w:sz w:val="24"/>
          <w:szCs w:val="24"/>
        </w:rPr>
        <w:t>դեպքում</w:t>
      </w:r>
      <w:r w:rsidRPr="00897086">
        <w:rPr>
          <w:rFonts w:ascii="Sylfaen" w:eastAsia="Times New Roman" w:hAnsi="Sylfaen" w:cs="Times New Roman"/>
          <w:color w:val="000000"/>
          <w:sz w:val="24"/>
          <w:szCs w:val="24"/>
        </w:rPr>
        <w:t xml:space="preserve"> </w:t>
      </w:r>
      <w:r w:rsidRPr="00897086">
        <w:rPr>
          <w:rFonts w:ascii="Sylfaen" w:eastAsia="Times New Roman" w:hAnsi="Sylfaen" w:cs="Sylfaen"/>
          <w:color w:val="000000"/>
          <w:sz w:val="24"/>
          <w:szCs w:val="24"/>
        </w:rPr>
        <w:t>տրվում</w:t>
      </w:r>
      <w:r w:rsidRPr="00897086">
        <w:rPr>
          <w:rFonts w:ascii="Sylfaen" w:eastAsia="Times New Roman" w:hAnsi="Sylfaen" w:cs="Times New Roman"/>
          <w:color w:val="000000"/>
          <w:sz w:val="24"/>
          <w:szCs w:val="24"/>
        </w:rPr>
        <w:t xml:space="preserve"> </w:t>
      </w:r>
      <w:r w:rsidRPr="00897086">
        <w:rPr>
          <w:rFonts w:ascii="Sylfaen" w:eastAsia="Times New Roman" w:hAnsi="Sylfaen" w:cs="Sylfaen"/>
          <w:color w:val="000000"/>
          <w:sz w:val="24"/>
          <w:szCs w:val="24"/>
        </w:rPr>
        <w:t>է</w:t>
      </w:r>
      <w:r w:rsidRPr="00897086">
        <w:rPr>
          <w:rFonts w:ascii="Sylfaen" w:eastAsia="Times New Roman" w:hAnsi="Sylfaen" w:cs="Times New Roman"/>
          <w:color w:val="000000"/>
          <w:sz w:val="24"/>
          <w:szCs w:val="24"/>
        </w:rPr>
        <w:t xml:space="preserve"> </w:t>
      </w:r>
      <w:r w:rsidRPr="00897086">
        <w:rPr>
          <w:rFonts w:ascii="Sylfaen" w:eastAsia="Times New Roman" w:hAnsi="Sylfaen" w:cs="Sylfaen"/>
          <w:color w:val="000000"/>
          <w:sz w:val="24"/>
          <w:szCs w:val="24"/>
        </w:rPr>
        <w:t>տարկետում</w:t>
      </w:r>
      <w:r w:rsidRPr="00897086">
        <w:rPr>
          <w:rFonts w:ascii="Sylfaen" w:eastAsia="Times New Roman" w:hAnsi="Sylfaen" w:cs="Times New Roman"/>
          <w:color w:val="000000"/>
          <w:sz w:val="24"/>
          <w:szCs w:val="24"/>
        </w:rPr>
        <w:t xml:space="preserve"> </w:t>
      </w:r>
      <w:r w:rsidRPr="00897086">
        <w:rPr>
          <w:rFonts w:ascii="Sylfaen" w:eastAsia="Times New Roman" w:hAnsi="Sylfaen" w:cs="Sylfaen"/>
          <w:color w:val="000000"/>
          <w:sz w:val="24"/>
          <w:szCs w:val="24"/>
        </w:rPr>
        <w:t>դիտարկման</w:t>
      </w:r>
      <w:r w:rsidRPr="00897086">
        <w:rPr>
          <w:rFonts w:ascii="Sylfaen" w:eastAsia="Times New Roman" w:hAnsi="Sylfaen" w:cs="Times New Roman"/>
          <w:color w:val="000000"/>
          <w:sz w:val="24"/>
          <w:szCs w:val="24"/>
        </w:rPr>
        <w:t xml:space="preserve"> </w:t>
      </w:r>
      <w:r w:rsidRPr="00897086">
        <w:rPr>
          <w:rFonts w:ascii="Sylfaen" w:eastAsia="Times New Roman" w:hAnsi="Sylfaen" w:cs="Sylfaen"/>
          <w:color w:val="000000"/>
          <w:sz w:val="24"/>
          <w:szCs w:val="24"/>
        </w:rPr>
        <w:t>նպատակով</w:t>
      </w:r>
      <w:r w:rsidRPr="00897086">
        <w:rPr>
          <w:rFonts w:ascii="Sylfaen" w:eastAsia="Times New Roman" w:hAnsi="Sylfaen" w:cs="Times New Roman"/>
          <w:color w:val="000000"/>
          <w:sz w:val="24"/>
          <w:szCs w:val="24"/>
        </w:rPr>
        <w:t xml:space="preserve">, </w:t>
      </w:r>
      <w:r w:rsidRPr="00897086">
        <w:rPr>
          <w:rFonts w:ascii="Sylfaen" w:eastAsia="Times New Roman" w:hAnsi="Sylfaen" w:cs="Sylfaen"/>
          <w:color w:val="000000"/>
          <w:sz w:val="24"/>
          <w:szCs w:val="24"/>
        </w:rPr>
        <w:t>որից</w:t>
      </w:r>
      <w:r w:rsidRPr="00897086">
        <w:rPr>
          <w:rFonts w:ascii="Sylfaen" w:eastAsia="Times New Roman" w:hAnsi="Sylfaen" w:cs="Times New Roman"/>
          <w:color w:val="000000"/>
          <w:sz w:val="24"/>
          <w:szCs w:val="24"/>
        </w:rPr>
        <w:t xml:space="preserve"> </w:t>
      </w:r>
      <w:r w:rsidRPr="00897086">
        <w:rPr>
          <w:rFonts w:ascii="Sylfaen" w:eastAsia="Times New Roman" w:hAnsi="Sylfaen" w:cs="Sylfaen"/>
          <w:color w:val="000000"/>
          <w:sz w:val="24"/>
          <w:szCs w:val="24"/>
        </w:rPr>
        <w:t>հետո</w:t>
      </w:r>
      <w:r w:rsidRPr="00897086">
        <w:rPr>
          <w:rFonts w:ascii="Sylfaen" w:eastAsia="Times New Roman" w:hAnsi="Sylfaen" w:cs="Times New Roman"/>
          <w:color w:val="000000"/>
          <w:sz w:val="24"/>
          <w:szCs w:val="24"/>
        </w:rPr>
        <w:t xml:space="preserve"> </w:t>
      </w:r>
      <w:r w:rsidRPr="00897086">
        <w:rPr>
          <w:rFonts w:ascii="Sylfaen" w:eastAsia="Times New Roman" w:hAnsi="Sylfaen" w:cs="Sylfaen"/>
          <w:color w:val="000000"/>
          <w:sz w:val="24"/>
          <w:szCs w:val="24"/>
        </w:rPr>
        <w:t>անփոփոխ</w:t>
      </w:r>
      <w:r w:rsidRPr="00897086">
        <w:rPr>
          <w:rFonts w:ascii="Sylfaen" w:eastAsia="Times New Roman" w:hAnsi="Sylfaen" w:cs="Times New Roman"/>
          <w:color w:val="000000"/>
          <w:sz w:val="24"/>
          <w:szCs w:val="24"/>
        </w:rPr>
        <w:t xml:space="preserve"> </w:t>
      </w:r>
      <w:r w:rsidRPr="00897086">
        <w:rPr>
          <w:rFonts w:ascii="Sylfaen" w:eastAsia="Times New Roman" w:hAnsi="Sylfaen" w:cs="Sylfaen"/>
          <w:color w:val="000000"/>
          <w:sz w:val="24"/>
          <w:szCs w:val="24"/>
        </w:rPr>
        <w:t>մնալու</w:t>
      </w:r>
      <w:r w:rsidRPr="00897086">
        <w:rPr>
          <w:rFonts w:ascii="Sylfaen" w:eastAsia="Times New Roman" w:hAnsi="Sylfaen" w:cs="Times New Roman"/>
          <w:color w:val="000000"/>
          <w:sz w:val="24"/>
          <w:szCs w:val="24"/>
        </w:rPr>
        <w:t xml:space="preserve"> </w:t>
      </w:r>
      <w:r w:rsidRPr="00897086">
        <w:rPr>
          <w:rFonts w:ascii="Sylfaen" w:eastAsia="Times New Roman" w:hAnsi="Sylfaen" w:cs="Sylfaen"/>
          <w:color w:val="000000"/>
          <w:sz w:val="24"/>
          <w:szCs w:val="24"/>
        </w:rPr>
        <w:t>կամ</w:t>
      </w:r>
      <w:r w:rsidRPr="00897086">
        <w:rPr>
          <w:rFonts w:ascii="Sylfaen" w:eastAsia="Times New Roman" w:hAnsi="Sylfaen" w:cs="Times New Roman"/>
          <w:color w:val="000000"/>
          <w:sz w:val="24"/>
          <w:szCs w:val="24"/>
        </w:rPr>
        <w:t xml:space="preserve"> </w:t>
      </w:r>
      <w:r w:rsidRPr="00897086">
        <w:rPr>
          <w:rFonts w:ascii="Sylfaen" w:eastAsia="Times New Roman" w:hAnsi="Sylfaen" w:cs="Sylfaen"/>
          <w:color w:val="000000"/>
          <w:sz w:val="24"/>
          <w:szCs w:val="24"/>
        </w:rPr>
        <w:t>դրական</w:t>
      </w:r>
      <w:r w:rsidRPr="00897086">
        <w:rPr>
          <w:rFonts w:ascii="Sylfaen" w:eastAsia="Times New Roman" w:hAnsi="Sylfaen" w:cs="Times New Roman"/>
          <w:color w:val="000000"/>
          <w:sz w:val="24"/>
          <w:szCs w:val="24"/>
        </w:rPr>
        <w:t xml:space="preserve"> </w:t>
      </w:r>
      <w:r w:rsidRPr="00897086">
        <w:rPr>
          <w:rFonts w:ascii="Sylfaen" w:eastAsia="Times New Roman" w:hAnsi="Sylfaen" w:cs="Sylfaen"/>
          <w:color w:val="000000"/>
          <w:sz w:val="24"/>
          <w:szCs w:val="24"/>
        </w:rPr>
        <w:t>դինամիկայի</w:t>
      </w:r>
      <w:r w:rsidRPr="00897086">
        <w:rPr>
          <w:rFonts w:ascii="Sylfaen" w:eastAsia="Times New Roman" w:hAnsi="Sylfaen" w:cs="Times New Roman"/>
          <w:color w:val="000000"/>
          <w:sz w:val="24"/>
          <w:szCs w:val="24"/>
        </w:rPr>
        <w:t xml:space="preserve"> </w:t>
      </w:r>
      <w:r w:rsidRPr="00897086">
        <w:rPr>
          <w:rFonts w:ascii="Sylfaen" w:eastAsia="Times New Roman" w:hAnsi="Sylfaen" w:cs="Sylfaen"/>
          <w:color w:val="000000"/>
          <w:sz w:val="24"/>
          <w:szCs w:val="24"/>
        </w:rPr>
        <w:t>դեպքում</w:t>
      </w:r>
      <w:r w:rsidRPr="00897086">
        <w:rPr>
          <w:rFonts w:ascii="Sylfaen" w:eastAsia="Times New Roman" w:hAnsi="Sylfaen" w:cs="Times New Roman"/>
          <w:color w:val="000000"/>
          <w:sz w:val="24"/>
          <w:szCs w:val="24"/>
        </w:rPr>
        <w:t xml:space="preserve"> </w:t>
      </w:r>
      <w:r w:rsidRPr="00897086">
        <w:rPr>
          <w:rFonts w:ascii="Sylfaen" w:eastAsia="Times New Roman" w:hAnsi="Sylfaen" w:cs="Sylfaen"/>
          <w:color w:val="000000"/>
          <w:sz w:val="24"/>
          <w:szCs w:val="24"/>
        </w:rPr>
        <w:t>ճանաչել</w:t>
      </w:r>
      <w:r w:rsidRPr="00897086">
        <w:rPr>
          <w:rFonts w:ascii="Sylfaen" w:eastAsia="Times New Roman" w:hAnsi="Sylfaen" w:cs="Times New Roman"/>
          <w:color w:val="000000"/>
          <w:sz w:val="24"/>
          <w:szCs w:val="24"/>
        </w:rPr>
        <w:t xml:space="preserve"> </w:t>
      </w:r>
      <w:r w:rsidRPr="00897086">
        <w:rPr>
          <w:rFonts w:ascii="Sylfaen" w:eastAsia="Times New Roman" w:hAnsi="Sylfaen" w:cs="Sylfaen"/>
          <w:color w:val="000000"/>
          <w:sz w:val="24"/>
          <w:szCs w:val="24"/>
        </w:rPr>
        <w:t>պիտանի։</w:t>
      </w:r>
      <w:r w:rsidRPr="00897086">
        <w:rPr>
          <w:rFonts w:ascii="Sylfaen" w:eastAsia="Times New Roman" w:hAnsi="Sylfaen" w:cs="Times New Roman"/>
          <w:color w:val="000000"/>
          <w:sz w:val="24"/>
          <w:szCs w:val="24"/>
        </w:rPr>
        <w:t xml:space="preserve"> </w:t>
      </w:r>
      <w:r w:rsidRPr="00897086">
        <w:rPr>
          <w:rFonts w:ascii="Sylfaen" w:eastAsia="Times New Roman" w:hAnsi="Sylfaen" w:cs="Sylfaen"/>
          <w:color w:val="000000"/>
          <w:sz w:val="24"/>
          <w:szCs w:val="24"/>
        </w:rPr>
        <w:t>Սահ</w:t>
      </w:r>
      <w:r w:rsidRPr="00897086">
        <w:rPr>
          <w:rFonts w:ascii="Sylfaen" w:eastAsia="Times New Roman" w:hAnsi="Sylfaen" w:cs="Times New Roman"/>
          <w:color w:val="000000"/>
          <w:sz w:val="24"/>
          <w:szCs w:val="24"/>
        </w:rPr>
        <w:t>մանային չափերի դեպքում վերջնական ախտորոշման համար հիմք է հանդիսանում ՄՌՇ հետազոտությունը։</w:t>
      </w:r>
    </w:p>
    <w:p w:rsidR="00897086" w:rsidRPr="00897086" w:rsidRDefault="00897086" w:rsidP="00897086">
      <w:pPr>
        <w:spacing w:after="0" w:line="240" w:lineRule="auto"/>
        <w:ind w:firstLine="375"/>
        <w:rPr>
          <w:rFonts w:ascii="Sylfaen" w:eastAsia="Times New Roman" w:hAnsi="Sylfaen" w:cs="Times New Roman"/>
          <w:color w:val="000000"/>
          <w:sz w:val="24"/>
          <w:szCs w:val="24"/>
        </w:rPr>
      </w:pPr>
      <w:r w:rsidRPr="00897086">
        <w:rPr>
          <w:rFonts w:ascii="Sylfaen" w:eastAsia="Times New Roman" w:hAnsi="Sylfaen" w:cs="Times New Roman"/>
          <w:color w:val="000000"/>
          <w:sz w:val="24"/>
          <w:szCs w:val="24"/>
        </w:rPr>
        <w:t xml:space="preserve">Այս կետով է փորձաքննվում նաև ներքին օրգանների պոլիպոզը, լյարդի, փայծաղի և ենթաստամոքսային գեղձի ոչ պարազիտար կիստաները, հեմանգիոմաները` 3,0 սմ և ավելի չափսի, կամ փայծաղի երկու և ավելի ոչ պարազիտար կիստաները 2,0 սմ և ավելի չափսերի, կամ լյարդի բազմաթիվ հեմանգիոմաները, որոնց գումարային չափսը 5,0 սմ և ավելի է որոնցից մեկի չափսը առնվազն 2,0 սմ է։ Վիճելի կամ սահմանային դեպքերում հեմանգիոմաները հաստատվում է համակարգչային կոնտրաստային շերտագրումով, կիստաները՝ համակարգչային շերտագրումով: Չորրորդ և հինգերորդ սյունակով փորձաքննությունը իրականացվում է «գ» կետով: </w:t>
      </w:r>
    </w:p>
    <w:p w:rsidR="00897086" w:rsidRPr="00897086" w:rsidRDefault="00897086" w:rsidP="00897086">
      <w:pPr>
        <w:spacing w:after="0" w:line="240" w:lineRule="auto"/>
        <w:ind w:firstLine="375"/>
        <w:rPr>
          <w:rFonts w:ascii="Sylfaen" w:eastAsia="Times New Roman" w:hAnsi="Sylfaen" w:cs="Times New Roman"/>
          <w:color w:val="000000"/>
          <w:sz w:val="24"/>
          <w:szCs w:val="24"/>
        </w:rPr>
      </w:pPr>
      <w:r w:rsidRPr="00897086">
        <w:rPr>
          <w:rFonts w:ascii="Sylfaen" w:eastAsia="Times New Roman" w:hAnsi="Sylfaen" w:cs="Times New Roman"/>
          <w:color w:val="000000"/>
          <w:sz w:val="24"/>
          <w:szCs w:val="24"/>
        </w:rPr>
        <w:t>Այս կետով են փորձաքննվում նաև երիկամների Բոսնիակ II–F և Բոսնիակ III ստադիայի կիստաները, ողերի հեմանգիոմաները՝ 3,0 մմ և ավելի չափսի՝ պարանոցային հատվածում, 4,0 մմ. և ավելի չափսի՝ կրծքային հատվածում, 5,0 մմ և ավելի չափսի՝ գոտկային հատվածում, ինչպես նաև ողնաշարի ցանկացած հատվածում ողի կորտիկալի ներգարավմամբ հեմանգիոմաները, անկախ չափսից՝ ագրեսիվ հեմանգիոմաները։ Ագրեսիվությունը գնահատվում է հետևյալ երեք հատկանիշների միաժամանակյա առկայությամբ՝ առաջացնում են նյարդարմատի կոմպրեսիա, տարածվում են դեպի ողի աղեղի հիմք, ունի ոչ հարթ եզրեր և անկանոն խտրոցավոր կառուցվածք, կրծքային 3-ից 9-րդ ողերում տեղակայում։</w:t>
      </w:r>
    </w:p>
    <w:p w:rsidR="00897086" w:rsidRPr="00897086" w:rsidRDefault="00897086" w:rsidP="00897086">
      <w:pPr>
        <w:spacing w:after="0" w:line="240" w:lineRule="auto"/>
        <w:ind w:firstLine="375"/>
        <w:rPr>
          <w:rFonts w:ascii="Sylfaen" w:eastAsia="Times New Roman" w:hAnsi="Sylfaen" w:cs="Times New Roman"/>
          <w:color w:val="000000"/>
          <w:sz w:val="24"/>
          <w:szCs w:val="24"/>
        </w:rPr>
      </w:pPr>
      <w:r w:rsidRPr="00897086">
        <w:rPr>
          <w:rFonts w:ascii="Sylfaen" w:eastAsia="Times New Roman" w:hAnsi="Sylfaen" w:cs="Times New Roman"/>
          <w:color w:val="000000"/>
          <w:sz w:val="24"/>
          <w:szCs w:val="24"/>
        </w:rPr>
        <w:t>«Գ» կետը կիրառվում է վիրահատությունից հրաժարվելու դեպքում (բացի` ոսկրային ուռուցքները), եթե հնարավորության սահմաններում կարելի է կրել զինվորական կոշիկ, հագուստ կամ հանդերձանք, ինչպես նաև հագուստ կրելուն չխոչընդոտող և օրգանների գործառույթներին չխանգարող եզակի, փոքր և միջին չափերի էկզոստոզը, որոնց չափսերը փոքր են ոսկրի տրամագծից:</w:t>
      </w:r>
    </w:p>
    <w:p w:rsidR="00897086" w:rsidRPr="00897086" w:rsidRDefault="00897086" w:rsidP="00897086">
      <w:pPr>
        <w:spacing w:after="0" w:line="240" w:lineRule="auto"/>
        <w:ind w:firstLine="375"/>
        <w:rPr>
          <w:rFonts w:ascii="Sylfaen" w:eastAsia="Times New Roman" w:hAnsi="Sylfaen" w:cs="Times New Roman"/>
          <w:color w:val="000000"/>
          <w:sz w:val="24"/>
          <w:szCs w:val="24"/>
        </w:rPr>
      </w:pPr>
      <w:r w:rsidRPr="00897086">
        <w:rPr>
          <w:rFonts w:ascii="Sylfaen" w:eastAsia="Times New Roman" w:hAnsi="Sylfaen" w:cs="Times New Roman"/>
          <w:color w:val="000000"/>
          <w:sz w:val="24"/>
          <w:szCs w:val="24"/>
        </w:rPr>
        <w:t>Այս կետով են փորձաքննվում նաև ըստ տեղակայման «բ» կետում նշված չափսերից փոքր հեմանգիոմաները կամ կիստաները:</w:t>
      </w:r>
    </w:p>
    <w:p w:rsidR="00897086" w:rsidRPr="00897086" w:rsidRDefault="00897086" w:rsidP="00897086">
      <w:pPr>
        <w:spacing w:after="0" w:line="240" w:lineRule="auto"/>
        <w:ind w:firstLine="375"/>
        <w:rPr>
          <w:rFonts w:ascii="Sylfaen" w:eastAsia="Times New Roman" w:hAnsi="Sylfaen" w:cs="Times New Roman"/>
          <w:color w:val="000000"/>
          <w:sz w:val="24"/>
          <w:szCs w:val="24"/>
        </w:rPr>
      </w:pPr>
      <w:r w:rsidRPr="00897086">
        <w:rPr>
          <w:rFonts w:ascii="Sylfaen" w:eastAsia="Times New Roman" w:hAnsi="Sylfaen" w:cs="Times New Roman"/>
          <w:color w:val="000000"/>
          <w:sz w:val="24"/>
          <w:szCs w:val="24"/>
        </w:rPr>
        <w:t>Մինչև 3,0 սմ չափերի բարորակ գոյացությունների դեպքում առաջարկել վիրահատական բուժում, հրաժարվելու դեպքում ճանաչել պիտանի։</w:t>
      </w:r>
    </w:p>
    <w:p w:rsidR="00897086" w:rsidRPr="00897086" w:rsidRDefault="00897086" w:rsidP="00897086">
      <w:pPr>
        <w:spacing w:after="0" w:line="240" w:lineRule="auto"/>
        <w:ind w:firstLine="375"/>
        <w:rPr>
          <w:rFonts w:ascii="Sylfaen" w:eastAsia="Times New Roman" w:hAnsi="Sylfaen" w:cs="Times New Roman"/>
          <w:color w:val="000000"/>
          <w:sz w:val="24"/>
          <w:szCs w:val="24"/>
        </w:rPr>
      </w:pPr>
      <w:r w:rsidRPr="00897086">
        <w:rPr>
          <w:rFonts w:ascii="Sylfaen" w:eastAsia="Times New Roman" w:hAnsi="Sylfaen" w:cs="Times New Roman"/>
          <w:color w:val="000000"/>
          <w:sz w:val="24"/>
          <w:szCs w:val="24"/>
        </w:rPr>
        <w:lastRenderedPageBreak/>
        <w:t>Այս կետով են փորձաքննվում նաև մաշկի բարորակ նորագոյացությունների հեռացումից հետո վիճակները, ռեցիդիվի բացակայության դեպքում (ռեցիդիվը գնահատել վիրահատական բուժումից 1տ</w:t>
      </w:r>
      <w:r w:rsidRPr="00897086">
        <w:rPr>
          <w:rFonts w:ascii="Times New Roman" w:eastAsia="Times New Roman" w:hAnsi="Times New Roman" w:cs="Times New Roman"/>
          <w:color w:val="000000"/>
          <w:sz w:val="24"/>
          <w:szCs w:val="24"/>
        </w:rPr>
        <w:t>․</w:t>
      </w:r>
      <w:r w:rsidRPr="00897086">
        <w:rPr>
          <w:rFonts w:ascii="Sylfaen" w:eastAsia="Times New Roman" w:hAnsi="Sylfaen" w:cs="Times New Roman"/>
          <w:color w:val="000000"/>
          <w:sz w:val="24"/>
          <w:szCs w:val="24"/>
        </w:rPr>
        <w:t xml:space="preserve"> </w:t>
      </w:r>
      <w:r w:rsidRPr="00897086">
        <w:rPr>
          <w:rFonts w:ascii="Sylfaen" w:eastAsia="Times New Roman" w:hAnsi="Sylfaen" w:cs="Sylfaen"/>
          <w:color w:val="000000"/>
          <w:sz w:val="24"/>
          <w:szCs w:val="24"/>
        </w:rPr>
        <w:t>անց</w:t>
      </w:r>
      <w:r w:rsidRPr="00897086">
        <w:rPr>
          <w:rFonts w:ascii="Sylfaen" w:eastAsia="Times New Roman" w:hAnsi="Sylfaen" w:cs="Times New Roman"/>
          <w:color w:val="000000"/>
          <w:sz w:val="24"/>
          <w:szCs w:val="24"/>
        </w:rPr>
        <w:t xml:space="preserve">): </w:t>
      </w:r>
      <w:r w:rsidRPr="00897086">
        <w:rPr>
          <w:rFonts w:ascii="Sylfaen" w:eastAsia="Times New Roman" w:hAnsi="Sylfaen" w:cs="Sylfaen"/>
          <w:color w:val="000000"/>
          <w:sz w:val="24"/>
          <w:szCs w:val="24"/>
        </w:rPr>
        <w:t>Ռեցիդիվի</w:t>
      </w:r>
      <w:r w:rsidRPr="00897086">
        <w:rPr>
          <w:rFonts w:ascii="Sylfaen" w:eastAsia="Times New Roman" w:hAnsi="Sylfaen" w:cs="Times New Roman"/>
          <w:color w:val="000000"/>
          <w:sz w:val="24"/>
          <w:szCs w:val="24"/>
        </w:rPr>
        <w:t xml:space="preserve"> </w:t>
      </w:r>
      <w:r w:rsidRPr="00897086">
        <w:rPr>
          <w:rFonts w:ascii="Sylfaen" w:eastAsia="Times New Roman" w:hAnsi="Sylfaen" w:cs="Sylfaen"/>
          <w:color w:val="000000"/>
          <w:sz w:val="24"/>
          <w:szCs w:val="24"/>
        </w:rPr>
        <w:t>դեպքում</w:t>
      </w:r>
      <w:r w:rsidRPr="00897086">
        <w:rPr>
          <w:rFonts w:ascii="Sylfaen" w:eastAsia="Times New Roman" w:hAnsi="Sylfaen" w:cs="Times New Roman"/>
          <w:color w:val="000000"/>
          <w:sz w:val="24"/>
          <w:szCs w:val="24"/>
        </w:rPr>
        <w:t xml:space="preserve"> </w:t>
      </w:r>
      <w:r w:rsidRPr="00897086">
        <w:rPr>
          <w:rFonts w:ascii="Sylfaen" w:eastAsia="Times New Roman" w:hAnsi="Sylfaen" w:cs="Sylfaen"/>
          <w:color w:val="000000"/>
          <w:sz w:val="24"/>
          <w:szCs w:val="24"/>
        </w:rPr>
        <w:t>կիրառել</w:t>
      </w:r>
      <w:r w:rsidRPr="00897086">
        <w:rPr>
          <w:rFonts w:ascii="Sylfaen" w:eastAsia="Times New Roman" w:hAnsi="Sylfaen" w:cs="Times New Roman"/>
          <w:color w:val="000000"/>
          <w:sz w:val="24"/>
          <w:szCs w:val="24"/>
        </w:rPr>
        <w:t xml:space="preserve"> </w:t>
      </w:r>
      <w:r w:rsidRPr="00897086">
        <w:rPr>
          <w:rFonts w:ascii="Sylfaen" w:eastAsia="Times New Roman" w:hAnsi="Sylfaen" w:cs="Sylfaen"/>
          <w:color w:val="000000"/>
          <w:sz w:val="24"/>
          <w:szCs w:val="24"/>
        </w:rPr>
        <w:t>«բ»</w:t>
      </w:r>
      <w:r w:rsidRPr="00897086">
        <w:rPr>
          <w:rFonts w:ascii="Sylfaen" w:eastAsia="Times New Roman" w:hAnsi="Sylfaen" w:cs="Times New Roman"/>
          <w:color w:val="000000"/>
          <w:sz w:val="24"/>
          <w:szCs w:val="24"/>
        </w:rPr>
        <w:t xml:space="preserve"> </w:t>
      </w:r>
      <w:r w:rsidRPr="00897086">
        <w:rPr>
          <w:rFonts w:ascii="Sylfaen" w:eastAsia="Times New Roman" w:hAnsi="Sylfaen" w:cs="Sylfaen"/>
          <w:color w:val="000000"/>
          <w:sz w:val="24"/>
          <w:szCs w:val="24"/>
        </w:rPr>
        <w:t>կետը</w:t>
      </w:r>
      <w:r w:rsidRPr="00897086">
        <w:rPr>
          <w:rFonts w:ascii="Sylfaen" w:eastAsia="Times New Roman" w:hAnsi="Sylfaen" w:cs="Times New Roman"/>
          <w:color w:val="000000"/>
          <w:sz w:val="24"/>
          <w:szCs w:val="24"/>
        </w:rPr>
        <w:t>:</w:t>
      </w:r>
    </w:p>
    <w:p w:rsidR="00897086" w:rsidRPr="00897086" w:rsidRDefault="00897086" w:rsidP="00897086">
      <w:pPr>
        <w:spacing w:after="0" w:line="240" w:lineRule="auto"/>
        <w:ind w:firstLine="375"/>
        <w:rPr>
          <w:rFonts w:ascii="Sylfaen" w:eastAsia="Times New Roman" w:hAnsi="Sylfaen" w:cs="Times New Roman"/>
          <w:color w:val="000000"/>
          <w:sz w:val="24"/>
          <w:szCs w:val="24"/>
        </w:rPr>
      </w:pPr>
      <w:r w:rsidRPr="00897086">
        <w:rPr>
          <w:rFonts w:ascii="Sylfaen" w:eastAsia="Times New Roman" w:hAnsi="Sylfaen" w:cs="Times New Roman"/>
          <w:color w:val="000000"/>
          <w:sz w:val="24"/>
          <w:szCs w:val="24"/>
        </w:rPr>
        <w:t>Զինվորական կոշիկ, հագուստ կամ հանդերձանք կրելուն չխոչընդոտող, ներքին օրգանների գործունեությանը չխանգարող բարորակ նորագոյացությունները խոչընդոտ չեն զինվորական ծառայության համար: Ոսկրային տեղակայման ուռուցքանման գոյացությունները փորձաքննվում են` ըստ անատոմիական և գործառութային փոփոխությունների:</w:t>
      </w:r>
    </w:p>
    <w:p w:rsidR="00897086" w:rsidRPr="00897086" w:rsidRDefault="00897086" w:rsidP="00897086">
      <w:pPr>
        <w:spacing w:after="0" w:line="240" w:lineRule="auto"/>
        <w:ind w:firstLine="375"/>
        <w:rPr>
          <w:rFonts w:ascii="Sylfaen" w:eastAsia="Times New Roman" w:hAnsi="Sylfaen" w:cs="Times New Roman"/>
          <w:color w:val="000000"/>
          <w:sz w:val="24"/>
          <w:szCs w:val="24"/>
        </w:rPr>
      </w:pPr>
      <w:r w:rsidRPr="00897086">
        <w:rPr>
          <w:rFonts w:ascii="Sylfaen" w:eastAsia="Times New Roman" w:hAnsi="Sylfaen" w:cs="Times New Roman"/>
          <w:b/>
          <w:bCs/>
          <w:color w:val="000000"/>
          <w:sz w:val="24"/>
          <w:szCs w:val="24"/>
        </w:rPr>
        <w:t>Հոդված 48</w:t>
      </w:r>
      <w:r w:rsidRPr="00897086">
        <w:rPr>
          <w:rFonts w:ascii="Sylfaen" w:eastAsia="Times New Roman" w:hAnsi="Sylfaen" w:cs="Times New Roman"/>
          <w:color w:val="000000"/>
          <w:sz w:val="24"/>
          <w:szCs w:val="24"/>
        </w:rPr>
        <w:t xml:space="preserve"> Աորտայի, մագիստրալ, պերիֆերիկ անոթների, ավշային անոթների հիվանդություններ, բնածին արատներ, վնասումների հետևանքներ և հետվիրահատական վիճակներ փորձաքննվում են ըստ արյան, ավշային շրջանառության և օրգանների կամ վերջույթների գործառույթների խանգարման աստիճանների՝ համաձայն սույն հոդվածի կետերի:</w:t>
      </w:r>
    </w:p>
    <w:p w:rsidR="00897086" w:rsidRPr="00897086" w:rsidRDefault="00897086" w:rsidP="00897086">
      <w:pPr>
        <w:spacing w:after="0" w:line="240" w:lineRule="auto"/>
        <w:ind w:firstLine="375"/>
        <w:rPr>
          <w:rFonts w:ascii="Sylfaen" w:eastAsia="Times New Roman" w:hAnsi="Sylfaen" w:cs="Times New Roman"/>
          <w:color w:val="000000"/>
          <w:sz w:val="24"/>
          <w:szCs w:val="24"/>
        </w:rPr>
      </w:pPr>
      <w:r w:rsidRPr="00897086">
        <w:rPr>
          <w:rFonts w:ascii="Sylfaen" w:eastAsia="Times New Roman" w:hAnsi="Sylfaen" w:cs="Times New Roman"/>
          <w:color w:val="000000"/>
          <w:sz w:val="24"/>
          <w:szCs w:val="24"/>
        </w:rPr>
        <w:t>«Ա» կետին են վերաբերում անկախ արյան կամ ավշային շրջանառության և օրգանների կամ վերջույթների խանգարման աստիճանների՝</w:t>
      </w:r>
    </w:p>
    <w:p w:rsidR="00897086" w:rsidRPr="00897086" w:rsidRDefault="00897086" w:rsidP="00897086">
      <w:pPr>
        <w:spacing w:after="0" w:line="240" w:lineRule="auto"/>
        <w:ind w:firstLine="375"/>
        <w:rPr>
          <w:rFonts w:ascii="Sylfaen" w:eastAsia="Times New Roman" w:hAnsi="Sylfaen" w:cs="Times New Roman"/>
          <w:color w:val="000000"/>
          <w:sz w:val="24"/>
          <w:szCs w:val="24"/>
        </w:rPr>
      </w:pPr>
      <w:r w:rsidRPr="00897086">
        <w:rPr>
          <w:rFonts w:ascii="Sylfaen" w:eastAsia="Times New Roman" w:hAnsi="Sylfaen" w:cs="Times New Roman"/>
          <w:color w:val="000000"/>
          <w:sz w:val="24"/>
          <w:szCs w:val="24"/>
        </w:rPr>
        <w:t>1) կենտրոնական զարկերակային և երակային անևրիզմները (հինգերորդ սյունակով փորձաքննվողների համար կիրառվում է «բ» կամ «գ» կետը՝ կախված արյան շրջանառությունը և գործառույթի խանգարման աստիճանից).</w:t>
      </w:r>
    </w:p>
    <w:p w:rsidR="00897086" w:rsidRPr="00897086" w:rsidRDefault="00897086" w:rsidP="00897086">
      <w:pPr>
        <w:spacing w:after="0" w:line="240" w:lineRule="auto"/>
        <w:ind w:firstLine="375"/>
        <w:rPr>
          <w:rFonts w:ascii="Sylfaen" w:eastAsia="Times New Roman" w:hAnsi="Sylfaen" w:cs="Times New Roman"/>
          <w:color w:val="000000"/>
          <w:sz w:val="24"/>
          <w:szCs w:val="24"/>
        </w:rPr>
      </w:pPr>
      <w:r w:rsidRPr="00897086">
        <w:rPr>
          <w:rFonts w:ascii="Sylfaen" w:eastAsia="Times New Roman" w:hAnsi="Sylfaen" w:cs="Times New Roman"/>
          <w:color w:val="000000"/>
          <w:sz w:val="24"/>
          <w:szCs w:val="24"/>
        </w:rPr>
        <w:t>2) վերջույթների խցանող աթերոսկլերոզ, էնդարտերիտ, թրոմբանգիտ, աորտոարտերիտ (հինգերորդ սյունակով փորձաքննվողների համար կիրառվում է «բ» կետը՝ կախված արյան շրջանառությունը և գործառույթի խանգարման աստիճանից).</w:t>
      </w:r>
    </w:p>
    <w:p w:rsidR="00897086" w:rsidRPr="00897086" w:rsidRDefault="00897086" w:rsidP="00897086">
      <w:pPr>
        <w:spacing w:after="0" w:line="240" w:lineRule="auto"/>
        <w:ind w:firstLine="375"/>
        <w:rPr>
          <w:rFonts w:ascii="Sylfaen" w:eastAsia="Times New Roman" w:hAnsi="Sylfaen" w:cs="Times New Roman"/>
          <w:color w:val="000000"/>
          <w:sz w:val="24"/>
          <w:szCs w:val="24"/>
        </w:rPr>
      </w:pPr>
      <w:r w:rsidRPr="00897086">
        <w:rPr>
          <w:rFonts w:ascii="Sylfaen" w:eastAsia="Times New Roman" w:hAnsi="Sylfaen" w:cs="Times New Roman"/>
          <w:color w:val="000000"/>
          <w:sz w:val="24"/>
          <w:szCs w:val="24"/>
        </w:rPr>
        <w:t>3) աորտայի աթերոսկլերոզ, վիսցերալ ճյուղերի լրիվ կամ մասնակի խցանում (հինգերորդ սյունակով փորձաքննվողների համար կիրառվում է «բ» կամ «գ» կետը՝ կախված արյան շրջանառությունը և ֆունկցիայի խանգարման աստիճանից).</w:t>
      </w:r>
    </w:p>
    <w:p w:rsidR="00897086" w:rsidRPr="00897086" w:rsidRDefault="00897086" w:rsidP="00897086">
      <w:pPr>
        <w:spacing w:after="0" w:line="240" w:lineRule="auto"/>
        <w:ind w:firstLine="375"/>
        <w:rPr>
          <w:rFonts w:ascii="Sylfaen" w:eastAsia="Times New Roman" w:hAnsi="Sylfaen" w:cs="Times New Roman"/>
          <w:color w:val="000000"/>
          <w:sz w:val="24"/>
          <w:szCs w:val="24"/>
        </w:rPr>
      </w:pPr>
      <w:r w:rsidRPr="00897086">
        <w:rPr>
          <w:rFonts w:ascii="Sylfaen" w:eastAsia="Times New Roman" w:hAnsi="Sylfaen" w:cs="Times New Roman"/>
          <w:color w:val="000000"/>
          <w:sz w:val="24"/>
          <w:szCs w:val="24"/>
        </w:rPr>
        <w:t>4) դռներակի կամ սիներակի թրոմբոզ (հինգերորդ սյունակով փորձաքննվողների համար կիրառվում է «բ» կամ «գ» կետը՝ կախված արյան շրջանառությունը և գործառույթի խանգարման աստիճանից).</w:t>
      </w:r>
    </w:p>
    <w:p w:rsidR="00897086" w:rsidRPr="00897086" w:rsidRDefault="00897086" w:rsidP="00897086">
      <w:pPr>
        <w:spacing w:after="0" w:line="240" w:lineRule="auto"/>
        <w:ind w:firstLine="375"/>
        <w:rPr>
          <w:rFonts w:ascii="Sylfaen" w:eastAsia="Times New Roman" w:hAnsi="Sylfaen" w:cs="Times New Roman"/>
          <w:color w:val="000000"/>
          <w:sz w:val="24"/>
          <w:szCs w:val="24"/>
        </w:rPr>
      </w:pPr>
      <w:r w:rsidRPr="00897086">
        <w:rPr>
          <w:rFonts w:ascii="Sylfaen" w:eastAsia="Times New Roman" w:hAnsi="Sylfaen" w:cs="Times New Roman"/>
          <w:color w:val="000000"/>
          <w:sz w:val="24"/>
          <w:szCs w:val="24"/>
        </w:rPr>
        <w:t>5) խոշոր մագիստրալ անոթների (աորտա, զստային, ազդրային, բրախիոցեֆալ, դռներակ կամ սիներակ) և պերիֆերիկ անոթների ռեկոնստրուկտիվ վիրահատությունների հետևանքներ, երբ պահպանվում են արյան շրջանառության զգալի խանգարումը և հիվանդության պրոգրեսիվ ընթացքը.</w:t>
      </w:r>
    </w:p>
    <w:p w:rsidR="00897086" w:rsidRPr="00897086" w:rsidRDefault="00897086" w:rsidP="00897086">
      <w:pPr>
        <w:spacing w:after="0" w:line="240" w:lineRule="auto"/>
        <w:ind w:firstLine="375"/>
        <w:rPr>
          <w:rFonts w:ascii="Sylfaen" w:eastAsia="Times New Roman" w:hAnsi="Sylfaen" w:cs="Times New Roman"/>
          <w:color w:val="000000"/>
          <w:sz w:val="24"/>
          <w:szCs w:val="24"/>
        </w:rPr>
      </w:pPr>
      <w:r w:rsidRPr="00897086">
        <w:rPr>
          <w:rFonts w:ascii="Sylfaen" w:eastAsia="Times New Roman" w:hAnsi="Sylfaen" w:cs="Times New Roman"/>
          <w:color w:val="000000"/>
          <w:sz w:val="24"/>
          <w:szCs w:val="24"/>
        </w:rPr>
        <w:t>6) կավա ֆիլտրի առկայություն (հինգերորդ սյունակով փորձաքննվողների համար կիրառվում է «բ» կամ «գ» կետը՝ կախված արյան շրջանառությունը և գործառույթի խանգարման աստիճանից).</w:t>
      </w:r>
    </w:p>
    <w:p w:rsidR="00897086" w:rsidRPr="00897086" w:rsidRDefault="00897086" w:rsidP="00897086">
      <w:pPr>
        <w:spacing w:after="0" w:line="240" w:lineRule="auto"/>
        <w:ind w:firstLine="375"/>
        <w:rPr>
          <w:rFonts w:ascii="Sylfaen" w:eastAsia="Times New Roman" w:hAnsi="Sylfaen" w:cs="Times New Roman"/>
          <w:color w:val="000000"/>
          <w:sz w:val="24"/>
          <w:szCs w:val="24"/>
        </w:rPr>
      </w:pPr>
      <w:r w:rsidRPr="00897086">
        <w:rPr>
          <w:rFonts w:ascii="Sylfaen" w:eastAsia="Times New Roman" w:hAnsi="Sylfaen" w:cs="Times New Roman"/>
          <w:color w:val="000000"/>
          <w:sz w:val="24"/>
          <w:szCs w:val="24"/>
        </w:rPr>
        <w:t>7) խոշոր անոթների հրազենային և այլ վնասվածքներից հետո, նույնիսկ առանց արյան շրջանառության և գործառույթի խանգարման (հինգերորդ սյունակով փորձաքննվողների համար կիրառվում է «բ» կամ «գ» կետը՝ կախված արյան շրջանառությունը և գործառույթի խանգարման աստիճանից).</w:t>
      </w:r>
    </w:p>
    <w:p w:rsidR="00897086" w:rsidRPr="00897086" w:rsidRDefault="00897086" w:rsidP="00897086">
      <w:pPr>
        <w:spacing w:after="0" w:line="240" w:lineRule="auto"/>
        <w:ind w:firstLine="375"/>
        <w:rPr>
          <w:rFonts w:ascii="Sylfaen" w:eastAsia="Times New Roman" w:hAnsi="Sylfaen" w:cs="Times New Roman"/>
          <w:color w:val="000000"/>
          <w:sz w:val="24"/>
          <w:szCs w:val="24"/>
        </w:rPr>
      </w:pPr>
      <w:r w:rsidRPr="00897086">
        <w:rPr>
          <w:rFonts w:ascii="Sylfaen" w:eastAsia="Times New Roman" w:hAnsi="Sylfaen" w:cs="Times New Roman"/>
          <w:color w:val="000000"/>
          <w:sz w:val="24"/>
          <w:szCs w:val="24"/>
        </w:rPr>
        <w:t xml:space="preserve">8) հաճախակի կրկնվող թրոմբոֆլեբիտ, ֆլեբոտրոմբոզ, երակների խրոնիկ հիվանդություն C5-C6 (CEAP դասակարգում, խոցերի և հետխոցային սպիներ առկայությամբ) (հինգերորդ սյունակով փորձաքննվողների համար վիրահատական </w:t>
      </w:r>
      <w:r w:rsidRPr="00897086">
        <w:rPr>
          <w:rFonts w:ascii="Sylfaen" w:eastAsia="Times New Roman" w:hAnsi="Sylfaen" w:cs="Times New Roman"/>
          <w:color w:val="000000"/>
          <w:sz w:val="24"/>
          <w:szCs w:val="24"/>
        </w:rPr>
        <w:lastRenderedPageBreak/>
        <w:t>ցուցման դեպքում առաջարկվում է վիրահատական բուժում, հետագա փորձաքննությունը կատարվում է՝ ըստ սույն հոդվածի կետերի).</w:t>
      </w:r>
    </w:p>
    <w:p w:rsidR="00897086" w:rsidRPr="00897086" w:rsidRDefault="00897086" w:rsidP="00897086">
      <w:pPr>
        <w:spacing w:after="0" w:line="240" w:lineRule="auto"/>
        <w:ind w:firstLine="375"/>
        <w:rPr>
          <w:rFonts w:ascii="Sylfaen" w:eastAsia="Times New Roman" w:hAnsi="Sylfaen" w:cs="Times New Roman"/>
          <w:color w:val="000000"/>
          <w:sz w:val="24"/>
          <w:szCs w:val="24"/>
        </w:rPr>
      </w:pPr>
      <w:r w:rsidRPr="00897086">
        <w:rPr>
          <w:rFonts w:ascii="Sylfaen" w:eastAsia="Times New Roman" w:hAnsi="Sylfaen" w:cs="Times New Roman"/>
          <w:color w:val="000000"/>
          <w:sz w:val="24"/>
          <w:szCs w:val="24"/>
        </w:rPr>
        <w:t>9) երակների խրոնիկ հիվանդություն C4 (CEAP դասակարգում: հիպերպիգմենտացիա և կամ երակային էկզեմա, մաշկի լիպոդերմատոսկլերոզ և կամ ատրոֆիա (հինգերորդ սյունակով փորձաքննվողների համար վիրահատական ցուցման դեպքում առաջարկվում է վիրահատական բուժում, հետագա փորձաքննությունը կատարվում է՝ ըստ սույն հոդվածի կետերի): Վիրահատական բուժումից հրաժարվելու դեպքում հինգերորդ սյունակով փորձաքննվողների համար կիրառվում է «բ» կետը.</w:t>
      </w:r>
    </w:p>
    <w:p w:rsidR="00897086" w:rsidRPr="00897086" w:rsidRDefault="00897086" w:rsidP="00897086">
      <w:pPr>
        <w:spacing w:after="0" w:line="240" w:lineRule="auto"/>
        <w:ind w:firstLine="375"/>
        <w:rPr>
          <w:rFonts w:ascii="Sylfaen" w:eastAsia="Times New Roman" w:hAnsi="Sylfaen" w:cs="Times New Roman"/>
          <w:color w:val="000000"/>
          <w:sz w:val="24"/>
          <w:szCs w:val="24"/>
        </w:rPr>
      </w:pPr>
      <w:r w:rsidRPr="00897086">
        <w:rPr>
          <w:rFonts w:ascii="Sylfaen" w:eastAsia="Times New Roman" w:hAnsi="Sylfaen" w:cs="Times New Roman"/>
          <w:color w:val="000000"/>
          <w:sz w:val="24"/>
          <w:szCs w:val="24"/>
        </w:rPr>
        <w:t>10) լիմֆեդեմա երրորդ-չորրորդ փուլի և փղագարություն:</w:t>
      </w:r>
    </w:p>
    <w:p w:rsidR="00897086" w:rsidRPr="00897086" w:rsidRDefault="00897086" w:rsidP="00897086">
      <w:pPr>
        <w:spacing w:after="0" w:line="240" w:lineRule="auto"/>
        <w:ind w:firstLine="375"/>
        <w:rPr>
          <w:rFonts w:ascii="Sylfaen" w:eastAsia="Times New Roman" w:hAnsi="Sylfaen" w:cs="Times New Roman"/>
          <w:color w:val="000000"/>
          <w:sz w:val="24"/>
          <w:szCs w:val="24"/>
        </w:rPr>
      </w:pPr>
      <w:r w:rsidRPr="00897086">
        <w:rPr>
          <w:rFonts w:ascii="Sylfaen" w:eastAsia="Times New Roman" w:hAnsi="Sylfaen" w:cs="Times New Roman"/>
          <w:color w:val="000000"/>
          <w:sz w:val="24"/>
          <w:szCs w:val="24"/>
        </w:rPr>
        <w:t>«Բ» կետին են վերաբերում ՝</w:t>
      </w:r>
    </w:p>
    <w:p w:rsidR="00897086" w:rsidRPr="00897086" w:rsidRDefault="00897086" w:rsidP="00897086">
      <w:pPr>
        <w:spacing w:after="0" w:line="240" w:lineRule="auto"/>
        <w:ind w:firstLine="375"/>
        <w:rPr>
          <w:rFonts w:ascii="Sylfaen" w:eastAsia="Times New Roman" w:hAnsi="Sylfaen" w:cs="Times New Roman"/>
          <w:color w:val="000000"/>
          <w:sz w:val="24"/>
          <w:szCs w:val="24"/>
        </w:rPr>
      </w:pPr>
      <w:r w:rsidRPr="00897086">
        <w:rPr>
          <w:rFonts w:ascii="Sylfaen" w:eastAsia="Times New Roman" w:hAnsi="Sylfaen" w:cs="Times New Roman"/>
          <w:color w:val="000000"/>
          <w:sz w:val="24"/>
          <w:szCs w:val="24"/>
        </w:rPr>
        <w:t>1) երակների խրոնիկ հիվանդություն C3 (դասակարգում ըստ СЕАР. կայուն այտուց) (հինգերորդ սյունակով փորձաքննվողների համար կիրառվում է «բ» կամ «գ» կետը՝ կախված արյան շրջանառությունը և գործառույթի խանգարման աստիճանից).</w:t>
      </w:r>
    </w:p>
    <w:p w:rsidR="00897086" w:rsidRPr="00897086" w:rsidRDefault="00897086" w:rsidP="00897086">
      <w:pPr>
        <w:spacing w:after="0" w:line="240" w:lineRule="auto"/>
        <w:ind w:firstLine="375"/>
        <w:rPr>
          <w:rFonts w:ascii="Sylfaen" w:eastAsia="Times New Roman" w:hAnsi="Sylfaen" w:cs="Times New Roman"/>
          <w:color w:val="000000"/>
          <w:sz w:val="24"/>
          <w:szCs w:val="24"/>
        </w:rPr>
      </w:pPr>
      <w:r w:rsidRPr="00897086">
        <w:rPr>
          <w:rFonts w:ascii="Sylfaen" w:eastAsia="Times New Roman" w:hAnsi="Sylfaen" w:cs="Times New Roman"/>
          <w:color w:val="000000"/>
          <w:sz w:val="24"/>
          <w:szCs w:val="24"/>
        </w:rPr>
        <w:t>2) պերիֆերիկ զարկերակների ֆունկցիոնալ հիվանդությունը տրոֆոպարալիտիկ փուլ՝ խոցերի առկայությամբ կամ պահպանվող այտուցով.</w:t>
      </w:r>
    </w:p>
    <w:p w:rsidR="00897086" w:rsidRPr="00897086" w:rsidRDefault="00897086" w:rsidP="00897086">
      <w:pPr>
        <w:spacing w:after="0" w:line="240" w:lineRule="auto"/>
        <w:ind w:firstLine="375"/>
        <w:rPr>
          <w:rFonts w:ascii="Sylfaen" w:eastAsia="Times New Roman" w:hAnsi="Sylfaen" w:cs="Times New Roman"/>
          <w:color w:val="000000"/>
          <w:sz w:val="24"/>
          <w:szCs w:val="24"/>
        </w:rPr>
      </w:pPr>
      <w:r w:rsidRPr="00897086">
        <w:rPr>
          <w:rFonts w:ascii="Sylfaen" w:eastAsia="Times New Roman" w:hAnsi="Sylfaen" w:cs="Times New Roman"/>
          <w:color w:val="000000"/>
          <w:sz w:val="24"/>
          <w:szCs w:val="24"/>
        </w:rPr>
        <w:t>3) լիմֆեդեմա երկրորդ փուլի.</w:t>
      </w:r>
    </w:p>
    <w:p w:rsidR="00897086" w:rsidRPr="00897086" w:rsidRDefault="00897086" w:rsidP="00897086">
      <w:pPr>
        <w:spacing w:after="0" w:line="240" w:lineRule="auto"/>
        <w:ind w:firstLine="375"/>
        <w:rPr>
          <w:rFonts w:ascii="Sylfaen" w:eastAsia="Times New Roman" w:hAnsi="Sylfaen" w:cs="Times New Roman"/>
          <w:color w:val="000000"/>
          <w:sz w:val="24"/>
          <w:szCs w:val="24"/>
        </w:rPr>
      </w:pPr>
      <w:r w:rsidRPr="00897086">
        <w:rPr>
          <w:rFonts w:ascii="Sylfaen" w:eastAsia="Times New Roman" w:hAnsi="Sylfaen" w:cs="Times New Roman"/>
          <w:color w:val="000000"/>
          <w:sz w:val="24"/>
          <w:szCs w:val="24"/>
        </w:rPr>
        <w:t>4) ցողունային երակահատումները, եթե բուժումից հետո պահպանվում է խորանիստ երակային համակարգի փականային անբավարարությունը:</w:t>
      </w:r>
    </w:p>
    <w:p w:rsidR="00897086" w:rsidRPr="00897086" w:rsidRDefault="00897086" w:rsidP="00897086">
      <w:pPr>
        <w:spacing w:after="0" w:line="240" w:lineRule="auto"/>
        <w:ind w:firstLine="375"/>
        <w:rPr>
          <w:rFonts w:ascii="Sylfaen" w:eastAsia="Times New Roman" w:hAnsi="Sylfaen" w:cs="Times New Roman"/>
          <w:color w:val="000000"/>
          <w:sz w:val="24"/>
          <w:szCs w:val="24"/>
        </w:rPr>
      </w:pPr>
      <w:r w:rsidRPr="00897086">
        <w:rPr>
          <w:rFonts w:ascii="Sylfaen" w:eastAsia="Times New Roman" w:hAnsi="Sylfaen" w:cs="Times New Roman"/>
          <w:color w:val="000000"/>
          <w:sz w:val="24"/>
          <w:szCs w:val="24"/>
        </w:rPr>
        <w:t>«Գ» կետին են վերաբերում ՝</w:t>
      </w:r>
    </w:p>
    <w:p w:rsidR="00897086" w:rsidRPr="00897086" w:rsidRDefault="00897086" w:rsidP="00897086">
      <w:pPr>
        <w:spacing w:after="0" w:line="240" w:lineRule="auto"/>
        <w:ind w:firstLine="375"/>
        <w:rPr>
          <w:rFonts w:ascii="Sylfaen" w:eastAsia="Times New Roman" w:hAnsi="Sylfaen" w:cs="Times New Roman"/>
          <w:color w:val="000000"/>
          <w:sz w:val="24"/>
          <w:szCs w:val="24"/>
        </w:rPr>
      </w:pPr>
      <w:r w:rsidRPr="00897086">
        <w:rPr>
          <w:rFonts w:ascii="Sylfaen" w:eastAsia="Times New Roman" w:hAnsi="Sylfaen" w:cs="Times New Roman"/>
          <w:color w:val="000000"/>
          <w:sz w:val="24"/>
          <w:szCs w:val="24"/>
        </w:rPr>
        <w:t>1) երակների խրոնիկ հեվանդություն С2 (դասակարգում ըստ СЕАР. ենթամաշկային երակների աննշան վարիկոզ փոփոխություններ).</w:t>
      </w:r>
    </w:p>
    <w:p w:rsidR="00897086" w:rsidRPr="00897086" w:rsidRDefault="00897086" w:rsidP="00897086">
      <w:pPr>
        <w:spacing w:after="0" w:line="240" w:lineRule="auto"/>
        <w:ind w:firstLine="375"/>
        <w:rPr>
          <w:rFonts w:ascii="Sylfaen" w:eastAsia="Times New Roman" w:hAnsi="Sylfaen" w:cs="Times New Roman"/>
          <w:color w:val="000000"/>
          <w:sz w:val="24"/>
          <w:szCs w:val="24"/>
        </w:rPr>
      </w:pPr>
      <w:r w:rsidRPr="00897086">
        <w:rPr>
          <w:rFonts w:ascii="Sylfaen" w:eastAsia="Times New Roman" w:hAnsi="Sylfaen" w:cs="Times New Roman"/>
          <w:color w:val="000000"/>
          <w:sz w:val="24"/>
          <w:szCs w:val="24"/>
        </w:rPr>
        <w:t>2) երակների խրոնիկ հիվանդություն С0-С1 (դասակարգում ըստ СЕАР. չկան ՔԵԱ օբյեկտիվ նշաններ, կան միայն բնորոշ գանգատներ և ռետիկուլյար վարիկոզ երակներ.</w:t>
      </w:r>
    </w:p>
    <w:p w:rsidR="00897086" w:rsidRPr="00897086" w:rsidRDefault="00897086" w:rsidP="00897086">
      <w:pPr>
        <w:spacing w:after="0" w:line="240" w:lineRule="auto"/>
        <w:ind w:firstLine="375"/>
        <w:rPr>
          <w:rFonts w:ascii="Sylfaen" w:eastAsia="Times New Roman" w:hAnsi="Sylfaen" w:cs="Times New Roman"/>
          <w:color w:val="000000"/>
          <w:sz w:val="24"/>
          <w:szCs w:val="24"/>
        </w:rPr>
      </w:pPr>
      <w:r w:rsidRPr="00897086">
        <w:rPr>
          <w:rFonts w:ascii="Sylfaen" w:eastAsia="Times New Roman" w:hAnsi="Sylfaen" w:cs="Times New Roman"/>
          <w:color w:val="000000"/>
          <w:sz w:val="24"/>
          <w:szCs w:val="24"/>
        </w:rPr>
        <w:t>3) պերիֆերիկ զարկերակների ֆունկցիոնալ հիվանդությունները, անգիոսպաստիկ փուլ, դաստակի և կամ ոտնթաթի մատների անոթների նոպայաձև սպազմ, անգիոպարալիտիկ փուլ՝ դաստակների կամ ոտնաթաթի մատների այտուց, ցիանոզ, որոնք առաջանում են ցրտային գրգռիչի ազդեցությունից: Հակացուցված է ծառայությունը ցուրտ և խոնավ եղանակային պայմաններում անընդմեջ 2 ամիս և ավելի ժամկետով.</w:t>
      </w:r>
    </w:p>
    <w:p w:rsidR="00897086" w:rsidRDefault="00897086" w:rsidP="00897086">
      <w:pPr>
        <w:spacing w:after="0" w:line="240" w:lineRule="auto"/>
        <w:ind w:firstLine="375"/>
        <w:rPr>
          <w:ins w:id="186" w:author="Margarita Margaryan" w:date="2023-05-16T11:21:00Z"/>
          <w:rFonts w:ascii="Sylfaen" w:eastAsia="Times New Roman" w:hAnsi="Sylfaen" w:cs="Times New Roman"/>
          <w:color w:val="000000"/>
          <w:sz w:val="24"/>
          <w:szCs w:val="24"/>
        </w:rPr>
      </w:pPr>
      <w:r w:rsidRPr="00897086">
        <w:rPr>
          <w:rFonts w:ascii="Sylfaen" w:eastAsia="Times New Roman" w:hAnsi="Sylfaen" w:cs="Times New Roman"/>
          <w:color w:val="000000"/>
          <w:sz w:val="24"/>
          <w:szCs w:val="24"/>
        </w:rPr>
        <w:t>4) I աստիճանի լիմֆեդեման, ոտթնաթաթի թիկնային մակերեսի աննշան այտուցով, որը անհետանում է հանգստից հետո:</w:t>
      </w:r>
    </w:p>
    <w:p w:rsidR="004F3B73" w:rsidRPr="00897086" w:rsidRDefault="004F3B73" w:rsidP="00897086">
      <w:pPr>
        <w:spacing w:after="0" w:line="240" w:lineRule="auto"/>
        <w:ind w:firstLine="375"/>
        <w:rPr>
          <w:rFonts w:ascii="Sylfaen" w:eastAsia="Times New Roman" w:hAnsi="Sylfaen" w:cs="Times New Roman"/>
          <w:color w:val="000000"/>
          <w:sz w:val="24"/>
          <w:szCs w:val="24"/>
        </w:rPr>
      </w:pPr>
      <w:ins w:id="187" w:author="Margarita Margaryan" w:date="2023-05-16T11:21:00Z">
        <w:r w:rsidRPr="002A4879">
          <w:rPr>
            <w:rFonts w:ascii="GHEA Grapalat" w:eastAsia="CIDFont+F2" w:hAnsi="GHEA Grapalat" w:cs="GHEA Grapalat"/>
            <w:lang w:val="hy-AM"/>
          </w:rPr>
          <w:t>5) ցողունային երակահատումներից հետո վիճակները, եթե չկա երակային համակարգի փականային անբավարարություն:</w:t>
        </w:r>
      </w:ins>
    </w:p>
    <w:p w:rsidR="00897086" w:rsidRPr="00897086" w:rsidRDefault="00897086" w:rsidP="00897086">
      <w:pPr>
        <w:spacing w:after="0" w:line="240" w:lineRule="auto"/>
        <w:ind w:firstLine="375"/>
        <w:rPr>
          <w:rFonts w:ascii="Sylfaen" w:eastAsia="Times New Roman" w:hAnsi="Sylfaen" w:cs="Times New Roman"/>
          <w:color w:val="000000"/>
          <w:sz w:val="24"/>
          <w:szCs w:val="24"/>
        </w:rPr>
      </w:pPr>
      <w:r w:rsidRPr="00897086">
        <w:rPr>
          <w:rFonts w:ascii="Sylfaen" w:eastAsia="Times New Roman" w:hAnsi="Sylfaen" w:cs="Times New Roman"/>
          <w:color w:val="000000"/>
          <w:sz w:val="24"/>
          <w:szCs w:val="24"/>
        </w:rPr>
        <w:t>«Դ» կետին են վերաբերում քրոնիկ զարկերակային անբավարարությամբ 2Ա աստիճանի աթերոսկլերոզը, աորտոարտերիտը, խցանող թրոմբանգիտը, II աստիճանի երակային անբավարարությամբ վարիկոզ հիվանդությունը՝</w:t>
      </w:r>
      <w:del w:id="188" w:author="Margarita Margaryan" w:date="2023-05-16T11:22:00Z">
        <w:r w:rsidRPr="00897086" w:rsidDel="00C37A68">
          <w:rPr>
            <w:rFonts w:ascii="Sylfaen" w:eastAsia="Times New Roman" w:hAnsi="Sylfaen" w:cs="Times New Roman"/>
            <w:color w:val="000000"/>
            <w:sz w:val="24"/>
            <w:szCs w:val="24"/>
          </w:rPr>
          <w:delText xml:space="preserve"> բարդացած թրոմբոֆլեբիտով</w:delText>
        </w:r>
      </w:del>
      <w:r w:rsidRPr="00897086">
        <w:rPr>
          <w:rFonts w:ascii="Sylfaen" w:eastAsia="Times New Roman" w:hAnsi="Sylfaen" w:cs="Times New Roman"/>
          <w:color w:val="000000"/>
          <w:sz w:val="24"/>
          <w:szCs w:val="24"/>
        </w:rPr>
        <w:t>, II աստիճանի լիմֆեդեման։</w:t>
      </w:r>
    </w:p>
    <w:p w:rsidR="00897086" w:rsidRPr="00897086" w:rsidRDefault="00897086" w:rsidP="00897086">
      <w:pPr>
        <w:spacing w:after="0" w:line="240" w:lineRule="auto"/>
        <w:ind w:firstLine="375"/>
        <w:rPr>
          <w:rFonts w:ascii="Sylfaen" w:eastAsia="Times New Roman" w:hAnsi="Sylfaen" w:cs="Times New Roman"/>
          <w:color w:val="000000"/>
          <w:sz w:val="24"/>
          <w:szCs w:val="24"/>
        </w:rPr>
      </w:pPr>
      <w:r w:rsidRPr="00897086">
        <w:rPr>
          <w:rFonts w:ascii="Sylfaen" w:eastAsia="Times New Roman" w:hAnsi="Sylfaen" w:cs="Times New Roman"/>
          <w:color w:val="000000"/>
          <w:sz w:val="24"/>
          <w:szCs w:val="24"/>
        </w:rPr>
        <w:t>Անոթների հիվանդությունների և վնասվածքների հետևանքների ախտորոշումը կատարվում է արյան կամ ավշային շրջանառության և կամ գործառույթների խանգարման աստիճանի գնահատմամբ։ Փորձաքննության եզրակացությունը ընդունվում է կլինիկական պատկերի, գործիքային հետազոտությունների արդյունքում՝ զարկերակների, խորանիստ և ենթամաշկային երակների փականային անբավարարության և անցանելիության աստիճանի որոշմամբ:</w:t>
      </w:r>
    </w:p>
    <w:p w:rsidR="00897086" w:rsidRPr="00897086" w:rsidRDefault="00897086" w:rsidP="00897086">
      <w:pPr>
        <w:spacing w:after="0" w:line="240" w:lineRule="auto"/>
        <w:ind w:firstLine="375"/>
        <w:rPr>
          <w:rFonts w:ascii="Sylfaen" w:eastAsia="Times New Roman" w:hAnsi="Sylfaen" w:cs="Times New Roman"/>
          <w:color w:val="000000"/>
          <w:sz w:val="24"/>
          <w:szCs w:val="24"/>
        </w:rPr>
      </w:pPr>
      <w:r w:rsidRPr="00897086">
        <w:rPr>
          <w:rFonts w:ascii="Sylfaen" w:eastAsia="Times New Roman" w:hAnsi="Sylfaen" w:cs="Times New Roman"/>
          <w:color w:val="000000"/>
          <w:sz w:val="24"/>
          <w:szCs w:val="24"/>
        </w:rPr>
        <w:lastRenderedPageBreak/>
        <w:t>Մագիստրալ զարկերակների աթերոսկլերոզը՝ առանց հեմոդինամիկ խանգարումների, հինգերորդ սյունակով փորձաքննվողների համար խոչնդոտում չէ զինվորական ծառայության համար:</w:t>
      </w:r>
    </w:p>
    <w:p w:rsidR="00897086" w:rsidRPr="00897086" w:rsidRDefault="00897086" w:rsidP="00897086">
      <w:pPr>
        <w:spacing w:after="0" w:line="240" w:lineRule="auto"/>
        <w:ind w:firstLine="375"/>
        <w:rPr>
          <w:rFonts w:ascii="Sylfaen" w:eastAsia="Times New Roman" w:hAnsi="Sylfaen" w:cs="Times New Roman"/>
          <w:color w:val="000000"/>
          <w:sz w:val="24"/>
          <w:szCs w:val="24"/>
        </w:rPr>
      </w:pPr>
      <w:r w:rsidRPr="00897086">
        <w:rPr>
          <w:rFonts w:ascii="Sylfaen" w:eastAsia="Times New Roman" w:hAnsi="Sylfaen" w:cs="Times New Roman"/>
          <w:color w:val="000000"/>
          <w:sz w:val="24"/>
          <w:szCs w:val="24"/>
        </w:rPr>
        <w:t>Հրազենային կամ ականապայթյունային վիրավորումների դեպքում փորձաքննության ներկայացնելիս պարտադիր կարգով կատարել նաև հոգեբույժի կոնսուլտացիա:</w:t>
      </w:r>
    </w:p>
    <w:p w:rsidR="00897086" w:rsidRPr="00897086" w:rsidRDefault="00897086" w:rsidP="00897086">
      <w:pPr>
        <w:spacing w:after="0" w:line="240" w:lineRule="auto"/>
        <w:ind w:firstLine="375"/>
        <w:rPr>
          <w:rFonts w:ascii="Sylfaen" w:eastAsia="Times New Roman" w:hAnsi="Sylfaen" w:cs="Times New Roman"/>
          <w:color w:val="000000"/>
          <w:sz w:val="24"/>
          <w:szCs w:val="24"/>
        </w:rPr>
      </w:pPr>
      <w:r w:rsidRPr="00897086">
        <w:rPr>
          <w:rFonts w:ascii="Sylfaen" w:eastAsia="Times New Roman" w:hAnsi="Sylfaen" w:cs="Times New Roman"/>
          <w:color w:val="000000"/>
          <w:sz w:val="24"/>
          <w:szCs w:val="24"/>
        </w:rPr>
        <w:t>Հետազոտության մեթոդները՝ ըստ ցուցման՝</w:t>
      </w:r>
    </w:p>
    <w:p w:rsidR="00897086" w:rsidRPr="00897086" w:rsidRDefault="00897086" w:rsidP="00897086">
      <w:pPr>
        <w:spacing w:after="0" w:line="240" w:lineRule="auto"/>
        <w:ind w:firstLine="375"/>
        <w:rPr>
          <w:rFonts w:ascii="Sylfaen" w:eastAsia="Times New Roman" w:hAnsi="Sylfaen" w:cs="Times New Roman"/>
          <w:color w:val="000000"/>
          <w:sz w:val="24"/>
          <w:szCs w:val="24"/>
        </w:rPr>
      </w:pPr>
      <w:r w:rsidRPr="00897086">
        <w:rPr>
          <w:rFonts w:ascii="Sylfaen" w:eastAsia="Times New Roman" w:hAnsi="Sylfaen" w:cs="Times New Roman"/>
          <w:color w:val="000000"/>
          <w:sz w:val="24"/>
          <w:szCs w:val="24"/>
        </w:rPr>
        <w:t>1) դուպլեքս սկանավորում.</w:t>
      </w:r>
    </w:p>
    <w:p w:rsidR="00897086" w:rsidRPr="00897086" w:rsidRDefault="00897086" w:rsidP="00897086">
      <w:pPr>
        <w:spacing w:after="0" w:line="240" w:lineRule="auto"/>
        <w:ind w:firstLine="375"/>
        <w:rPr>
          <w:rFonts w:ascii="Sylfaen" w:eastAsia="Times New Roman" w:hAnsi="Sylfaen" w:cs="Times New Roman"/>
          <w:color w:val="000000"/>
          <w:sz w:val="24"/>
          <w:szCs w:val="24"/>
        </w:rPr>
      </w:pPr>
      <w:r w:rsidRPr="00897086">
        <w:rPr>
          <w:rFonts w:ascii="Sylfaen" w:eastAsia="Times New Roman" w:hAnsi="Sylfaen" w:cs="Times New Roman"/>
          <w:color w:val="000000"/>
          <w:sz w:val="24"/>
          <w:szCs w:val="24"/>
        </w:rPr>
        <w:t>2) կոնտրաստային մուլտիսպիրալ ՀՇ-անգիոգրաֆիա.</w:t>
      </w:r>
    </w:p>
    <w:p w:rsidR="00897086" w:rsidRPr="00897086" w:rsidRDefault="00897086" w:rsidP="00897086">
      <w:pPr>
        <w:spacing w:after="0" w:line="240" w:lineRule="auto"/>
        <w:ind w:firstLine="375"/>
        <w:rPr>
          <w:rFonts w:ascii="Sylfaen" w:eastAsia="Times New Roman" w:hAnsi="Sylfaen" w:cs="Times New Roman"/>
          <w:color w:val="000000"/>
          <w:sz w:val="24"/>
          <w:szCs w:val="24"/>
        </w:rPr>
      </w:pPr>
      <w:r w:rsidRPr="00897086">
        <w:rPr>
          <w:rFonts w:ascii="Sylfaen" w:eastAsia="Times New Roman" w:hAnsi="Sylfaen" w:cs="Times New Roman"/>
          <w:color w:val="000000"/>
          <w:sz w:val="24"/>
          <w:szCs w:val="24"/>
        </w:rPr>
        <w:t>3) ուղղակի անգիոգրաֆիա.</w:t>
      </w:r>
    </w:p>
    <w:p w:rsidR="00897086" w:rsidRPr="00897086" w:rsidRDefault="00897086" w:rsidP="00897086">
      <w:pPr>
        <w:spacing w:after="0" w:line="240" w:lineRule="auto"/>
        <w:ind w:firstLine="375"/>
        <w:rPr>
          <w:rFonts w:ascii="Sylfaen" w:eastAsia="Times New Roman" w:hAnsi="Sylfaen" w:cs="Times New Roman"/>
          <w:color w:val="000000"/>
          <w:sz w:val="24"/>
          <w:szCs w:val="24"/>
        </w:rPr>
      </w:pPr>
      <w:r w:rsidRPr="00897086">
        <w:rPr>
          <w:rFonts w:ascii="Sylfaen" w:eastAsia="Times New Roman" w:hAnsi="Sylfaen" w:cs="Times New Roman"/>
          <w:color w:val="000000"/>
          <w:sz w:val="24"/>
          <w:szCs w:val="24"/>
        </w:rPr>
        <w:t>4) ՄՌՇ անգիոգրաֆիա:</w:t>
      </w:r>
    </w:p>
    <w:p w:rsidR="00897086" w:rsidRPr="00897086" w:rsidRDefault="00897086" w:rsidP="00897086">
      <w:pPr>
        <w:spacing w:after="0" w:line="240" w:lineRule="auto"/>
        <w:ind w:firstLine="375"/>
        <w:rPr>
          <w:rFonts w:ascii="Sylfaen" w:eastAsia="Times New Roman" w:hAnsi="Sylfaen" w:cs="Times New Roman"/>
          <w:color w:val="000000"/>
          <w:sz w:val="24"/>
          <w:szCs w:val="24"/>
        </w:rPr>
      </w:pPr>
      <w:r w:rsidRPr="00897086">
        <w:rPr>
          <w:rFonts w:ascii="Sylfaen" w:eastAsia="Times New Roman" w:hAnsi="Sylfaen" w:cs="Times New Roman"/>
          <w:b/>
          <w:bCs/>
          <w:color w:val="000000"/>
          <w:sz w:val="24"/>
          <w:szCs w:val="24"/>
        </w:rPr>
        <w:t>Հոդված 49.</w:t>
      </w:r>
      <w:r w:rsidRPr="00897086">
        <w:rPr>
          <w:rFonts w:ascii="Sylfaen" w:eastAsia="Times New Roman" w:hAnsi="Sylfaen" w:cs="Times New Roman"/>
          <w:color w:val="000000"/>
          <w:sz w:val="24"/>
          <w:szCs w:val="24"/>
        </w:rPr>
        <w:t xml:space="preserve"> Ճողվածքներ ունեցող զորակոչիկներին առաջարկվում է վիրահատություն: Հաջող բուժումից հետո նրանք պիտանի են զինվորական ծառայության համար:</w:t>
      </w:r>
    </w:p>
    <w:p w:rsidR="00897086" w:rsidRPr="00897086" w:rsidRDefault="00897086" w:rsidP="00897086">
      <w:pPr>
        <w:spacing w:after="0" w:line="240" w:lineRule="auto"/>
        <w:ind w:firstLine="375"/>
        <w:rPr>
          <w:rFonts w:ascii="Sylfaen" w:eastAsia="Times New Roman" w:hAnsi="Sylfaen" w:cs="Times New Roman"/>
          <w:color w:val="000000"/>
          <w:sz w:val="24"/>
          <w:szCs w:val="24"/>
        </w:rPr>
      </w:pPr>
      <w:r w:rsidRPr="00897086">
        <w:rPr>
          <w:rFonts w:ascii="Sylfaen" w:eastAsia="Times New Roman" w:hAnsi="Sylfaen" w:cs="Times New Roman"/>
          <w:color w:val="000000"/>
          <w:sz w:val="24"/>
          <w:szCs w:val="24"/>
        </w:rPr>
        <w:t>«Ա» կետին են վերաբերում երկու անգամ կրկնվող, մեծ չափսերի հասնող, քայլելը դժվարացնող կամ բազմակի վիրահատական բուժումից հետո ներքին օրգանների գործառույթը խախտող ճողվածքները: Այս կետով են փորձաքննվում նաև հետվիրահատական ճողվածքների բազմաթիվ կրկնություններից հետո վիրահատությունից հրաժարվելու դեպքերը:</w:t>
      </w:r>
    </w:p>
    <w:p w:rsidR="00897086" w:rsidRPr="00897086" w:rsidRDefault="00897086" w:rsidP="00897086">
      <w:pPr>
        <w:spacing w:after="0" w:line="240" w:lineRule="auto"/>
        <w:ind w:firstLine="375"/>
        <w:rPr>
          <w:rFonts w:ascii="Sylfaen" w:eastAsia="Times New Roman" w:hAnsi="Sylfaen" w:cs="Times New Roman"/>
          <w:color w:val="000000"/>
          <w:sz w:val="24"/>
          <w:szCs w:val="24"/>
        </w:rPr>
      </w:pPr>
      <w:r w:rsidRPr="00897086">
        <w:rPr>
          <w:rFonts w:ascii="Sylfaen" w:eastAsia="Times New Roman" w:hAnsi="Sylfaen" w:cs="Times New Roman"/>
          <w:color w:val="000000"/>
          <w:sz w:val="24"/>
          <w:szCs w:val="24"/>
        </w:rPr>
        <w:t>«Գ» կետով՝ ճողվածքի և ճողվածքի հետվիրահատական ռեցիդիվի (ռեցիդիվների) դեպքում առաջարկվում է վիրահատական բուժում:</w:t>
      </w:r>
    </w:p>
    <w:p w:rsidR="00897086" w:rsidRPr="00897086" w:rsidRDefault="00897086" w:rsidP="00897086">
      <w:pPr>
        <w:spacing w:after="0" w:line="240" w:lineRule="auto"/>
        <w:ind w:firstLine="375"/>
        <w:rPr>
          <w:rFonts w:ascii="Sylfaen" w:eastAsia="Times New Roman" w:hAnsi="Sylfaen" w:cs="Times New Roman"/>
          <w:color w:val="000000"/>
          <w:sz w:val="24"/>
          <w:szCs w:val="24"/>
        </w:rPr>
      </w:pPr>
      <w:r w:rsidRPr="00897086">
        <w:rPr>
          <w:rFonts w:ascii="Sylfaen" w:eastAsia="Times New Roman" w:hAnsi="Sylfaen" w:cs="Times New Roman"/>
          <w:color w:val="000000"/>
          <w:sz w:val="24"/>
          <w:szCs w:val="24"/>
        </w:rPr>
        <w:t>«Դ» կետով են փորձաքննվում՝</w:t>
      </w:r>
    </w:p>
    <w:p w:rsidR="00897086" w:rsidRPr="00897086" w:rsidRDefault="00897086" w:rsidP="00897086">
      <w:pPr>
        <w:spacing w:after="0" w:line="240" w:lineRule="auto"/>
        <w:ind w:firstLine="375"/>
        <w:rPr>
          <w:rFonts w:ascii="Sylfaen" w:eastAsia="Times New Roman" w:hAnsi="Sylfaen" w:cs="Times New Roman"/>
          <w:color w:val="000000"/>
          <w:sz w:val="24"/>
          <w:szCs w:val="24"/>
        </w:rPr>
      </w:pPr>
      <w:r w:rsidRPr="00897086">
        <w:rPr>
          <w:rFonts w:ascii="Sylfaen" w:eastAsia="Times New Roman" w:hAnsi="Sylfaen" w:cs="Times New Roman"/>
          <w:color w:val="000000"/>
          <w:sz w:val="24"/>
          <w:szCs w:val="24"/>
        </w:rPr>
        <w:t>1) առաջակված վիրահատությունից հրաժարվելու դեպքում, փոքր չափսերի ճողվածքների առկայության պայմաններում.</w:t>
      </w:r>
    </w:p>
    <w:p w:rsidR="00897086" w:rsidRPr="00897086" w:rsidRDefault="00897086" w:rsidP="00897086">
      <w:pPr>
        <w:spacing w:after="0" w:line="240" w:lineRule="auto"/>
        <w:ind w:firstLine="375"/>
        <w:rPr>
          <w:rFonts w:ascii="Sylfaen" w:eastAsia="Times New Roman" w:hAnsi="Sylfaen" w:cs="Times New Roman"/>
          <w:color w:val="000000"/>
          <w:sz w:val="24"/>
          <w:szCs w:val="24"/>
        </w:rPr>
      </w:pPr>
      <w:r w:rsidRPr="00897086">
        <w:rPr>
          <w:rFonts w:ascii="Sylfaen" w:eastAsia="Times New Roman" w:hAnsi="Sylfaen" w:cs="Times New Roman"/>
          <w:color w:val="000000"/>
          <w:sz w:val="24"/>
          <w:szCs w:val="24"/>
        </w:rPr>
        <w:t>2) ճողվածքի հետվիրահատական մեկ անգամյա ռեցիդիվի (փոքր չափսերի) դեպքում՝ առաջարկված վիրահատությունից հրաժարվելու դեպքում:</w:t>
      </w:r>
    </w:p>
    <w:p w:rsidR="00897086" w:rsidRDefault="00897086" w:rsidP="00897086">
      <w:pPr>
        <w:spacing w:after="0" w:line="240" w:lineRule="auto"/>
        <w:ind w:firstLine="375"/>
        <w:rPr>
          <w:ins w:id="189" w:author="Margarita Margaryan" w:date="2023-05-16T11:24:00Z"/>
          <w:rFonts w:ascii="Sylfaen" w:eastAsia="Times New Roman" w:hAnsi="Sylfaen" w:cs="Times New Roman"/>
          <w:color w:val="000000"/>
          <w:sz w:val="24"/>
          <w:szCs w:val="24"/>
        </w:rPr>
      </w:pPr>
      <w:r w:rsidRPr="00897086">
        <w:rPr>
          <w:rFonts w:ascii="Sylfaen" w:eastAsia="Times New Roman" w:hAnsi="Sylfaen" w:cs="Times New Roman"/>
          <w:color w:val="000000"/>
          <w:sz w:val="24"/>
          <w:szCs w:val="24"/>
        </w:rPr>
        <w:t>Ճողվածքի հետվիրահատական ռեցիդիվի բացակայության դեպքում վիրահատությունից վեց ամիս անց փորձաքննությունը իրականացվում է «դ» կետով:</w:t>
      </w:r>
    </w:p>
    <w:p w:rsidR="00C37A68" w:rsidRPr="002A4879" w:rsidRDefault="00C37A68" w:rsidP="00C37A68">
      <w:pPr>
        <w:autoSpaceDE w:val="0"/>
        <w:autoSpaceDN w:val="0"/>
        <w:adjustRightInd w:val="0"/>
        <w:spacing w:line="360" w:lineRule="auto"/>
        <w:ind w:firstLine="851"/>
        <w:jc w:val="both"/>
        <w:rPr>
          <w:ins w:id="190" w:author="Margarita Margaryan" w:date="2023-05-16T11:24:00Z"/>
          <w:rFonts w:ascii="GHEA Grapalat" w:eastAsia="MS Mincho" w:hAnsi="GHEA Grapalat" w:cs="Times New Roman"/>
          <w:lang w:val="hy-AM"/>
        </w:rPr>
      </w:pPr>
      <w:ins w:id="191" w:author="Margarita Margaryan" w:date="2023-05-16T11:24:00Z">
        <w:r w:rsidRPr="002A4879">
          <w:rPr>
            <w:rFonts w:ascii="GHEA Grapalat" w:eastAsia="MS Mincho" w:hAnsi="GHEA Grapalat" w:cs="GHEA Grapalat"/>
            <w:lang w:val="hy-AM"/>
          </w:rPr>
          <w:t>Հոդված 50. «Ա» կետին է վերաբերում ուղիղ աղիքի III աս</w:t>
        </w:r>
        <w:r w:rsidRPr="002A4879">
          <w:rPr>
            <w:rFonts w:ascii="GHEA Grapalat" w:eastAsia="MS Mincho" w:hAnsi="GHEA Grapalat" w:cs="Times New Roman"/>
            <w:lang w:val="hy-AM"/>
          </w:rPr>
          <w:softHyphen/>
        </w:r>
        <w:r w:rsidRPr="002A4879">
          <w:rPr>
            <w:rFonts w:ascii="GHEA Grapalat" w:eastAsia="MS Mincho" w:hAnsi="GHEA Grapalat" w:cs="GHEA Grapalat"/>
            <w:lang w:val="hy-AM"/>
          </w:rPr>
          <w:t>տի</w:t>
        </w:r>
        <w:r w:rsidRPr="002A4879">
          <w:rPr>
            <w:rFonts w:ascii="GHEA Grapalat" w:eastAsia="MS Mincho" w:hAnsi="GHEA Grapalat" w:cs="Times New Roman"/>
            <w:lang w:val="hy-AM"/>
          </w:rPr>
          <w:softHyphen/>
        </w:r>
        <w:r w:rsidRPr="002A4879">
          <w:rPr>
            <w:rFonts w:ascii="GHEA Grapalat" w:eastAsia="MS Mincho" w:hAnsi="GHEA Grapalat" w:cs="GHEA Grapalat"/>
            <w:lang w:val="hy-AM"/>
          </w:rPr>
          <w:t>ճանի արտանկումը, երբ արտանկած աղիքն ինքնուրույն տեղը չի ընկ</w:t>
        </w:r>
        <w:r w:rsidRPr="002A4879">
          <w:rPr>
            <w:rFonts w:ascii="GHEA Grapalat" w:eastAsia="MS Mincho" w:hAnsi="GHEA Grapalat" w:cs="Times New Roman"/>
            <w:lang w:val="hy-AM"/>
          </w:rPr>
          <w:softHyphen/>
        </w:r>
        <w:r w:rsidRPr="002A4879">
          <w:rPr>
            <w:rFonts w:ascii="GHEA Grapalat" w:eastAsia="MS Mincho" w:hAnsi="GHEA Grapalat" w:cs="GHEA Grapalat"/>
            <w:lang w:val="hy-AM"/>
          </w:rPr>
          <w:t>նում և ձեռքով տեղը գցելը սակավ արդյունավետ է, հետանցքը խոր բացված է, սեղմամկանը (սֆինկտեր) թուլացած, կղանքն ու գա</w:t>
        </w:r>
        <w:r w:rsidRPr="002A4879">
          <w:rPr>
            <w:rFonts w:ascii="GHEA Grapalat" w:eastAsia="MS Mincho" w:hAnsi="GHEA Grapalat" w:cs="Times New Roman"/>
            <w:lang w:val="hy-AM"/>
          </w:rPr>
          <w:softHyphen/>
        </w:r>
        <w:r w:rsidRPr="002A4879">
          <w:rPr>
            <w:rFonts w:ascii="GHEA Grapalat" w:eastAsia="MS Mincho" w:hAnsi="GHEA Grapalat" w:cs="GHEA Grapalat"/>
            <w:lang w:val="hy-AM"/>
          </w:rPr>
          <w:t>զե</w:t>
        </w:r>
        <w:r w:rsidRPr="002A4879">
          <w:rPr>
            <w:rFonts w:ascii="GHEA Grapalat" w:eastAsia="MS Mincho" w:hAnsi="GHEA Grapalat" w:cs="Times New Roman"/>
            <w:lang w:val="hy-AM"/>
          </w:rPr>
          <w:softHyphen/>
        </w:r>
        <w:r w:rsidRPr="002A4879">
          <w:rPr>
            <w:rFonts w:ascii="GHEA Grapalat" w:eastAsia="MS Mincho" w:hAnsi="GHEA Grapalat" w:cs="GHEA Grapalat"/>
            <w:lang w:val="hy-AM"/>
          </w:rPr>
          <w:t>րը չեն պահվում, այսինքն՝ առկա է հետանցքի սեղմամկանի III աս</w:t>
        </w:r>
        <w:r w:rsidRPr="002A4879">
          <w:rPr>
            <w:rFonts w:ascii="GHEA Grapalat" w:eastAsia="MS Mincho" w:hAnsi="GHEA Grapalat" w:cs="Times New Roman"/>
            <w:lang w:val="hy-AM"/>
          </w:rPr>
          <w:softHyphen/>
        </w:r>
        <w:r w:rsidRPr="002A4879">
          <w:rPr>
            <w:rFonts w:ascii="GHEA Grapalat" w:eastAsia="MS Mincho" w:hAnsi="GHEA Grapalat" w:cs="GHEA Grapalat"/>
            <w:lang w:val="hy-AM"/>
          </w:rPr>
          <w:t>տի</w:t>
        </w:r>
        <w:r w:rsidRPr="002A4879">
          <w:rPr>
            <w:rFonts w:ascii="GHEA Grapalat" w:eastAsia="MS Mincho" w:hAnsi="GHEA Grapalat" w:cs="Times New Roman"/>
            <w:lang w:val="hy-AM"/>
          </w:rPr>
          <w:softHyphen/>
        </w:r>
        <w:r w:rsidRPr="002A4879">
          <w:rPr>
            <w:rFonts w:ascii="GHEA Grapalat" w:eastAsia="MS Mincho" w:hAnsi="GHEA Grapalat" w:cs="GHEA Grapalat"/>
            <w:lang w:val="hy-AM"/>
          </w:rPr>
          <w:t>ճանի անբավարարություն:</w:t>
        </w:r>
      </w:ins>
    </w:p>
    <w:p w:rsidR="00C37A68" w:rsidRPr="002A4879" w:rsidRDefault="00C37A68" w:rsidP="00C37A68">
      <w:pPr>
        <w:autoSpaceDE w:val="0"/>
        <w:autoSpaceDN w:val="0"/>
        <w:adjustRightInd w:val="0"/>
        <w:spacing w:line="360" w:lineRule="auto"/>
        <w:ind w:firstLine="851"/>
        <w:jc w:val="both"/>
        <w:rPr>
          <w:ins w:id="192" w:author="Margarita Margaryan" w:date="2023-05-16T11:24:00Z"/>
          <w:rFonts w:ascii="GHEA Grapalat" w:eastAsia="MS Mincho" w:hAnsi="GHEA Grapalat" w:cs="Times New Roman"/>
          <w:lang w:val="hy-AM"/>
        </w:rPr>
      </w:pPr>
      <w:ins w:id="193" w:author="Margarita Margaryan" w:date="2023-05-16T11:24:00Z">
        <w:r w:rsidRPr="002A4879">
          <w:rPr>
            <w:rFonts w:ascii="GHEA Grapalat" w:eastAsia="MS Mincho" w:hAnsi="GHEA Grapalat" w:cs="GHEA Grapalat"/>
            <w:lang w:val="hy-AM"/>
          </w:rPr>
          <w:t>«Բ» կետին է վերաբերում ուղիղ աղիքի II աստիճանի արտան</w:t>
        </w:r>
        <w:r w:rsidRPr="002A4879">
          <w:rPr>
            <w:rFonts w:ascii="GHEA Grapalat" w:eastAsia="MS Mincho" w:hAnsi="GHEA Grapalat" w:cs="Times New Roman"/>
            <w:lang w:val="hy-AM"/>
          </w:rPr>
          <w:softHyphen/>
        </w:r>
        <w:r w:rsidRPr="002A4879">
          <w:rPr>
            <w:rFonts w:ascii="GHEA Grapalat" w:eastAsia="MS Mincho" w:hAnsi="GHEA Grapalat" w:cs="GHEA Grapalat"/>
            <w:lang w:val="hy-AM"/>
          </w:rPr>
          <w:t>կու</w:t>
        </w:r>
        <w:r w:rsidRPr="002A4879">
          <w:rPr>
            <w:rFonts w:ascii="GHEA Grapalat" w:eastAsia="MS Mincho" w:hAnsi="GHEA Grapalat" w:cs="Times New Roman"/>
            <w:lang w:val="hy-AM"/>
          </w:rPr>
          <w:softHyphen/>
        </w:r>
        <w:r w:rsidRPr="002A4879">
          <w:rPr>
            <w:rFonts w:ascii="GHEA Grapalat" w:eastAsia="MS Mincho" w:hAnsi="GHEA Grapalat" w:cs="GHEA Grapalat"/>
            <w:lang w:val="hy-AM"/>
          </w:rPr>
          <w:t>մը, երբ արտանկած աղիքը տեղն է ընկնում ինքնուրույն կամ ձեռքի օգ</w:t>
        </w:r>
        <w:r w:rsidRPr="002A4879">
          <w:rPr>
            <w:rFonts w:ascii="GHEA Grapalat" w:eastAsia="MS Mincho" w:hAnsi="GHEA Grapalat" w:cs="Times New Roman"/>
            <w:lang w:val="hy-AM"/>
          </w:rPr>
          <w:softHyphen/>
        </w:r>
        <w:r w:rsidRPr="002A4879">
          <w:rPr>
            <w:rFonts w:ascii="GHEA Grapalat" w:eastAsia="MS Mincho" w:hAnsi="GHEA Grapalat" w:cs="GHEA Grapalat"/>
            <w:lang w:val="hy-AM"/>
          </w:rPr>
          <w:t>նու</w:t>
        </w:r>
        <w:r w:rsidRPr="002A4879">
          <w:rPr>
            <w:rFonts w:ascii="GHEA Grapalat" w:eastAsia="MS Mincho" w:hAnsi="GHEA Grapalat" w:cs="Times New Roman"/>
            <w:lang w:val="hy-AM"/>
          </w:rPr>
          <w:softHyphen/>
        </w:r>
        <w:r w:rsidRPr="002A4879">
          <w:rPr>
            <w:rFonts w:ascii="GHEA Grapalat" w:eastAsia="MS Mincho" w:hAnsi="GHEA Grapalat" w:cs="GHEA Grapalat"/>
            <w:lang w:val="hy-AM"/>
          </w:rPr>
          <w:t>թյամբ, հետանցքը ներքաշված է կամ մի քիչ կարծրացած, հեղուկ կղանքը չ</w:t>
        </w:r>
        <w:r w:rsidRPr="007D59B5">
          <w:rPr>
            <w:rFonts w:ascii="GHEA Grapalat" w:eastAsia="MS Mincho" w:hAnsi="GHEA Grapalat" w:cs="GHEA Grapalat"/>
            <w:lang w:val="hy-AM"/>
          </w:rPr>
          <w:t>ի</w:t>
        </w:r>
        <w:r w:rsidRPr="002A4879">
          <w:rPr>
            <w:rFonts w:ascii="GHEA Grapalat" w:eastAsia="MS Mincho" w:hAnsi="GHEA Grapalat" w:cs="GHEA Grapalat"/>
            <w:lang w:val="hy-AM"/>
          </w:rPr>
          <w:t xml:space="preserve"> պահվում, այսինքն՝ առկա է սեղմամկանի I կամ II աս</w:t>
        </w:r>
        <w:r w:rsidRPr="002A4879">
          <w:rPr>
            <w:rFonts w:ascii="GHEA Grapalat" w:eastAsia="MS Mincho" w:hAnsi="GHEA Grapalat" w:cs="Times New Roman"/>
            <w:lang w:val="hy-AM"/>
          </w:rPr>
          <w:softHyphen/>
        </w:r>
        <w:r w:rsidRPr="002A4879">
          <w:rPr>
            <w:rFonts w:ascii="GHEA Grapalat" w:eastAsia="MS Mincho" w:hAnsi="GHEA Grapalat" w:cs="GHEA Grapalat"/>
            <w:lang w:val="hy-AM"/>
          </w:rPr>
          <w:t>տի</w:t>
        </w:r>
        <w:r w:rsidRPr="002A4879">
          <w:rPr>
            <w:rFonts w:ascii="GHEA Grapalat" w:eastAsia="MS Mincho" w:hAnsi="GHEA Grapalat" w:cs="Times New Roman"/>
            <w:lang w:val="hy-AM"/>
          </w:rPr>
          <w:softHyphen/>
        </w:r>
        <w:r w:rsidRPr="002A4879">
          <w:rPr>
            <w:rFonts w:ascii="GHEA Grapalat" w:eastAsia="MS Mincho" w:hAnsi="GHEA Grapalat" w:cs="GHEA Grapalat"/>
            <w:lang w:val="hy-AM"/>
          </w:rPr>
          <w:t>ճանի անբավարարություն:</w:t>
        </w:r>
      </w:ins>
    </w:p>
    <w:p w:rsidR="00C37A68" w:rsidRPr="002A4879" w:rsidRDefault="00C37A68" w:rsidP="00C37A68">
      <w:pPr>
        <w:autoSpaceDE w:val="0"/>
        <w:autoSpaceDN w:val="0"/>
        <w:adjustRightInd w:val="0"/>
        <w:spacing w:line="360" w:lineRule="auto"/>
        <w:ind w:firstLine="851"/>
        <w:jc w:val="both"/>
        <w:rPr>
          <w:ins w:id="194" w:author="Margarita Margaryan" w:date="2023-05-16T11:24:00Z"/>
          <w:rFonts w:ascii="GHEA Grapalat" w:eastAsia="MS Mincho" w:hAnsi="GHEA Grapalat" w:cs="Times New Roman"/>
          <w:lang w:val="hy-AM"/>
        </w:rPr>
      </w:pPr>
      <w:ins w:id="195" w:author="Margarita Margaryan" w:date="2023-05-16T11:24:00Z">
        <w:r w:rsidRPr="002A4879">
          <w:rPr>
            <w:rFonts w:ascii="GHEA Grapalat" w:eastAsia="MS Mincho" w:hAnsi="GHEA Grapalat" w:cs="GHEA Grapalat"/>
            <w:lang w:val="hy-AM"/>
          </w:rPr>
          <w:t>Ուղիղ աղիքի I և II աստիճանի արտանկման դեպքում առաջարկվում է ուղիղ աղիքի վիրահատություն: Վիրահատությունից հետո, համա</w:t>
        </w:r>
        <w:r w:rsidRPr="002A4879">
          <w:rPr>
            <w:rFonts w:ascii="GHEA Grapalat" w:eastAsia="MS Mincho" w:hAnsi="GHEA Grapalat" w:cs="Times New Roman"/>
            <w:lang w:val="hy-AM"/>
          </w:rPr>
          <w:softHyphen/>
        </w:r>
        <w:r w:rsidRPr="002A4879">
          <w:rPr>
            <w:rFonts w:ascii="GHEA Grapalat" w:eastAsia="MS Mincho" w:hAnsi="GHEA Grapalat" w:cs="GHEA Grapalat"/>
            <w:lang w:val="hy-AM"/>
          </w:rPr>
          <w:t xml:space="preserve">ձայն 34-րդ </w:t>
        </w:r>
        <w:r w:rsidRPr="002A4879">
          <w:rPr>
            <w:rFonts w:ascii="GHEA Grapalat" w:eastAsia="MS Mincho" w:hAnsi="GHEA Grapalat" w:cs="GHEA Grapalat"/>
            <w:spacing w:val="-4"/>
            <w:lang w:val="hy-AM"/>
          </w:rPr>
          <w:t xml:space="preserve">հոդվածի «դ» կետի, զինծառայողներին </w:t>
        </w:r>
        <w:r w:rsidRPr="002A4879">
          <w:rPr>
            <w:rFonts w:ascii="GHEA Grapalat" w:eastAsia="MS Mincho" w:hAnsi="GHEA Grapalat" w:cs="GHEA Grapalat"/>
            <w:lang w:val="hy-AM"/>
          </w:rPr>
          <w:t xml:space="preserve">տրվում է ծառայողական պարտականություններից մասնակի ազատում կամ </w:t>
        </w:r>
        <w:r w:rsidRPr="002A4879">
          <w:rPr>
            <w:rFonts w:ascii="GHEA Grapalat" w:eastAsia="MS Mincho" w:hAnsi="GHEA Grapalat" w:cs="GHEA Grapalat"/>
            <w:lang w:val="hy-AM"/>
          </w:rPr>
          <w:lastRenderedPageBreak/>
          <w:t>արձակուրդ հիվանդության պատճառով (վերականգնողական), իսկ զորակոչիկներին տրվում է տար</w:t>
        </w:r>
        <w:r w:rsidRPr="002A4879">
          <w:rPr>
            <w:rFonts w:ascii="GHEA Grapalat" w:eastAsia="MS Mincho" w:hAnsi="GHEA Grapalat" w:cs="Times New Roman"/>
            <w:lang w:val="hy-AM"/>
          </w:rPr>
          <w:softHyphen/>
        </w:r>
        <w:r w:rsidRPr="002A4879">
          <w:rPr>
            <w:rFonts w:ascii="GHEA Grapalat" w:eastAsia="MS Mincho" w:hAnsi="GHEA Grapalat" w:cs="GHEA Grapalat"/>
            <w:lang w:val="hy-AM"/>
          </w:rPr>
          <w:t>կետում՝ մինչև 6 ամիս: Զինվորական ծառայության համար պիտանիությունը որոշ</w:t>
        </w:r>
        <w:r w:rsidRPr="002A4879">
          <w:rPr>
            <w:rFonts w:ascii="GHEA Grapalat" w:eastAsia="MS Mincho" w:hAnsi="GHEA Grapalat" w:cs="Times New Roman"/>
            <w:lang w:val="hy-AM"/>
          </w:rPr>
          <w:softHyphen/>
        </w:r>
        <w:r w:rsidRPr="002A4879">
          <w:rPr>
            <w:rFonts w:ascii="GHEA Grapalat" w:eastAsia="MS Mincho" w:hAnsi="GHEA Grapalat" w:cs="GHEA Grapalat"/>
            <w:lang w:val="hy-AM"/>
          </w:rPr>
          <w:t>վում է ըստ բուժման արդ</w:t>
        </w:r>
        <w:r w:rsidRPr="002A4879">
          <w:rPr>
            <w:rFonts w:ascii="GHEA Grapalat" w:eastAsia="MS Mincho" w:hAnsi="GHEA Grapalat" w:cs="Times New Roman"/>
            <w:lang w:val="hy-AM"/>
          </w:rPr>
          <w:softHyphen/>
        </w:r>
        <w:r w:rsidRPr="002A4879">
          <w:rPr>
            <w:rFonts w:ascii="GHEA Grapalat" w:eastAsia="MS Mincho" w:hAnsi="GHEA Grapalat" w:cs="GHEA Grapalat"/>
            <w:lang w:val="hy-AM"/>
          </w:rPr>
          <w:t>յունք</w:t>
        </w:r>
        <w:r w:rsidRPr="002A4879">
          <w:rPr>
            <w:rFonts w:ascii="GHEA Grapalat" w:eastAsia="MS Mincho" w:hAnsi="GHEA Grapalat" w:cs="Times New Roman"/>
            <w:lang w:val="hy-AM"/>
          </w:rPr>
          <w:softHyphen/>
        </w:r>
        <w:r w:rsidRPr="002A4879">
          <w:rPr>
            <w:rFonts w:ascii="GHEA Grapalat" w:eastAsia="MS Mincho" w:hAnsi="GHEA Grapalat" w:cs="GHEA Grapalat"/>
            <w:lang w:val="hy-AM"/>
          </w:rPr>
          <w:t>ների: Հաջող վիրահատությունից հե</w:t>
        </w:r>
        <w:r w:rsidRPr="002A4879">
          <w:rPr>
            <w:rFonts w:ascii="GHEA Grapalat" w:eastAsia="MS Mincho" w:hAnsi="GHEA Grapalat" w:cs="Times New Roman"/>
            <w:lang w:val="hy-AM"/>
          </w:rPr>
          <w:softHyphen/>
        </w:r>
        <w:r w:rsidRPr="002A4879">
          <w:rPr>
            <w:rFonts w:ascii="GHEA Grapalat" w:eastAsia="MS Mincho" w:hAnsi="GHEA Grapalat" w:cs="Times New Roman"/>
            <w:lang w:val="hy-AM"/>
          </w:rPr>
          <w:softHyphen/>
        </w:r>
        <w:r w:rsidRPr="002A4879">
          <w:rPr>
            <w:rFonts w:ascii="GHEA Grapalat" w:eastAsia="MS Mincho" w:hAnsi="GHEA Grapalat" w:cs="GHEA Grapalat"/>
            <w:lang w:val="hy-AM"/>
          </w:rPr>
          <w:t>տո վիճակը խոչընդոտ չէ զին</w:t>
        </w:r>
        <w:r w:rsidRPr="002A4879">
          <w:rPr>
            <w:rFonts w:ascii="GHEA Grapalat" w:eastAsia="MS Mincho" w:hAnsi="GHEA Grapalat" w:cs="Times New Roman"/>
            <w:lang w:val="hy-AM"/>
          </w:rPr>
          <w:softHyphen/>
        </w:r>
        <w:r w:rsidRPr="002A4879">
          <w:rPr>
            <w:rFonts w:ascii="GHEA Grapalat" w:eastAsia="MS Mincho" w:hAnsi="GHEA Grapalat" w:cs="GHEA Grapalat"/>
            <w:lang w:val="hy-AM"/>
          </w:rPr>
          <w:t>վո</w:t>
        </w:r>
        <w:r w:rsidRPr="002A4879">
          <w:rPr>
            <w:rFonts w:ascii="GHEA Grapalat" w:eastAsia="MS Mincho" w:hAnsi="GHEA Grapalat" w:cs="Times New Roman"/>
            <w:lang w:val="hy-AM"/>
          </w:rPr>
          <w:softHyphen/>
        </w:r>
        <w:r w:rsidRPr="002A4879">
          <w:rPr>
            <w:rFonts w:ascii="GHEA Grapalat" w:eastAsia="MS Mincho" w:hAnsi="GHEA Grapalat" w:cs="GHEA Grapalat"/>
            <w:lang w:val="hy-AM"/>
          </w:rPr>
          <w:t>րա</w:t>
        </w:r>
        <w:r w:rsidRPr="002A4879">
          <w:rPr>
            <w:rFonts w:ascii="GHEA Grapalat" w:eastAsia="MS Mincho" w:hAnsi="GHEA Grapalat" w:cs="Times New Roman"/>
            <w:lang w:val="hy-AM"/>
          </w:rPr>
          <w:softHyphen/>
        </w:r>
        <w:r w:rsidRPr="002A4879">
          <w:rPr>
            <w:rFonts w:ascii="GHEA Grapalat" w:eastAsia="MS Mincho" w:hAnsi="GHEA Grapalat" w:cs="GHEA Grapalat"/>
            <w:lang w:val="hy-AM"/>
          </w:rPr>
          <w:t>կան ծառայության համար: Հիվանդությունը կրկնվելու դեպքում եզրակացություն է կայացվում «բ» կետի համաձայն:</w:t>
        </w:r>
      </w:ins>
    </w:p>
    <w:p w:rsidR="00C37A68" w:rsidRPr="002A4879" w:rsidRDefault="00C37A68" w:rsidP="00C37A68">
      <w:pPr>
        <w:autoSpaceDE w:val="0"/>
        <w:autoSpaceDN w:val="0"/>
        <w:adjustRightInd w:val="0"/>
        <w:spacing w:line="360" w:lineRule="auto"/>
        <w:ind w:firstLine="851"/>
        <w:jc w:val="both"/>
        <w:rPr>
          <w:ins w:id="196" w:author="Margarita Margaryan" w:date="2023-05-16T11:24:00Z"/>
          <w:rFonts w:ascii="GHEA Grapalat" w:eastAsia="MS Mincho" w:hAnsi="GHEA Grapalat" w:cs="Times New Roman"/>
          <w:lang w:val="hy-AM"/>
        </w:rPr>
      </w:pPr>
      <w:ins w:id="197" w:author="Margarita Margaryan" w:date="2023-05-16T11:24:00Z">
        <w:r w:rsidRPr="002A4879">
          <w:rPr>
            <w:rFonts w:ascii="GHEA Grapalat" w:eastAsia="MS Mincho" w:hAnsi="GHEA Grapalat" w:cs="GHEA Grapalat"/>
            <w:lang w:val="hy-AM"/>
          </w:rPr>
          <w:t>Հոդված 51. Ներառում է վիրահատական միջամտությունից հետո անբնական հետանցքի առկայության դեպքերը:</w:t>
        </w:r>
      </w:ins>
    </w:p>
    <w:p w:rsidR="00C37A68" w:rsidRPr="00C37A68" w:rsidRDefault="00C37A68" w:rsidP="00C37A68">
      <w:pPr>
        <w:spacing w:after="0" w:line="240" w:lineRule="auto"/>
        <w:ind w:firstLine="375"/>
        <w:rPr>
          <w:rFonts w:ascii="Sylfaen" w:eastAsia="Times New Roman" w:hAnsi="Sylfaen" w:cs="Times New Roman"/>
          <w:color w:val="000000"/>
          <w:sz w:val="24"/>
          <w:szCs w:val="24"/>
          <w:lang w:val="hy-AM"/>
          <w:rPrChange w:id="198" w:author="Margarita Margaryan" w:date="2023-05-16T11:24:00Z">
            <w:rPr>
              <w:rFonts w:ascii="Sylfaen" w:eastAsia="Times New Roman" w:hAnsi="Sylfaen" w:cs="Times New Roman"/>
              <w:color w:val="000000"/>
              <w:sz w:val="24"/>
              <w:szCs w:val="24"/>
            </w:rPr>
          </w:rPrChange>
        </w:rPr>
      </w:pPr>
      <w:ins w:id="199" w:author="Margarita Margaryan" w:date="2023-05-16T11:24:00Z">
        <w:r w:rsidRPr="002A4879">
          <w:rPr>
            <w:rFonts w:ascii="GHEA Grapalat" w:eastAsia="MS Mincho" w:hAnsi="GHEA Grapalat" w:cs="GHEA Grapalat"/>
            <w:lang w:val="hy-AM"/>
          </w:rPr>
          <w:t>Հետանցքի նեղացման և սեղմամկանի անբավարարության դեպ</w:t>
        </w:r>
        <w:r w:rsidRPr="002A4879">
          <w:rPr>
            <w:rFonts w:ascii="GHEA Grapalat" w:eastAsia="MS Mincho" w:hAnsi="GHEA Grapalat" w:cs="Times New Roman"/>
            <w:lang w:val="hy-AM"/>
          </w:rPr>
          <w:softHyphen/>
        </w:r>
        <w:r w:rsidRPr="002A4879">
          <w:rPr>
            <w:rFonts w:ascii="GHEA Grapalat" w:eastAsia="MS Mincho" w:hAnsi="GHEA Grapalat" w:cs="Times New Roman"/>
            <w:lang w:val="hy-AM"/>
          </w:rPr>
          <w:softHyphen/>
        </w:r>
        <w:r w:rsidRPr="002A4879">
          <w:rPr>
            <w:rFonts w:ascii="GHEA Grapalat" w:eastAsia="MS Mincho" w:hAnsi="GHEA Grapalat" w:cs="GHEA Grapalat"/>
            <w:lang w:val="hy-AM"/>
          </w:rPr>
          <w:t>քում առաջարկվում է վի</w:t>
        </w:r>
        <w:r w:rsidRPr="002A4879">
          <w:rPr>
            <w:rFonts w:ascii="GHEA Grapalat" w:eastAsia="MS Mincho" w:hAnsi="GHEA Grapalat" w:cs="Times New Roman"/>
            <w:lang w:val="hy-AM"/>
          </w:rPr>
          <w:softHyphen/>
        </w:r>
        <w:r w:rsidRPr="002A4879">
          <w:rPr>
            <w:rFonts w:ascii="GHEA Grapalat" w:eastAsia="MS Mincho" w:hAnsi="GHEA Grapalat" w:cs="GHEA Grapalat"/>
            <w:lang w:val="hy-AM"/>
          </w:rPr>
          <w:t>րա</w:t>
        </w:r>
        <w:r w:rsidRPr="002A4879">
          <w:rPr>
            <w:rFonts w:ascii="GHEA Grapalat" w:eastAsia="MS Mincho" w:hAnsi="GHEA Grapalat" w:cs="Times New Roman"/>
            <w:lang w:val="hy-AM"/>
          </w:rPr>
          <w:softHyphen/>
        </w:r>
        <w:r w:rsidRPr="002A4879">
          <w:rPr>
            <w:rFonts w:ascii="GHEA Grapalat" w:eastAsia="MS Mincho" w:hAnsi="GHEA Grapalat" w:cs="GHEA Grapalat"/>
            <w:lang w:val="hy-AM"/>
          </w:rPr>
          <w:t>հատու</w:t>
        </w:r>
        <w:r w:rsidRPr="002A4879">
          <w:rPr>
            <w:rFonts w:ascii="GHEA Grapalat" w:eastAsia="MS Mincho" w:hAnsi="GHEA Grapalat" w:cs="Times New Roman"/>
            <w:lang w:val="hy-AM"/>
          </w:rPr>
          <w:softHyphen/>
        </w:r>
        <w:r w:rsidRPr="002A4879">
          <w:rPr>
            <w:rFonts w:ascii="GHEA Grapalat" w:eastAsia="MS Mincho" w:hAnsi="GHEA Grapalat" w:cs="GHEA Grapalat"/>
            <w:spacing w:val="-4"/>
            <w:lang w:val="hy-AM"/>
          </w:rPr>
          <w:t>թյուն: Վիրահատությունից հետո</w:t>
        </w:r>
        <w:r w:rsidRPr="002A4879">
          <w:rPr>
            <w:rFonts w:ascii="GHEA Grapalat" w:eastAsia="MS Mincho" w:hAnsi="GHEA Grapalat" w:cs="GHEA Grapalat"/>
            <w:lang w:val="hy-AM"/>
          </w:rPr>
          <w:t>, համա</w:t>
        </w:r>
        <w:r w:rsidRPr="002A4879">
          <w:rPr>
            <w:rFonts w:ascii="GHEA Grapalat" w:eastAsia="MS Mincho" w:hAnsi="GHEA Grapalat" w:cs="Times New Roman"/>
            <w:lang w:val="hy-AM"/>
          </w:rPr>
          <w:softHyphen/>
        </w:r>
        <w:r w:rsidRPr="002A4879">
          <w:rPr>
            <w:rFonts w:ascii="GHEA Grapalat" w:eastAsia="MS Mincho" w:hAnsi="GHEA Grapalat" w:cs="GHEA Grapalat"/>
            <w:lang w:val="hy-AM"/>
          </w:rPr>
          <w:t xml:space="preserve">ձայն 34-րդ </w:t>
        </w:r>
        <w:r w:rsidRPr="002A4879">
          <w:rPr>
            <w:rFonts w:ascii="GHEA Grapalat" w:eastAsia="MS Mincho" w:hAnsi="GHEA Grapalat" w:cs="GHEA Grapalat"/>
            <w:spacing w:val="-4"/>
            <w:lang w:val="hy-AM"/>
          </w:rPr>
          <w:t xml:space="preserve">հոդվածի «դ» կետի, զինծառայողներին </w:t>
        </w:r>
        <w:r w:rsidRPr="002A4879">
          <w:rPr>
            <w:rFonts w:ascii="GHEA Grapalat" w:eastAsia="MS Mincho" w:hAnsi="GHEA Grapalat" w:cs="GHEA Grapalat"/>
            <w:lang w:val="hy-AM"/>
          </w:rPr>
          <w:t>տրվում է ծառայողական պարտականություններից մասնակի ազատում կամ արձակուրդ հիվանդության պատճառով (վերականգնողական), իսկ զորակոչիկներին տրվում է տար</w:t>
        </w:r>
        <w:r w:rsidRPr="002A4879">
          <w:rPr>
            <w:rFonts w:ascii="GHEA Grapalat" w:eastAsia="MS Mincho" w:hAnsi="GHEA Grapalat" w:cs="Times New Roman"/>
            <w:lang w:val="hy-AM"/>
          </w:rPr>
          <w:softHyphen/>
        </w:r>
        <w:r w:rsidRPr="002A4879">
          <w:rPr>
            <w:rFonts w:ascii="GHEA Grapalat" w:eastAsia="MS Mincho" w:hAnsi="GHEA Grapalat" w:cs="GHEA Grapalat"/>
            <w:lang w:val="hy-AM"/>
          </w:rPr>
          <w:t>կետում՝ մինչև 6 ամիս: Զինվորական ծա</w:t>
        </w:r>
        <w:r w:rsidRPr="002A4879">
          <w:rPr>
            <w:rFonts w:ascii="GHEA Grapalat" w:eastAsia="MS Mincho" w:hAnsi="GHEA Grapalat" w:cs="Times New Roman"/>
            <w:lang w:val="hy-AM"/>
          </w:rPr>
          <w:softHyphen/>
        </w:r>
        <w:r w:rsidRPr="002A4879">
          <w:rPr>
            <w:rFonts w:ascii="GHEA Grapalat" w:eastAsia="MS Mincho" w:hAnsi="GHEA Grapalat" w:cs="GHEA Grapalat"/>
            <w:lang w:val="hy-AM"/>
          </w:rPr>
          <w:t>ռա</w:t>
        </w:r>
        <w:r w:rsidRPr="002A4879">
          <w:rPr>
            <w:rFonts w:ascii="GHEA Grapalat" w:eastAsia="MS Mincho" w:hAnsi="GHEA Grapalat" w:cs="Times New Roman"/>
            <w:lang w:val="hy-AM"/>
          </w:rPr>
          <w:softHyphen/>
        </w:r>
        <w:r w:rsidRPr="002A4879">
          <w:rPr>
            <w:rFonts w:ascii="GHEA Grapalat" w:eastAsia="MS Mincho" w:hAnsi="GHEA Grapalat" w:cs="Times New Roman"/>
            <w:lang w:val="hy-AM"/>
          </w:rPr>
          <w:softHyphen/>
        </w:r>
        <w:r w:rsidRPr="002A4879">
          <w:rPr>
            <w:rFonts w:ascii="GHEA Grapalat" w:eastAsia="MS Mincho" w:hAnsi="GHEA Grapalat" w:cs="GHEA Grapalat"/>
            <w:lang w:val="hy-AM"/>
          </w:rPr>
          <w:t>յության համար պիտանիությունը որոշվում է ըստ բուժման ար</w:t>
        </w:r>
        <w:r w:rsidRPr="002A4879">
          <w:rPr>
            <w:rFonts w:ascii="GHEA Grapalat" w:eastAsia="MS Mincho" w:hAnsi="GHEA Grapalat" w:cs="Times New Roman"/>
            <w:lang w:val="hy-AM"/>
          </w:rPr>
          <w:softHyphen/>
        </w:r>
        <w:r w:rsidRPr="002A4879">
          <w:rPr>
            <w:rFonts w:ascii="GHEA Grapalat" w:eastAsia="MS Mincho" w:hAnsi="GHEA Grapalat" w:cs="GHEA Grapalat"/>
            <w:lang w:val="hy-AM"/>
          </w:rPr>
          <w:t>դյունք</w:t>
        </w:r>
        <w:r w:rsidRPr="002A4879">
          <w:rPr>
            <w:rFonts w:ascii="GHEA Grapalat" w:eastAsia="MS Mincho" w:hAnsi="GHEA Grapalat" w:cs="Times New Roman"/>
            <w:lang w:val="hy-AM"/>
          </w:rPr>
          <w:softHyphen/>
        </w:r>
        <w:r w:rsidRPr="002A4879">
          <w:rPr>
            <w:rFonts w:ascii="GHEA Grapalat" w:eastAsia="MS Mincho" w:hAnsi="GHEA Grapalat" w:cs="GHEA Grapalat"/>
            <w:lang w:val="hy-AM"/>
          </w:rPr>
          <w:t>ների: Հիվանդության կրկնվելու դեպքում եզրակացություն է կայացվում ըստ 34-րդ հոդվածի «ա» կամ «բ» կետերի: Վիրա</w:t>
        </w:r>
        <w:r w:rsidRPr="002A4879">
          <w:rPr>
            <w:rFonts w:ascii="GHEA Grapalat" w:eastAsia="MS Mincho" w:hAnsi="GHEA Grapalat" w:cs="Times New Roman"/>
            <w:lang w:val="hy-AM"/>
          </w:rPr>
          <w:softHyphen/>
        </w:r>
        <w:r w:rsidRPr="002A4879">
          <w:rPr>
            <w:rFonts w:ascii="GHEA Grapalat" w:eastAsia="MS Mincho" w:hAnsi="GHEA Grapalat" w:cs="GHEA Grapalat"/>
            <w:lang w:val="hy-AM"/>
          </w:rPr>
          <w:t>հա</w:t>
        </w:r>
        <w:r w:rsidRPr="002A4879">
          <w:rPr>
            <w:rFonts w:ascii="GHEA Grapalat" w:eastAsia="MS Mincho" w:hAnsi="GHEA Grapalat" w:cs="Times New Roman"/>
            <w:lang w:val="hy-AM"/>
          </w:rPr>
          <w:softHyphen/>
        </w:r>
        <w:r w:rsidRPr="002A4879">
          <w:rPr>
            <w:rFonts w:ascii="GHEA Grapalat" w:eastAsia="MS Mincho" w:hAnsi="GHEA Grapalat" w:cs="GHEA Grapalat"/>
            <w:lang w:val="hy-AM"/>
          </w:rPr>
          <w:t>տու</w:t>
        </w:r>
        <w:r w:rsidRPr="002A4879">
          <w:rPr>
            <w:rFonts w:ascii="GHEA Grapalat" w:eastAsia="MS Mincho" w:hAnsi="GHEA Grapalat" w:cs="Times New Roman"/>
            <w:lang w:val="hy-AM"/>
          </w:rPr>
          <w:softHyphen/>
        </w:r>
        <w:r w:rsidRPr="002A4879">
          <w:rPr>
            <w:rFonts w:ascii="GHEA Grapalat" w:eastAsia="MS Mincho" w:hAnsi="GHEA Grapalat" w:cs="GHEA Grapalat"/>
            <w:lang w:val="hy-AM"/>
          </w:rPr>
          <w:t>թյու</w:t>
        </w:r>
        <w:r w:rsidRPr="002A4879">
          <w:rPr>
            <w:rFonts w:ascii="GHEA Grapalat" w:eastAsia="MS Mincho" w:hAnsi="GHEA Grapalat" w:cs="Times New Roman"/>
            <w:lang w:val="hy-AM"/>
          </w:rPr>
          <w:softHyphen/>
        </w:r>
        <w:r w:rsidRPr="002A4879">
          <w:rPr>
            <w:rFonts w:ascii="GHEA Grapalat" w:eastAsia="MS Mincho" w:hAnsi="GHEA Grapalat" w:cs="GHEA Grapalat"/>
            <w:lang w:val="hy-AM"/>
          </w:rPr>
          <w:t>նից հրաժարվելու դեպքում` I սյունակի համաձայն փոր</w:t>
        </w:r>
        <w:r w:rsidRPr="002A4879">
          <w:rPr>
            <w:rFonts w:ascii="GHEA Grapalat" w:eastAsia="MS Mincho" w:hAnsi="GHEA Grapalat" w:cs="Times New Roman"/>
            <w:lang w:val="hy-AM"/>
          </w:rPr>
          <w:softHyphen/>
        </w:r>
        <w:r w:rsidRPr="002A4879">
          <w:rPr>
            <w:rFonts w:ascii="GHEA Grapalat" w:eastAsia="MS Mincho" w:hAnsi="GHEA Grapalat" w:cs="GHEA Grapalat"/>
            <w:lang w:val="hy-AM"/>
          </w:rPr>
          <w:t>ձա</w:t>
        </w:r>
        <w:r w:rsidRPr="002A4879">
          <w:rPr>
            <w:rFonts w:ascii="GHEA Grapalat" w:eastAsia="MS Mincho" w:hAnsi="GHEA Grapalat" w:cs="Times New Roman"/>
            <w:lang w:val="hy-AM"/>
          </w:rPr>
          <w:softHyphen/>
        </w:r>
        <w:r w:rsidRPr="002A4879">
          <w:rPr>
            <w:rFonts w:ascii="GHEA Grapalat" w:eastAsia="MS Mincho" w:hAnsi="GHEA Grapalat" w:cs="GHEA Grapalat"/>
            <w:lang w:val="hy-AM"/>
          </w:rPr>
          <w:t>քննվող</w:t>
        </w:r>
        <w:r w:rsidRPr="002A4879">
          <w:rPr>
            <w:rFonts w:ascii="GHEA Grapalat" w:eastAsia="MS Mincho" w:hAnsi="GHEA Grapalat" w:cs="Times New Roman"/>
            <w:lang w:val="hy-AM"/>
          </w:rPr>
          <w:softHyphen/>
        </w:r>
        <w:r w:rsidRPr="002A4879">
          <w:rPr>
            <w:rFonts w:ascii="GHEA Grapalat" w:eastAsia="MS Mincho" w:hAnsi="GHEA Grapalat" w:cs="GHEA Grapalat"/>
            <w:lang w:val="hy-AM"/>
          </w:rPr>
          <w:t>նե</w:t>
        </w:r>
        <w:r w:rsidRPr="002A4879">
          <w:rPr>
            <w:rFonts w:ascii="GHEA Grapalat" w:eastAsia="MS Mincho" w:hAnsi="GHEA Grapalat" w:cs="Times New Roman"/>
            <w:lang w:val="hy-AM"/>
          </w:rPr>
          <w:softHyphen/>
        </w:r>
        <w:r w:rsidRPr="002A4879">
          <w:rPr>
            <w:rFonts w:ascii="GHEA Grapalat" w:eastAsia="MS Mincho" w:hAnsi="GHEA Grapalat" w:cs="GHEA Grapalat"/>
            <w:lang w:val="hy-AM"/>
          </w:rPr>
          <w:t>րը ճա</w:t>
        </w:r>
        <w:r w:rsidRPr="002A4879">
          <w:rPr>
            <w:rFonts w:ascii="GHEA Grapalat" w:eastAsia="MS Mincho" w:hAnsi="GHEA Grapalat" w:cs="Times New Roman"/>
            <w:lang w:val="hy-AM"/>
          </w:rPr>
          <w:softHyphen/>
        </w:r>
        <w:r w:rsidRPr="002A4879">
          <w:rPr>
            <w:rFonts w:ascii="GHEA Grapalat" w:eastAsia="MS Mincho" w:hAnsi="GHEA Grapalat" w:cs="GHEA Grapalat"/>
            <w:lang w:val="hy-AM"/>
          </w:rPr>
          <w:t>նաչվում են ոչ պիտանի զինվորական ծառայության համար:</w:t>
        </w:r>
      </w:ins>
    </w:p>
    <w:p w:rsidR="00897086" w:rsidRPr="00897086" w:rsidRDefault="00897086" w:rsidP="00897086">
      <w:pPr>
        <w:spacing w:after="0" w:line="240" w:lineRule="auto"/>
        <w:ind w:firstLine="375"/>
        <w:rPr>
          <w:rFonts w:ascii="Sylfaen" w:eastAsia="Times New Roman" w:hAnsi="Sylfaen" w:cs="Times New Roman"/>
          <w:color w:val="000000"/>
          <w:sz w:val="24"/>
          <w:szCs w:val="24"/>
        </w:rPr>
      </w:pPr>
      <w:r w:rsidRPr="00897086">
        <w:rPr>
          <w:rFonts w:ascii="Sylfaen" w:eastAsia="Times New Roman" w:hAnsi="Sylfaen" w:cs="Times New Roman"/>
          <w:b/>
          <w:bCs/>
          <w:color w:val="000000"/>
          <w:sz w:val="24"/>
          <w:szCs w:val="24"/>
        </w:rPr>
        <w:t xml:space="preserve">Հոդված 52. </w:t>
      </w:r>
      <w:r w:rsidRPr="00897086">
        <w:rPr>
          <w:rFonts w:ascii="Sylfaen" w:eastAsia="Times New Roman" w:hAnsi="Sylfaen" w:cs="Times New Roman"/>
          <w:color w:val="000000"/>
          <w:sz w:val="24"/>
          <w:szCs w:val="24"/>
        </w:rPr>
        <w:t>Քրոնիկական պարապրոկտիտ ունեցող զորակոչիկներին ու զինծառայողներին առաջարկվում է վիրահատություն: Հաջող բուժումից հետո այն խոչընդոտ չէ զինվորական ծառայության համար:</w:t>
      </w:r>
    </w:p>
    <w:p w:rsidR="00897086" w:rsidRPr="00897086" w:rsidRDefault="00897086" w:rsidP="00897086">
      <w:pPr>
        <w:spacing w:after="0" w:line="240" w:lineRule="auto"/>
        <w:ind w:firstLine="375"/>
        <w:rPr>
          <w:rFonts w:ascii="Sylfaen" w:eastAsia="Times New Roman" w:hAnsi="Sylfaen" w:cs="Times New Roman"/>
          <w:color w:val="000000"/>
          <w:sz w:val="24"/>
          <w:szCs w:val="24"/>
        </w:rPr>
      </w:pPr>
      <w:r w:rsidRPr="00897086">
        <w:rPr>
          <w:rFonts w:ascii="Sylfaen" w:eastAsia="Times New Roman" w:hAnsi="Sylfaen" w:cs="Times New Roman"/>
          <w:color w:val="000000"/>
          <w:sz w:val="24"/>
          <w:szCs w:val="24"/>
        </w:rPr>
        <w:t>«Ա» կետին են վերաբերում այն դեպքերը, երբ հետանցքը պարբերաբար թարախահոսում է, հետանցքի շրջանում նկատվում է մացերացիա, մաշկի բորբոքում կամ թաց էկզեմա, և հիվանդությունը պարբերաբար (տարին 3-4 անգամ) բարդանում է` թարախակույտի առաջացումով։ Այս կետով է փորձաքննվում նաև պոչուկի էպիթելային ուղիների և ռեցիդիվի կապակցությամբ 3 անգամ և ավելի տարած վիրահատական միջամտություևնների հետևանքները։</w:t>
      </w:r>
    </w:p>
    <w:p w:rsidR="00897086" w:rsidRPr="00897086" w:rsidRDefault="00897086" w:rsidP="00897086">
      <w:pPr>
        <w:spacing w:after="0" w:line="240" w:lineRule="auto"/>
        <w:ind w:firstLine="375"/>
        <w:rPr>
          <w:rFonts w:ascii="Sylfaen" w:eastAsia="Times New Roman" w:hAnsi="Sylfaen" w:cs="Times New Roman"/>
          <w:color w:val="000000"/>
          <w:sz w:val="24"/>
          <w:szCs w:val="24"/>
        </w:rPr>
      </w:pPr>
      <w:r w:rsidRPr="00897086">
        <w:rPr>
          <w:rFonts w:ascii="Sylfaen" w:eastAsia="Times New Roman" w:hAnsi="Sylfaen" w:cs="Times New Roman"/>
          <w:color w:val="000000"/>
          <w:sz w:val="24"/>
          <w:szCs w:val="24"/>
        </w:rPr>
        <w:t>«Բ» կետին է վերաբերում տարեկան 2 անգամ սրացող քրոնիկական պարապրոկտիտը, երբ վիրահատության արդյունքները բավարար չեն կամ փորձաքննվողը հրաժարվում է վիրահատությունից: Ըստ այս կետի` նաև փորձաքննվում են պոչուկի էպիթելային բշտերի բարդություններով հիվանդ զորակոչիկները:</w:t>
      </w:r>
    </w:p>
    <w:p w:rsidR="00897086" w:rsidRPr="00897086" w:rsidRDefault="00897086" w:rsidP="00897086">
      <w:pPr>
        <w:spacing w:after="0" w:line="240" w:lineRule="auto"/>
        <w:ind w:firstLine="375"/>
        <w:rPr>
          <w:rFonts w:ascii="Sylfaen" w:eastAsia="Times New Roman" w:hAnsi="Sylfaen" w:cs="Times New Roman"/>
          <w:color w:val="000000"/>
          <w:sz w:val="24"/>
          <w:szCs w:val="24"/>
        </w:rPr>
      </w:pPr>
      <w:r w:rsidRPr="00897086">
        <w:rPr>
          <w:rFonts w:ascii="Sylfaen" w:eastAsia="Times New Roman" w:hAnsi="Sylfaen" w:cs="Times New Roman"/>
          <w:color w:val="000000"/>
          <w:sz w:val="24"/>
          <w:szCs w:val="24"/>
        </w:rPr>
        <w:t>«Գ» կետին է վերաբերում պարբերաբար սուր բորբոքվող, առանց թարախակույտի առաջացման, վիրահատական ոչ բավարար ելքով քրոնիկական պարապրոկտիտը՝ մեկ անգամ վիրահատվելուց հետո պարզ խուղակի առկայությամբ՝ վիրահատական բուժումից հրաժարվելու դեպքում:</w:t>
      </w:r>
    </w:p>
    <w:p w:rsidR="00897086" w:rsidRPr="00897086" w:rsidRDefault="00897086" w:rsidP="00897086">
      <w:pPr>
        <w:spacing w:after="0" w:line="240" w:lineRule="auto"/>
        <w:ind w:firstLine="375"/>
        <w:rPr>
          <w:rFonts w:ascii="Sylfaen" w:eastAsia="Times New Roman" w:hAnsi="Sylfaen" w:cs="Times New Roman"/>
          <w:color w:val="000000"/>
          <w:sz w:val="24"/>
          <w:szCs w:val="24"/>
        </w:rPr>
      </w:pPr>
      <w:r w:rsidRPr="00897086">
        <w:rPr>
          <w:rFonts w:ascii="Sylfaen" w:eastAsia="Times New Roman" w:hAnsi="Sylfaen" w:cs="Times New Roman"/>
          <w:b/>
          <w:bCs/>
          <w:color w:val="000000"/>
          <w:sz w:val="24"/>
          <w:szCs w:val="24"/>
        </w:rPr>
        <w:t>Հոդված 53.</w:t>
      </w:r>
      <w:r w:rsidRPr="00897086">
        <w:rPr>
          <w:rFonts w:ascii="Sylfaen" w:eastAsia="Times New Roman" w:hAnsi="Sylfaen" w:cs="Times New Roman"/>
          <w:color w:val="000000"/>
          <w:sz w:val="24"/>
          <w:szCs w:val="24"/>
        </w:rPr>
        <w:t xml:space="preserve"> Ներառում է թութքի բոլոր ձևերը: Ցուցումների առկայության դեպքում առաջարկվում է վիրահատություն կամ կոնսերվատիվ բուժում: Բուժման ոչ բավարար արդյունքների կամ բուժումից հրաժարվելու դեպքում կիրառվում է «ա» կամ «բ» կետը՝ կախված սակավարյունության արտահայտվածությունից, սրացումների հաճախականությունից և հեմորոիդալ հանգույցների արտանկման աստիճանից:</w:t>
      </w:r>
    </w:p>
    <w:p w:rsidR="00897086" w:rsidRPr="00897086" w:rsidRDefault="00897086" w:rsidP="00897086">
      <w:pPr>
        <w:spacing w:after="0" w:line="240" w:lineRule="auto"/>
        <w:ind w:firstLine="375"/>
        <w:rPr>
          <w:rFonts w:ascii="Sylfaen" w:eastAsia="Times New Roman" w:hAnsi="Sylfaen" w:cs="Times New Roman"/>
          <w:color w:val="000000"/>
          <w:sz w:val="24"/>
          <w:szCs w:val="24"/>
        </w:rPr>
      </w:pPr>
      <w:r w:rsidRPr="00897086">
        <w:rPr>
          <w:rFonts w:ascii="Sylfaen" w:eastAsia="Times New Roman" w:hAnsi="Sylfaen" w:cs="Times New Roman"/>
          <w:color w:val="000000"/>
          <w:sz w:val="24"/>
          <w:szCs w:val="24"/>
        </w:rPr>
        <w:lastRenderedPageBreak/>
        <w:t>«Ա» կետին են վերաբերում երրորդ-չորրորդ աստիճանի թութքը, թութքի հաճախակի սրացումները՝ եթե փորձաքննությունից առաջ (մինչև 2 ամիս) բուժվել է ստացիոնար պայմաններում, թրոմբոզի, ինչպես նաև, կրկնվող արյունահոսության կպակցությամբ:</w:t>
      </w:r>
    </w:p>
    <w:p w:rsidR="00897086" w:rsidRPr="00897086" w:rsidRDefault="00897086" w:rsidP="00897086">
      <w:pPr>
        <w:spacing w:after="0" w:line="240" w:lineRule="auto"/>
        <w:ind w:firstLine="375"/>
        <w:rPr>
          <w:rFonts w:ascii="Sylfaen" w:eastAsia="Times New Roman" w:hAnsi="Sylfaen" w:cs="Times New Roman"/>
          <w:color w:val="000000"/>
          <w:sz w:val="24"/>
          <w:szCs w:val="24"/>
        </w:rPr>
      </w:pPr>
      <w:r w:rsidRPr="00897086">
        <w:rPr>
          <w:rFonts w:ascii="Sylfaen" w:eastAsia="Times New Roman" w:hAnsi="Sylfaen" w:cs="Times New Roman"/>
          <w:color w:val="000000"/>
          <w:sz w:val="24"/>
          <w:szCs w:val="24"/>
        </w:rPr>
        <w:t>«Բ» կետին են վերաբերում այն դեպքերը, երբ ստացիոնար պայմաններում վիրահատությունը կամ կոնսերվատիվ բուժումը լավ արդյունք են տալիս:</w:t>
      </w:r>
    </w:p>
    <w:p w:rsidR="00897086" w:rsidRPr="00897086" w:rsidRDefault="00897086" w:rsidP="00897086">
      <w:pPr>
        <w:spacing w:after="0" w:line="240" w:lineRule="auto"/>
        <w:ind w:firstLine="375"/>
        <w:rPr>
          <w:rFonts w:ascii="Sylfaen" w:eastAsia="Times New Roman" w:hAnsi="Sylfaen" w:cs="Times New Roman"/>
          <w:color w:val="000000"/>
          <w:sz w:val="24"/>
          <w:szCs w:val="24"/>
        </w:rPr>
      </w:pPr>
      <w:r w:rsidRPr="00897086">
        <w:rPr>
          <w:rFonts w:ascii="Sylfaen" w:eastAsia="Times New Roman" w:hAnsi="Sylfaen" w:cs="Times New Roman"/>
          <w:color w:val="000000"/>
          <w:sz w:val="24"/>
          <w:szCs w:val="24"/>
        </w:rPr>
        <w:t>«Գ» կետին են վերաբերում հազվադեպ սրացումներով թութքը, ինչպես նաև հաջող բուժումից հետո բոլոր դեպքերը:</w:t>
      </w:r>
    </w:p>
    <w:p w:rsidR="00897086" w:rsidRPr="00897086" w:rsidRDefault="00897086" w:rsidP="00897086">
      <w:pPr>
        <w:spacing w:after="0" w:line="240" w:lineRule="auto"/>
        <w:ind w:firstLine="375"/>
        <w:rPr>
          <w:rFonts w:ascii="Sylfaen" w:eastAsia="Times New Roman" w:hAnsi="Sylfaen" w:cs="Times New Roman"/>
          <w:color w:val="000000"/>
          <w:sz w:val="24"/>
          <w:szCs w:val="24"/>
        </w:rPr>
      </w:pPr>
      <w:r w:rsidRPr="00897086">
        <w:rPr>
          <w:rFonts w:ascii="Sylfaen" w:eastAsia="Times New Roman" w:hAnsi="Sylfaen" w:cs="Times New Roman"/>
          <w:color w:val="000000"/>
          <w:sz w:val="24"/>
          <w:szCs w:val="24"/>
        </w:rPr>
        <w:t>Հանգույցների արտանկումով ուղեկցվող թութք ունեցող դիմորդները ճանաչվում են ոչ պիտանի ռազմաուսումնական հաստատությունում ուսանելու համար:</w:t>
      </w:r>
    </w:p>
    <w:p w:rsidR="00897086" w:rsidRPr="00897086" w:rsidRDefault="00897086" w:rsidP="00897086">
      <w:pPr>
        <w:spacing w:after="0" w:line="240" w:lineRule="auto"/>
        <w:ind w:firstLine="375"/>
        <w:rPr>
          <w:rFonts w:ascii="Sylfaen" w:eastAsia="Times New Roman" w:hAnsi="Sylfaen" w:cs="Times New Roman"/>
          <w:color w:val="000000"/>
          <w:sz w:val="24"/>
          <w:szCs w:val="24"/>
        </w:rPr>
      </w:pPr>
      <w:r w:rsidRPr="00897086">
        <w:rPr>
          <w:rFonts w:ascii="Sylfaen" w:eastAsia="Times New Roman" w:hAnsi="Sylfaen" w:cs="Times New Roman"/>
          <w:b/>
          <w:bCs/>
          <w:color w:val="000000"/>
          <w:sz w:val="24"/>
          <w:szCs w:val="24"/>
        </w:rPr>
        <w:t>Հոդված 54.</w:t>
      </w:r>
      <w:r w:rsidRPr="00897086">
        <w:rPr>
          <w:rFonts w:ascii="Sylfaen" w:eastAsia="Times New Roman" w:hAnsi="Sylfaen" w:cs="Times New Roman"/>
          <w:color w:val="000000"/>
          <w:sz w:val="24"/>
          <w:szCs w:val="24"/>
        </w:rPr>
        <w:t xml:space="preserve"> </w:t>
      </w:r>
      <w:del w:id="200" w:author="Margarita Margaryan" w:date="2023-05-16T11:25:00Z">
        <w:r w:rsidRPr="00897086" w:rsidDel="00B438A5">
          <w:rPr>
            <w:rFonts w:ascii="Sylfaen" w:eastAsia="Times New Roman" w:hAnsi="Sylfaen" w:cs="Times New Roman"/>
            <w:color w:val="000000"/>
            <w:sz w:val="24"/>
            <w:szCs w:val="24"/>
          </w:rPr>
          <w:delText xml:space="preserve">«Ա» կետով են փորձաքննվում միզասեռական համակարգի հիվանդությունները կամ արատները, որոնք ուղեկցվում են երիկամների էքսկրետոր (արտազատիչ) գործառույթի զգալի խանգարումով: </w:delText>
        </w:r>
      </w:del>
      <w:ins w:id="201" w:author="Margarita Margaryan" w:date="2023-05-16T11:25:00Z">
        <w:r w:rsidR="00B438A5" w:rsidRPr="002A4879">
          <w:rPr>
            <w:rFonts w:ascii="GHEA Grapalat" w:hAnsi="GHEA Grapalat" w:cs="GHEA Grapalat"/>
            <w:lang w:val="hy-AM"/>
          </w:rPr>
          <w:t>«</w:t>
        </w:r>
        <w:r w:rsidR="00B438A5" w:rsidRPr="002A4879">
          <w:rPr>
            <w:rFonts w:ascii="GHEA Grapalat" w:eastAsia="CIDFont+F2" w:hAnsi="GHEA Grapalat" w:cs="GHEA Grapalat"/>
            <w:lang w:val="hy-AM"/>
          </w:rPr>
          <w:t>«Ա» կետով են փորձաքննվում միզասեռական համակարգի հիվանդությունները և զարգացման արատները:</w:t>
        </w:r>
      </w:ins>
      <w:ins w:id="202" w:author="Margarita Margaryan" w:date="2023-05-16T11:26:00Z">
        <w:r w:rsidR="00B438A5">
          <w:rPr>
            <w:rFonts w:ascii="GHEA Grapalat" w:eastAsia="CIDFont+F2" w:hAnsi="GHEA Grapalat" w:cs="GHEA Grapalat"/>
            <w:lang w:val="hy-AM"/>
          </w:rPr>
          <w:t xml:space="preserve"> </w:t>
        </w:r>
      </w:ins>
      <w:r w:rsidRPr="00897086">
        <w:rPr>
          <w:rFonts w:ascii="Sylfaen" w:eastAsia="Times New Roman" w:hAnsi="Sylfaen" w:cs="Times New Roman"/>
          <w:color w:val="000000"/>
          <w:sz w:val="24"/>
          <w:szCs w:val="24"/>
        </w:rPr>
        <w:t xml:space="preserve">Այս կետին են վերաբերում </w:t>
      </w:r>
      <w:del w:id="203" w:author="Margarita Margaryan" w:date="2023-05-16T11:26:00Z">
        <w:r w:rsidRPr="00897086" w:rsidDel="005A016C">
          <w:rPr>
            <w:rFonts w:ascii="Sylfaen" w:eastAsia="Times New Roman" w:hAnsi="Sylfaen" w:cs="Times New Roman"/>
            <w:color w:val="000000"/>
            <w:sz w:val="24"/>
            <w:szCs w:val="24"/>
          </w:rPr>
          <w:delText>նաև</w:delText>
        </w:r>
      </w:del>
      <w:r w:rsidRPr="00897086">
        <w:rPr>
          <w:rFonts w:ascii="Sylfaen" w:eastAsia="Times New Roman" w:hAnsi="Sylfaen" w:cs="Times New Roman"/>
          <w:color w:val="000000"/>
          <w:sz w:val="24"/>
          <w:szCs w:val="24"/>
        </w:rPr>
        <w:t>՝</w:t>
      </w:r>
    </w:p>
    <w:p w:rsidR="00897086" w:rsidRPr="00897086" w:rsidRDefault="00897086" w:rsidP="00897086">
      <w:pPr>
        <w:spacing w:after="0" w:line="240" w:lineRule="auto"/>
        <w:ind w:firstLine="375"/>
        <w:rPr>
          <w:rFonts w:ascii="Sylfaen" w:eastAsia="Times New Roman" w:hAnsi="Sylfaen" w:cs="Times New Roman"/>
          <w:color w:val="000000"/>
          <w:sz w:val="24"/>
          <w:szCs w:val="24"/>
        </w:rPr>
      </w:pPr>
      <w:r w:rsidRPr="00897086">
        <w:rPr>
          <w:rFonts w:ascii="Sylfaen" w:eastAsia="Times New Roman" w:hAnsi="Sylfaen" w:cs="Times New Roman"/>
          <w:color w:val="000000"/>
          <w:sz w:val="24"/>
          <w:szCs w:val="24"/>
        </w:rPr>
        <w:t>1) քրոնիկական միզային խուղակներ, խրոնիկական գործող նեֆրոստոմա, խրոնիկական էպիցիստոստոմա, խրոնիկական ուրեթերոստոման՝ անկախ գործառույթից.</w:t>
      </w:r>
    </w:p>
    <w:p w:rsidR="00897086" w:rsidRPr="00897086" w:rsidRDefault="00897086" w:rsidP="00897086">
      <w:pPr>
        <w:spacing w:after="0" w:line="240" w:lineRule="auto"/>
        <w:ind w:firstLine="375"/>
        <w:rPr>
          <w:rFonts w:ascii="Sylfaen" w:eastAsia="Times New Roman" w:hAnsi="Sylfaen" w:cs="Times New Roman"/>
          <w:color w:val="000000"/>
          <w:sz w:val="24"/>
          <w:szCs w:val="24"/>
        </w:rPr>
      </w:pPr>
      <w:r w:rsidRPr="00897086">
        <w:rPr>
          <w:rFonts w:ascii="Sylfaen" w:eastAsia="Times New Roman" w:hAnsi="Sylfaen" w:cs="Times New Roman"/>
          <w:color w:val="000000"/>
          <w:sz w:val="24"/>
          <w:szCs w:val="24"/>
        </w:rPr>
        <w:t>2) միակ երիկամը՝ անկախ գործառույթից, հինգերորդ սյունակի համար կիրառվում է «բ» կետը` կախված գործառույթի խանգարման աստիճանից.</w:t>
      </w:r>
    </w:p>
    <w:p w:rsidR="00897086" w:rsidRPr="00897086" w:rsidRDefault="00897086" w:rsidP="00897086">
      <w:pPr>
        <w:spacing w:after="0" w:line="240" w:lineRule="auto"/>
        <w:ind w:firstLine="375"/>
        <w:rPr>
          <w:rFonts w:ascii="Sylfaen" w:eastAsia="Times New Roman" w:hAnsi="Sylfaen" w:cs="Times New Roman"/>
          <w:color w:val="000000"/>
          <w:sz w:val="24"/>
          <w:szCs w:val="24"/>
        </w:rPr>
      </w:pPr>
      <w:r w:rsidRPr="00897086">
        <w:rPr>
          <w:rFonts w:ascii="Sylfaen" w:eastAsia="Times New Roman" w:hAnsi="Sylfaen" w:cs="Times New Roman"/>
          <w:color w:val="000000"/>
          <w:sz w:val="24"/>
          <w:szCs w:val="24"/>
        </w:rPr>
        <w:t>3) երիկամներից մեկի գործառույթի բացակայությունը կամ զգալի իջեցումը, անկախ մյուս երիկամի գործառույթից.</w:t>
      </w:r>
    </w:p>
    <w:p w:rsidR="00897086" w:rsidRPr="00897086" w:rsidRDefault="00897086" w:rsidP="00897086">
      <w:pPr>
        <w:spacing w:after="0" w:line="240" w:lineRule="auto"/>
        <w:ind w:firstLine="375"/>
        <w:rPr>
          <w:rFonts w:ascii="Sylfaen" w:eastAsia="Times New Roman" w:hAnsi="Sylfaen" w:cs="Times New Roman"/>
          <w:color w:val="000000"/>
          <w:sz w:val="24"/>
          <w:szCs w:val="24"/>
        </w:rPr>
      </w:pPr>
      <w:r w:rsidRPr="00897086">
        <w:rPr>
          <w:rFonts w:ascii="Sylfaen" w:eastAsia="Times New Roman" w:hAnsi="Sylfaen" w:cs="Times New Roman"/>
          <w:color w:val="000000"/>
          <w:sz w:val="24"/>
          <w:szCs w:val="24"/>
        </w:rPr>
        <w:t>4) երիկամների պոլիկիստոզը՝ անկախ գործառույթից, հինգերորդ սյունակի համար կիրառվում է «բ» կետը՝ կախված գործառույթի խանգարման աստիճանից.</w:t>
      </w:r>
    </w:p>
    <w:p w:rsidR="00897086" w:rsidRPr="00897086" w:rsidRDefault="00897086" w:rsidP="00897086">
      <w:pPr>
        <w:spacing w:after="0" w:line="240" w:lineRule="auto"/>
        <w:ind w:firstLine="375"/>
        <w:rPr>
          <w:rFonts w:ascii="Sylfaen" w:eastAsia="Times New Roman" w:hAnsi="Sylfaen" w:cs="Times New Roman"/>
          <w:color w:val="000000"/>
          <w:sz w:val="24"/>
          <w:szCs w:val="24"/>
        </w:rPr>
      </w:pPr>
      <w:r w:rsidRPr="00897086">
        <w:rPr>
          <w:rFonts w:ascii="Sylfaen" w:eastAsia="Times New Roman" w:hAnsi="Sylfaen" w:cs="Times New Roman"/>
          <w:color w:val="000000"/>
          <w:sz w:val="24"/>
          <w:szCs w:val="24"/>
        </w:rPr>
        <w:t>5) երիկամների հիպոպլազիան 6սմ և պակաս` անկախ գործառույթից.</w:t>
      </w:r>
    </w:p>
    <w:p w:rsidR="00897086" w:rsidRPr="00897086" w:rsidRDefault="00897086" w:rsidP="00897086">
      <w:pPr>
        <w:spacing w:after="0" w:line="240" w:lineRule="auto"/>
        <w:ind w:firstLine="375"/>
        <w:rPr>
          <w:rFonts w:ascii="Sylfaen" w:eastAsia="Times New Roman" w:hAnsi="Sylfaen" w:cs="Times New Roman"/>
          <w:color w:val="000000"/>
          <w:sz w:val="24"/>
          <w:szCs w:val="24"/>
        </w:rPr>
      </w:pPr>
      <w:r w:rsidRPr="00897086">
        <w:rPr>
          <w:rFonts w:ascii="Sylfaen" w:eastAsia="Times New Roman" w:hAnsi="Sylfaen" w:cs="Times New Roman"/>
          <w:color w:val="000000"/>
          <w:sz w:val="24"/>
          <w:szCs w:val="24"/>
        </w:rPr>
        <w:t>6) երիկամների սերտաճման բոլոր արատները՝ պայտաձև, նաև L-ձև, S-ձև երիկամները՝ անկախ գործառույթից, հինգերորդ սյունակի համար կիրառվում է «բ» կետը.</w:t>
      </w:r>
    </w:p>
    <w:p w:rsidR="00897086" w:rsidRPr="00897086" w:rsidRDefault="00897086" w:rsidP="00897086">
      <w:pPr>
        <w:spacing w:after="0" w:line="240" w:lineRule="auto"/>
        <w:ind w:firstLine="375"/>
        <w:rPr>
          <w:rFonts w:ascii="Sylfaen" w:eastAsia="Times New Roman" w:hAnsi="Sylfaen" w:cs="Times New Roman"/>
          <w:color w:val="000000"/>
          <w:sz w:val="24"/>
          <w:szCs w:val="24"/>
        </w:rPr>
      </w:pPr>
      <w:r w:rsidRPr="00897086">
        <w:rPr>
          <w:rFonts w:ascii="Sylfaen" w:eastAsia="Times New Roman" w:hAnsi="Sylfaen" w:cs="Times New Roman"/>
          <w:color w:val="000000"/>
          <w:sz w:val="24"/>
          <w:szCs w:val="24"/>
        </w:rPr>
        <w:t>7) 3-րդ աստիճանի հիդրոնեֆրոզը՝ անկախ գործառույթից.</w:t>
      </w:r>
    </w:p>
    <w:p w:rsidR="00897086" w:rsidRPr="00897086" w:rsidRDefault="00897086" w:rsidP="00897086">
      <w:pPr>
        <w:spacing w:after="0" w:line="240" w:lineRule="auto"/>
        <w:ind w:firstLine="375"/>
        <w:rPr>
          <w:rFonts w:ascii="Sylfaen" w:eastAsia="Times New Roman" w:hAnsi="Sylfaen" w:cs="Times New Roman"/>
          <w:color w:val="000000"/>
          <w:sz w:val="24"/>
          <w:szCs w:val="24"/>
        </w:rPr>
      </w:pPr>
      <w:r w:rsidRPr="00897086">
        <w:rPr>
          <w:rFonts w:ascii="Sylfaen" w:eastAsia="Times New Roman" w:hAnsi="Sylfaen" w:cs="Times New Roman"/>
          <w:color w:val="000000"/>
          <w:sz w:val="24"/>
          <w:szCs w:val="24"/>
        </w:rPr>
        <w:t>8) 3-րդ աստիճանի երկկողմանի նեֆրոպտոզը՝ անկախ գործառույթից, կատարվում է ռենտգեն հետազոտություն կոնտրաստավորումով, հինգերորդ սյունակի համար կիրառվում է «բ» կետը.</w:t>
      </w:r>
    </w:p>
    <w:p w:rsidR="00897086" w:rsidRPr="00897086" w:rsidRDefault="00897086" w:rsidP="00897086">
      <w:pPr>
        <w:spacing w:after="0" w:line="240" w:lineRule="auto"/>
        <w:ind w:firstLine="375"/>
        <w:rPr>
          <w:rFonts w:ascii="Sylfaen" w:eastAsia="Times New Roman" w:hAnsi="Sylfaen" w:cs="Times New Roman"/>
          <w:color w:val="000000"/>
          <w:sz w:val="24"/>
          <w:szCs w:val="24"/>
        </w:rPr>
      </w:pPr>
      <w:r w:rsidRPr="00897086">
        <w:rPr>
          <w:rFonts w:ascii="Sylfaen" w:eastAsia="Times New Roman" w:hAnsi="Sylfaen" w:cs="Times New Roman"/>
          <w:color w:val="000000"/>
          <w:sz w:val="24"/>
          <w:szCs w:val="24"/>
        </w:rPr>
        <w:t>9) երիկամի կոնքային դիստոպիան կամ էկտոպիան՝ անկախ գործառույթից, հինգերորդ սյունակի համար կիրառվում է «բ» կետը.</w:t>
      </w:r>
    </w:p>
    <w:p w:rsidR="00897086" w:rsidRPr="00897086" w:rsidRDefault="00897086" w:rsidP="00897086">
      <w:pPr>
        <w:spacing w:after="0" w:line="240" w:lineRule="auto"/>
        <w:ind w:firstLine="375"/>
        <w:rPr>
          <w:rFonts w:ascii="Sylfaen" w:eastAsia="Times New Roman" w:hAnsi="Sylfaen" w:cs="Times New Roman"/>
          <w:color w:val="000000"/>
          <w:sz w:val="24"/>
          <w:szCs w:val="24"/>
        </w:rPr>
      </w:pPr>
      <w:r w:rsidRPr="00897086">
        <w:rPr>
          <w:rFonts w:ascii="Sylfaen" w:eastAsia="Times New Roman" w:hAnsi="Sylfaen" w:cs="Times New Roman"/>
          <w:color w:val="000000"/>
          <w:sz w:val="24"/>
          <w:szCs w:val="24"/>
        </w:rPr>
        <w:t>10) միզաքարային հիվանդությունը երկու երիկամների ախտահարումով</w:t>
      </w:r>
      <w:proofErr w:type="gramStart"/>
      <w:r w:rsidRPr="00897086">
        <w:rPr>
          <w:rFonts w:ascii="Sylfaen" w:eastAsia="Times New Roman" w:hAnsi="Sylfaen" w:cs="Times New Roman"/>
          <w:color w:val="000000"/>
          <w:sz w:val="24"/>
          <w:szCs w:val="24"/>
        </w:rPr>
        <w:t>՝(</w:t>
      </w:r>
      <w:proofErr w:type="gramEnd"/>
      <w:r w:rsidRPr="00897086">
        <w:rPr>
          <w:rFonts w:ascii="Sylfaen" w:eastAsia="Times New Roman" w:hAnsi="Sylfaen" w:cs="Times New Roman"/>
          <w:color w:val="000000"/>
          <w:sz w:val="24"/>
          <w:szCs w:val="24"/>
        </w:rPr>
        <w:t>քարերի չափերը 2սմ և ավել) անարդյունավետ բուժմամբ (հիդրոնեֆրոզ, պիոնեֆրոզ).</w:t>
      </w:r>
    </w:p>
    <w:p w:rsidR="00897086" w:rsidRPr="00897086" w:rsidRDefault="00897086" w:rsidP="00897086">
      <w:pPr>
        <w:spacing w:after="0" w:line="240" w:lineRule="auto"/>
        <w:ind w:firstLine="375"/>
        <w:rPr>
          <w:rFonts w:ascii="Sylfaen" w:eastAsia="Times New Roman" w:hAnsi="Sylfaen" w:cs="Times New Roman"/>
          <w:color w:val="000000"/>
          <w:sz w:val="24"/>
          <w:szCs w:val="24"/>
        </w:rPr>
      </w:pPr>
      <w:r w:rsidRPr="00897086">
        <w:rPr>
          <w:rFonts w:ascii="Sylfaen" w:eastAsia="Times New Roman" w:hAnsi="Sylfaen" w:cs="Times New Roman"/>
          <w:color w:val="000000"/>
          <w:sz w:val="24"/>
          <w:szCs w:val="24"/>
        </w:rPr>
        <w:t>11) զույգ երիկամների լրիվ երկատումը՝ անկախ գործառույթից, հինգերորդ սյունակի համար կիրառվում է «բ» կետը.</w:t>
      </w:r>
    </w:p>
    <w:p w:rsidR="00897086" w:rsidRPr="00897086" w:rsidRDefault="00897086" w:rsidP="00897086">
      <w:pPr>
        <w:spacing w:after="0" w:line="240" w:lineRule="auto"/>
        <w:ind w:firstLine="375"/>
        <w:rPr>
          <w:rFonts w:ascii="Sylfaen" w:eastAsia="Times New Roman" w:hAnsi="Sylfaen" w:cs="Times New Roman"/>
          <w:color w:val="000000"/>
          <w:sz w:val="24"/>
          <w:szCs w:val="24"/>
        </w:rPr>
      </w:pPr>
      <w:r w:rsidRPr="00897086">
        <w:rPr>
          <w:rFonts w:ascii="Sylfaen" w:eastAsia="Times New Roman" w:hAnsi="Sylfaen" w:cs="Times New Roman"/>
          <w:color w:val="000000"/>
          <w:sz w:val="24"/>
          <w:szCs w:val="24"/>
        </w:rPr>
        <w:t>12) միզապարկի վզիկի սկլերոզի կամ այլ պատճառներով միզապարկ-միզածորանային ռեֆլյուքսը՝ բարդացած հիդրոուրետերոնեֆրոզով, միզապարկի պատերի տռաբեկուլյացիայով, միզապարկի դիվերտիկուլներով.</w:t>
      </w:r>
    </w:p>
    <w:p w:rsidR="00897086" w:rsidRPr="00897086" w:rsidRDefault="00897086" w:rsidP="00897086">
      <w:pPr>
        <w:spacing w:after="0" w:line="240" w:lineRule="auto"/>
        <w:ind w:firstLine="375"/>
        <w:rPr>
          <w:rFonts w:ascii="Sylfaen" w:eastAsia="Times New Roman" w:hAnsi="Sylfaen" w:cs="Times New Roman"/>
          <w:color w:val="000000"/>
          <w:sz w:val="24"/>
          <w:szCs w:val="24"/>
        </w:rPr>
      </w:pPr>
      <w:r w:rsidRPr="00897086">
        <w:rPr>
          <w:rFonts w:ascii="Sylfaen" w:eastAsia="Times New Roman" w:hAnsi="Sylfaen" w:cs="Times New Roman"/>
          <w:color w:val="000000"/>
          <w:sz w:val="24"/>
          <w:szCs w:val="24"/>
        </w:rPr>
        <w:t>13) երիկամային անոթների անոմալիան՝ հաստատված ՀՇ անգիոգրաֆիայով՝ ուղեկցվող վազոռենալ հիպերտենզիայով և (կամ) երիկամային արյունահոսությամբ.</w:t>
      </w:r>
    </w:p>
    <w:p w:rsidR="00897086" w:rsidRPr="00897086" w:rsidRDefault="00897086" w:rsidP="00897086">
      <w:pPr>
        <w:spacing w:after="0" w:line="240" w:lineRule="auto"/>
        <w:ind w:firstLine="375"/>
        <w:rPr>
          <w:rFonts w:ascii="Sylfaen" w:eastAsia="Times New Roman" w:hAnsi="Sylfaen" w:cs="Times New Roman"/>
          <w:color w:val="000000"/>
          <w:sz w:val="24"/>
          <w:szCs w:val="24"/>
        </w:rPr>
      </w:pPr>
      <w:r w:rsidRPr="00897086">
        <w:rPr>
          <w:rFonts w:ascii="Sylfaen" w:eastAsia="Times New Roman" w:hAnsi="Sylfaen" w:cs="Times New Roman"/>
          <w:color w:val="000000"/>
          <w:sz w:val="24"/>
          <w:szCs w:val="24"/>
        </w:rPr>
        <w:t xml:space="preserve">14) երկկողմանի ախտահարման դեպքում՝ յուրաքանչյուր երիկամում պարզ կիստան կամ կիստաները (Բոսնիակ դասակարգման I և II ստադիաներ), որոնց գումարային չափսը </w:t>
      </w:r>
      <w:r w:rsidRPr="00897086">
        <w:rPr>
          <w:rFonts w:ascii="Sylfaen" w:eastAsia="Times New Roman" w:hAnsi="Sylfaen" w:cs="Times New Roman"/>
          <w:color w:val="000000"/>
          <w:sz w:val="24"/>
          <w:szCs w:val="24"/>
        </w:rPr>
        <w:lastRenderedPageBreak/>
        <w:t>յուրաքանչյուր երիկամում կազմում է 4,0 սմ և ավելի, անկախ գործառույթից՝ ախտորոշվում է համակարգչային շերտագրումով, ցուցման առկայության դեպքում կատարվում ՀՇ կոնտրաստավորում (հինգերորդ սյունակի համար կիրառվում է «բ» կետը).</w:t>
      </w:r>
    </w:p>
    <w:p w:rsidR="00897086" w:rsidRPr="00897086" w:rsidRDefault="00897086" w:rsidP="00897086">
      <w:pPr>
        <w:spacing w:after="0" w:line="240" w:lineRule="auto"/>
        <w:ind w:firstLine="375"/>
        <w:rPr>
          <w:rFonts w:ascii="Sylfaen" w:eastAsia="Times New Roman" w:hAnsi="Sylfaen" w:cs="Times New Roman"/>
          <w:color w:val="000000"/>
          <w:sz w:val="24"/>
          <w:szCs w:val="24"/>
        </w:rPr>
      </w:pPr>
      <w:r w:rsidRPr="00897086">
        <w:rPr>
          <w:rFonts w:ascii="Sylfaen" w:eastAsia="Times New Roman" w:hAnsi="Sylfaen" w:cs="Times New Roman"/>
          <w:color w:val="000000"/>
          <w:sz w:val="24"/>
          <w:szCs w:val="24"/>
        </w:rPr>
        <w:t>15) մեգալոուրեթերը՝ հաստատված կոնտրաստային համակարգչային շերտագրումով, հինգերորդ սյունակի համար կիրառվում է «բ» կետը.</w:t>
      </w:r>
    </w:p>
    <w:p w:rsidR="00897086" w:rsidRPr="00897086" w:rsidRDefault="00897086" w:rsidP="00897086">
      <w:pPr>
        <w:spacing w:after="0" w:line="240" w:lineRule="auto"/>
        <w:ind w:firstLine="375"/>
        <w:rPr>
          <w:rFonts w:ascii="Sylfaen" w:eastAsia="Times New Roman" w:hAnsi="Sylfaen" w:cs="Times New Roman"/>
          <w:color w:val="000000"/>
          <w:sz w:val="24"/>
          <w:szCs w:val="24"/>
        </w:rPr>
      </w:pPr>
      <w:r w:rsidRPr="00897086">
        <w:rPr>
          <w:rFonts w:ascii="Sylfaen" w:eastAsia="Times New Roman" w:hAnsi="Sylfaen" w:cs="Times New Roman"/>
          <w:color w:val="000000"/>
          <w:sz w:val="24"/>
          <w:szCs w:val="24"/>
        </w:rPr>
        <w:t>16) վիճակ միզածորանների ռեկոնստրուկտիվ վիրահատություններից հետո:</w:t>
      </w:r>
    </w:p>
    <w:p w:rsidR="00897086" w:rsidRPr="00897086" w:rsidRDefault="00897086" w:rsidP="00897086">
      <w:pPr>
        <w:spacing w:after="0" w:line="240" w:lineRule="auto"/>
        <w:ind w:firstLine="375"/>
        <w:rPr>
          <w:rFonts w:ascii="Sylfaen" w:eastAsia="Times New Roman" w:hAnsi="Sylfaen" w:cs="Times New Roman"/>
          <w:color w:val="000000"/>
          <w:sz w:val="24"/>
          <w:szCs w:val="24"/>
        </w:rPr>
      </w:pPr>
      <w:r w:rsidRPr="00897086">
        <w:rPr>
          <w:rFonts w:ascii="Sylfaen" w:eastAsia="Times New Roman" w:hAnsi="Sylfaen" w:cs="Times New Roman"/>
          <w:color w:val="000000"/>
          <w:sz w:val="24"/>
          <w:szCs w:val="24"/>
        </w:rPr>
        <w:t>«Բ» կետով են փորձաքննվում միզասեռական համակարգի հետևյալ հիվանդությունները կամ արատները</w:t>
      </w:r>
      <w:r w:rsidRPr="00897086">
        <w:rPr>
          <w:rFonts w:ascii="Times New Roman" w:eastAsia="Times New Roman" w:hAnsi="Times New Roman" w:cs="Times New Roman"/>
          <w:color w:val="000000"/>
          <w:sz w:val="24"/>
          <w:szCs w:val="24"/>
        </w:rPr>
        <w:t>․</w:t>
      </w:r>
    </w:p>
    <w:p w:rsidR="00897086" w:rsidRPr="00897086" w:rsidRDefault="00897086" w:rsidP="00897086">
      <w:pPr>
        <w:spacing w:after="0" w:line="240" w:lineRule="auto"/>
        <w:ind w:firstLine="375"/>
        <w:rPr>
          <w:rFonts w:ascii="Sylfaen" w:eastAsia="Times New Roman" w:hAnsi="Sylfaen" w:cs="Times New Roman"/>
          <w:color w:val="000000"/>
          <w:sz w:val="24"/>
          <w:szCs w:val="24"/>
        </w:rPr>
      </w:pPr>
      <w:r w:rsidRPr="00897086">
        <w:rPr>
          <w:rFonts w:ascii="Sylfaen" w:eastAsia="Times New Roman" w:hAnsi="Sylfaen" w:cs="Times New Roman"/>
          <w:color w:val="000000"/>
          <w:sz w:val="24"/>
          <w:szCs w:val="24"/>
        </w:rPr>
        <w:t>1) հիդրոնեֆրոզը՝ ավազանի լայնակի չափսը 3,0 սմ և ավելի, անկախ գործառույթի խանգարումից.</w:t>
      </w:r>
    </w:p>
    <w:p w:rsidR="00897086" w:rsidRPr="00897086" w:rsidRDefault="00897086" w:rsidP="00897086">
      <w:pPr>
        <w:spacing w:after="0" w:line="240" w:lineRule="auto"/>
        <w:ind w:firstLine="375"/>
        <w:rPr>
          <w:rFonts w:ascii="Sylfaen" w:eastAsia="Times New Roman" w:hAnsi="Sylfaen" w:cs="Times New Roman"/>
          <w:color w:val="000000"/>
          <w:sz w:val="24"/>
          <w:szCs w:val="24"/>
        </w:rPr>
      </w:pPr>
      <w:r w:rsidRPr="00897086">
        <w:rPr>
          <w:rFonts w:ascii="Sylfaen" w:eastAsia="Times New Roman" w:hAnsi="Sylfaen" w:cs="Times New Roman"/>
          <w:color w:val="000000"/>
          <w:sz w:val="24"/>
          <w:szCs w:val="24"/>
        </w:rPr>
        <w:t>2) միզաքարային հիվանդությունը՝ հաճախակի (տարեկան 3 կամ ավելի անգամ) երիկամային խիթի նոպաներով, միզային քարերի արտազատմամբ՝ հաստատված պարտադիր ստացիոնարում բուժման էպիկրիզներով և սոնոգրաֆիկ կամ ՀՇ հետազոտություններով.</w:t>
      </w:r>
    </w:p>
    <w:p w:rsidR="00897086" w:rsidRPr="00897086" w:rsidRDefault="00897086" w:rsidP="00897086">
      <w:pPr>
        <w:spacing w:after="0" w:line="240" w:lineRule="auto"/>
        <w:ind w:firstLine="375"/>
        <w:rPr>
          <w:rFonts w:ascii="Sylfaen" w:eastAsia="Times New Roman" w:hAnsi="Sylfaen" w:cs="Times New Roman"/>
          <w:color w:val="000000"/>
          <w:sz w:val="24"/>
          <w:szCs w:val="24"/>
        </w:rPr>
      </w:pPr>
      <w:r w:rsidRPr="00897086">
        <w:rPr>
          <w:rFonts w:ascii="Sylfaen" w:eastAsia="Times New Roman" w:hAnsi="Sylfaen" w:cs="Times New Roman"/>
          <w:color w:val="000000"/>
          <w:sz w:val="24"/>
          <w:szCs w:val="24"/>
        </w:rPr>
        <w:t>3) երիկամների հիպոպլազիան մինչև 9սմ՝ անկախ գործառույթից, հինգերորդ սյունակի համար` կախված գործառույթի խանգարման աստիճանից.</w:t>
      </w:r>
    </w:p>
    <w:p w:rsidR="00897086" w:rsidRPr="00897086" w:rsidRDefault="00897086" w:rsidP="00897086">
      <w:pPr>
        <w:spacing w:after="0" w:line="240" w:lineRule="auto"/>
        <w:ind w:firstLine="375"/>
        <w:rPr>
          <w:rFonts w:ascii="Sylfaen" w:eastAsia="Times New Roman" w:hAnsi="Sylfaen" w:cs="Times New Roman"/>
          <w:color w:val="000000"/>
          <w:sz w:val="24"/>
          <w:szCs w:val="24"/>
        </w:rPr>
      </w:pPr>
      <w:r w:rsidRPr="00897086">
        <w:rPr>
          <w:rFonts w:ascii="Sylfaen" w:eastAsia="Times New Roman" w:hAnsi="Sylfaen" w:cs="Times New Roman"/>
          <w:color w:val="000000"/>
          <w:sz w:val="24"/>
          <w:szCs w:val="24"/>
        </w:rPr>
        <w:t>4) մեկ երիկամի լրիվ երկատումը.</w:t>
      </w:r>
    </w:p>
    <w:p w:rsidR="00897086" w:rsidRPr="00897086" w:rsidRDefault="00897086" w:rsidP="00897086">
      <w:pPr>
        <w:spacing w:after="0" w:line="240" w:lineRule="auto"/>
        <w:ind w:firstLine="375"/>
        <w:rPr>
          <w:rFonts w:ascii="Sylfaen" w:eastAsia="Times New Roman" w:hAnsi="Sylfaen" w:cs="Times New Roman"/>
          <w:color w:val="000000"/>
          <w:sz w:val="24"/>
          <w:szCs w:val="24"/>
        </w:rPr>
      </w:pPr>
      <w:r w:rsidRPr="00897086">
        <w:rPr>
          <w:rFonts w:ascii="Sylfaen" w:eastAsia="Times New Roman" w:hAnsi="Sylfaen" w:cs="Times New Roman"/>
          <w:color w:val="000000"/>
          <w:sz w:val="24"/>
          <w:szCs w:val="24"/>
        </w:rPr>
        <w:t>5) երիկամի պարզ կիստան կամ կիստաները (Բոսնիակ դասակարգման I և II ստադիաներ), որոնց գումարային չափսը կազմում է 4,0 սմ և ավելի, անկախ գործառույթից՝ ախտորոշման համար սահմանային դեպքերում հիմք է հանդիսանում ՀՇ-հետազոտության տվյալները.</w:t>
      </w:r>
    </w:p>
    <w:p w:rsidR="00897086" w:rsidRPr="00897086" w:rsidRDefault="00897086" w:rsidP="00897086">
      <w:pPr>
        <w:spacing w:after="0" w:line="240" w:lineRule="auto"/>
        <w:ind w:firstLine="375"/>
        <w:rPr>
          <w:rFonts w:ascii="Sylfaen" w:eastAsia="Times New Roman" w:hAnsi="Sylfaen" w:cs="Times New Roman"/>
          <w:color w:val="000000"/>
          <w:sz w:val="24"/>
          <w:szCs w:val="24"/>
        </w:rPr>
      </w:pPr>
      <w:r w:rsidRPr="00897086">
        <w:rPr>
          <w:rFonts w:ascii="Sylfaen" w:eastAsia="Times New Roman" w:hAnsi="Sylfaen" w:cs="Times New Roman"/>
          <w:color w:val="000000"/>
          <w:sz w:val="24"/>
          <w:szCs w:val="24"/>
        </w:rPr>
        <w:t>6) երիկամների կամ միզածորանի եզակի 0,7 սմ և ավելի միզային քարերի առկայությունը, նույն երիկամում՝ երկու 0,5սմ և ավելի բազմակի քարեր անկախ գործառույթից.</w:t>
      </w:r>
    </w:p>
    <w:p w:rsidR="00897086" w:rsidRPr="00897086" w:rsidRDefault="00897086" w:rsidP="00897086">
      <w:pPr>
        <w:spacing w:after="0" w:line="240" w:lineRule="auto"/>
        <w:ind w:firstLine="375"/>
        <w:rPr>
          <w:rFonts w:ascii="Sylfaen" w:eastAsia="Times New Roman" w:hAnsi="Sylfaen" w:cs="Times New Roman"/>
          <w:color w:val="000000"/>
          <w:sz w:val="24"/>
          <w:szCs w:val="24"/>
        </w:rPr>
      </w:pPr>
      <w:r w:rsidRPr="00897086">
        <w:rPr>
          <w:rFonts w:ascii="Sylfaen" w:eastAsia="Times New Roman" w:hAnsi="Sylfaen" w:cs="Times New Roman"/>
          <w:color w:val="000000"/>
          <w:sz w:val="24"/>
          <w:szCs w:val="24"/>
        </w:rPr>
        <w:t>7) 3-րդ աստիճանի միակողմանի նեֆրոպտոզ՝ անկախ ֆունկցիայի խանգարման աստիճանից, կատարվում է ռենտգեն հետազոտություն կոնտրաստավորումով.</w:t>
      </w:r>
    </w:p>
    <w:p w:rsidR="00897086" w:rsidRPr="00897086" w:rsidRDefault="00897086" w:rsidP="00897086">
      <w:pPr>
        <w:spacing w:after="0" w:line="240" w:lineRule="auto"/>
        <w:ind w:firstLine="375"/>
        <w:rPr>
          <w:rFonts w:ascii="Sylfaen" w:eastAsia="Times New Roman" w:hAnsi="Sylfaen" w:cs="Times New Roman"/>
          <w:color w:val="000000"/>
          <w:sz w:val="24"/>
          <w:szCs w:val="24"/>
        </w:rPr>
      </w:pPr>
      <w:r w:rsidRPr="00897086">
        <w:rPr>
          <w:rFonts w:ascii="Sylfaen" w:eastAsia="Times New Roman" w:hAnsi="Sylfaen" w:cs="Times New Roman"/>
          <w:color w:val="000000"/>
          <w:sz w:val="24"/>
          <w:szCs w:val="24"/>
        </w:rPr>
        <w:t>8) երկկողմանի 2-րդ աստիճանի նեֆրոպտոզը.</w:t>
      </w:r>
    </w:p>
    <w:p w:rsidR="00897086" w:rsidRPr="00897086" w:rsidRDefault="00897086" w:rsidP="00897086">
      <w:pPr>
        <w:spacing w:after="0" w:line="240" w:lineRule="auto"/>
        <w:ind w:firstLine="375"/>
        <w:rPr>
          <w:rFonts w:ascii="Sylfaen" w:eastAsia="Times New Roman" w:hAnsi="Sylfaen" w:cs="Times New Roman"/>
          <w:color w:val="000000"/>
          <w:sz w:val="24"/>
          <w:szCs w:val="24"/>
        </w:rPr>
      </w:pPr>
      <w:r w:rsidRPr="00897086">
        <w:rPr>
          <w:rFonts w:ascii="Sylfaen" w:eastAsia="Times New Roman" w:hAnsi="Sylfaen" w:cs="Times New Roman"/>
          <w:color w:val="000000"/>
          <w:sz w:val="24"/>
          <w:szCs w:val="24"/>
        </w:rPr>
        <w:t>9) երիկամի զստային և զստակոնքային դիստոպիան կամ էկտոպիան՝ անկախ գործառույթից:</w:t>
      </w:r>
    </w:p>
    <w:p w:rsidR="00897086" w:rsidRPr="00897086" w:rsidRDefault="00897086" w:rsidP="00897086">
      <w:pPr>
        <w:spacing w:after="0" w:line="240" w:lineRule="auto"/>
        <w:ind w:firstLine="375"/>
        <w:rPr>
          <w:rFonts w:ascii="Sylfaen" w:eastAsia="Times New Roman" w:hAnsi="Sylfaen" w:cs="Times New Roman"/>
          <w:color w:val="000000"/>
          <w:sz w:val="24"/>
          <w:szCs w:val="24"/>
        </w:rPr>
      </w:pPr>
      <w:r w:rsidRPr="00897086">
        <w:rPr>
          <w:rFonts w:ascii="Sylfaen" w:eastAsia="Times New Roman" w:hAnsi="Sylfaen" w:cs="Times New Roman"/>
          <w:color w:val="000000"/>
          <w:sz w:val="24"/>
          <w:szCs w:val="24"/>
        </w:rPr>
        <w:t>«Գ» կետով են փորձաքննվում միզասեռական համակարգի հիվանդությունները կամ արատները, որոնք ուղեկցվում են երիկամների էքսկրետոր գործառույթի աննշան խանգարումով: «Գ» կետին են վերաբերում՝</w:t>
      </w:r>
    </w:p>
    <w:p w:rsidR="00897086" w:rsidRPr="00897086" w:rsidRDefault="00897086" w:rsidP="00897086">
      <w:pPr>
        <w:spacing w:after="0" w:line="240" w:lineRule="auto"/>
        <w:ind w:firstLine="375"/>
        <w:rPr>
          <w:rFonts w:ascii="Sylfaen" w:eastAsia="Times New Roman" w:hAnsi="Sylfaen" w:cs="Times New Roman"/>
          <w:color w:val="000000"/>
          <w:sz w:val="24"/>
          <w:szCs w:val="24"/>
        </w:rPr>
      </w:pPr>
      <w:r w:rsidRPr="00897086">
        <w:rPr>
          <w:rFonts w:ascii="Sylfaen" w:eastAsia="Times New Roman" w:hAnsi="Sylfaen" w:cs="Times New Roman"/>
          <w:color w:val="000000"/>
          <w:sz w:val="24"/>
          <w:szCs w:val="24"/>
        </w:rPr>
        <w:t>1) երիկամների գոտկային, գոտկազստային դիստոպիա կամ էկտոպիա.</w:t>
      </w:r>
    </w:p>
    <w:p w:rsidR="00897086" w:rsidRPr="00897086" w:rsidRDefault="00897086" w:rsidP="00897086">
      <w:pPr>
        <w:spacing w:after="0" w:line="240" w:lineRule="auto"/>
        <w:ind w:firstLine="375"/>
        <w:rPr>
          <w:rFonts w:ascii="Sylfaen" w:eastAsia="Times New Roman" w:hAnsi="Sylfaen" w:cs="Times New Roman"/>
          <w:color w:val="000000"/>
          <w:sz w:val="24"/>
          <w:szCs w:val="24"/>
        </w:rPr>
      </w:pPr>
      <w:r w:rsidRPr="00897086">
        <w:rPr>
          <w:rFonts w:ascii="Sylfaen" w:eastAsia="Times New Roman" w:hAnsi="Sylfaen" w:cs="Times New Roman"/>
          <w:color w:val="000000"/>
          <w:sz w:val="24"/>
          <w:szCs w:val="24"/>
        </w:rPr>
        <w:t>2) երիկամների (մինչև 0,7 սմ) միզային քարերի առկայությունը.</w:t>
      </w:r>
    </w:p>
    <w:p w:rsidR="00897086" w:rsidRPr="00897086" w:rsidRDefault="00897086" w:rsidP="00897086">
      <w:pPr>
        <w:spacing w:after="0" w:line="240" w:lineRule="auto"/>
        <w:ind w:firstLine="375"/>
        <w:rPr>
          <w:rFonts w:ascii="Sylfaen" w:eastAsia="Times New Roman" w:hAnsi="Sylfaen" w:cs="Times New Roman"/>
          <w:color w:val="000000"/>
          <w:sz w:val="24"/>
          <w:szCs w:val="24"/>
        </w:rPr>
      </w:pPr>
      <w:r w:rsidRPr="00897086">
        <w:rPr>
          <w:rFonts w:ascii="Sylfaen" w:eastAsia="Times New Roman" w:hAnsi="Sylfaen" w:cs="Times New Roman"/>
          <w:color w:val="000000"/>
          <w:sz w:val="24"/>
          <w:szCs w:val="24"/>
        </w:rPr>
        <w:t>3) երկկողմանի I աստիճանի նեֆրոպտոզը, կատարվում է ռենտգեն հետազոտություն կոնտրաստավորումով.</w:t>
      </w:r>
    </w:p>
    <w:p w:rsidR="00897086" w:rsidRPr="00897086" w:rsidRDefault="00897086" w:rsidP="00897086">
      <w:pPr>
        <w:spacing w:after="0" w:line="240" w:lineRule="auto"/>
        <w:ind w:firstLine="375"/>
        <w:rPr>
          <w:rFonts w:ascii="Sylfaen" w:eastAsia="Times New Roman" w:hAnsi="Sylfaen" w:cs="Times New Roman"/>
          <w:color w:val="000000"/>
          <w:sz w:val="24"/>
          <w:szCs w:val="24"/>
        </w:rPr>
      </w:pPr>
      <w:r w:rsidRPr="00897086">
        <w:rPr>
          <w:rFonts w:ascii="Sylfaen" w:eastAsia="Times New Roman" w:hAnsi="Sylfaen" w:cs="Times New Roman"/>
          <w:color w:val="000000"/>
          <w:sz w:val="24"/>
          <w:szCs w:val="24"/>
        </w:rPr>
        <w:t>4) 2-րդ աստիճանի միակողմանի նեֆրոպտոզը.</w:t>
      </w:r>
    </w:p>
    <w:p w:rsidR="00897086" w:rsidRPr="00897086" w:rsidRDefault="00897086" w:rsidP="00897086">
      <w:pPr>
        <w:spacing w:after="0" w:line="240" w:lineRule="auto"/>
        <w:ind w:firstLine="375"/>
        <w:rPr>
          <w:rFonts w:ascii="Sylfaen" w:eastAsia="Times New Roman" w:hAnsi="Sylfaen" w:cs="Times New Roman"/>
          <w:color w:val="000000"/>
          <w:sz w:val="24"/>
          <w:szCs w:val="24"/>
        </w:rPr>
      </w:pPr>
      <w:r w:rsidRPr="00897086">
        <w:rPr>
          <w:rFonts w:ascii="Sylfaen" w:eastAsia="Times New Roman" w:hAnsi="Sylfaen" w:cs="Times New Roman"/>
          <w:color w:val="000000"/>
          <w:sz w:val="24"/>
          <w:szCs w:val="24"/>
        </w:rPr>
        <w:t>5) 1-ին աստիճանի հիդրոնեֆրոզը, երբ ավազանի լայնակի չափսը փոքր է 3,0 սմ-ից.</w:t>
      </w:r>
    </w:p>
    <w:p w:rsidR="00897086" w:rsidRPr="00897086" w:rsidRDefault="00897086" w:rsidP="00897086">
      <w:pPr>
        <w:spacing w:after="0" w:line="240" w:lineRule="auto"/>
        <w:ind w:firstLine="375"/>
        <w:rPr>
          <w:rFonts w:ascii="Sylfaen" w:eastAsia="Times New Roman" w:hAnsi="Sylfaen" w:cs="Times New Roman"/>
          <w:color w:val="000000"/>
          <w:sz w:val="24"/>
          <w:szCs w:val="24"/>
        </w:rPr>
      </w:pPr>
      <w:r w:rsidRPr="00897086">
        <w:rPr>
          <w:rFonts w:ascii="Sylfaen" w:eastAsia="Times New Roman" w:hAnsi="Sylfaen" w:cs="Times New Roman"/>
          <w:color w:val="000000"/>
          <w:sz w:val="24"/>
          <w:szCs w:val="24"/>
        </w:rPr>
        <w:t>6) երիկամի պարզ կիստան կամ կիստաները, որոնց գումարային չափսը 4,0սմ-ից պակաս է:</w:t>
      </w:r>
    </w:p>
    <w:p w:rsidR="00897086" w:rsidRPr="00897086" w:rsidRDefault="00897086" w:rsidP="00897086">
      <w:pPr>
        <w:spacing w:after="0" w:line="240" w:lineRule="auto"/>
        <w:ind w:firstLine="375"/>
        <w:rPr>
          <w:rFonts w:ascii="Sylfaen" w:eastAsia="Times New Roman" w:hAnsi="Sylfaen" w:cs="Times New Roman"/>
          <w:color w:val="000000"/>
          <w:sz w:val="24"/>
          <w:szCs w:val="24"/>
        </w:rPr>
      </w:pPr>
      <w:r w:rsidRPr="00897086">
        <w:rPr>
          <w:rFonts w:ascii="Sylfaen" w:eastAsia="Times New Roman" w:hAnsi="Sylfaen" w:cs="Times New Roman"/>
          <w:color w:val="000000"/>
          <w:sz w:val="24"/>
          <w:szCs w:val="24"/>
        </w:rPr>
        <w:lastRenderedPageBreak/>
        <w:t>«Դ» կետով են փորձաքննվում միզասեռական համակարգի հիվանդությունները կամ արատները, որոնք չեն ուղեկցվում երիկամների էքսկրետոր գործառույթի խանգարումով: «Դ» կետին են վերաբերում՝</w:t>
      </w:r>
    </w:p>
    <w:p w:rsidR="00897086" w:rsidRPr="00897086" w:rsidRDefault="00897086" w:rsidP="00897086">
      <w:pPr>
        <w:spacing w:after="0" w:line="240" w:lineRule="auto"/>
        <w:ind w:firstLine="375"/>
        <w:rPr>
          <w:rFonts w:ascii="Sylfaen" w:eastAsia="Times New Roman" w:hAnsi="Sylfaen" w:cs="Times New Roman"/>
          <w:color w:val="000000"/>
          <w:sz w:val="24"/>
          <w:szCs w:val="24"/>
        </w:rPr>
      </w:pPr>
      <w:r w:rsidRPr="00897086">
        <w:rPr>
          <w:rFonts w:ascii="Sylfaen" w:eastAsia="Times New Roman" w:hAnsi="Sylfaen" w:cs="Times New Roman"/>
          <w:color w:val="000000"/>
          <w:sz w:val="24"/>
          <w:szCs w:val="24"/>
        </w:rPr>
        <w:t>1) վիճակ միզային ուղիներից (երիկամի ավազանից, միզածորանից, միզապարկից) միզային քարերի գործիքների միջոցով հեռացումը կամ ինքնուրույն արտազատումից հետո՝ առանց կրկնակի քարերի ձևավորման.</w:t>
      </w:r>
    </w:p>
    <w:p w:rsidR="00897086" w:rsidRPr="00897086" w:rsidRDefault="00897086" w:rsidP="00897086">
      <w:pPr>
        <w:spacing w:after="0" w:line="240" w:lineRule="auto"/>
        <w:ind w:firstLine="375"/>
        <w:rPr>
          <w:rFonts w:ascii="Sylfaen" w:eastAsia="Times New Roman" w:hAnsi="Sylfaen" w:cs="Times New Roman"/>
          <w:color w:val="000000"/>
          <w:sz w:val="24"/>
          <w:szCs w:val="24"/>
        </w:rPr>
      </w:pPr>
      <w:r w:rsidRPr="00897086">
        <w:rPr>
          <w:rFonts w:ascii="Sylfaen" w:eastAsia="Times New Roman" w:hAnsi="Sylfaen" w:cs="Times New Roman"/>
          <w:color w:val="000000"/>
          <w:sz w:val="24"/>
          <w:szCs w:val="24"/>
        </w:rPr>
        <w:t>2) 1-ին աստիճանի միակողմանի նեֆրոպտոզը.</w:t>
      </w:r>
    </w:p>
    <w:p w:rsidR="00897086" w:rsidRPr="00897086" w:rsidRDefault="00897086" w:rsidP="00897086">
      <w:pPr>
        <w:spacing w:after="0" w:line="240" w:lineRule="auto"/>
        <w:ind w:firstLine="375"/>
        <w:rPr>
          <w:rFonts w:ascii="Sylfaen" w:eastAsia="Times New Roman" w:hAnsi="Sylfaen" w:cs="Times New Roman"/>
          <w:color w:val="000000"/>
          <w:sz w:val="24"/>
          <w:szCs w:val="24"/>
        </w:rPr>
      </w:pPr>
      <w:r w:rsidRPr="00897086">
        <w:rPr>
          <w:rFonts w:ascii="Sylfaen" w:eastAsia="Times New Roman" w:hAnsi="Sylfaen" w:cs="Times New Roman"/>
          <w:color w:val="000000"/>
          <w:sz w:val="24"/>
          <w:szCs w:val="24"/>
        </w:rPr>
        <w:t>3) երիկամի կամ երիկամների մասնակի երկատումը, պիտանի է զինվորական ծառայության համար՝ առանց գործառույթի որոշման.</w:t>
      </w:r>
    </w:p>
    <w:p w:rsidR="00897086" w:rsidRPr="00897086" w:rsidRDefault="00897086" w:rsidP="00897086">
      <w:pPr>
        <w:spacing w:after="0" w:line="240" w:lineRule="auto"/>
        <w:ind w:firstLine="375"/>
        <w:rPr>
          <w:rFonts w:ascii="Sylfaen" w:eastAsia="Times New Roman" w:hAnsi="Sylfaen" w:cs="Times New Roman"/>
          <w:color w:val="000000"/>
          <w:sz w:val="24"/>
          <w:szCs w:val="24"/>
        </w:rPr>
      </w:pPr>
      <w:r w:rsidRPr="00897086">
        <w:rPr>
          <w:rFonts w:ascii="Sylfaen" w:eastAsia="Times New Roman" w:hAnsi="Sylfaen" w:cs="Times New Roman"/>
          <w:color w:val="000000"/>
          <w:sz w:val="24"/>
          <w:szCs w:val="24"/>
        </w:rPr>
        <w:t>4) փոքր (մինչև 0,5 սմ) երիկամների եզակի քարերը, որոնց առկայությունը հաստատվել է միայն ուլտրաձայնային հետազոտությամբ:</w:t>
      </w:r>
    </w:p>
    <w:p w:rsidR="00897086" w:rsidRPr="00897086" w:rsidRDefault="00897086" w:rsidP="00897086">
      <w:pPr>
        <w:spacing w:after="0" w:line="240" w:lineRule="auto"/>
        <w:ind w:firstLine="375"/>
        <w:rPr>
          <w:rFonts w:ascii="Sylfaen" w:eastAsia="Times New Roman" w:hAnsi="Sylfaen" w:cs="Times New Roman"/>
          <w:color w:val="000000"/>
          <w:sz w:val="24"/>
          <w:szCs w:val="24"/>
        </w:rPr>
      </w:pPr>
      <w:r w:rsidRPr="00897086">
        <w:rPr>
          <w:rFonts w:ascii="Sylfaen" w:eastAsia="Times New Roman" w:hAnsi="Sylfaen" w:cs="Times New Roman"/>
          <w:color w:val="000000"/>
          <w:sz w:val="24"/>
          <w:szCs w:val="24"/>
        </w:rPr>
        <w:t>Երիկամների արտազատիչ գործառույթը որոշելու համար կատարվում է կոնտրաստ համակարգչային շերտագրում:</w:t>
      </w:r>
    </w:p>
    <w:p w:rsidR="00897086" w:rsidRPr="00897086" w:rsidRDefault="00897086" w:rsidP="00897086">
      <w:pPr>
        <w:spacing w:after="0" w:line="240" w:lineRule="auto"/>
        <w:ind w:firstLine="375"/>
        <w:rPr>
          <w:rFonts w:ascii="Sylfaen" w:eastAsia="Times New Roman" w:hAnsi="Sylfaen" w:cs="Times New Roman"/>
          <w:color w:val="000000"/>
          <w:sz w:val="24"/>
          <w:szCs w:val="24"/>
        </w:rPr>
      </w:pPr>
      <w:r w:rsidRPr="00897086">
        <w:rPr>
          <w:rFonts w:ascii="Sylfaen" w:eastAsia="Times New Roman" w:hAnsi="Sylfaen" w:cs="Times New Roman"/>
          <w:color w:val="000000"/>
          <w:sz w:val="24"/>
          <w:szCs w:val="24"/>
        </w:rPr>
        <w:t>Երիկամների իջեցման աստիճանը որոշվում է ռենտգենոլոգի կողմից, հետազոտվողի պառկած և ուղղահայաց դիրքով կատարված ռենտգեն նկարներով` առաջին աստիճան՝ երիկամի ներքևի բևեռի իջեցում 2 ող ցած, 2-րդ աստիճան՝ 3 ող ցած և 3-րդ աստիճան՝ ավելի քան 3 ող:</w:t>
      </w:r>
    </w:p>
    <w:p w:rsidR="00897086" w:rsidRPr="00897086" w:rsidRDefault="00897086" w:rsidP="00897086">
      <w:pPr>
        <w:spacing w:after="0" w:line="240" w:lineRule="auto"/>
        <w:ind w:firstLine="375"/>
        <w:rPr>
          <w:rFonts w:ascii="Sylfaen" w:eastAsia="Times New Roman" w:hAnsi="Sylfaen" w:cs="Times New Roman"/>
          <w:color w:val="000000"/>
          <w:sz w:val="24"/>
          <w:szCs w:val="24"/>
        </w:rPr>
      </w:pPr>
      <w:r w:rsidRPr="00897086">
        <w:rPr>
          <w:rFonts w:ascii="Sylfaen" w:eastAsia="Times New Roman" w:hAnsi="Sylfaen" w:cs="Times New Roman"/>
          <w:color w:val="000000"/>
          <w:sz w:val="24"/>
          <w:szCs w:val="24"/>
        </w:rPr>
        <w:t>Երիկամի դիստոպիաները հաստատվում են համակարգչային շերտագրումով:</w:t>
      </w:r>
    </w:p>
    <w:p w:rsidR="00897086" w:rsidRPr="00897086" w:rsidRDefault="00897086" w:rsidP="00897086">
      <w:pPr>
        <w:spacing w:after="0" w:line="240" w:lineRule="auto"/>
        <w:ind w:firstLine="375"/>
        <w:rPr>
          <w:rFonts w:ascii="Sylfaen" w:eastAsia="Times New Roman" w:hAnsi="Sylfaen" w:cs="Times New Roman"/>
          <w:color w:val="000000"/>
          <w:sz w:val="24"/>
          <w:szCs w:val="24"/>
        </w:rPr>
      </w:pPr>
      <w:r w:rsidRPr="00897086">
        <w:rPr>
          <w:rFonts w:ascii="Sylfaen" w:eastAsia="Times New Roman" w:hAnsi="Sylfaen" w:cs="Times New Roman"/>
          <w:color w:val="000000"/>
          <w:sz w:val="24"/>
          <w:szCs w:val="24"/>
        </w:rPr>
        <w:t>Միակ երիկամի, երիկամի հիպոպլազիայի, երիկամների պոլիկիստոզի, երիկամների սերտաճման արատների, հիդրոնեֆրոզի, երիկամների լրիվ երկատման ախտորոշման և բոլոր դեպքերում, երբ անհրաժեշտ է որոշել երիկամների արտազատիչ (էքսկրետոր) ֆունկցիան կատարվում է կոնտրաստ համակարգչային շերտագրում:</w:t>
      </w:r>
    </w:p>
    <w:p w:rsidR="00897086" w:rsidRPr="00897086" w:rsidRDefault="00897086" w:rsidP="00897086">
      <w:pPr>
        <w:spacing w:after="0" w:line="240" w:lineRule="auto"/>
        <w:ind w:firstLine="375"/>
        <w:rPr>
          <w:rFonts w:ascii="Sylfaen" w:eastAsia="Times New Roman" w:hAnsi="Sylfaen" w:cs="Times New Roman"/>
          <w:color w:val="000000"/>
          <w:sz w:val="24"/>
          <w:szCs w:val="24"/>
        </w:rPr>
      </w:pPr>
      <w:r w:rsidRPr="00897086">
        <w:rPr>
          <w:rFonts w:ascii="Sylfaen" w:eastAsia="Times New Roman" w:hAnsi="Sylfaen" w:cs="Times New Roman"/>
          <w:color w:val="000000"/>
          <w:sz w:val="24"/>
          <w:szCs w:val="24"/>
        </w:rPr>
        <w:t>Քրոնիկ երիկամային հիվանդությամբ բարդությունների դեպքում կիրառվում է 31-րդ հոդվածը:</w:t>
      </w:r>
    </w:p>
    <w:p w:rsidR="00897086" w:rsidRPr="00897086" w:rsidRDefault="00897086" w:rsidP="00897086">
      <w:pPr>
        <w:spacing w:after="0" w:line="240" w:lineRule="auto"/>
        <w:ind w:firstLine="375"/>
        <w:rPr>
          <w:rFonts w:ascii="Sylfaen" w:eastAsia="Times New Roman" w:hAnsi="Sylfaen" w:cs="Times New Roman"/>
          <w:color w:val="000000"/>
          <w:sz w:val="24"/>
          <w:szCs w:val="24"/>
        </w:rPr>
      </w:pPr>
      <w:r w:rsidRPr="00897086">
        <w:rPr>
          <w:rFonts w:ascii="Sylfaen" w:eastAsia="Times New Roman" w:hAnsi="Sylfaen" w:cs="Times New Roman"/>
          <w:color w:val="000000"/>
          <w:sz w:val="24"/>
          <w:szCs w:val="24"/>
        </w:rPr>
        <w:t>Բոլոր վիճելի կամ սահմանային դեպքերում հիմք է հանդիսանում ՀՇ հետազոտության տվյալները։</w:t>
      </w:r>
    </w:p>
    <w:p w:rsidR="00897086" w:rsidRPr="00897086" w:rsidRDefault="00897086" w:rsidP="00897086">
      <w:pPr>
        <w:spacing w:after="0" w:line="240" w:lineRule="auto"/>
        <w:ind w:firstLine="375"/>
        <w:rPr>
          <w:rFonts w:ascii="Sylfaen" w:eastAsia="Times New Roman" w:hAnsi="Sylfaen" w:cs="Times New Roman"/>
          <w:color w:val="000000"/>
          <w:sz w:val="24"/>
          <w:szCs w:val="24"/>
        </w:rPr>
      </w:pPr>
      <w:r w:rsidRPr="00897086">
        <w:rPr>
          <w:rFonts w:ascii="Sylfaen" w:eastAsia="Times New Roman" w:hAnsi="Sylfaen" w:cs="Times New Roman"/>
          <w:b/>
          <w:bCs/>
          <w:color w:val="000000"/>
          <w:sz w:val="24"/>
          <w:szCs w:val="24"/>
        </w:rPr>
        <w:t>Հոդված 55.</w:t>
      </w:r>
      <w:r w:rsidRPr="00897086">
        <w:rPr>
          <w:rFonts w:ascii="Sylfaen" w:eastAsia="Times New Roman" w:hAnsi="Sylfaen" w:cs="Times New Roman"/>
          <w:color w:val="000000"/>
          <w:sz w:val="24"/>
          <w:szCs w:val="24"/>
        </w:rPr>
        <w:t xml:space="preserve"> Էնուրեզով տառապող նախազորակոչիկների և զորակոչիկների, ինչպես նաև զինծառայողների հետազոտությունը և բուժումը իրականացվում է ստացիոնար պայմաններում՝ նյարդաբանական բաժանմունքում, իրականացնելով ուրոլոգի, և անհրաժեշտության դեպքում հոգեբույժի խորհրդատվությունները:</w:t>
      </w:r>
    </w:p>
    <w:p w:rsidR="00897086" w:rsidRPr="00897086" w:rsidRDefault="00897086" w:rsidP="00897086">
      <w:pPr>
        <w:spacing w:after="0" w:line="240" w:lineRule="auto"/>
        <w:ind w:firstLine="375"/>
        <w:rPr>
          <w:rFonts w:ascii="Sylfaen" w:eastAsia="Times New Roman" w:hAnsi="Sylfaen" w:cs="Times New Roman"/>
          <w:color w:val="000000"/>
          <w:sz w:val="24"/>
          <w:szCs w:val="24"/>
        </w:rPr>
      </w:pPr>
      <w:r w:rsidRPr="00897086">
        <w:rPr>
          <w:rFonts w:ascii="Sylfaen" w:eastAsia="Times New Roman" w:hAnsi="Sylfaen" w:cs="Times New Roman"/>
          <w:color w:val="000000"/>
          <w:sz w:val="24"/>
          <w:szCs w:val="24"/>
        </w:rPr>
        <w:t>Ստացիոնար հետազոտության ուղեգրին կցվում են էնուրեզին վերաբերող բժշկական փաստաթղթերը, զինկոմիսարիատի կամ զորամասի աշխատակիցների դիտարկումների փաստաթղթերը:</w:t>
      </w:r>
    </w:p>
    <w:p w:rsidR="00897086" w:rsidRPr="00897086" w:rsidRDefault="00897086" w:rsidP="00897086">
      <w:pPr>
        <w:spacing w:after="0" w:line="240" w:lineRule="auto"/>
        <w:ind w:firstLine="375"/>
        <w:rPr>
          <w:rFonts w:ascii="Sylfaen" w:eastAsia="Times New Roman" w:hAnsi="Sylfaen" w:cs="Times New Roman"/>
          <w:color w:val="000000"/>
          <w:sz w:val="24"/>
          <w:szCs w:val="24"/>
        </w:rPr>
      </w:pPr>
      <w:r w:rsidRPr="00897086">
        <w:rPr>
          <w:rFonts w:ascii="Sylfaen" w:eastAsia="Times New Roman" w:hAnsi="Sylfaen" w:cs="Times New Roman"/>
          <w:color w:val="000000"/>
          <w:sz w:val="24"/>
          <w:szCs w:val="24"/>
        </w:rPr>
        <w:t>Հետազոտությունը պետք է լինի համալիր և լիակատար: Եթե էնուրեզը հանդիսանում է այլ հիվանդության համախտանիշ, եզրակացությունը կայացվում է ըստ հիմնական հիվանդության հոդվածի: Եթե ստացիոնար պայմաններում իրականացված հսկողությունը, հետազոտության արդյունքները, դիտարկումները, ինչպես նաև զինկոմիսարիատի կամ զորամասի աշխատակիցների դիտարկումների արձանագրությունները, էնուրեզի առկայությունը, ապա փորձաքննությունը իրականացվում է «ա» կետով</w:t>
      </w:r>
      <w:ins w:id="204" w:author="Margarita Margaryan" w:date="2023-05-16T11:27:00Z">
        <w:r w:rsidR="00246587" w:rsidRPr="002A4879">
          <w:rPr>
            <w:rFonts w:ascii="GHEA Grapalat" w:hAnsi="GHEA Grapalat" w:cs="GHEA Grapalat"/>
            <w:lang w:val="hy-AM"/>
          </w:rPr>
          <w:t xml:space="preserve">, որի դեպքում </w:t>
        </w:r>
        <w:r w:rsidR="00246587" w:rsidRPr="002A4879">
          <w:rPr>
            <w:rFonts w:ascii="GHEA Grapalat" w:eastAsia="CIDFont+F2" w:hAnsi="GHEA Grapalat" w:cs="GHEA Grapalat"/>
            <w:lang w:val="hy-AM"/>
          </w:rPr>
          <w:t>փորձաքննվողը ճանաչվում է ս</w:t>
        </w:r>
        <w:r w:rsidR="00246587" w:rsidRPr="002A4879">
          <w:rPr>
            <w:rFonts w:ascii="GHEA Grapalat" w:hAnsi="GHEA Grapalat" w:cs="GHEA Grapalat"/>
            <w:lang w:val="hy-AM"/>
          </w:rPr>
          <w:t>ահմանափակումով պիտանի զինվորական ծառայության համար (</w:t>
        </w:r>
        <w:r w:rsidR="00246587" w:rsidRPr="002A4879">
          <w:rPr>
            <w:rFonts w:ascii="GHEA Grapalat" w:hAnsi="GHEA Grapalat" w:cs="GHEA Grapalat"/>
            <w:i/>
            <w:iCs/>
            <w:lang w:val="hy-AM"/>
          </w:rPr>
          <w:t>ծառայություն հեշտացված օրվա կարգացուցակով)</w:t>
        </w:r>
      </w:ins>
      <w:r w:rsidRPr="00897086">
        <w:rPr>
          <w:rFonts w:ascii="Sylfaen" w:eastAsia="Times New Roman" w:hAnsi="Sylfaen" w:cs="Times New Roman"/>
          <w:color w:val="000000"/>
          <w:sz w:val="24"/>
          <w:szCs w:val="24"/>
        </w:rPr>
        <w:t>:</w:t>
      </w:r>
    </w:p>
    <w:p w:rsidR="00897086" w:rsidRPr="00897086" w:rsidRDefault="00897086" w:rsidP="00897086">
      <w:pPr>
        <w:spacing w:after="0" w:line="240" w:lineRule="auto"/>
        <w:ind w:firstLine="375"/>
        <w:rPr>
          <w:rFonts w:ascii="Sylfaen" w:eastAsia="Times New Roman" w:hAnsi="Sylfaen" w:cs="Times New Roman"/>
          <w:color w:val="000000"/>
          <w:sz w:val="24"/>
          <w:szCs w:val="24"/>
        </w:rPr>
      </w:pPr>
      <w:r w:rsidRPr="00897086">
        <w:rPr>
          <w:rFonts w:ascii="Sylfaen" w:eastAsia="Times New Roman" w:hAnsi="Sylfaen" w:cs="Times New Roman"/>
          <w:color w:val="000000"/>
          <w:sz w:val="24"/>
          <w:szCs w:val="24"/>
        </w:rPr>
        <w:lastRenderedPageBreak/>
        <w:t>«Բ» կետով փորձաքննվում են այն զորակոչիկները կամ զինծառայողները, որոնց գիշերամիզության մասին նշված է միայն անամնեզում և ստացիոնար հետազոտությամբ չի հաստատվել:</w:t>
      </w:r>
    </w:p>
    <w:p w:rsidR="00897086" w:rsidRPr="00897086" w:rsidRDefault="00897086" w:rsidP="00897086">
      <w:pPr>
        <w:spacing w:after="0" w:line="240" w:lineRule="auto"/>
        <w:ind w:firstLine="375"/>
        <w:rPr>
          <w:rFonts w:ascii="Sylfaen" w:eastAsia="Times New Roman" w:hAnsi="Sylfaen" w:cs="Times New Roman"/>
          <w:color w:val="000000"/>
          <w:sz w:val="24"/>
          <w:szCs w:val="24"/>
        </w:rPr>
      </w:pPr>
      <w:r w:rsidRPr="00897086">
        <w:rPr>
          <w:rFonts w:ascii="Sylfaen" w:eastAsia="Times New Roman" w:hAnsi="Sylfaen" w:cs="Times New Roman"/>
          <w:b/>
          <w:bCs/>
          <w:color w:val="000000"/>
          <w:sz w:val="24"/>
          <w:szCs w:val="24"/>
        </w:rPr>
        <w:t xml:space="preserve">Հոդված 56. </w:t>
      </w:r>
      <w:r w:rsidRPr="00897086">
        <w:rPr>
          <w:rFonts w:ascii="Sylfaen" w:eastAsia="Times New Roman" w:hAnsi="Sylfaen" w:cs="Times New Roman"/>
          <w:color w:val="000000"/>
          <w:sz w:val="24"/>
          <w:szCs w:val="24"/>
        </w:rPr>
        <w:t>Հոդվածը ներառում է շագանակագեղձի բարորակ գերաճը, բորբոքային և այլ հիվանդությունները, ամորձու ջրգողությունը, ամորձու և մակամորձու բորբոքումները, պարաֆիմոզը, ֆիմոզը, տղամարդկանց սեռական օրգանների այլ հիվանդությունները:</w:t>
      </w:r>
    </w:p>
    <w:p w:rsidR="00897086" w:rsidRPr="00897086" w:rsidRDefault="00897086" w:rsidP="00897086">
      <w:pPr>
        <w:spacing w:after="0" w:line="240" w:lineRule="auto"/>
        <w:ind w:firstLine="375"/>
        <w:rPr>
          <w:rFonts w:ascii="Sylfaen" w:eastAsia="Times New Roman" w:hAnsi="Sylfaen" w:cs="Times New Roman"/>
          <w:color w:val="000000"/>
          <w:sz w:val="24"/>
          <w:szCs w:val="24"/>
        </w:rPr>
      </w:pPr>
      <w:r w:rsidRPr="00897086">
        <w:rPr>
          <w:rFonts w:ascii="Sylfaen" w:eastAsia="Times New Roman" w:hAnsi="Sylfaen" w:cs="Times New Roman"/>
          <w:color w:val="000000"/>
          <w:sz w:val="24"/>
          <w:szCs w:val="24"/>
        </w:rPr>
        <w:t>Սեռական օրգանների հիվանդությունների ժամանակ, առաջարկվում է վիրահատական բուժում:</w:t>
      </w:r>
    </w:p>
    <w:p w:rsidR="00897086" w:rsidRPr="00897086" w:rsidRDefault="00897086" w:rsidP="00897086">
      <w:pPr>
        <w:spacing w:after="0" w:line="240" w:lineRule="auto"/>
        <w:ind w:firstLine="375"/>
        <w:rPr>
          <w:rFonts w:ascii="Sylfaen" w:eastAsia="Times New Roman" w:hAnsi="Sylfaen" w:cs="Times New Roman"/>
          <w:color w:val="000000"/>
          <w:sz w:val="24"/>
          <w:szCs w:val="24"/>
        </w:rPr>
      </w:pPr>
      <w:r w:rsidRPr="00897086">
        <w:rPr>
          <w:rFonts w:ascii="Sylfaen" w:eastAsia="Times New Roman" w:hAnsi="Sylfaen" w:cs="Times New Roman"/>
          <w:color w:val="000000"/>
          <w:sz w:val="24"/>
          <w:szCs w:val="24"/>
        </w:rPr>
        <w:t>Բուժումից հետո կամ դրանից հրաժարվելու դեպքում փորձաքննությունը կատարվում է ըստ գործառույթի խանգարման աստիճանի:</w:t>
      </w:r>
    </w:p>
    <w:p w:rsidR="00897086" w:rsidRPr="00897086" w:rsidRDefault="00897086" w:rsidP="00897086">
      <w:pPr>
        <w:spacing w:after="0" w:line="240" w:lineRule="auto"/>
        <w:ind w:firstLine="375"/>
        <w:rPr>
          <w:rFonts w:ascii="Sylfaen" w:eastAsia="Times New Roman" w:hAnsi="Sylfaen" w:cs="Times New Roman"/>
          <w:color w:val="000000"/>
          <w:sz w:val="24"/>
          <w:szCs w:val="24"/>
        </w:rPr>
      </w:pPr>
      <w:r w:rsidRPr="00897086">
        <w:rPr>
          <w:rFonts w:ascii="Sylfaen" w:eastAsia="Times New Roman" w:hAnsi="Sylfaen" w:cs="Times New Roman"/>
          <w:color w:val="000000"/>
          <w:sz w:val="24"/>
          <w:szCs w:val="24"/>
        </w:rPr>
        <w:t>«Ա» կետը ներառում է՝</w:t>
      </w:r>
    </w:p>
    <w:p w:rsidR="00897086" w:rsidRPr="00897086" w:rsidRDefault="00897086" w:rsidP="00897086">
      <w:pPr>
        <w:spacing w:after="0" w:line="240" w:lineRule="auto"/>
        <w:ind w:firstLine="375"/>
        <w:rPr>
          <w:rFonts w:ascii="Sylfaen" w:eastAsia="Times New Roman" w:hAnsi="Sylfaen" w:cs="Times New Roman"/>
          <w:color w:val="000000"/>
          <w:sz w:val="24"/>
          <w:szCs w:val="24"/>
        </w:rPr>
      </w:pPr>
      <w:r w:rsidRPr="00897086">
        <w:rPr>
          <w:rFonts w:ascii="Sylfaen" w:eastAsia="Times New Roman" w:hAnsi="Sylfaen" w:cs="Times New Roman"/>
          <w:color w:val="000000"/>
          <w:sz w:val="24"/>
          <w:szCs w:val="24"/>
        </w:rPr>
        <w:t>1) առնանդամի բացակայությունը.</w:t>
      </w:r>
    </w:p>
    <w:p w:rsidR="00897086" w:rsidRPr="00897086" w:rsidRDefault="00897086" w:rsidP="00897086">
      <w:pPr>
        <w:spacing w:after="0" w:line="240" w:lineRule="auto"/>
        <w:ind w:firstLine="375"/>
        <w:rPr>
          <w:rFonts w:ascii="Sylfaen" w:eastAsia="Times New Roman" w:hAnsi="Sylfaen" w:cs="Times New Roman"/>
          <w:color w:val="000000"/>
          <w:sz w:val="24"/>
          <w:szCs w:val="24"/>
        </w:rPr>
      </w:pPr>
      <w:r w:rsidRPr="00897086">
        <w:rPr>
          <w:rFonts w:ascii="Sylfaen" w:eastAsia="Times New Roman" w:hAnsi="Sylfaen" w:cs="Times New Roman"/>
          <w:color w:val="000000"/>
          <w:sz w:val="24"/>
          <w:szCs w:val="24"/>
        </w:rPr>
        <w:t>2) շագանակագեղձի դեկոմպենսացված բարորակ գերաճը (պարադոքսալ անմիզապահություն, ուրետերոհիդրոնեֆրոզ, երիկամի ֆունկցիայի զգալի խանգարում, մնացորդային մեզ 300մլ և ավել), միզարձակման զգալի խանգարումներով, բուժման անբավարար արդյունքի կամ դրանից հրաժարվելու դեպքում.</w:t>
      </w:r>
    </w:p>
    <w:p w:rsidR="00897086" w:rsidRPr="00897086" w:rsidRDefault="00897086" w:rsidP="00897086">
      <w:pPr>
        <w:spacing w:after="0" w:line="240" w:lineRule="auto"/>
        <w:ind w:firstLine="375"/>
        <w:rPr>
          <w:rFonts w:ascii="Sylfaen" w:eastAsia="Times New Roman" w:hAnsi="Sylfaen" w:cs="Times New Roman"/>
          <w:color w:val="000000"/>
          <w:sz w:val="24"/>
          <w:szCs w:val="24"/>
        </w:rPr>
      </w:pPr>
      <w:r w:rsidRPr="00897086">
        <w:rPr>
          <w:rFonts w:ascii="Sylfaen" w:eastAsia="Times New Roman" w:hAnsi="Sylfaen" w:cs="Times New Roman"/>
          <w:color w:val="000000"/>
          <w:sz w:val="24"/>
          <w:szCs w:val="24"/>
        </w:rPr>
        <w:t>3) միզապարկի էքստրոֆիա.</w:t>
      </w:r>
    </w:p>
    <w:p w:rsidR="00897086" w:rsidRPr="00897086" w:rsidRDefault="00897086" w:rsidP="00897086">
      <w:pPr>
        <w:spacing w:after="0" w:line="240" w:lineRule="auto"/>
        <w:ind w:firstLine="375"/>
        <w:rPr>
          <w:rFonts w:ascii="Sylfaen" w:eastAsia="Times New Roman" w:hAnsi="Sylfaen" w:cs="Times New Roman"/>
          <w:color w:val="000000"/>
          <w:sz w:val="24"/>
          <w:szCs w:val="24"/>
        </w:rPr>
      </w:pPr>
      <w:r w:rsidRPr="00897086">
        <w:rPr>
          <w:rFonts w:ascii="Sylfaen" w:eastAsia="Times New Roman" w:hAnsi="Sylfaen" w:cs="Times New Roman"/>
          <w:color w:val="000000"/>
          <w:sz w:val="24"/>
          <w:szCs w:val="24"/>
        </w:rPr>
        <w:t>4) բաց ուրախուս.</w:t>
      </w:r>
    </w:p>
    <w:p w:rsidR="00897086" w:rsidRPr="00897086" w:rsidRDefault="00897086" w:rsidP="00897086">
      <w:pPr>
        <w:spacing w:after="0" w:line="240" w:lineRule="auto"/>
        <w:ind w:firstLine="375"/>
        <w:rPr>
          <w:rFonts w:ascii="Sylfaen" w:eastAsia="Times New Roman" w:hAnsi="Sylfaen" w:cs="Times New Roman"/>
          <w:color w:val="000000"/>
          <w:sz w:val="24"/>
          <w:szCs w:val="24"/>
        </w:rPr>
      </w:pPr>
      <w:r w:rsidRPr="00897086">
        <w:rPr>
          <w:rFonts w:ascii="Sylfaen" w:eastAsia="Times New Roman" w:hAnsi="Sylfaen" w:cs="Times New Roman"/>
          <w:color w:val="000000"/>
          <w:sz w:val="24"/>
          <w:szCs w:val="24"/>
        </w:rPr>
        <w:t>5) էպիսպադիա.</w:t>
      </w:r>
    </w:p>
    <w:p w:rsidR="00897086" w:rsidRPr="00897086" w:rsidRDefault="00897086" w:rsidP="00897086">
      <w:pPr>
        <w:spacing w:after="0" w:line="240" w:lineRule="auto"/>
        <w:ind w:firstLine="375"/>
        <w:rPr>
          <w:rFonts w:ascii="Sylfaen" w:eastAsia="Times New Roman" w:hAnsi="Sylfaen" w:cs="Times New Roman"/>
          <w:color w:val="000000"/>
          <w:sz w:val="24"/>
          <w:szCs w:val="24"/>
        </w:rPr>
      </w:pPr>
      <w:r w:rsidRPr="00897086">
        <w:rPr>
          <w:rFonts w:ascii="Sylfaen" w:eastAsia="Times New Roman" w:hAnsi="Sylfaen" w:cs="Times New Roman"/>
          <w:color w:val="000000"/>
          <w:sz w:val="24"/>
          <w:szCs w:val="24"/>
        </w:rPr>
        <w:t>6) փոշտային, շեքային հիպոսպադիա.</w:t>
      </w:r>
    </w:p>
    <w:p w:rsidR="00897086" w:rsidRPr="00897086" w:rsidRDefault="00897086" w:rsidP="00897086">
      <w:pPr>
        <w:spacing w:after="0" w:line="240" w:lineRule="auto"/>
        <w:ind w:firstLine="375"/>
        <w:rPr>
          <w:rFonts w:ascii="Sylfaen" w:eastAsia="Times New Roman" w:hAnsi="Sylfaen" w:cs="Times New Roman"/>
          <w:color w:val="000000"/>
          <w:sz w:val="24"/>
          <w:szCs w:val="24"/>
        </w:rPr>
      </w:pPr>
      <w:r w:rsidRPr="00897086">
        <w:rPr>
          <w:rFonts w:ascii="Sylfaen" w:eastAsia="Times New Roman" w:hAnsi="Sylfaen" w:cs="Times New Roman"/>
          <w:color w:val="000000"/>
          <w:sz w:val="24"/>
          <w:szCs w:val="24"/>
        </w:rPr>
        <w:t>7) միզուկի նեղացումներ` շարունակական բուժավորման անհրաժեշտությամբ՝ հաստատված ուրոֆլոումետրիայով կամ ուրեթերոգրաֆիայով և ուրեթրոսկոպիայով.</w:t>
      </w:r>
    </w:p>
    <w:p w:rsidR="00897086" w:rsidRPr="00897086" w:rsidRDefault="00897086" w:rsidP="00897086">
      <w:pPr>
        <w:spacing w:after="0" w:line="240" w:lineRule="auto"/>
        <w:ind w:firstLine="375"/>
        <w:rPr>
          <w:rFonts w:ascii="Sylfaen" w:eastAsia="Times New Roman" w:hAnsi="Sylfaen" w:cs="Times New Roman"/>
          <w:color w:val="000000"/>
          <w:sz w:val="24"/>
          <w:szCs w:val="24"/>
        </w:rPr>
      </w:pPr>
      <w:r w:rsidRPr="00897086">
        <w:rPr>
          <w:rFonts w:ascii="Sylfaen" w:eastAsia="Times New Roman" w:hAnsi="Sylfaen" w:cs="Times New Roman"/>
          <w:color w:val="000000"/>
          <w:sz w:val="24"/>
          <w:szCs w:val="24"/>
        </w:rPr>
        <w:t>8) միակ ամորձի՝ (կիրառվում է 58 հոդվածի «ա» կետը, չորրորդ և հինգերորդ սյունակների համար կիրառվում է 58 հոդվածի «գ» կետը): Մեկ ամորձու նորմալ չափսերի և մյուս ամորձու ատրոֆիայի (երկարությունը փոքր 2,5 սմ-ից) ժամանակ կիրառվում է 58 հոդվածի «ա» կետը:</w:t>
      </w:r>
    </w:p>
    <w:p w:rsidR="00897086" w:rsidRPr="00897086" w:rsidRDefault="00897086" w:rsidP="00897086">
      <w:pPr>
        <w:spacing w:after="0" w:line="240" w:lineRule="auto"/>
        <w:ind w:firstLine="375"/>
        <w:rPr>
          <w:rFonts w:ascii="Sylfaen" w:eastAsia="Times New Roman" w:hAnsi="Sylfaen" w:cs="Times New Roman"/>
          <w:color w:val="000000"/>
          <w:sz w:val="24"/>
          <w:szCs w:val="24"/>
        </w:rPr>
      </w:pPr>
      <w:r w:rsidRPr="00897086">
        <w:rPr>
          <w:rFonts w:ascii="Sylfaen" w:eastAsia="Times New Roman" w:hAnsi="Sylfaen" w:cs="Times New Roman"/>
          <w:color w:val="000000"/>
          <w:sz w:val="24"/>
          <w:szCs w:val="24"/>
        </w:rPr>
        <w:t>«Բ» կետը ներառում է՝</w:t>
      </w:r>
    </w:p>
    <w:p w:rsidR="00897086" w:rsidRPr="00897086" w:rsidRDefault="00897086" w:rsidP="00897086">
      <w:pPr>
        <w:spacing w:after="0" w:line="240" w:lineRule="auto"/>
        <w:ind w:firstLine="375"/>
        <w:rPr>
          <w:rFonts w:ascii="Sylfaen" w:eastAsia="Times New Roman" w:hAnsi="Sylfaen" w:cs="Times New Roman"/>
          <w:color w:val="000000"/>
          <w:sz w:val="24"/>
          <w:szCs w:val="24"/>
        </w:rPr>
      </w:pPr>
      <w:r w:rsidRPr="00897086">
        <w:rPr>
          <w:rFonts w:ascii="Sylfaen" w:eastAsia="Times New Roman" w:hAnsi="Sylfaen" w:cs="Times New Roman"/>
          <w:color w:val="000000"/>
          <w:sz w:val="24"/>
          <w:szCs w:val="24"/>
        </w:rPr>
        <w:t>1) երկու ամորձու տեղակայում աճուկային խողովակներում, դրանց տեղակայումը արտաքին աճուկային օղից վեր (կիրառվում է 58 հոդվածի «բ» կետը).</w:t>
      </w:r>
    </w:p>
    <w:p w:rsidR="00897086" w:rsidRPr="00897086" w:rsidRDefault="00897086" w:rsidP="00897086">
      <w:pPr>
        <w:spacing w:after="0" w:line="240" w:lineRule="auto"/>
        <w:ind w:firstLine="375"/>
        <w:rPr>
          <w:rFonts w:ascii="Sylfaen" w:eastAsia="Times New Roman" w:hAnsi="Sylfaen" w:cs="Times New Roman"/>
          <w:color w:val="000000"/>
          <w:sz w:val="24"/>
          <w:szCs w:val="24"/>
        </w:rPr>
      </w:pPr>
      <w:r w:rsidRPr="00897086">
        <w:rPr>
          <w:rFonts w:ascii="Sylfaen" w:eastAsia="Times New Roman" w:hAnsi="Sylfaen" w:cs="Times New Roman"/>
          <w:color w:val="000000"/>
          <w:sz w:val="24"/>
          <w:szCs w:val="24"/>
        </w:rPr>
        <w:t>2) ցողունայի հիպոսպադիա:</w:t>
      </w:r>
    </w:p>
    <w:p w:rsidR="00897086" w:rsidRPr="00897086" w:rsidRDefault="00897086" w:rsidP="00897086">
      <w:pPr>
        <w:spacing w:after="0" w:line="240" w:lineRule="auto"/>
        <w:ind w:firstLine="375"/>
        <w:rPr>
          <w:rFonts w:ascii="Sylfaen" w:eastAsia="Times New Roman" w:hAnsi="Sylfaen" w:cs="Times New Roman"/>
          <w:color w:val="000000"/>
          <w:sz w:val="24"/>
          <w:szCs w:val="24"/>
        </w:rPr>
      </w:pPr>
      <w:r w:rsidRPr="00897086">
        <w:rPr>
          <w:rFonts w:ascii="Sylfaen" w:eastAsia="Times New Roman" w:hAnsi="Sylfaen" w:cs="Times New Roman"/>
          <w:color w:val="000000"/>
          <w:sz w:val="24"/>
          <w:szCs w:val="24"/>
        </w:rPr>
        <w:t>«Գ» կետը ներառում է՝</w:t>
      </w:r>
    </w:p>
    <w:p w:rsidR="00897086" w:rsidRPr="00897086" w:rsidRDefault="00897086" w:rsidP="00897086">
      <w:pPr>
        <w:spacing w:after="0" w:line="240" w:lineRule="auto"/>
        <w:ind w:firstLine="375"/>
        <w:rPr>
          <w:rFonts w:ascii="Sylfaen" w:eastAsia="Times New Roman" w:hAnsi="Sylfaen" w:cs="Times New Roman"/>
          <w:color w:val="000000"/>
          <w:sz w:val="24"/>
          <w:szCs w:val="24"/>
        </w:rPr>
      </w:pPr>
      <w:r w:rsidRPr="00897086">
        <w:rPr>
          <w:rFonts w:ascii="Sylfaen" w:eastAsia="Times New Roman" w:hAnsi="Sylfaen" w:cs="Times New Roman"/>
          <w:color w:val="000000"/>
          <w:sz w:val="24"/>
          <w:szCs w:val="24"/>
        </w:rPr>
        <w:t>1) շագանակագեղձի 1-ին աստիճանի բարորակ գերաճը.</w:t>
      </w:r>
    </w:p>
    <w:p w:rsidR="00897086" w:rsidRPr="00897086" w:rsidRDefault="00897086" w:rsidP="00897086">
      <w:pPr>
        <w:spacing w:after="0" w:line="240" w:lineRule="auto"/>
        <w:ind w:firstLine="375"/>
        <w:rPr>
          <w:rFonts w:ascii="Sylfaen" w:eastAsia="Times New Roman" w:hAnsi="Sylfaen" w:cs="Times New Roman"/>
          <w:color w:val="000000"/>
          <w:sz w:val="24"/>
          <w:szCs w:val="24"/>
        </w:rPr>
      </w:pPr>
      <w:r w:rsidRPr="00897086">
        <w:rPr>
          <w:rFonts w:ascii="Sylfaen" w:eastAsia="Times New Roman" w:hAnsi="Sylfaen" w:cs="Times New Roman"/>
          <w:color w:val="000000"/>
          <w:sz w:val="24"/>
          <w:szCs w:val="24"/>
        </w:rPr>
        <w:t>2) ամորձու թաղանթների ջրգողությունը (փորձաքննությունը իրականացվում է 57 հոդվածի «բ» կետով) և սերմնալարի, մակամորձու կիստան կամ կիստաները՝ 100մլ-ից պակաս ծավալով հեղուկի առկայությամբ.</w:t>
      </w:r>
    </w:p>
    <w:p w:rsidR="00897086" w:rsidRPr="00897086" w:rsidRDefault="00897086" w:rsidP="00897086">
      <w:pPr>
        <w:spacing w:after="0" w:line="240" w:lineRule="auto"/>
        <w:ind w:firstLine="375"/>
        <w:rPr>
          <w:rFonts w:ascii="Sylfaen" w:eastAsia="Times New Roman" w:hAnsi="Sylfaen" w:cs="Times New Roman"/>
          <w:color w:val="000000"/>
          <w:sz w:val="24"/>
          <w:szCs w:val="24"/>
        </w:rPr>
      </w:pPr>
      <w:r w:rsidRPr="00897086">
        <w:rPr>
          <w:rFonts w:ascii="Sylfaen" w:eastAsia="Times New Roman" w:hAnsi="Sylfaen" w:cs="Times New Roman"/>
          <w:color w:val="000000"/>
          <w:sz w:val="24"/>
          <w:szCs w:val="24"/>
        </w:rPr>
        <w:t>3) սերմնալարի վարիկոզ լայնացման մինչև երկու անգամ կրկնվելը՝ վիրահատական բուժումից հրաժարվելու դեպքում (փորձաքննությունը իրականացվում է 57 հոդվածի «բ» կետով).</w:t>
      </w:r>
    </w:p>
    <w:p w:rsidR="00897086" w:rsidRPr="00897086" w:rsidRDefault="00897086" w:rsidP="00897086">
      <w:pPr>
        <w:spacing w:after="0" w:line="240" w:lineRule="auto"/>
        <w:ind w:firstLine="375"/>
        <w:rPr>
          <w:rFonts w:ascii="Sylfaen" w:eastAsia="Times New Roman" w:hAnsi="Sylfaen" w:cs="Times New Roman"/>
          <w:color w:val="000000"/>
          <w:sz w:val="24"/>
          <w:szCs w:val="24"/>
        </w:rPr>
      </w:pPr>
      <w:r w:rsidRPr="00897086">
        <w:rPr>
          <w:rFonts w:ascii="Sylfaen" w:eastAsia="Times New Roman" w:hAnsi="Sylfaen" w:cs="Times New Roman"/>
          <w:color w:val="000000"/>
          <w:sz w:val="24"/>
          <w:szCs w:val="24"/>
        </w:rPr>
        <w:t>4) ֆիմոզը և դրան կլինիկորեն համարժեք առնանդամի այլ հիվանդությունները, շագանակագեղձի կիստաները.</w:t>
      </w:r>
    </w:p>
    <w:p w:rsidR="00897086" w:rsidRPr="00897086" w:rsidRDefault="00897086" w:rsidP="00897086">
      <w:pPr>
        <w:spacing w:after="0" w:line="240" w:lineRule="auto"/>
        <w:ind w:firstLine="375"/>
        <w:rPr>
          <w:rFonts w:ascii="Sylfaen" w:eastAsia="Times New Roman" w:hAnsi="Sylfaen" w:cs="Times New Roman"/>
          <w:color w:val="000000"/>
          <w:sz w:val="24"/>
          <w:szCs w:val="24"/>
        </w:rPr>
      </w:pPr>
      <w:r w:rsidRPr="00897086">
        <w:rPr>
          <w:rFonts w:ascii="Sylfaen" w:eastAsia="Times New Roman" w:hAnsi="Sylfaen" w:cs="Times New Roman"/>
          <w:color w:val="000000"/>
          <w:sz w:val="24"/>
          <w:szCs w:val="24"/>
        </w:rPr>
        <w:t>5) մի ամորձու տեղակայումը աճուկային խողովակից ցած, մյուսի նորմալ տեղակայման դեպքում (կիրառվում է 58 հոդվածի «գ» կետը):</w:t>
      </w:r>
    </w:p>
    <w:p w:rsidR="00897086" w:rsidRPr="00897086" w:rsidRDefault="00897086" w:rsidP="00897086">
      <w:pPr>
        <w:spacing w:after="0" w:line="240" w:lineRule="auto"/>
        <w:ind w:firstLine="375"/>
        <w:rPr>
          <w:rFonts w:ascii="Sylfaen" w:eastAsia="Times New Roman" w:hAnsi="Sylfaen" w:cs="Times New Roman"/>
          <w:color w:val="000000"/>
          <w:sz w:val="24"/>
          <w:szCs w:val="24"/>
        </w:rPr>
      </w:pPr>
      <w:r w:rsidRPr="00897086">
        <w:rPr>
          <w:rFonts w:ascii="Sylfaen" w:eastAsia="Times New Roman" w:hAnsi="Sylfaen" w:cs="Times New Roman"/>
          <w:color w:val="000000"/>
          <w:sz w:val="24"/>
          <w:szCs w:val="24"/>
        </w:rPr>
        <w:lastRenderedPageBreak/>
        <w:t>«Դ» կետը ներառում է՝</w:t>
      </w:r>
    </w:p>
    <w:p w:rsidR="00897086" w:rsidRPr="00897086" w:rsidRDefault="00897086" w:rsidP="00897086">
      <w:pPr>
        <w:spacing w:after="0" w:line="240" w:lineRule="auto"/>
        <w:ind w:firstLine="375"/>
        <w:rPr>
          <w:rFonts w:ascii="Sylfaen" w:eastAsia="Times New Roman" w:hAnsi="Sylfaen" w:cs="Times New Roman"/>
          <w:color w:val="000000"/>
          <w:sz w:val="24"/>
          <w:szCs w:val="24"/>
        </w:rPr>
      </w:pPr>
      <w:r w:rsidRPr="00897086">
        <w:rPr>
          <w:rFonts w:ascii="Sylfaen" w:eastAsia="Times New Roman" w:hAnsi="Sylfaen" w:cs="Times New Roman"/>
          <w:color w:val="000000"/>
          <w:sz w:val="24"/>
          <w:szCs w:val="24"/>
        </w:rPr>
        <w:t>1) շագանակագեղձի 2-րդ աստիճանի բարորակ գերաճը, միզարձակման չափավոր խանգարումներով (մինչև 150 մլ մնացորդային մեզի առկայություն), հիվանդության բարդություններով` սուր միզակապություն, միզապարկի քարեր, վերին և ստորին միզային ուղիների բորբոքումներ.</w:t>
      </w:r>
    </w:p>
    <w:p w:rsidR="00897086" w:rsidRPr="00897086" w:rsidRDefault="00897086" w:rsidP="00897086">
      <w:pPr>
        <w:spacing w:after="0" w:line="240" w:lineRule="auto"/>
        <w:ind w:firstLine="375"/>
        <w:rPr>
          <w:rFonts w:ascii="Sylfaen" w:eastAsia="Times New Roman" w:hAnsi="Sylfaen" w:cs="Times New Roman"/>
          <w:color w:val="000000"/>
          <w:sz w:val="24"/>
          <w:szCs w:val="24"/>
        </w:rPr>
      </w:pPr>
      <w:r w:rsidRPr="00897086">
        <w:rPr>
          <w:rFonts w:ascii="Sylfaen" w:eastAsia="Times New Roman" w:hAnsi="Sylfaen" w:cs="Times New Roman"/>
          <w:color w:val="000000"/>
          <w:sz w:val="24"/>
          <w:szCs w:val="24"/>
        </w:rPr>
        <w:t>2) ամորձու սերմնալարի երրորդ աստիճանի վարիկոզ լայնացումը (փորձաքննությունը իրականացվում է 57 հոդվածի «գ» կետով).</w:t>
      </w:r>
    </w:p>
    <w:p w:rsidR="00897086" w:rsidRPr="00897086" w:rsidRDefault="00897086" w:rsidP="00897086">
      <w:pPr>
        <w:spacing w:after="0" w:line="240" w:lineRule="auto"/>
        <w:ind w:firstLine="375"/>
        <w:rPr>
          <w:rFonts w:ascii="Sylfaen" w:eastAsia="Times New Roman" w:hAnsi="Sylfaen" w:cs="Times New Roman"/>
          <w:color w:val="000000"/>
          <w:sz w:val="24"/>
          <w:szCs w:val="24"/>
        </w:rPr>
      </w:pPr>
      <w:r w:rsidRPr="00897086">
        <w:rPr>
          <w:rFonts w:ascii="Sylfaen" w:eastAsia="Times New Roman" w:hAnsi="Sylfaen" w:cs="Times New Roman"/>
          <w:color w:val="000000"/>
          <w:sz w:val="24"/>
          <w:szCs w:val="24"/>
        </w:rPr>
        <w:t>3) միզապարկի քարը:</w:t>
      </w:r>
    </w:p>
    <w:p w:rsidR="00897086" w:rsidRPr="00897086" w:rsidRDefault="00897086" w:rsidP="00897086">
      <w:pPr>
        <w:spacing w:after="0" w:line="240" w:lineRule="auto"/>
        <w:ind w:firstLine="375"/>
        <w:rPr>
          <w:rFonts w:ascii="Sylfaen" w:eastAsia="Times New Roman" w:hAnsi="Sylfaen" w:cs="Times New Roman"/>
          <w:color w:val="000000"/>
          <w:sz w:val="24"/>
          <w:szCs w:val="24"/>
        </w:rPr>
      </w:pPr>
      <w:r w:rsidRPr="00897086">
        <w:rPr>
          <w:rFonts w:ascii="Sylfaen" w:eastAsia="Times New Roman" w:hAnsi="Sylfaen" w:cs="Times New Roman"/>
          <w:color w:val="000000"/>
          <w:sz w:val="24"/>
          <w:szCs w:val="24"/>
        </w:rPr>
        <w:t>Շագանակագեղձի բարորակ գերաճի աստիճանը որոշվում է.</w:t>
      </w:r>
    </w:p>
    <w:p w:rsidR="00897086" w:rsidRPr="00897086" w:rsidRDefault="00897086" w:rsidP="00897086">
      <w:pPr>
        <w:spacing w:after="0" w:line="240" w:lineRule="auto"/>
        <w:ind w:firstLine="375"/>
        <w:rPr>
          <w:rFonts w:ascii="Sylfaen" w:eastAsia="Times New Roman" w:hAnsi="Sylfaen" w:cs="Times New Roman"/>
          <w:color w:val="000000"/>
          <w:sz w:val="24"/>
          <w:szCs w:val="24"/>
        </w:rPr>
      </w:pPr>
      <w:r w:rsidRPr="00897086">
        <w:rPr>
          <w:rFonts w:ascii="Sylfaen" w:eastAsia="Times New Roman" w:hAnsi="Sylfaen" w:cs="Times New Roman"/>
          <w:color w:val="000000"/>
          <w:sz w:val="24"/>
          <w:szCs w:val="24"/>
        </w:rPr>
        <w:t>1-ին աստիճան՝ միզարձակման աննշան խանգարումներ (IPSS մինչև 7 բալ), մնացորդային մեզ 50մլ.</w:t>
      </w:r>
    </w:p>
    <w:p w:rsidR="00897086" w:rsidRPr="00897086" w:rsidRDefault="00897086" w:rsidP="00897086">
      <w:pPr>
        <w:spacing w:after="0" w:line="240" w:lineRule="auto"/>
        <w:ind w:firstLine="375"/>
        <w:rPr>
          <w:rFonts w:ascii="Sylfaen" w:eastAsia="Times New Roman" w:hAnsi="Sylfaen" w:cs="Times New Roman"/>
          <w:color w:val="000000"/>
          <w:sz w:val="24"/>
          <w:szCs w:val="24"/>
        </w:rPr>
      </w:pPr>
      <w:r w:rsidRPr="00897086">
        <w:rPr>
          <w:rFonts w:ascii="Sylfaen" w:eastAsia="Times New Roman" w:hAnsi="Sylfaen" w:cs="Times New Roman"/>
          <w:color w:val="000000"/>
          <w:sz w:val="24"/>
          <w:szCs w:val="24"/>
        </w:rPr>
        <w:t>2-րդ աստիճան՝ 50-ից 150 մլ մնացորդային մեզի առկայություն, կրկնվող սուր միզակապություն, միզապարկի քարեր, վերին և ստորին միզային ուղիների բորբոքումներ (IPSS մինչև 8-19 բալ).</w:t>
      </w:r>
    </w:p>
    <w:p w:rsidR="00897086" w:rsidRPr="00897086" w:rsidRDefault="00897086" w:rsidP="00897086">
      <w:pPr>
        <w:spacing w:after="0" w:line="240" w:lineRule="auto"/>
        <w:ind w:firstLine="375"/>
        <w:rPr>
          <w:rFonts w:ascii="Sylfaen" w:eastAsia="Times New Roman" w:hAnsi="Sylfaen" w:cs="Times New Roman"/>
          <w:color w:val="000000"/>
          <w:sz w:val="24"/>
          <w:szCs w:val="24"/>
        </w:rPr>
      </w:pPr>
      <w:r w:rsidRPr="00897086">
        <w:rPr>
          <w:rFonts w:ascii="Sylfaen" w:eastAsia="Times New Roman" w:hAnsi="Sylfaen" w:cs="Times New Roman"/>
          <w:color w:val="000000"/>
          <w:sz w:val="24"/>
          <w:szCs w:val="24"/>
        </w:rPr>
        <w:t>3-րդ աստիճան՝ միզարձակման զգալի խանգարումներ, միզապարկի ֆունկցիայի ամբողջական անբավարարություն (IPSS մինչև 20-35 բալ):</w:t>
      </w:r>
    </w:p>
    <w:p w:rsidR="00897086" w:rsidRPr="00897086" w:rsidRDefault="00897086" w:rsidP="00897086">
      <w:pPr>
        <w:spacing w:after="0" w:line="240" w:lineRule="auto"/>
        <w:ind w:firstLine="375"/>
        <w:rPr>
          <w:rFonts w:ascii="Sylfaen" w:eastAsia="Times New Roman" w:hAnsi="Sylfaen" w:cs="Times New Roman"/>
          <w:color w:val="000000"/>
          <w:sz w:val="24"/>
          <w:szCs w:val="24"/>
        </w:rPr>
      </w:pPr>
      <w:r w:rsidRPr="00897086">
        <w:rPr>
          <w:rFonts w:ascii="Sylfaen" w:eastAsia="Times New Roman" w:hAnsi="Sylfaen" w:cs="Times New Roman"/>
          <w:color w:val="000000"/>
          <w:sz w:val="24"/>
          <w:szCs w:val="24"/>
        </w:rPr>
        <w:t>Ամորձիների պաթոլոգիայի ժամանակ սպերմատոգեն գործառույթի որոշում չի կատարվում, որոշվում է միայն էնդոկրին գործառույթը և փորձաքննությունը գնահատվում է էնդոկրին գործառույթի շեղումներով:</w:t>
      </w:r>
    </w:p>
    <w:p w:rsidR="00897086" w:rsidRPr="00897086" w:rsidRDefault="00897086" w:rsidP="00897086">
      <w:pPr>
        <w:spacing w:after="0" w:line="240" w:lineRule="auto"/>
        <w:ind w:firstLine="375"/>
        <w:rPr>
          <w:rFonts w:ascii="Sylfaen" w:eastAsia="Times New Roman" w:hAnsi="Sylfaen" w:cs="Times New Roman"/>
          <w:color w:val="000000"/>
          <w:sz w:val="24"/>
          <w:szCs w:val="24"/>
        </w:rPr>
      </w:pPr>
      <w:r w:rsidRPr="00897086">
        <w:rPr>
          <w:rFonts w:ascii="Sylfaen" w:eastAsia="Times New Roman" w:hAnsi="Sylfaen" w:cs="Times New Roman"/>
          <w:color w:val="000000"/>
          <w:sz w:val="24"/>
          <w:szCs w:val="24"/>
        </w:rPr>
        <w:t>Մեկ կամ երկու ամորձիների հիպոտրոֆիայի (ամորձու չափերը</w:t>
      </w:r>
      <w:del w:id="205" w:author="Margarita Margaryan" w:date="2023-05-16T11:29:00Z">
        <w:r w:rsidRPr="00897086" w:rsidDel="00536A69">
          <w:rPr>
            <w:rFonts w:ascii="Sylfaen" w:eastAsia="Times New Roman" w:hAnsi="Sylfaen" w:cs="Times New Roman"/>
            <w:color w:val="000000"/>
            <w:sz w:val="24"/>
            <w:szCs w:val="24"/>
          </w:rPr>
          <w:delText xml:space="preserve"> 3,5սմ-ից փոքր</w:delText>
        </w:r>
      </w:del>
      <w:ins w:id="206" w:author="Margarita Margaryan" w:date="2023-05-16T11:29:00Z">
        <w:r w:rsidR="00536A69" w:rsidRPr="002A4879">
          <w:rPr>
            <w:rFonts w:ascii="GHEA Grapalat" w:eastAsia="CIDFont+F2" w:hAnsi="GHEA Grapalat" w:cs="GHEA Grapalat"/>
            <w:lang w:val="hy-AM"/>
          </w:rPr>
          <w:t>3,2 սմ-ից փոքր</w:t>
        </w:r>
      </w:ins>
      <w:r w:rsidRPr="00897086">
        <w:rPr>
          <w:rFonts w:ascii="Sylfaen" w:eastAsia="Times New Roman" w:hAnsi="Sylfaen" w:cs="Times New Roman"/>
          <w:color w:val="000000"/>
          <w:sz w:val="24"/>
          <w:szCs w:val="24"/>
        </w:rPr>
        <w:t>) դեպքում փորձաքննությունը իրականացվում է 20-րդ հոդվածով:</w:t>
      </w:r>
    </w:p>
    <w:p w:rsidR="00897086" w:rsidRPr="00897086" w:rsidRDefault="00897086" w:rsidP="00897086">
      <w:pPr>
        <w:spacing w:after="0" w:line="240" w:lineRule="auto"/>
        <w:ind w:firstLine="375"/>
        <w:rPr>
          <w:rFonts w:ascii="Sylfaen" w:eastAsia="Times New Roman" w:hAnsi="Sylfaen" w:cs="Times New Roman"/>
          <w:color w:val="000000"/>
          <w:sz w:val="24"/>
          <w:szCs w:val="24"/>
        </w:rPr>
      </w:pPr>
      <w:r w:rsidRPr="00897086">
        <w:rPr>
          <w:rFonts w:ascii="Sylfaen" w:eastAsia="Times New Roman" w:hAnsi="Sylfaen" w:cs="Times New Roman"/>
          <w:color w:val="000000"/>
          <w:sz w:val="24"/>
          <w:szCs w:val="24"/>
        </w:rPr>
        <w:t xml:space="preserve">Վարիկոցելլե, հիդրոցելլե և մակամորձու կիստաներ՝ անկախ չափերից և ֆունկցիայի խանգարման աստիճաններից՝ վիրահատական բուժումից հրաժարվելու դեպքում </w:t>
      </w:r>
      <w:del w:id="207" w:author="Margarita Margaryan" w:date="2023-05-16T11:30:00Z">
        <w:r w:rsidRPr="00897086" w:rsidDel="00C34B93">
          <w:rPr>
            <w:rFonts w:ascii="Sylfaen" w:eastAsia="Times New Roman" w:hAnsi="Sylfaen" w:cs="Times New Roman"/>
            <w:color w:val="000000"/>
            <w:sz w:val="24"/>
            <w:szCs w:val="24"/>
          </w:rPr>
          <w:delText>պիտանի են զինվորական ծառայության համար</w:delText>
        </w:r>
      </w:del>
      <w:ins w:id="208" w:author="Margarita Margaryan" w:date="2023-05-16T11:30:00Z">
        <w:r w:rsidR="00C34B93" w:rsidRPr="00C34B93">
          <w:rPr>
            <w:rFonts w:ascii="GHEA Grapalat" w:eastAsia="CIDFont+F2" w:hAnsi="GHEA Grapalat" w:cs="GHEA Grapalat"/>
            <w:lang w:val="hy-AM"/>
          </w:rPr>
          <w:t xml:space="preserve"> </w:t>
        </w:r>
        <w:r w:rsidR="00C34B93" w:rsidRPr="007D59B5">
          <w:rPr>
            <w:rFonts w:ascii="GHEA Grapalat" w:eastAsia="CIDFont+F2" w:hAnsi="GHEA Grapalat" w:cs="GHEA Grapalat"/>
            <w:lang w:val="hy-AM"/>
          </w:rPr>
          <w:t xml:space="preserve">զորակոչիկները ճանաչվում են </w:t>
        </w:r>
        <w:r w:rsidR="00C34B93" w:rsidRPr="002A4879">
          <w:rPr>
            <w:rFonts w:ascii="GHEA Grapalat" w:hAnsi="GHEA Grapalat" w:cs="GHEA Grapalat"/>
            <w:lang w:val="hy-AM"/>
          </w:rPr>
          <w:t xml:space="preserve">պիտանի </w:t>
        </w:r>
        <w:r w:rsidR="00C34B93" w:rsidRPr="007D59B5">
          <w:rPr>
            <w:rFonts w:ascii="GHEA Grapalat" w:hAnsi="GHEA Grapalat" w:cs="GHEA Grapalat"/>
            <w:lang w:val="hy-AM"/>
          </w:rPr>
          <w:t xml:space="preserve">զինվորական ծառայության համար և </w:t>
        </w:r>
        <w:r w:rsidR="00C34B93" w:rsidRPr="002A4879">
          <w:rPr>
            <w:rFonts w:ascii="GHEA Grapalat" w:hAnsi="GHEA Grapalat" w:cs="GHEA Grapalat"/>
            <w:lang w:val="hy-AM"/>
          </w:rPr>
          <w:t>զորակոչվ</w:t>
        </w:r>
        <w:r w:rsidR="00C34B93" w:rsidRPr="007D59B5">
          <w:rPr>
            <w:rFonts w:ascii="GHEA Grapalat" w:hAnsi="GHEA Grapalat" w:cs="GHEA Grapalat"/>
            <w:lang w:val="hy-AM"/>
          </w:rPr>
          <w:t>ելուց հետո նրանց</w:t>
        </w:r>
        <w:r w:rsidR="00C34B93" w:rsidRPr="002A4879">
          <w:rPr>
            <w:rFonts w:ascii="GHEA Grapalat" w:hAnsi="GHEA Grapalat" w:cs="GHEA Grapalat"/>
            <w:lang w:val="hy-AM"/>
          </w:rPr>
          <w:t xml:space="preserve"> բուժումն իրականացվում է զինվորական ծառայության ընթացքում՝ ըստ բժշկական ցուցման</w:t>
        </w:r>
        <w:r w:rsidR="00C34B93" w:rsidRPr="00897086">
          <w:rPr>
            <w:rFonts w:ascii="Sylfaen" w:eastAsia="Times New Roman" w:hAnsi="Sylfaen" w:cs="Times New Roman"/>
            <w:color w:val="000000"/>
            <w:sz w:val="24"/>
            <w:szCs w:val="24"/>
          </w:rPr>
          <w:t xml:space="preserve"> </w:t>
        </w:r>
      </w:ins>
      <w:r w:rsidRPr="00897086">
        <w:rPr>
          <w:rFonts w:ascii="Sylfaen" w:eastAsia="Times New Roman" w:hAnsi="Sylfaen" w:cs="Times New Roman"/>
          <w:color w:val="000000"/>
          <w:sz w:val="24"/>
          <w:szCs w:val="24"/>
        </w:rPr>
        <w:t>։</w:t>
      </w:r>
    </w:p>
    <w:p w:rsidR="00897086" w:rsidRPr="00897086" w:rsidRDefault="00897086" w:rsidP="00897086">
      <w:pPr>
        <w:spacing w:after="0" w:line="240" w:lineRule="auto"/>
        <w:ind w:firstLine="375"/>
        <w:rPr>
          <w:rFonts w:ascii="Sylfaen" w:eastAsia="Times New Roman" w:hAnsi="Sylfaen" w:cs="Times New Roman"/>
          <w:color w:val="000000"/>
          <w:sz w:val="24"/>
          <w:szCs w:val="24"/>
        </w:rPr>
      </w:pPr>
      <w:r w:rsidRPr="00897086">
        <w:rPr>
          <w:rFonts w:ascii="Sylfaen" w:eastAsia="Times New Roman" w:hAnsi="Sylfaen" w:cs="Times New Roman"/>
          <w:color w:val="000000"/>
          <w:sz w:val="24"/>
          <w:szCs w:val="24"/>
        </w:rPr>
        <w:t>Միզուկի նեղացումներ, տրավմատիկ վնասվածքներ, միզապարկի վզիկի սկլերոզ, ինֆրավեզիկալ օբստրուկցիա, հիպերակտիվ միզապարկ՝ ախտորոշված ուռեթրոսկոպիայով, ուռեթրոգռաֆիայով կամ ուռոֆլորեմետրիայով։</w:t>
      </w:r>
    </w:p>
    <w:p w:rsidR="00897086" w:rsidRPr="00897086" w:rsidRDefault="00897086" w:rsidP="00897086">
      <w:pPr>
        <w:spacing w:after="0" w:line="240" w:lineRule="auto"/>
        <w:ind w:firstLine="375"/>
        <w:rPr>
          <w:rFonts w:ascii="Sylfaen" w:eastAsia="Times New Roman" w:hAnsi="Sylfaen" w:cs="Times New Roman"/>
          <w:color w:val="000000"/>
          <w:sz w:val="24"/>
          <w:szCs w:val="24"/>
        </w:rPr>
      </w:pPr>
      <w:r w:rsidRPr="00897086">
        <w:rPr>
          <w:rFonts w:ascii="Sylfaen" w:eastAsia="Times New Roman" w:hAnsi="Sylfaen" w:cs="Times New Roman"/>
          <w:color w:val="000000"/>
          <w:sz w:val="24"/>
          <w:szCs w:val="24"/>
        </w:rPr>
        <w:t>Միզարձակության խանգարումների հաստատված ուռոֆլոումետրիայով՝</w:t>
      </w:r>
    </w:p>
    <w:p w:rsidR="00897086" w:rsidRPr="00897086" w:rsidRDefault="00897086" w:rsidP="00897086">
      <w:pPr>
        <w:spacing w:after="0" w:line="240" w:lineRule="auto"/>
        <w:ind w:firstLine="375"/>
        <w:rPr>
          <w:rFonts w:ascii="Sylfaen" w:eastAsia="Times New Roman" w:hAnsi="Sylfaen" w:cs="Times New Roman"/>
          <w:color w:val="000000"/>
          <w:sz w:val="24"/>
          <w:szCs w:val="24"/>
        </w:rPr>
      </w:pPr>
      <w:r w:rsidRPr="00897086">
        <w:rPr>
          <w:rFonts w:ascii="Sylfaen" w:eastAsia="Times New Roman" w:hAnsi="Sylfaen" w:cs="Times New Roman"/>
          <w:color w:val="000000"/>
          <w:sz w:val="24"/>
          <w:szCs w:val="24"/>
        </w:rPr>
        <w:t>1) Qmax 15-18մլ\վ՝ չափավոր խանգարում,</w:t>
      </w:r>
    </w:p>
    <w:p w:rsidR="00897086" w:rsidRPr="00897086" w:rsidRDefault="00897086" w:rsidP="00897086">
      <w:pPr>
        <w:spacing w:after="0" w:line="240" w:lineRule="auto"/>
        <w:ind w:firstLine="375"/>
        <w:rPr>
          <w:rFonts w:ascii="Sylfaen" w:eastAsia="Times New Roman" w:hAnsi="Sylfaen" w:cs="Times New Roman"/>
          <w:color w:val="000000"/>
          <w:sz w:val="24"/>
          <w:szCs w:val="24"/>
        </w:rPr>
      </w:pPr>
      <w:r w:rsidRPr="00897086">
        <w:rPr>
          <w:rFonts w:ascii="Sylfaen" w:eastAsia="Times New Roman" w:hAnsi="Sylfaen" w:cs="Times New Roman"/>
          <w:color w:val="000000"/>
          <w:sz w:val="24"/>
          <w:szCs w:val="24"/>
        </w:rPr>
        <w:t>2) Qmax &lt;15 կամ &gt; 40 մլ\վ՝ արտահայտված խանգարում:</w:t>
      </w:r>
    </w:p>
    <w:p w:rsidR="00897086" w:rsidRPr="00897086" w:rsidRDefault="00897086" w:rsidP="00897086">
      <w:pPr>
        <w:spacing w:after="0" w:line="240" w:lineRule="auto"/>
        <w:ind w:firstLine="375"/>
        <w:rPr>
          <w:rFonts w:ascii="Sylfaen" w:eastAsia="Times New Roman" w:hAnsi="Sylfaen" w:cs="Times New Roman"/>
          <w:color w:val="000000"/>
          <w:sz w:val="24"/>
          <w:szCs w:val="24"/>
        </w:rPr>
      </w:pPr>
      <w:r w:rsidRPr="00897086">
        <w:rPr>
          <w:rFonts w:ascii="Sylfaen" w:eastAsia="Times New Roman" w:hAnsi="Sylfaen" w:cs="Times New Roman"/>
          <w:color w:val="000000"/>
          <w:sz w:val="24"/>
          <w:szCs w:val="24"/>
        </w:rPr>
        <w:t> </w:t>
      </w:r>
    </w:p>
    <w:p w:rsidR="00897086" w:rsidRPr="00897086" w:rsidRDefault="00897086" w:rsidP="00897086">
      <w:pPr>
        <w:spacing w:after="0" w:line="240" w:lineRule="auto"/>
        <w:ind w:firstLine="375"/>
        <w:jc w:val="center"/>
        <w:rPr>
          <w:rFonts w:ascii="Sylfaen" w:eastAsia="Times New Roman" w:hAnsi="Sylfaen" w:cs="Times New Roman"/>
          <w:color w:val="000000"/>
          <w:sz w:val="24"/>
          <w:szCs w:val="24"/>
        </w:rPr>
      </w:pPr>
      <w:r w:rsidRPr="00897086">
        <w:rPr>
          <w:rFonts w:ascii="Sylfaen" w:eastAsia="Times New Roman" w:hAnsi="Sylfaen" w:cs="Times New Roman"/>
          <w:b/>
          <w:bCs/>
          <w:color w:val="000000"/>
          <w:sz w:val="24"/>
          <w:szCs w:val="24"/>
        </w:rPr>
        <w:t>ԱԿԱՆՋԻ, ՎԵՐԻՆ ՇՆՉՈՒՂԻՆԵՐԻ ՀԻՎԱՆԴՈՒԹՅՈՒՆՆԵՐ</w:t>
      </w:r>
    </w:p>
    <w:p w:rsidR="00897086" w:rsidRPr="00897086" w:rsidRDefault="00897086" w:rsidP="00897086">
      <w:pPr>
        <w:spacing w:after="0" w:line="240" w:lineRule="auto"/>
        <w:ind w:firstLine="375"/>
        <w:rPr>
          <w:rFonts w:ascii="Sylfaen" w:eastAsia="Times New Roman" w:hAnsi="Sylfaen" w:cs="Times New Roman"/>
          <w:color w:val="000000"/>
          <w:sz w:val="24"/>
          <w:szCs w:val="24"/>
        </w:rPr>
      </w:pPr>
      <w:r w:rsidRPr="00897086">
        <w:rPr>
          <w:rFonts w:ascii="Sylfaen" w:eastAsia="Times New Roman" w:hAnsi="Sylfaen" w:cs="Times New Roman"/>
          <w:color w:val="000000"/>
          <w:sz w:val="24"/>
          <w:szCs w:val="24"/>
        </w:rPr>
        <w:t> </w:t>
      </w:r>
    </w:p>
    <w:p w:rsidR="00897086" w:rsidRPr="00897086" w:rsidRDefault="00897086" w:rsidP="00897086">
      <w:pPr>
        <w:spacing w:after="0" w:line="240" w:lineRule="auto"/>
        <w:ind w:firstLine="375"/>
        <w:rPr>
          <w:rFonts w:ascii="Sylfaen" w:eastAsia="Times New Roman" w:hAnsi="Sylfaen" w:cs="Times New Roman"/>
          <w:color w:val="000000"/>
          <w:sz w:val="24"/>
          <w:szCs w:val="24"/>
        </w:rPr>
      </w:pPr>
      <w:r w:rsidRPr="00897086">
        <w:rPr>
          <w:rFonts w:ascii="Sylfaen" w:eastAsia="Times New Roman" w:hAnsi="Sylfaen" w:cs="Times New Roman"/>
          <w:b/>
          <w:bCs/>
          <w:color w:val="000000"/>
          <w:sz w:val="24"/>
          <w:szCs w:val="24"/>
        </w:rPr>
        <w:t>Հոդված 59.</w:t>
      </w:r>
      <w:r w:rsidRPr="00897086">
        <w:rPr>
          <w:rFonts w:ascii="Sylfaen" w:eastAsia="Times New Roman" w:hAnsi="Sylfaen" w:cs="Times New Roman"/>
          <w:color w:val="000000"/>
          <w:sz w:val="24"/>
          <w:szCs w:val="24"/>
        </w:rPr>
        <w:t xml:space="preserve"> Ներառում է քրոնիկական թարախային մեզո և էպիտիմպանիտները, այդ պատճառով կատարված վիրահատությունից հետո վիրահատական խոռոչի մասնակի էպիթելիզացիան՝ թարախի, մսամոլման (գրանուլյացիա) կամ խոլեստեատոմակերպ զանգվածի առկայությամբ: Քրոնիկական էպիտիմպանիտների ժամանակ առաջարկվում է վիրահատական բուժում:</w:t>
      </w:r>
    </w:p>
    <w:p w:rsidR="00897086" w:rsidRPr="00897086" w:rsidRDefault="00897086" w:rsidP="00897086">
      <w:pPr>
        <w:spacing w:after="0" w:line="240" w:lineRule="auto"/>
        <w:ind w:firstLine="375"/>
        <w:rPr>
          <w:rFonts w:ascii="Sylfaen" w:eastAsia="Times New Roman" w:hAnsi="Sylfaen" w:cs="Times New Roman"/>
          <w:color w:val="000000"/>
          <w:sz w:val="24"/>
          <w:szCs w:val="24"/>
        </w:rPr>
      </w:pPr>
      <w:r w:rsidRPr="00897086">
        <w:rPr>
          <w:rFonts w:ascii="Sylfaen" w:eastAsia="Times New Roman" w:hAnsi="Sylfaen" w:cs="Times New Roman"/>
          <w:color w:val="000000"/>
          <w:sz w:val="24"/>
          <w:szCs w:val="24"/>
        </w:rPr>
        <w:t>Այս հոդվածով են փորձաքննվում նաև ականջի արմատական վիրահատություն, ատիկոանթրոտոմիա և լսողության պրոթեզավորում տարած զորակոչիկները:</w:t>
      </w:r>
    </w:p>
    <w:p w:rsidR="00897086" w:rsidRPr="00897086" w:rsidRDefault="00897086" w:rsidP="00897086">
      <w:pPr>
        <w:spacing w:after="0" w:line="240" w:lineRule="auto"/>
        <w:ind w:firstLine="375"/>
        <w:rPr>
          <w:rFonts w:ascii="Sylfaen" w:eastAsia="Times New Roman" w:hAnsi="Sylfaen" w:cs="Times New Roman"/>
          <w:color w:val="000000"/>
          <w:sz w:val="24"/>
          <w:szCs w:val="24"/>
        </w:rPr>
      </w:pPr>
      <w:r w:rsidRPr="00897086">
        <w:rPr>
          <w:rFonts w:ascii="Sylfaen" w:eastAsia="Times New Roman" w:hAnsi="Sylfaen" w:cs="Times New Roman"/>
          <w:color w:val="000000"/>
          <w:sz w:val="24"/>
          <w:szCs w:val="24"/>
        </w:rPr>
        <w:lastRenderedPageBreak/>
        <w:t>Միջին ականջում բավարար արդյունքներով արմատական կամ վերականգնողական վիրահատությունից հետո զորակոչիկներին 69-րդ հոդվածի I սյունակի համաձայն տրվում է 6ամսյա տարկետում, ժամկետային պարտադիր զինվորական ծառայության շարքային կազմին՝ ծառայողական պարտականություններից մասնակի ազատում կամ հիվանդության պատճառով (վերականգնողական) արձակուրդ։ Թմբկաթաղանթի էպիտիմպանալ հատվածի կայուն, չոր թափածակումների դեպքում եզրակացություն է կայացվում ` համաձայն 60-րդ հոդվածի:</w:t>
      </w:r>
    </w:p>
    <w:p w:rsidR="00897086" w:rsidRPr="00897086" w:rsidRDefault="00897086" w:rsidP="00897086">
      <w:pPr>
        <w:spacing w:after="0" w:line="240" w:lineRule="auto"/>
        <w:ind w:firstLine="375"/>
        <w:rPr>
          <w:rFonts w:ascii="Sylfaen" w:eastAsia="Times New Roman" w:hAnsi="Sylfaen" w:cs="Times New Roman"/>
          <w:color w:val="000000"/>
          <w:sz w:val="24"/>
          <w:szCs w:val="24"/>
        </w:rPr>
      </w:pPr>
      <w:r w:rsidRPr="00897086">
        <w:rPr>
          <w:rFonts w:ascii="Sylfaen" w:eastAsia="Times New Roman" w:hAnsi="Sylfaen" w:cs="Times New Roman"/>
          <w:b/>
          <w:bCs/>
          <w:color w:val="000000"/>
          <w:sz w:val="24"/>
          <w:szCs w:val="24"/>
        </w:rPr>
        <w:t>Հոդված 60.</w:t>
      </w:r>
      <w:r w:rsidRPr="00897086">
        <w:rPr>
          <w:rFonts w:ascii="Sylfaen" w:eastAsia="Times New Roman" w:hAnsi="Sylfaen" w:cs="Times New Roman"/>
          <w:color w:val="000000"/>
          <w:sz w:val="24"/>
          <w:szCs w:val="24"/>
        </w:rPr>
        <w:t xml:space="preserve"> Ներառում է լսողության վատացմամբ և ականջի բարոֆունկցիայի խանգարմամբ, վերականգնողական վիրահատությունից հետո պրոցեսի լիակատար դադարեցումով և վիրահատական խոռոչների կայուն էպիթելիզացիայով ուղեկցվող և չոր միջին ականջաբորբերին (կամ միջին ականջի քրոնիկական կատառին), բացի այն դեպքերից, երբ նախկին թափածակումների տեղում սպիներ են առաջացել, թմբկաթաղանթը կրակալվել է, բայց շարժունությունը լավ է պահպանվել, ականջի բարոֆունկցիան չի խանգարվել:</w:t>
      </w:r>
    </w:p>
    <w:p w:rsidR="00897086" w:rsidRPr="00897086" w:rsidRDefault="00897086" w:rsidP="00897086">
      <w:pPr>
        <w:spacing w:after="0" w:line="240" w:lineRule="auto"/>
        <w:ind w:firstLine="375"/>
        <w:rPr>
          <w:rFonts w:ascii="Sylfaen" w:eastAsia="Times New Roman" w:hAnsi="Sylfaen" w:cs="Times New Roman"/>
          <w:color w:val="000000"/>
          <w:sz w:val="24"/>
          <w:szCs w:val="24"/>
        </w:rPr>
      </w:pPr>
      <w:r w:rsidRPr="00897086">
        <w:rPr>
          <w:rFonts w:ascii="Sylfaen" w:eastAsia="Times New Roman" w:hAnsi="Sylfaen" w:cs="Times New Roman"/>
          <w:b/>
          <w:bCs/>
          <w:color w:val="000000"/>
          <w:sz w:val="24"/>
          <w:szCs w:val="24"/>
        </w:rPr>
        <w:t>Հոդված 61.</w:t>
      </w:r>
      <w:r w:rsidRPr="00897086">
        <w:rPr>
          <w:rFonts w:ascii="Sylfaen" w:eastAsia="Times New Roman" w:hAnsi="Sylfaen" w:cs="Times New Roman"/>
          <w:color w:val="000000"/>
          <w:sz w:val="24"/>
          <w:szCs w:val="24"/>
        </w:rPr>
        <w:t xml:space="preserve"> «Ա» կետին են վերաբերում խիստ արտահայտված մենյերանման հիվանդությունները, ինչպես նաև օրգանական կամ գործառութային բնույթի վեստիբուլյար խանգարումների այլ ձևերը, որոնք դիտվել են ստացիոնար հետազոտության ընթացքում կամ հաստատվել են մասնագիտական բժշկական կամ ռազմաբժշկական հաստատությունների կողմից:</w:t>
      </w:r>
    </w:p>
    <w:p w:rsidR="00897086" w:rsidRPr="00897086" w:rsidRDefault="00897086" w:rsidP="00897086">
      <w:pPr>
        <w:spacing w:after="0" w:line="240" w:lineRule="auto"/>
        <w:ind w:firstLine="375"/>
        <w:rPr>
          <w:rFonts w:ascii="Sylfaen" w:eastAsia="Times New Roman" w:hAnsi="Sylfaen" w:cs="Times New Roman"/>
          <w:color w:val="000000"/>
          <w:sz w:val="24"/>
          <w:szCs w:val="24"/>
        </w:rPr>
      </w:pPr>
      <w:r w:rsidRPr="00897086">
        <w:rPr>
          <w:rFonts w:ascii="Sylfaen" w:eastAsia="Times New Roman" w:hAnsi="Sylfaen" w:cs="Times New Roman"/>
          <w:color w:val="000000"/>
          <w:sz w:val="24"/>
          <w:szCs w:val="24"/>
        </w:rPr>
        <w:t>«Բ» կետին են վերաբերում մենյերանման հիվանդությունների այն դեպքերը, որոնց նոպաները կարճատև են և ընթանում են չափավոր արտահայտված վեստիբուլյարվեգետատիվ խանգարումներով:</w:t>
      </w:r>
    </w:p>
    <w:p w:rsidR="00897086" w:rsidRPr="00897086" w:rsidRDefault="00897086" w:rsidP="00897086">
      <w:pPr>
        <w:spacing w:after="0" w:line="240" w:lineRule="auto"/>
        <w:ind w:firstLine="375"/>
        <w:rPr>
          <w:rFonts w:ascii="Sylfaen" w:eastAsia="Times New Roman" w:hAnsi="Sylfaen" w:cs="Times New Roman"/>
          <w:color w:val="000000"/>
          <w:sz w:val="24"/>
          <w:szCs w:val="24"/>
        </w:rPr>
      </w:pPr>
      <w:r w:rsidRPr="00897086">
        <w:rPr>
          <w:rFonts w:ascii="Sylfaen" w:eastAsia="Times New Roman" w:hAnsi="Sylfaen" w:cs="Times New Roman"/>
          <w:color w:val="000000"/>
          <w:sz w:val="24"/>
          <w:szCs w:val="24"/>
        </w:rPr>
        <w:t>«Գ» կետին է վերաբերում վեստիբուլյար գրգռիչների նկատմամբ կայուն և խիստ արտահայտված զգայունությունը:</w:t>
      </w:r>
    </w:p>
    <w:p w:rsidR="00897086" w:rsidRPr="00897086" w:rsidRDefault="00897086" w:rsidP="00897086">
      <w:pPr>
        <w:spacing w:after="0" w:line="240" w:lineRule="auto"/>
        <w:ind w:firstLine="375"/>
        <w:rPr>
          <w:rFonts w:ascii="Sylfaen" w:eastAsia="Times New Roman" w:hAnsi="Sylfaen" w:cs="Times New Roman"/>
          <w:color w:val="000000"/>
          <w:sz w:val="24"/>
          <w:szCs w:val="24"/>
        </w:rPr>
      </w:pPr>
      <w:r w:rsidRPr="00897086">
        <w:rPr>
          <w:rFonts w:ascii="Sylfaen" w:eastAsia="Times New Roman" w:hAnsi="Sylfaen" w:cs="Times New Roman"/>
          <w:b/>
          <w:bCs/>
          <w:color w:val="000000"/>
          <w:sz w:val="24"/>
          <w:szCs w:val="24"/>
        </w:rPr>
        <w:t>Հոդված 62 և 63.</w:t>
      </w:r>
      <w:r w:rsidRPr="00897086">
        <w:rPr>
          <w:rFonts w:ascii="Sylfaen" w:eastAsia="Times New Roman" w:hAnsi="Sylfaen" w:cs="Times New Roman"/>
          <w:color w:val="000000"/>
          <w:sz w:val="24"/>
          <w:szCs w:val="24"/>
        </w:rPr>
        <w:t xml:space="preserve"> Ներառում է մասնագիտացաված բուժհիմնարկներում կամ բաժանմունքերում հաստատված խուլհամրությունը:</w:t>
      </w:r>
    </w:p>
    <w:p w:rsidR="00897086" w:rsidRPr="00897086" w:rsidRDefault="00897086" w:rsidP="00897086">
      <w:pPr>
        <w:spacing w:after="0" w:line="240" w:lineRule="auto"/>
        <w:ind w:firstLine="375"/>
        <w:rPr>
          <w:rFonts w:ascii="Sylfaen" w:eastAsia="Times New Roman" w:hAnsi="Sylfaen" w:cs="Times New Roman"/>
          <w:color w:val="000000"/>
          <w:sz w:val="24"/>
          <w:szCs w:val="24"/>
        </w:rPr>
      </w:pPr>
      <w:r w:rsidRPr="00897086">
        <w:rPr>
          <w:rFonts w:ascii="Sylfaen" w:eastAsia="Times New Roman" w:hAnsi="Sylfaen" w:cs="Times New Roman"/>
          <w:color w:val="000000"/>
          <w:sz w:val="24"/>
          <w:szCs w:val="24"/>
        </w:rPr>
        <w:t>Բացի սովորական շշուկային խոսքի հետազոտությունը, լսողության իջեցման աստիճանը որոշվում է հատուկ հետազոտություններով. խոսակցական կամ շշուկային խոսքի, կամերտոնի և տոնալ սահմանային և համակարգչային դրդված լսողական պոտենցիալներով (ԿՍՎՊ) աուդիոմետրիայի կիրառմամբ՝ ականջների բարոֆունկցիայի պարտադիր որոշմամբ:</w:t>
      </w:r>
    </w:p>
    <w:p w:rsidR="00897086" w:rsidRPr="00897086" w:rsidRDefault="00897086" w:rsidP="00897086">
      <w:pPr>
        <w:spacing w:after="0" w:line="240" w:lineRule="auto"/>
        <w:ind w:firstLine="375"/>
        <w:rPr>
          <w:rFonts w:ascii="Sylfaen" w:eastAsia="Times New Roman" w:hAnsi="Sylfaen" w:cs="Times New Roman"/>
          <w:color w:val="000000"/>
          <w:sz w:val="24"/>
          <w:szCs w:val="24"/>
        </w:rPr>
      </w:pPr>
      <w:r w:rsidRPr="00897086">
        <w:rPr>
          <w:rFonts w:ascii="Sylfaen" w:eastAsia="Times New Roman" w:hAnsi="Sylfaen" w:cs="Times New Roman"/>
          <w:color w:val="000000"/>
          <w:sz w:val="24"/>
          <w:szCs w:val="24"/>
        </w:rPr>
        <w:t>Լսողության իջեցման կապակցությամբ փորձաքննվողների ակտերին և էպիկրիզներին կցվում է աուդիոգրամմայի պատճենը:</w:t>
      </w:r>
    </w:p>
    <w:p w:rsidR="00897086" w:rsidRPr="00897086" w:rsidRDefault="00897086" w:rsidP="00897086">
      <w:pPr>
        <w:spacing w:after="0" w:line="240" w:lineRule="auto"/>
        <w:ind w:firstLine="375"/>
        <w:rPr>
          <w:rFonts w:ascii="Sylfaen" w:eastAsia="Times New Roman" w:hAnsi="Sylfaen" w:cs="Times New Roman"/>
          <w:color w:val="000000"/>
          <w:sz w:val="24"/>
          <w:szCs w:val="24"/>
        </w:rPr>
      </w:pPr>
      <w:r w:rsidRPr="00897086">
        <w:rPr>
          <w:rFonts w:ascii="Sylfaen" w:eastAsia="Times New Roman" w:hAnsi="Sylfaen" w:cs="Times New Roman"/>
          <w:color w:val="000000"/>
          <w:sz w:val="24"/>
          <w:szCs w:val="24"/>
        </w:rPr>
        <w:t xml:space="preserve">Լսողությունը լավացնող վերականգնողական վիրահատություններից հետո հինգերորդ սյունակով փորձաքննվողներն առանձին դեպքերում տրվում է ծառայողական պարտականություններից մասնակի ազատում կամ արձակուրդ հիվանդության պատճառով (վերականգնողական)՝ ըստ 69-րդ հոդվածի: Արձակուրդից հետո զինվորական ծառայության համար նրանց պիտանիությունը որոշվում է համաձայն սույն հոդվածի «բ» կամ «գ» կետի՝ կախված բուժման արդյունքներից: Միակողմանի մինչև 80db ներառյալ լսողության կորուստ ունեցողները փորձաքննվում են 63-րդ հոդվածի «գ» կետով, իսկ 81db և բարձր լսողության կորուստ ունեցողները փորձաքննվում են 62-րդ հոդվածի «բ» կետով: Միակողմանի 1-ին աստիճանի ծանրալսությամբ պիտանի են զինվորական ծառայությանը </w:t>
      </w:r>
      <w:r w:rsidRPr="00897086">
        <w:rPr>
          <w:rFonts w:ascii="Sylfaen" w:eastAsia="Times New Roman" w:hAnsi="Sylfaen" w:cs="Times New Roman"/>
          <w:color w:val="000000"/>
          <w:sz w:val="24"/>
          <w:szCs w:val="24"/>
        </w:rPr>
        <w:lastRenderedPageBreak/>
        <w:t>բոլոր սյունակներվ բացառությամբ ՌՈւՀ ընդունվողների: Լսողության փորձաքննության համար հիմք է օբյեկտիվ աուդիոմետրիան:</w:t>
      </w:r>
    </w:p>
    <w:p w:rsidR="00897086" w:rsidRPr="00897086" w:rsidRDefault="00897086" w:rsidP="00897086">
      <w:pPr>
        <w:spacing w:after="0" w:line="240" w:lineRule="auto"/>
        <w:ind w:firstLine="375"/>
        <w:rPr>
          <w:rFonts w:ascii="Sylfaen" w:eastAsia="Times New Roman" w:hAnsi="Sylfaen" w:cs="Times New Roman"/>
          <w:color w:val="000000"/>
          <w:sz w:val="24"/>
          <w:szCs w:val="24"/>
        </w:rPr>
      </w:pPr>
      <w:r w:rsidRPr="00897086">
        <w:rPr>
          <w:rFonts w:ascii="Sylfaen" w:eastAsia="Times New Roman" w:hAnsi="Sylfaen" w:cs="Times New Roman"/>
          <w:b/>
          <w:bCs/>
          <w:color w:val="000000"/>
          <w:sz w:val="24"/>
          <w:szCs w:val="24"/>
        </w:rPr>
        <w:t>Հոդված 64.</w:t>
      </w:r>
      <w:r w:rsidRPr="00897086">
        <w:rPr>
          <w:rFonts w:ascii="Sylfaen" w:eastAsia="Times New Roman" w:hAnsi="Sylfaen" w:cs="Times New Roman"/>
          <w:color w:val="000000"/>
          <w:sz w:val="24"/>
          <w:szCs w:val="24"/>
        </w:rPr>
        <w:t xml:space="preserve"> Ներառում է ականջի բարոֆունկցիայի կայուն և կտրուկ խանգարումները, ինչը որոշվում է ականջի ճնշաչափական </w:t>
      </w:r>
      <w:proofErr w:type="gramStart"/>
      <w:r w:rsidRPr="00897086">
        <w:rPr>
          <w:rFonts w:ascii="Sylfaen" w:eastAsia="Times New Roman" w:hAnsi="Sylfaen" w:cs="Times New Roman"/>
          <w:color w:val="000000"/>
          <w:sz w:val="24"/>
          <w:szCs w:val="24"/>
        </w:rPr>
        <w:t>ինպենդանսոմետրիա,տիմպանոմետրիա</w:t>
      </w:r>
      <w:proofErr w:type="gramEnd"/>
      <w:r w:rsidRPr="00897086">
        <w:rPr>
          <w:rFonts w:ascii="Sylfaen" w:eastAsia="Times New Roman" w:hAnsi="Sylfaen" w:cs="Times New Roman"/>
          <w:color w:val="000000"/>
          <w:sz w:val="24"/>
          <w:szCs w:val="24"/>
        </w:rPr>
        <w:t xml:space="preserve"> հետազոտությունների տվյալների հիման վրա:</w:t>
      </w:r>
    </w:p>
    <w:p w:rsidR="00897086" w:rsidRPr="00897086" w:rsidRDefault="00897086" w:rsidP="00897086">
      <w:pPr>
        <w:spacing w:after="0" w:line="240" w:lineRule="auto"/>
        <w:ind w:firstLine="375"/>
        <w:rPr>
          <w:rFonts w:ascii="Sylfaen" w:eastAsia="Times New Roman" w:hAnsi="Sylfaen" w:cs="Times New Roman"/>
          <w:color w:val="000000"/>
          <w:sz w:val="24"/>
          <w:szCs w:val="24"/>
        </w:rPr>
      </w:pPr>
      <w:r w:rsidRPr="00897086">
        <w:rPr>
          <w:rFonts w:ascii="Sylfaen" w:eastAsia="Times New Roman" w:hAnsi="Sylfaen" w:cs="Times New Roman"/>
          <w:color w:val="000000"/>
          <w:sz w:val="24"/>
          <w:szCs w:val="24"/>
        </w:rPr>
        <w:t xml:space="preserve">Կասկածելի դեպքերում ականջի ճնշումը պետք է չափել ականջի փչման կամ ձայնամեկուսացված խցիկում անցկացված գործառութային հետազոտությունների միջոցով: </w:t>
      </w:r>
    </w:p>
    <w:p w:rsidR="00897086" w:rsidRPr="00897086" w:rsidRDefault="00897086" w:rsidP="00897086">
      <w:pPr>
        <w:spacing w:after="0" w:line="240" w:lineRule="auto"/>
        <w:ind w:firstLine="375"/>
        <w:rPr>
          <w:rFonts w:ascii="Sylfaen" w:eastAsia="Times New Roman" w:hAnsi="Sylfaen" w:cs="Times New Roman"/>
          <w:color w:val="000000"/>
          <w:sz w:val="24"/>
          <w:szCs w:val="24"/>
        </w:rPr>
      </w:pPr>
      <w:r w:rsidRPr="00897086">
        <w:rPr>
          <w:rFonts w:ascii="Sylfaen" w:eastAsia="Times New Roman" w:hAnsi="Sylfaen" w:cs="Times New Roman"/>
          <w:color w:val="000000"/>
          <w:sz w:val="24"/>
          <w:szCs w:val="24"/>
        </w:rPr>
        <w:t>Հրազենային կամ ականապայթյունային վիրավորումների դեպքում փորձաքննության ներկայացնելիս պարտադիր կարգով կատարել նաև նյարդաբանի և հոգեբույժի կոնսուլտացիա:</w:t>
      </w:r>
    </w:p>
    <w:p w:rsidR="00897086" w:rsidRPr="00897086" w:rsidRDefault="00897086" w:rsidP="00897086">
      <w:pPr>
        <w:spacing w:after="0" w:line="240" w:lineRule="auto"/>
        <w:ind w:firstLine="375"/>
        <w:rPr>
          <w:rFonts w:ascii="Sylfaen" w:eastAsia="Times New Roman" w:hAnsi="Sylfaen" w:cs="Times New Roman"/>
          <w:color w:val="000000"/>
          <w:sz w:val="24"/>
          <w:szCs w:val="24"/>
        </w:rPr>
      </w:pPr>
      <w:r w:rsidRPr="00897086">
        <w:rPr>
          <w:rFonts w:ascii="Sylfaen" w:eastAsia="Times New Roman" w:hAnsi="Sylfaen" w:cs="Times New Roman"/>
          <w:b/>
          <w:bCs/>
          <w:color w:val="000000"/>
          <w:sz w:val="24"/>
          <w:szCs w:val="24"/>
        </w:rPr>
        <w:t>Հոդված 65.</w:t>
      </w:r>
      <w:r w:rsidRPr="00897086">
        <w:rPr>
          <w:rFonts w:ascii="Sylfaen" w:eastAsia="Times New Roman" w:hAnsi="Sylfaen" w:cs="Times New Roman"/>
          <w:color w:val="000000"/>
          <w:sz w:val="24"/>
          <w:szCs w:val="24"/>
        </w:rPr>
        <w:t xml:space="preserve"> Ներառում է հարքթային խոռոչների քրոնիկական թարախային հիվանդությունները, որոնց ախտորոշումը պետք է հաստատվի ռինոսկոպիկ (թարախային արտադրություն) և խոռոչների ռենտգենաբանական հետազոտության տվյալներով, իսկ վերծնոտային խոռոչի դեպքում՝ նաև բուժհիմնարկում փորձնական ծակում կատարելով:</w:t>
      </w:r>
    </w:p>
    <w:p w:rsidR="00897086" w:rsidRPr="00897086" w:rsidRDefault="00897086" w:rsidP="00897086">
      <w:pPr>
        <w:spacing w:after="0" w:line="240" w:lineRule="auto"/>
        <w:ind w:firstLine="375"/>
        <w:rPr>
          <w:rFonts w:ascii="Sylfaen" w:eastAsia="Times New Roman" w:hAnsi="Sylfaen" w:cs="Times New Roman"/>
          <w:color w:val="000000"/>
          <w:sz w:val="24"/>
          <w:szCs w:val="24"/>
        </w:rPr>
      </w:pPr>
      <w:r w:rsidRPr="00897086">
        <w:rPr>
          <w:rFonts w:ascii="Sylfaen" w:eastAsia="Times New Roman" w:hAnsi="Sylfaen" w:cs="Times New Roman"/>
          <w:color w:val="000000"/>
          <w:sz w:val="24"/>
          <w:szCs w:val="24"/>
        </w:rPr>
        <w:t>Հարքթային խոռոչների վիրահատությունից հետո մնացորդային երևույթները (նախաբերանի անցումային ծալքի գծային սպի, վիրահատված խոռոչից դեպի քթի խոռոչ ելանցքի առկայությամբ) խոչընդոտ չէ զինվորական ծառայության համար:</w:t>
      </w:r>
    </w:p>
    <w:p w:rsidR="00897086" w:rsidRPr="00897086" w:rsidRDefault="00897086" w:rsidP="00897086">
      <w:pPr>
        <w:spacing w:after="0" w:line="240" w:lineRule="auto"/>
        <w:ind w:firstLine="375"/>
        <w:rPr>
          <w:rFonts w:ascii="Sylfaen" w:eastAsia="Times New Roman" w:hAnsi="Sylfaen" w:cs="Times New Roman"/>
          <w:color w:val="000000"/>
          <w:sz w:val="24"/>
          <w:szCs w:val="24"/>
        </w:rPr>
      </w:pPr>
      <w:r w:rsidRPr="00897086">
        <w:rPr>
          <w:rFonts w:ascii="Sylfaen" w:eastAsia="Times New Roman" w:hAnsi="Sylfaen" w:cs="Times New Roman"/>
          <w:color w:val="000000"/>
          <w:sz w:val="24"/>
          <w:szCs w:val="24"/>
        </w:rPr>
        <w:t>«Ա» կետին են վերաբերում լորձաթաղանթի սնուցման ատրոֆիկ կամ հիպերտրոֆիկ խանգարումներով ուղեկցվող թարախային կամ պոլիպոզ սինուսիտները, թարախային քրոնիկական ու պոլիպոզ սինուսիտները՝ առանց ակներև բարդությունների, հարքթային խոռոչների մուկոցելեն, հիմային ծոցերի կիստաները, թարախային սինուսիտները:</w:t>
      </w:r>
    </w:p>
    <w:p w:rsidR="00897086" w:rsidRPr="00897086" w:rsidRDefault="00897086" w:rsidP="00897086">
      <w:pPr>
        <w:spacing w:after="0" w:line="240" w:lineRule="auto"/>
        <w:ind w:firstLine="375"/>
        <w:rPr>
          <w:rFonts w:ascii="Sylfaen" w:eastAsia="Times New Roman" w:hAnsi="Sylfaen" w:cs="Times New Roman"/>
          <w:color w:val="000000"/>
          <w:sz w:val="24"/>
          <w:szCs w:val="24"/>
        </w:rPr>
      </w:pPr>
      <w:r w:rsidRPr="00897086">
        <w:rPr>
          <w:rFonts w:ascii="Sylfaen" w:eastAsia="Times New Roman" w:hAnsi="Sylfaen" w:cs="Times New Roman"/>
          <w:color w:val="000000"/>
          <w:sz w:val="24"/>
          <w:szCs w:val="24"/>
        </w:rPr>
        <w:t xml:space="preserve">«Բ» կետին են վերաբերում հարքթային խոռոչների քրոնիկական, ոչ թարախային հիվանդությունները (սինուսիտների կատառային, շիճուկային, վազոմոտոր և այլ ոչ թարախային </w:t>
      </w:r>
      <w:proofErr w:type="gramStart"/>
      <w:r w:rsidRPr="00897086">
        <w:rPr>
          <w:rFonts w:ascii="Sylfaen" w:eastAsia="Times New Roman" w:hAnsi="Sylfaen" w:cs="Times New Roman"/>
          <w:color w:val="000000"/>
          <w:sz w:val="24"/>
          <w:szCs w:val="24"/>
        </w:rPr>
        <w:t>ձևերը)՝</w:t>
      </w:r>
      <w:proofErr w:type="gramEnd"/>
      <w:r w:rsidRPr="00897086">
        <w:rPr>
          <w:rFonts w:ascii="Sylfaen" w:eastAsia="Times New Roman" w:hAnsi="Sylfaen" w:cs="Times New Roman"/>
          <w:color w:val="000000"/>
          <w:sz w:val="24"/>
          <w:szCs w:val="24"/>
        </w:rPr>
        <w:t xml:space="preserve"> առանց վերին շնչուղիների դիստրոֆիայի նշանների և առանց հաճախակի սրացումների ու աշխատունակության կորստի: Վերին շնչուղիների լորձաթաղանթի դիստրոֆիկ պրոցեսները քթի շնչառական ֆունկցիայի երկկողմանի կտրուկ խանգարմամբ անձը ոչ պիտանի է ռազմաուսումնական հաստատությունում ուսանելու համար:</w:t>
      </w:r>
    </w:p>
    <w:p w:rsidR="00897086" w:rsidRPr="00897086" w:rsidRDefault="00897086" w:rsidP="00897086">
      <w:pPr>
        <w:spacing w:after="0" w:line="240" w:lineRule="auto"/>
        <w:ind w:firstLine="375"/>
        <w:rPr>
          <w:rFonts w:ascii="Sylfaen" w:eastAsia="Times New Roman" w:hAnsi="Sylfaen" w:cs="Times New Roman"/>
          <w:color w:val="000000"/>
          <w:sz w:val="24"/>
          <w:szCs w:val="24"/>
        </w:rPr>
      </w:pPr>
      <w:r w:rsidRPr="00897086">
        <w:rPr>
          <w:rFonts w:ascii="Sylfaen" w:eastAsia="Times New Roman" w:hAnsi="Sylfaen" w:cs="Times New Roman"/>
          <w:color w:val="000000"/>
          <w:sz w:val="24"/>
          <w:szCs w:val="24"/>
        </w:rPr>
        <w:t>Քթի միջնապատի ծռվածությունը՝ թեկուզ և միակողմանի ազատ շնչառությամբ, վերին շնչուղիների լորձաթաղանթի սուբատրոֆիկ երևույթները, ինչպես նաև վերին ծնոտային խոռոչի լորձաթաղանթի հարպատային հաստացումը, եթե ախտորոշիչ պունկցիայի ժամանակ թարախ կամ ընդմիջածորք (տրանսուդատ) չկա և պահպանված է վերին ծնոտային խոռոչի անցանելիությունը՝ պիտանի է ռազմաուսումնական հաստատությունում ուսանելու համար:</w:t>
      </w:r>
    </w:p>
    <w:p w:rsidR="00897086" w:rsidRPr="00897086" w:rsidRDefault="00897086" w:rsidP="00897086">
      <w:pPr>
        <w:spacing w:after="0" w:line="240" w:lineRule="auto"/>
        <w:ind w:firstLine="375"/>
        <w:rPr>
          <w:rFonts w:ascii="Sylfaen" w:eastAsia="Times New Roman" w:hAnsi="Sylfaen" w:cs="Times New Roman"/>
          <w:color w:val="000000"/>
          <w:sz w:val="24"/>
          <w:szCs w:val="24"/>
        </w:rPr>
      </w:pPr>
      <w:r w:rsidRPr="00897086">
        <w:rPr>
          <w:rFonts w:ascii="Sylfaen" w:eastAsia="Times New Roman" w:hAnsi="Sylfaen" w:cs="Times New Roman"/>
          <w:b/>
          <w:bCs/>
          <w:color w:val="000000"/>
          <w:sz w:val="24"/>
          <w:szCs w:val="24"/>
        </w:rPr>
        <w:t>Հոդված 67.</w:t>
      </w:r>
      <w:r w:rsidRPr="00897086">
        <w:rPr>
          <w:rFonts w:ascii="Sylfaen" w:eastAsia="Times New Roman" w:hAnsi="Sylfaen" w:cs="Times New Roman"/>
          <w:color w:val="000000"/>
          <w:sz w:val="24"/>
          <w:szCs w:val="24"/>
        </w:rPr>
        <w:t xml:space="preserve"> Ներառում է քրոնիկական դեկոմպենսացված տոնզիլիտը՝ հաճախակի սրացումներով (տարին` առնվազն երկու անգամ), տոնզիլոգեն թունավորման առկայությամբ (սուբֆեբրիլիտետ, շուտ հոգնելու երևույթներ, թուլություն, տկարություն), բորբոքային պրոցեսի մեջ մերձնշիկային հյուսվածքի, ռեգիոնար ավշահանգույցների ներառմամբ (պարատոնզիլյար թարախակույտ, ռեգիոնար լիմֆադենիտ): Քրոնիկական դեկոմպենսացված տոնզիլիտի օբյեկտիվ նշաններն են` նշիկի վրա բահիկով ճնշում գործադրելիս փոսորակներից թարախի կամ կազեոզ խցանների արտահոսքը, քմային </w:t>
      </w:r>
      <w:r w:rsidRPr="00897086">
        <w:rPr>
          <w:rFonts w:ascii="Sylfaen" w:eastAsia="Times New Roman" w:hAnsi="Sylfaen" w:cs="Times New Roman"/>
          <w:color w:val="000000"/>
          <w:sz w:val="24"/>
          <w:szCs w:val="24"/>
        </w:rPr>
        <w:lastRenderedPageBreak/>
        <w:t>նշիկների վրա կոպիտ սպիների առկայությունը, քիմքի աղեղների շրջանում հիպերեմիան և այտուցվածությունը և դրանց` սերտաճվածությունը նշագեղձերի հետ, ենթաէպիթելային շերտում թարախակալած գեղձաբշտիկի առկայությունը, կրծքաանրակապտկային մկանների առջևի եզրագծով ավշագեղձերի մեծացումը:</w:t>
      </w:r>
    </w:p>
    <w:p w:rsidR="00897086" w:rsidRPr="00897086" w:rsidRDefault="00897086" w:rsidP="00897086">
      <w:pPr>
        <w:spacing w:after="0" w:line="240" w:lineRule="auto"/>
        <w:ind w:firstLine="375"/>
        <w:rPr>
          <w:rFonts w:ascii="Sylfaen" w:eastAsia="Times New Roman" w:hAnsi="Sylfaen" w:cs="Times New Roman"/>
          <w:color w:val="000000"/>
          <w:sz w:val="24"/>
          <w:szCs w:val="24"/>
        </w:rPr>
      </w:pPr>
      <w:r w:rsidRPr="00897086">
        <w:rPr>
          <w:rFonts w:ascii="Sylfaen" w:eastAsia="Times New Roman" w:hAnsi="Sylfaen" w:cs="Times New Roman"/>
          <w:b/>
          <w:bCs/>
          <w:color w:val="000000"/>
          <w:sz w:val="24"/>
          <w:szCs w:val="24"/>
        </w:rPr>
        <w:t>Հոդված 68.</w:t>
      </w:r>
      <w:r w:rsidRPr="00897086">
        <w:rPr>
          <w:rFonts w:ascii="Sylfaen" w:eastAsia="Times New Roman" w:hAnsi="Sylfaen" w:cs="Times New Roman"/>
          <w:color w:val="000000"/>
          <w:sz w:val="24"/>
          <w:szCs w:val="24"/>
        </w:rPr>
        <w:t xml:space="preserve"> «Ա» կետին են վերաբերում կայուն, երկարատև, կանոնավոր բուժման դժվար ենթարկվող աֆոնիաները, ֆունկցիայի կայուն խանգարումներով քրոնիկական հիպերտրոֆիկ և մուտացիոն լարինգիտը, ձայնալարերի պարեզները և պարալիչը, ձայնալարերի նախաքաղցկեղային հիվանդությունները և բարորակ նորագոյացությունները, խոսքային ամբողջ ապարատն ընդգրկող բարձր աստիճանի կակազությունը և թլվատությունը։</w:t>
      </w:r>
    </w:p>
    <w:p w:rsidR="00897086" w:rsidRPr="00897086" w:rsidRDefault="00897086" w:rsidP="00897086">
      <w:pPr>
        <w:spacing w:after="0" w:line="240" w:lineRule="auto"/>
        <w:ind w:firstLine="375"/>
        <w:rPr>
          <w:rFonts w:ascii="Sylfaen" w:eastAsia="Times New Roman" w:hAnsi="Sylfaen" w:cs="Times New Roman"/>
          <w:color w:val="000000"/>
          <w:sz w:val="24"/>
          <w:szCs w:val="24"/>
        </w:rPr>
      </w:pPr>
      <w:r w:rsidRPr="00897086">
        <w:rPr>
          <w:rFonts w:ascii="Sylfaen" w:eastAsia="Times New Roman" w:hAnsi="Sylfaen" w:cs="Times New Roman"/>
          <w:color w:val="000000"/>
          <w:sz w:val="24"/>
          <w:szCs w:val="24"/>
        </w:rPr>
        <w:t>Կակազության դեպքում փորձաքննվողը ենթարկվում է հիմնավոր հետազոտության՝ ներառելով նյարդաբանի, հոգեբույժի և քիթկոկորդականջաբանի (նաև՝ լոգոպեդի) խորհրդատվությունը։ Կակազության արտահայտվածության աստիճանը որոշվում է տարբեր պայմաններում խոսելու ֆունկցիայի վիճակի դինամիկ հսկողությամբ և գնահատվում է հիվանդության դրսևորման ամենացայտուն պահերով։ Զինծառայողների փորձաքննական եզրակացության համար նշանակություն ունի հրամանատարության բնութագիրը՝ նշելով, թե կակազությունը որքանով է անդրադառնում փորձաքննվողի ծառայողական պարտականությունների կատարման վրա։</w:t>
      </w:r>
    </w:p>
    <w:p w:rsidR="00897086" w:rsidRPr="00897086" w:rsidRDefault="00897086" w:rsidP="00897086">
      <w:pPr>
        <w:spacing w:after="0" w:line="240" w:lineRule="auto"/>
        <w:ind w:firstLine="375"/>
        <w:rPr>
          <w:rFonts w:ascii="Sylfaen" w:eastAsia="Times New Roman" w:hAnsi="Sylfaen" w:cs="Times New Roman"/>
          <w:color w:val="000000"/>
          <w:sz w:val="24"/>
          <w:szCs w:val="24"/>
        </w:rPr>
      </w:pPr>
      <w:r w:rsidRPr="00897086">
        <w:rPr>
          <w:rFonts w:ascii="Sylfaen" w:eastAsia="Times New Roman" w:hAnsi="Sylfaen" w:cs="Times New Roman"/>
          <w:color w:val="000000"/>
          <w:sz w:val="24"/>
          <w:szCs w:val="24"/>
        </w:rPr>
        <w:t>«Գ» կետին են վերաբերում ֆունկցիոնալ ծագման դիսֆոնիաները (միոգեն, նեյրոգեն, սպաստիկ), ինչպես նաև ֆունկցիոնալ աֆոնիաները: Թեթև կակազություն և թլվատություն ունեցող՝ I սյունակով փորձաքննվողները ճանաչվում են սահմանափակումով պիտանի զինվորական ծառայության համար:</w:t>
      </w:r>
    </w:p>
    <w:p w:rsidR="00897086" w:rsidRPr="00897086" w:rsidRDefault="00897086" w:rsidP="00897086">
      <w:pPr>
        <w:spacing w:after="0" w:line="240" w:lineRule="auto"/>
        <w:ind w:firstLine="375"/>
        <w:rPr>
          <w:rFonts w:ascii="Sylfaen" w:eastAsia="Times New Roman" w:hAnsi="Sylfaen" w:cs="Times New Roman"/>
          <w:color w:val="000000"/>
          <w:sz w:val="24"/>
          <w:szCs w:val="24"/>
        </w:rPr>
      </w:pPr>
      <w:r w:rsidRPr="00897086">
        <w:rPr>
          <w:rFonts w:ascii="Sylfaen" w:eastAsia="Times New Roman" w:hAnsi="Sylfaen" w:cs="Times New Roman"/>
          <w:b/>
          <w:bCs/>
          <w:color w:val="000000"/>
          <w:sz w:val="24"/>
          <w:szCs w:val="24"/>
        </w:rPr>
        <w:t>Հոդված 69.</w:t>
      </w:r>
      <w:r w:rsidRPr="00897086">
        <w:rPr>
          <w:rFonts w:ascii="Sylfaen" w:eastAsia="Times New Roman" w:hAnsi="Sylfaen" w:cs="Times New Roman"/>
          <w:color w:val="000000"/>
          <w:sz w:val="24"/>
          <w:szCs w:val="24"/>
        </w:rPr>
        <w:t xml:space="preserve"> «Ա» կետով են փորձաքննվում ականջի և վերին շնչառական ուղիների սուր վնասվածքների, հիվանդությունների և վիրահատությունների հետևանքները, երբ օրգանների գործառույթները ժամանակավորապես խանգարված են։ Այն դեպքերում, երբ անցկացված բուժումից հետո գործառույթը լիարժեք վերականգնված է կամ առկա է գործառույթի աննշան խանգարում կիրառվում է «բ» կետը:</w:t>
      </w:r>
    </w:p>
    <w:p w:rsidR="00897086" w:rsidRPr="00897086" w:rsidRDefault="00897086" w:rsidP="00897086">
      <w:pPr>
        <w:spacing w:after="0" w:line="240" w:lineRule="auto"/>
        <w:ind w:firstLine="375"/>
        <w:rPr>
          <w:rFonts w:ascii="Sylfaen" w:eastAsia="Times New Roman" w:hAnsi="Sylfaen" w:cs="Times New Roman"/>
          <w:color w:val="000000"/>
          <w:sz w:val="24"/>
          <w:szCs w:val="24"/>
        </w:rPr>
      </w:pPr>
      <w:r w:rsidRPr="00897086">
        <w:rPr>
          <w:rFonts w:ascii="Sylfaen" w:eastAsia="Times New Roman" w:hAnsi="Sylfaen" w:cs="Times New Roman"/>
          <w:color w:val="000000"/>
          <w:sz w:val="24"/>
          <w:szCs w:val="24"/>
        </w:rPr>
        <w:t>Դիմածնոտային շրջանի բուժման ենթակա խուղակներ (գործող և չգործող), ռուդիմենտար օրգաններ ունեցողներին վիրահատական բուժման համար դիմելու դեպքում կարող է տրվել տարկետում 6 ամիս ժամկետով։ Վիրահատության հաջող ընթացքից հետո, ինչպես նաև վիրահատությունից հրաժարվելու կամ չվիրահատվելու դեպքում նրանք ճանաչվում են պիտանի զինվորական ծառայության համար։</w:t>
      </w:r>
    </w:p>
    <w:p w:rsidR="00897086" w:rsidRPr="00897086" w:rsidRDefault="00897086" w:rsidP="00897086">
      <w:pPr>
        <w:spacing w:after="0" w:line="240" w:lineRule="auto"/>
        <w:ind w:firstLine="375"/>
        <w:rPr>
          <w:rFonts w:ascii="Sylfaen" w:eastAsia="Times New Roman" w:hAnsi="Sylfaen" w:cs="Times New Roman"/>
          <w:color w:val="000000"/>
          <w:sz w:val="24"/>
          <w:szCs w:val="24"/>
        </w:rPr>
      </w:pPr>
      <w:r w:rsidRPr="00897086">
        <w:rPr>
          <w:rFonts w:ascii="Sylfaen" w:eastAsia="Times New Roman" w:hAnsi="Sylfaen" w:cs="Times New Roman"/>
          <w:color w:val="000000"/>
          <w:sz w:val="24"/>
          <w:szCs w:val="24"/>
        </w:rPr>
        <w:t>Հիվանդություններից, կոտրվածքներից, վիրահատություններից հետո զինծառայողներին մասնակի ազատման՝ մինչև 15 օր ժամկետով կամ արձակուրդ հիվանդության պատճառով (վերականգնողական) տալու անհրաժեշտության վերաբերյալ եզրակացությունը կարող է կայացվել ստացիոնար բուժման ավարտից հետո՝ կախված նրանց ընդհանուր վիճակից։</w:t>
      </w:r>
    </w:p>
    <w:p w:rsidR="00897086" w:rsidRPr="00897086" w:rsidRDefault="00897086" w:rsidP="00897086">
      <w:pPr>
        <w:spacing w:after="0" w:line="240" w:lineRule="auto"/>
        <w:ind w:firstLine="375"/>
        <w:rPr>
          <w:rFonts w:ascii="Sylfaen" w:eastAsia="Times New Roman" w:hAnsi="Sylfaen" w:cs="Times New Roman"/>
          <w:color w:val="000000"/>
          <w:sz w:val="24"/>
          <w:szCs w:val="24"/>
        </w:rPr>
      </w:pPr>
      <w:r w:rsidRPr="00897086">
        <w:rPr>
          <w:rFonts w:ascii="Sylfaen" w:eastAsia="Times New Roman" w:hAnsi="Sylfaen" w:cs="Times New Roman"/>
          <w:color w:val="000000"/>
          <w:sz w:val="24"/>
          <w:szCs w:val="24"/>
        </w:rPr>
        <w:t> </w:t>
      </w:r>
    </w:p>
    <w:p w:rsidR="00897086" w:rsidRPr="00897086" w:rsidRDefault="00897086" w:rsidP="00897086">
      <w:pPr>
        <w:spacing w:after="0" w:line="240" w:lineRule="auto"/>
        <w:ind w:firstLine="375"/>
        <w:jc w:val="center"/>
        <w:rPr>
          <w:rFonts w:ascii="Sylfaen" w:eastAsia="Times New Roman" w:hAnsi="Sylfaen" w:cs="Times New Roman"/>
          <w:color w:val="000000"/>
          <w:sz w:val="24"/>
          <w:szCs w:val="24"/>
        </w:rPr>
      </w:pPr>
      <w:r w:rsidRPr="00897086">
        <w:rPr>
          <w:rFonts w:ascii="Sylfaen" w:eastAsia="Times New Roman" w:hAnsi="Sylfaen" w:cs="Times New Roman"/>
          <w:b/>
          <w:bCs/>
          <w:color w:val="000000"/>
          <w:sz w:val="24"/>
          <w:szCs w:val="24"/>
        </w:rPr>
        <w:t>ԲԵՐԱՆԻ ԽՈՌՈՉԻ ԵՎ ԾՆՈՏՆԵՐԻ ՀԻՎԱՆԴՈՒԹՅՈՒՆՆԵՐ</w:t>
      </w:r>
    </w:p>
    <w:p w:rsidR="00897086" w:rsidRPr="00897086" w:rsidRDefault="00897086" w:rsidP="00897086">
      <w:pPr>
        <w:spacing w:after="0" w:line="240" w:lineRule="auto"/>
        <w:ind w:firstLine="375"/>
        <w:rPr>
          <w:rFonts w:ascii="Sylfaen" w:eastAsia="Times New Roman" w:hAnsi="Sylfaen" w:cs="Times New Roman"/>
          <w:color w:val="000000"/>
          <w:sz w:val="24"/>
          <w:szCs w:val="24"/>
        </w:rPr>
      </w:pPr>
      <w:r w:rsidRPr="00897086">
        <w:rPr>
          <w:rFonts w:ascii="Sylfaen" w:eastAsia="Times New Roman" w:hAnsi="Sylfaen" w:cs="Times New Roman"/>
          <w:color w:val="000000"/>
          <w:sz w:val="24"/>
          <w:szCs w:val="24"/>
        </w:rPr>
        <w:t> </w:t>
      </w:r>
    </w:p>
    <w:p w:rsidR="00897086" w:rsidRPr="00897086" w:rsidRDefault="00897086" w:rsidP="00897086">
      <w:pPr>
        <w:spacing w:after="0" w:line="240" w:lineRule="auto"/>
        <w:ind w:firstLine="375"/>
        <w:rPr>
          <w:rFonts w:ascii="Sylfaen" w:eastAsia="Times New Roman" w:hAnsi="Sylfaen" w:cs="Times New Roman"/>
          <w:color w:val="000000"/>
          <w:sz w:val="24"/>
          <w:szCs w:val="24"/>
        </w:rPr>
      </w:pPr>
      <w:r w:rsidRPr="00897086">
        <w:rPr>
          <w:rFonts w:ascii="Sylfaen" w:eastAsia="Times New Roman" w:hAnsi="Sylfaen" w:cs="Times New Roman"/>
          <w:b/>
          <w:bCs/>
          <w:color w:val="000000"/>
          <w:sz w:val="24"/>
          <w:szCs w:val="24"/>
        </w:rPr>
        <w:t>Հոդված 70.</w:t>
      </w:r>
      <w:r w:rsidRPr="00897086">
        <w:rPr>
          <w:rFonts w:ascii="Sylfaen" w:eastAsia="Times New Roman" w:hAnsi="Sylfaen" w:cs="Times New Roman"/>
          <w:color w:val="000000"/>
          <w:sz w:val="24"/>
          <w:szCs w:val="24"/>
        </w:rPr>
        <w:t xml:space="preserve"> «Ա» կետին են վերաբերում դիմածնոտային շրջանի բնածին կամ ձեռքբերովի արատները («գայլի երախ» և այլն) և ձևախեղումները, ինչպես նաև ծնոտների, </w:t>
      </w:r>
      <w:r w:rsidRPr="00897086">
        <w:rPr>
          <w:rFonts w:ascii="Sylfaen" w:eastAsia="Times New Roman" w:hAnsi="Sylfaen" w:cs="Times New Roman"/>
          <w:color w:val="000000"/>
          <w:sz w:val="24"/>
          <w:szCs w:val="24"/>
        </w:rPr>
        <w:lastRenderedPageBreak/>
        <w:t>թքագեղձերի, քունքաստործնոտային հոդերի քրոնիկական, հաճախ սրացող հիվանդությունները՝ բուժման (այդ թվում` վիրահատության) դրական արդյունքի բացակայության դեպքում, ծնոտների բարորակ նորագոյացությունների լրիվ կամ մասնակի հեռացումից և հյուսվածքապատվաստումից հետո ծնոտի 4սմ և ավելի դեֆեկտները: Այս կետին են վերաբերում ծնոտների կենտրոնական փոխհարաբերության դիրքում, (դիստոպիկ ատամների միջև ( դիստոպիկ ատամների միջև չափումները հաշվի չառնել), վերին և ստորին ատամնաշարերի միջև, կտրիչ ատամների շրջանում 9մմ և ավելի կամ ծամիչ ատամների շրջանում 2մմ-ից ավելի սագիտալ կամ վերտիկալ ճեղքի առկայությունն ըստ Ագապովի ծամողական ֆունկցիայի 50%-ից պակաս արդյունավետության դեպքում, քունքաստործնոտային հոդերի անկիլոզները, ստորին ծնոտի կոնտրակտուրաները, բերանը բացելու` մինչև 2սմ սահմանափակման դեպքում, կեղծ հոդերը, դիմաշարժիչ մկանների կաթվածը՝ դիմային նյարդի հիմնաբնի կամ խոշոր ճյուղավորումների վնասվելու հետևանքով, հաճախակի սրացումներով քրոնիկական սիալոադենիտները, դիմածնոտային շրջանի ակտինոմիկոզը, ծնոտների սեկվեստրալ խոռոչներով և սեկվեստրներով ուղեկցվող քրոնիկական օստեոմիելիտը:</w:t>
      </w:r>
    </w:p>
    <w:p w:rsidR="00897086" w:rsidRPr="00897086" w:rsidRDefault="00897086" w:rsidP="00897086">
      <w:pPr>
        <w:spacing w:after="0" w:line="240" w:lineRule="auto"/>
        <w:ind w:firstLine="375"/>
        <w:rPr>
          <w:rFonts w:ascii="Sylfaen" w:eastAsia="Times New Roman" w:hAnsi="Sylfaen" w:cs="Times New Roman"/>
          <w:color w:val="000000"/>
          <w:sz w:val="24"/>
          <w:szCs w:val="24"/>
        </w:rPr>
      </w:pPr>
      <w:r w:rsidRPr="00897086">
        <w:rPr>
          <w:rFonts w:ascii="Sylfaen" w:eastAsia="Times New Roman" w:hAnsi="Sylfaen" w:cs="Times New Roman"/>
          <w:color w:val="000000"/>
          <w:sz w:val="24"/>
          <w:szCs w:val="24"/>
        </w:rPr>
        <w:t>«Բ» կետին են վերաբերում ծնոտների կենտրոնական փոխհարաբերության դիրքում, վերին և ստորին ատամնաշարերի միջև, կտրիչ ատամների շրջանում մինչև 9մմ կամ ծամիչ ատամների շրջանում 2մմ սագիտալ կամ վերտիկալ ճեղքի առկայությունը` ըստ Ագապովի ծամողական գործառույթի 50%-ից պակաս արդյունավետության դեպքում, կամ կտրիչ ատամների շրջանում 9մմ ավելի կամ ծամիչ ատամների շրջանում 2մմ-ից ավելի սագիտալ կամ վերտիկալ ճեղքի առկայությունը` ըստ Ագապովի 50% և ավելի` ծամողական գործառույթի արդյունավետության դեպքում:</w:t>
      </w:r>
    </w:p>
    <w:p w:rsidR="00897086" w:rsidRPr="00897086" w:rsidRDefault="00897086" w:rsidP="00897086">
      <w:pPr>
        <w:spacing w:after="0" w:line="240" w:lineRule="auto"/>
        <w:ind w:firstLine="375"/>
        <w:rPr>
          <w:rFonts w:ascii="Sylfaen" w:eastAsia="Times New Roman" w:hAnsi="Sylfaen" w:cs="Times New Roman"/>
          <w:color w:val="000000"/>
          <w:sz w:val="24"/>
          <w:szCs w:val="24"/>
        </w:rPr>
      </w:pPr>
      <w:r w:rsidRPr="00897086">
        <w:rPr>
          <w:rFonts w:ascii="Sylfaen" w:eastAsia="Times New Roman" w:hAnsi="Sylfaen" w:cs="Times New Roman"/>
          <w:color w:val="000000"/>
          <w:sz w:val="24"/>
          <w:szCs w:val="24"/>
        </w:rPr>
        <w:t>«Գ» կետին են վերաբերում ծնոտների կենտրոնական փոխհարաբերության դիրքում, վերին և ստորին ատամնաշարերի միջև, կտրիչ ատամների շրջանում մինչև 9մմ կամ ծամիչ ատամների շրջանում մինչև 2մմ սագիտալ կամ վերտիկալ ճեղքի առկայությունը` ըստ Ագապովի ծամողական գործառույթի 50% և ավելի արդյունավետության դեպքում։</w:t>
      </w:r>
    </w:p>
    <w:p w:rsidR="00897086" w:rsidRPr="00897086" w:rsidRDefault="00897086" w:rsidP="00897086">
      <w:pPr>
        <w:spacing w:after="0" w:line="240" w:lineRule="auto"/>
        <w:ind w:firstLine="375"/>
        <w:rPr>
          <w:rFonts w:ascii="Sylfaen" w:eastAsia="Times New Roman" w:hAnsi="Sylfaen" w:cs="Times New Roman"/>
          <w:color w:val="000000"/>
          <w:sz w:val="24"/>
          <w:szCs w:val="24"/>
        </w:rPr>
      </w:pPr>
      <w:r w:rsidRPr="00897086">
        <w:rPr>
          <w:rFonts w:ascii="Sylfaen" w:eastAsia="Times New Roman" w:hAnsi="Sylfaen" w:cs="Times New Roman"/>
          <w:color w:val="000000"/>
          <w:sz w:val="24"/>
          <w:szCs w:val="24"/>
        </w:rPr>
        <w:t>«Գ» կետով են փորձաքննվում նաև դիմածնոտային շրջանի բնածին կամ ձեռքբերովի փափուկ հյուսվածքների (նապաստակի շրթունք և այլն) արատների հաջող շտկումից հետո վիճակներով, արտաքին քթի դեֆորմացիաներով և միջնապատի ծռվածությամբ զորակոչիկները, ում մոտ դիտվում է քթային շնչառության խանգարում, ինչպես նաև հոտառական բոլոր տիպի խանգարումներ ունեցող անձինք:</w:t>
      </w:r>
    </w:p>
    <w:p w:rsidR="00897086" w:rsidRPr="00897086" w:rsidRDefault="00897086" w:rsidP="00897086">
      <w:pPr>
        <w:spacing w:after="0" w:line="240" w:lineRule="auto"/>
        <w:ind w:firstLine="375"/>
        <w:rPr>
          <w:rFonts w:ascii="Sylfaen" w:eastAsia="Times New Roman" w:hAnsi="Sylfaen" w:cs="Times New Roman"/>
          <w:color w:val="000000"/>
          <w:sz w:val="24"/>
          <w:szCs w:val="24"/>
        </w:rPr>
      </w:pPr>
      <w:r w:rsidRPr="00897086">
        <w:rPr>
          <w:rFonts w:ascii="Sylfaen" w:eastAsia="Times New Roman" w:hAnsi="Sylfaen" w:cs="Times New Roman"/>
          <w:b/>
          <w:bCs/>
          <w:color w:val="000000"/>
          <w:sz w:val="24"/>
          <w:szCs w:val="24"/>
        </w:rPr>
        <w:t>Հոդված 71.</w:t>
      </w:r>
      <w:r w:rsidRPr="00897086">
        <w:rPr>
          <w:rFonts w:ascii="Sylfaen" w:eastAsia="Times New Roman" w:hAnsi="Sylfaen" w:cs="Times New Roman"/>
          <w:color w:val="000000"/>
          <w:sz w:val="24"/>
          <w:szCs w:val="24"/>
        </w:rPr>
        <w:t xml:space="preserve"> Ատամների ընդհանուր թվաքանակը հաշվելիս իմաստության ատամները հաշվի չեն առնվում: Ատամների այն արմատները, որոնք պիտանի չեն պրոթեզավորման համար, համարվում են բացակայող ատամներ: Այն ատամները, որոնք փոխարինված են անշարժ պրոթեզներով, այդ թվում իմպլանտներով, բացակայող չեն համարվում:</w:t>
      </w:r>
    </w:p>
    <w:p w:rsidR="00897086" w:rsidRPr="00897086" w:rsidRDefault="00897086" w:rsidP="00897086">
      <w:pPr>
        <w:spacing w:after="0" w:line="240" w:lineRule="auto"/>
        <w:ind w:firstLine="375"/>
        <w:rPr>
          <w:rFonts w:ascii="Sylfaen" w:eastAsia="Times New Roman" w:hAnsi="Sylfaen" w:cs="Times New Roman"/>
          <w:color w:val="000000"/>
          <w:sz w:val="24"/>
          <w:szCs w:val="24"/>
        </w:rPr>
      </w:pPr>
      <w:r w:rsidRPr="00897086">
        <w:rPr>
          <w:rFonts w:ascii="Sylfaen" w:eastAsia="Times New Roman" w:hAnsi="Sylfaen" w:cs="Times New Roman"/>
          <w:b/>
          <w:bCs/>
          <w:color w:val="000000"/>
          <w:sz w:val="24"/>
          <w:szCs w:val="24"/>
        </w:rPr>
        <w:t>Հոդված 72.</w:t>
      </w:r>
      <w:r w:rsidRPr="00897086">
        <w:rPr>
          <w:rFonts w:ascii="Sylfaen" w:eastAsia="Times New Roman" w:hAnsi="Sylfaen" w:cs="Times New Roman"/>
          <w:color w:val="000000"/>
          <w:sz w:val="24"/>
          <w:szCs w:val="24"/>
        </w:rPr>
        <w:t xml:space="preserve"> «Ա» կետին է վերաբերում 5մմ և ավելի խորությամբ պարոդոնտալ գրպանով, ատամնաբնի ոսկրահյուսվածքի արմատի 2/3 չափով ներծծումով (ռեզոբցիա), ատամի II-III աստիճանի շարժունակությամբ տարածուն պարոդոնտիտը (հաստատված ռենտգենաբանական հետազոտությամբ), երբ ախտահարված ատամների գումարային ծամողական գործառույթը, ըստ Ագապովի կազմում է ընդհանուր ծամողական գործառույթի 50% և ավելի:</w:t>
      </w:r>
    </w:p>
    <w:p w:rsidR="00897086" w:rsidRPr="00897086" w:rsidRDefault="00897086" w:rsidP="00897086">
      <w:pPr>
        <w:spacing w:after="0" w:line="240" w:lineRule="auto"/>
        <w:ind w:firstLine="375"/>
        <w:rPr>
          <w:rFonts w:ascii="Sylfaen" w:eastAsia="Times New Roman" w:hAnsi="Sylfaen" w:cs="Times New Roman"/>
          <w:color w:val="000000"/>
          <w:sz w:val="24"/>
          <w:szCs w:val="24"/>
        </w:rPr>
      </w:pPr>
      <w:r w:rsidRPr="00897086">
        <w:rPr>
          <w:rFonts w:ascii="Sylfaen" w:eastAsia="Times New Roman" w:hAnsi="Sylfaen" w:cs="Times New Roman"/>
          <w:color w:val="000000"/>
          <w:sz w:val="24"/>
          <w:szCs w:val="24"/>
        </w:rPr>
        <w:lastRenderedPageBreak/>
        <w:t>Նախազորակոչիկներին պարոդոնտիտի առկայության դեպքում առաջարկվում է բուժում</w:t>
      </w:r>
      <w:ins w:id="209" w:author="Margarita Margaryan" w:date="2023-05-16T11:31:00Z">
        <w:r w:rsidR="00AE1699" w:rsidRPr="002A4879">
          <w:rPr>
            <w:rFonts w:ascii="GHEA Grapalat" w:eastAsia="CIDFont+F2" w:hAnsi="GHEA Grapalat" w:cs="GHEA Grapalat"/>
            <w:lang w:val="hy-AM"/>
          </w:rPr>
          <w:t>, որի մասին տեղեկացված լինելու վերաբերյալ նախազորակոչիկի կողմից գրառում է կատարվում օբյեկտիվ զննության թերթիկում</w:t>
        </w:r>
      </w:ins>
      <w:r w:rsidRPr="00897086">
        <w:rPr>
          <w:rFonts w:ascii="Sylfaen" w:eastAsia="Times New Roman" w:hAnsi="Sylfaen" w:cs="Times New Roman"/>
          <w:color w:val="000000"/>
          <w:sz w:val="24"/>
          <w:szCs w:val="24"/>
        </w:rPr>
        <w:t>:</w:t>
      </w:r>
    </w:p>
    <w:p w:rsidR="00897086" w:rsidRPr="00897086" w:rsidRDefault="00897086" w:rsidP="00897086">
      <w:pPr>
        <w:spacing w:after="0" w:line="240" w:lineRule="auto"/>
        <w:ind w:firstLine="375"/>
        <w:rPr>
          <w:rFonts w:ascii="Sylfaen" w:eastAsia="Times New Roman" w:hAnsi="Sylfaen" w:cs="Times New Roman"/>
          <w:color w:val="000000"/>
          <w:sz w:val="24"/>
          <w:szCs w:val="24"/>
        </w:rPr>
      </w:pPr>
      <w:r w:rsidRPr="00897086">
        <w:rPr>
          <w:rFonts w:ascii="Sylfaen" w:eastAsia="Times New Roman" w:hAnsi="Sylfaen" w:cs="Times New Roman"/>
          <w:color w:val="000000"/>
          <w:sz w:val="24"/>
          <w:szCs w:val="24"/>
        </w:rPr>
        <w:t>Այս կետին են վերաբերում նաև բերանի խոռոչի լորձաթաղանթի՝ բուժման չենթարկվող հիվանդությունները: Ստոմատիտի (բերանաբորբ), խեյլիտի, գինգիվիտի, լեյկոպլակիայի և այլ հիվանդությունների, ներառյալ` նախաքաղցկեղները, առկայության դեպքում նշանակվում է բուժում: Լեյկոպլակիայի և օբլիգատ նախաքաղցկեղների (Մանգոտիի խեյլիտ, Բոուենի հիվանդություն և այլն) դեպքերում ՌՆ, ԻՃ այլ աղբյուրների հետ աշխատանքը հակացուցված է:</w:t>
      </w:r>
    </w:p>
    <w:p w:rsidR="00897086" w:rsidRPr="00897086" w:rsidRDefault="00897086" w:rsidP="00897086">
      <w:pPr>
        <w:spacing w:after="0" w:line="240" w:lineRule="auto"/>
        <w:ind w:firstLine="375"/>
        <w:rPr>
          <w:rFonts w:ascii="Sylfaen" w:eastAsia="Times New Roman" w:hAnsi="Sylfaen" w:cs="Times New Roman"/>
          <w:color w:val="000000"/>
          <w:sz w:val="24"/>
          <w:szCs w:val="24"/>
        </w:rPr>
      </w:pPr>
      <w:r w:rsidRPr="00897086">
        <w:rPr>
          <w:rFonts w:ascii="Sylfaen" w:eastAsia="Times New Roman" w:hAnsi="Sylfaen" w:cs="Times New Roman"/>
          <w:color w:val="000000"/>
          <w:sz w:val="24"/>
          <w:szCs w:val="24"/>
        </w:rPr>
        <w:t>«Գ» կետին է վերաբերում ատամների կարիեսը, երբ ոսկրափուտի (կարիեսի) ենթարկված և հեռացված ատամների թվաքանակը 9-ից ավելի է, ընդ որում, առնվազն 4-ն ունեն ատամնախոռոչի կամ պերիոդոնտի ախտահարում: Զորակոչիկներին տրվում է տարկետում մեկ անգամ` մինչև մեկ տարի, բուժման համար։ Զինծառայության համար պիտանիությունը որոշվում է բուժման ավարտից հետո՝ սույն հոդվածի մյուս կետերի համաձայն: Տարկետումից հետո, եթե զորակոչիկը ներկայանում է փորձաքննության նույն վիճակով, զորակոչվում է 70-րդ և 71-րդ հոդվածների կետերի պահանջների համաձայն:</w:t>
      </w:r>
    </w:p>
    <w:p w:rsidR="00897086" w:rsidRPr="00897086" w:rsidRDefault="00897086" w:rsidP="00897086">
      <w:pPr>
        <w:spacing w:after="0" w:line="240" w:lineRule="auto"/>
        <w:ind w:firstLine="375"/>
        <w:rPr>
          <w:rFonts w:ascii="Sylfaen" w:eastAsia="Times New Roman" w:hAnsi="Sylfaen" w:cs="Times New Roman"/>
          <w:color w:val="000000"/>
          <w:sz w:val="24"/>
          <w:szCs w:val="24"/>
        </w:rPr>
      </w:pPr>
      <w:r w:rsidRPr="00897086">
        <w:rPr>
          <w:rFonts w:ascii="Sylfaen" w:eastAsia="Times New Roman" w:hAnsi="Sylfaen" w:cs="Times New Roman"/>
          <w:b/>
          <w:bCs/>
          <w:color w:val="000000"/>
          <w:sz w:val="24"/>
          <w:szCs w:val="24"/>
        </w:rPr>
        <w:t>Հոդված 73.</w:t>
      </w:r>
      <w:r w:rsidRPr="00897086">
        <w:rPr>
          <w:rFonts w:ascii="Sylfaen" w:eastAsia="Times New Roman" w:hAnsi="Sylfaen" w:cs="Times New Roman"/>
          <w:color w:val="000000"/>
          <w:sz w:val="24"/>
          <w:szCs w:val="24"/>
        </w:rPr>
        <w:t xml:space="preserve"> Հիվանդություններից, վիրահատություններից հետո զինծառայողների համար ծառայողական պարտականություններից մասնակի ազատումը կամ արձակուրդը հիվանդության պատճառով (վերականգնողական) որոշվում է ստացիոնար բուժման ավարտից հետո՝ ելնելով ընդհանուր վիճակից:</w:t>
      </w:r>
    </w:p>
    <w:p w:rsidR="00897086" w:rsidRPr="00897086" w:rsidRDefault="00897086" w:rsidP="00897086">
      <w:pPr>
        <w:spacing w:after="0" w:line="240" w:lineRule="auto"/>
        <w:ind w:firstLine="375"/>
        <w:rPr>
          <w:rFonts w:ascii="Sylfaen" w:eastAsia="Times New Roman" w:hAnsi="Sylfaen" w:cs="Times New Roman"/>
          <w:color w:val="000000"/>
          <w:sz w:val="24"/>
          <w:szCs w:val="24"/>
        </w:rPr>
      </w:pPr>
      <w:r w:rsidRPr="00897086">
        <w:rPr>
          <w:rFonts w:ascii="Sylfaen" w:eastAsia="Times New Roman" w:hAnsi="Sylfaen" w:cs="Times New Roman"/>
          <w:color w:val="000000"/>
          <w:sz w:val="24"/>
          <w:szCs w:val="24"/>
        </w:rPr>
        <w:t>Ծնոտների ու դեմքի փափուկ հյուսվածքների վնասվածքների դեպքում արձակուրդի անհրաժեշտության վերաբերյալ եզրակացություն կայացնելու հիմք են կոտրվածքների վերականգնման դանդաղումը, կոպիտ սպիները կամ բարդ վիրաբուժական և օրթոպեդիկ բուժում պահանջող, ինչպես նաև ոսկրաբորբով (օստեոմիելիտ) ուղեկցվող կոտրվածքները:</w:t>
      </w:r>
    </w:p>
    <w:p w:rsidR="00897086" w:rsidRPr="00897086" w:rsidRDefault="00897086" w:rsidP="00897086">
      <w:pPr>
        <w:spacing w:after="0" w:line="240" w:lineRule="auto"/>
        <w:ind w:firstLine="375"/>
        <w:rPr>
          <w:rFonts w:ascii="Sylfaen" w:eastAsia="Times New Roman" w:hAnsi="Sylfaen" w:cs="Times New Roman"/>
          <w:color w:val="000000"/>
          <w:sz w:val="24"/>
          <w:szCs w:val="24"/>
        </w:rPr>
      </w:pPr>
      <w:r w:rsidRPr="00897086">
        <w:rPr>
          <w:rFonts w:ascii="Sylfaen" w:eastAsia="Times New Roman" w:hAnsi="Sylfaen" w:cs="Times New Roman"/>
          <w:color w:val="000000"/>
          <w:sz w:val="24"/>
          <w:szCs w:val="24"/>
        </w:rPr>
        <w:t>Հրազենային կամ ականապայթյունային վիրավորումների դեպքում փորձաքննության ներկայացնելիս պարտադիր կարգով կատարել նաև հոգեբույժի կոնսուլտացիա:</w:t>
      </w:r>
    </w:p>
    <w:p w:rsidR="00897086" w:rsidRPr="00897086" w:rsidRDefault="00897086" w:rsidP="00897086">
      <w:pPr>
        <w:spacing w:after="0" w:line="240" w:lineRule="auto"/>
        <w:ind w:firstLine="375"/>
        <w:rPr>
          <w:rFonts w:ascii="Sylfaen" w:eastAsia="Times New Roman" w:hAnsi="Sylfaen" w:cs="Times New Roman"/>
          <w:color w:val="000000"/>
          <w:sz w:val="24"/>
          <w:szCs w:val="24"/>
        </w:rPr>
      </w:pPr>
      <w:r w:rsidRPr="00897086">
        <w:rPr>
          <w:rFonts w:ascii="Sylfaen" w:eastAsia="Times New Roman" w:hAnsi="Sylfaen" w:cs="Times New Roman"/>
          <w:color w:val="000000"/>
          <w:sz w:val="24"/>
          <w:szCs w:val="24"/>
        </w:rPr>
        <w:t> </w:t>
      </w:r>
    </w:p>
    <w:p w:rsidR="00897086" w:rsidRPr="00897086" w:rsidRDefault="00897086" w:rsidP="00897086">
      <w:pPr>
        <w:spacing w:after="0" w:line="240" w:lineRule="auto"/>
        <w:ind w:firstLine="375"/>
        <w:jc w:val="center"/>
        <w:rPr>
          <w:rFonts w:ascii="Sylfaen" w:eastAsia="Times New Roman" w:hAnsi="Sylfaen" w:cs="Times New Roman"/>
          <w:color w:val="000000"/>
          <w:sz w:val="24"/>
          <w:szCs w:val="24"/>
        </w:rPr>
      </w:pPr>
      <w:r w:rsidRPr="00897086">
        <w:rPr>
          <w:rFonts w:ascii="Sylfaen" w:eastAsia="Times New Roman" w:hAnsi="Sylfaen" w:cs="Times New Roman"/>
          <w:b/>
          <w:bCs/>
          <w:color w:val="000000"/>
          <w:sz w:val="24"/>
          <w:szCs w:val="24"/>
        </w:rPr>
        <w:t>ԱՉՔԻ ԵՎ ՆՐԱ ՀԱՎԵԼՈՒՄՆԵՐԻ ՀԻՎԱՆԴՈՒԹՅՈՒՆՆԵՐ</w:t>
      </w:r>
    </w:p>
    <w:p w:rsidR="00897086" w:rsidRPr="00897086" w:rsidRDefault="00897086" w:rsidP="00897086">
      <w:pPr>
        <w:spacing w:after="0" w:line="240" w:lineRule="auto"/>
        <w:ind w:firstLine="375"/>
        <w:rPr>
          <w:rFonts w:ascii="Sylfaen" w:eastAsia="Times New Roman" w:hAnsi="Sylfaen" w:cs="Times New Roman"/>
          <w:color w:val="000000"/>
          <w:sz w:val="24"/>
          <w:szCs w:val="24"/>
        </w:rPr>
      </w:pPr>
      <w:r w:rsidRPr="00897086">
        <w:rPr>
          <w:rFonts w:ascii="Sylfaen" w:eastAsia="Times New Roman" w:hAnsi="Sylfaen" w:cs="Times New Roman"/>
          <w:color w:val="000000"/>
          <w:sz w:val="24"/>
          <w:szCs w:val="24"/>
        </w:rPr>
        <w:t> </w:t>
      </w:r>
    </w:p>
    <w:p w:rsidR="00897086" w:rsidRPr="00897086" w:rsidRDefault="00897086" w:rsidP="00897086">
      <w:pPr>
        <w:spacing w:after="0" w:line="240" w:lineRule="auto"/>
        <w:ind w:firstLine="375"/>
        <w:rPr>
          <w:rFonts w:ascii="Sylfaen" w:eastAsia="Times New Roman" w:hAnsi="Sylfaen" w:cs="Times New Roman"/>
          <w:color w:val="000000"/>
          <w:sz w:val="24"/>
          <w:szCs w:val="24"/>
        </w:rPr>
      </w:pPr>
      <w:r w:rsidRPr="00897086">
        <w:rPr>
          <w:rFonts w:ascii="Sylfaen" w:eastAsia="Times New Roman" w:hAnsi="Sylfaen" w:cs="Times New Roman"/>
          <w:b/>
          <w:bCs/>
          <w:color w:val="000000"/>
          <w:sz w:val="24"/>
          <w:szCs w:val="24"/>
        </w:rPr>
        <w:t>Հոդված 74.</w:t>
      </w:r>
      <w:r w:rsidRPr="00897086">
        <w:rPr>
          <w:rFonts w:ascii="Sylfaen" w:eastAsia="Times New Roman" w:hAnsi="Sylfaen" w:cs="Times New Roman"/>
          <w:color w:val="000000"/>
          <w:sz w:val="24"/>
          <w:szCs w:val="24"/>
        </w:rPr>
        <w:t xml:space="preserve"> Կոպերի դիրքային տարբեր թերությունների (սերտաճում, ներանկում, արտաշրջում, իսկական պտոզ, լագօֆթալմ) առկայության դեպքում հաշվի է առնվում նաև տեսողական ու շարժողական գործառույթների խանգարման աստիճանը: Մինչև փորձաքննական եզրակացություն կայացնելիս առաջարկվում է վիրահատական շտկում:</w:t>
      </w:r>
    </w:p>
    <w:p w:rsidR="00897086" w:rsidRPr="00897086" w:rsidRDefault="00897086" w:rsidP="00897086">
      <w:pPr>
        <w:spacing w:after="0" w:line="240" w:lineRule="auto"/>
        <w:ind w:firstLine="375"/>
        <w:rPr>
          <w:rFonts w:ascii="Sylfaen" w:eastAsia="Times New Roman" w:hAnsi="Sylfaen" w:cs="Times New Roman"/>
          <w:color w:val="000000"/>
          <w:sz w:val="24"/>
          <w:szCs w:val="24"/>
        </w:rPr>
      </w:pPr>
      <w:r w:rsidRPr="00897086">
        <w:rPr>
          <w:rFonts w:ascii="Sylfaen" w:eastAsia="Times New Roman" w:hAnsi="Sylfaen" w:cs="Times New Roman"/>
          <w:color w:val="000000"/>
          <w:sz w:val="24"/>
          <w:szCs w:val="24"/>
        </w:rPr>
        <w:t>«Բ» կետին է վերաբերում բնածին կամ ձեռքբերովի իսկական պտոզը, երբ ճակատային մկանների լարվածության բացակայության պայմաններում մեկ աչքի վերին կոպը ծածկում է բբի կեսից ավելին կամ 1/3-ից ավելին` երկու աչքում:</w:t>
      </w:r>
    </w:p>
    <w:p w:rsidR="00897086" w:rsidRPr="00897086" w:rsidRDefault="00897086" w:rsidP="00897086">
      <w:pPr>
        <w:spacing w:after="0" w:line="240" w:lineRule="auto"/>
        <w:ind w:firstLine="375"/>
        <w:rPr>
          <w:rFonts w:ascii="Sylfaen" w:eastAsia="Times New Roman" w:hAnsi="Sylfaen" w:cs="Times New Roman"/>
          <w:color w:val="000000"/>
          <w:sz w:val="24"/>
          <w:szCs w:val="24"/>
        </w:rPr>
      </w:pPr>
      <w:r w:rsidRPr="00897086">
        <w:rPr>
          <w:rFonts w:ascii="Sylfaen" w:eastAsia="Times New Roman" w:hAnsi="Sylfaen" w:cs="Times New Roman"/>
          <w:color w:val="000000"/>
          <w:sz w:val="24"/>
          <w:szCs w:val="24"/>
        </w:rPr>
        <w:t>Այդպիսի պտոզ ունեցող անձանց առաջարկվում է վիրահատություն: Վիրահատությունից հրաժարվելու դեպքում եզրակացություն է կայացվում` համաձայն «բ» կետի:</w:t>
      </w:r>
    </w:p>
    <w:p w:rsidR="00897086" w:rsidRPr="00897086" w:rsidRDefault="00897086" w:rsidP="00897086">
      <w:pPr>
        <w:spacing w:after="0" w:line="240" w:lineRule="auto"/>
        <w:ind w:firstLine="375"/>
        <w:rPr>
          <w:rFonts w:ascii="Sylfaen" w:eastAsia="Times New Roman" w:hAnsi="Sylfaen" w:cs="Times New Roman"/>
          <w:color w:val="000000"/>
          <w:sz w:val="24"/>
          <w:szCs w:val="24"/>
        </w:rPr>
      </w:pPr>
      <w:r w:rsidRPr="00897086">
        <w:rPr>
          <w:rFonts w:ascii="Sylfaen" w:eastAsia="Times New Roman" w:hAnsi="Sylfaen" w:cs="Times New Roman"/>
          <w:b/>
          <w:bCs/>
          <w:color w:val="000000"/>
          <w:sz w:val="24"/>
          <w:szCs w:val="24"/>
        </w:rPr>
        <w:t>Հոդված 75.</w:t>
      </w:r>
      <w:r w:rsidRPr="00897086">
        <w:rPr>
          <w:rFonts w:ascii="Sylfaen" w:eastAsia="Times New Roman" w:hAnsi="Sylfaen" w:cs="Times New Roman"/>
          <w:color w:val="000000"/>
          <w:sz w:val="24"/>
          <w:szCs w:val="24"/>
        </w:rPr>
        <w:t xml:space="preserve"> «Ա» կետին են վերաբերում խիստ արտահայտված խոցային բլեֆարիտը` սպիավոր վերասերումով և կոպեզրի զգալի մազաթափությամբ, շաղկապենու </w:t>
      </w:r>
      <w:r w:rsidRPr="00897086">
        <w:rPr>
          <w:rFonts w:ascii="Sylfaen" w:eastAsia="Times New Roman" w:hAnsi="Sylfaen" w:cs="Times New Roman"/>
          <w:color w:val="000000"/>
          <w:sz w:val="24"/>
          <w:szCs w:val="24"/>
        </w:rPr>
        <w:lastRenderedPageBreak/>
        <w:t>խրոնիկական կոնյուկտիվիտները` գերաճով և ենթալորձային հյուսվածքի զգալիորեն արտահայտված ինֆիլտրացիայով (ստացիոնար բուժման անբավարար արդյունքի դեպքում` մեկ տարում երկու անգամից ավելի բարդացումներով` հաստատված բժշկական փաստաթղթերով), ինչպես նաև` շաղկապենու տրախոմատոզ ախտահարմամբ: Աչքի գործառույթի կայուն խանգարումներով տրախոմայի տարբեր բարդացումների դեպքում եզրակացություն է կայացվում` այդ խանգարումները նախատեսող սույն Կարգի հոդվածների հիման վրա (կոպերինը` ըստ 74-րդ, արցունքատար խողովակներինը՝ ըստ 76-րդ, եղջերաթաղանթինը՝ ըստ 78-րդ, տեսողության թուլությունը՝ ըստ 85-րդ հոդվածների):</w:t>
      </w:r>
    </w:p>
    <w:p w:rsidR="00897086" w:rsidRPr="00897086" w:rsidRDefault="00897086" w:rsidP="00897086">
      <w:pPr>
        <w:spacing w:after="0" w:line="240" w:lineRule="auto"/>
        <w:ind w:firstLine="375"/>
        <w:rPr>
          <w:rFonts w:ascii="Sylfaen" w:eastAsia="Times New Roman" w:hAnsi="Sylfaen" w:cs="Times New Roman"/>
          <w:color w:val="000000"/>
          <w:sz w:val="24"/>
          <w:szCs w:val="24"/>
        </w:rPr>
      </w:pPr>
      <w:r w:rsidRPr="00897086">
        <w:rPr>
          <w:rFonts w:ascii="Sylfaen" w:eastAsia="Times New Roman" w:hAnsi="Sylfaen" w:cs="Times New Roman"/>
          <w:color w:val="000000"/>
          <w:sz w:val="24"/>
          <w:szCs w:val="24"/>
        </w:rPr>
        <w:t>«Բ» կետին են վերաբերում չափավոր կամ աննշան արտահայտված խրոնիկական բլեֆարիտները և հաջող բուժման դեպքում՝ հազվադեպ սրացումներով կոնյուկտիվիտները:</w:t>
      </w:r>
    </w:p>
    <w:p w:rsidR="00897086" w:rsidRPr="00897086" w:rsidRDefault="00897086" w:rsidP="00897086">
      <w:pPr>
        <w:spacing w:after="0" w:line="240" w:lineRule="auto"/>
        <w:ind w:firstLine="375"/>
        <w:rPr>
          <w:rFonts w:ascii="Sylfaen" w:eastAsia="Times New Roman" w:hAnsi="Sylfaen" w:cs="Times New Roman"/>
          <w:color w:val="000000"/>
          <w:sz w:val="24"/>
          <w:szCs w:val="24"/>
        </w:rPr>
      </w:pPr>
      <w:r w:rsidRPr="00897086">
        <w:rPr>
          <w:rFonts w:ascii="Sylfaen" w:eastAsia="Times New Roman" w:hAnsi="Sylfaen" w:cs="Times New Roman"/>
          <w:color w:val="000000"/>
          <w:sz w:val="24"/>
          <w:szCs w:val="24"/>
        </w:rPr>
        <w:t>Զորակոչիկներին հաշվառելիս առաջարկվում է բուժում: Տարկետում տրվում է միայն այն դեպքում, եթե ստացիոնար բուժման համար պահանջվում է առնվազն մեկ ամիս ժամանակ՝ համաձայն 88-րդ հոդվածի:</w:t>
      </w:r>
    </w:p>
    <w:p w:rsidR="00897086" w:rsidRPr="00897086" w:rsidRDefault="00897086" w:rsidP="00897086">
      <w:pPr>
        <w:spacing w:after="0" w:line="240" w:lineRule="auto"/>
        <w:ind w:firstLine="375"/>
        <w:rPr>
          <w:rFonts w:ascii="Sylfaen" w:eastAsia="Times New Roman" w:hAnsi="Sylfaen" w:cs="Times New Roman"/>
          <w:color w:val="000000"/>
          <w:sz w:val="24"/>
          <w:szCs w:val="24"/>
        </w:rPr>
      </w:pPr>
      <w:r w:rsidRPr="00897086">
        <w:rPr>
          <w:rFonts w:ascii="Sylfaen" w:eastAsia="Times New Roman" w:hAnsi="Sylfaen" w:cs="Times New Roman"/>
          <w:color w:val="000000"/>
          <w:sz w:val="24"/>
          <w:szCs w:val="24"/>
        </w:rPr>
        <w:t>Առանձին թեփուկներով և կոպեզրերի աննշան տեղական գերարյունությամբ (հիպերեմիա) հասարակ բլեֆարիտը, հատուկենտ ֆոլիկուլներով ֆոլիկուլյար կոնյուկտիվիտը, շաղկապենու թավշայնությունը կոպերի անկյուններում և շաղկապենու կամարի շրջանում շաղկապենու տրախոմատոզ ծագում չունեցող մասնակի մանր մակերեսային սպիները, ինչպես նաև` շաղկապենու տրախոմատոզ ծագում ունեցող հարթ սպիները, առանց շաղկապենու և եղջերաթաղանթի այլ փոփոխությունների և մեկ տարվա ընթացքում առանց տրախոմատոզ պրոցեսի սրացման, ՌՈՒՀ-եր ընդունվելու համար խոչընդոտ չեն:</w:t>
      </w:r>
    </w:p>
    <w:p w:rsidR="00897086" w:rsidRPr="00897086" w:rsidRDefault="00897086" w:rsidP="00897086">
      <w:pPr>
        <w:spacing w:after="0" w:line="240" w:lineRule="auto"/>
        <w:ind w:firstLine="375"/>
        <w:rPr>
          <w:rFonts w:ascii="Sylfaen" w:eastAsia="Times New Roman" w:hAnsi="Sylfaen" w:cs="Times New Roman"/>
          <w:color w:val="000000"/>
          <w:sz w:val="24"/>
          <w:szCs w:val="24"/>
        </w:rPr>
      </w:pPr>
      <w:r w:rsidRPr="00897086">
        <w:rPr>
          <w:rFonts w:ascii="Sylfaen" w:eastAsia="Times New Roman" w:hAnsi="Sylfaen" w:cs="Times New Roman"/>
          <w:color w:val="000000"/>
          <w:sz w:val="24"/>
          <w:szCs w:val="24"/>
        </w:rPr>
        <w:t>Գարնանային կատարի պատճառով III սյունակով փորձաքննվողը ոչ պիտանի է ռազմաուսումնական հաստատությունում ուսանելու համար, VI սյունակով փորձաքննվողը ժամանակավորապես ոչ պիտանի է զինվորական ծառայության համար, իսկ մյուս սյունակներով փորձաքննվողների պիտանիությունը որոշվում է` կախված հիվանդության արտահայտվածությունից, դրա ընթացքի ծանրության աստիճանից և բուժման արդյունավետությունից:</w:t>
      </w:r>
    </w:p>
    <w:p w:rsidR="00897086" w:rsidRPr="00897086" w:rsidRDefault="00897086" w:rsidP="00897086">
      <w:pPr>
        <w:spacing w:after="0" w:line="240" w:lineRule="auto"/>
        <w:ind w:firstLine="375"/>
        <w:rPr>
          <w:rFonts w:ascii="Sylfaen" w:eastAsia="Times New Roman" w:hAnsi="Sylfaen" w:cs="Times New Roman"/>
          <w:color w:val="000000"/>
          <w:sz w:val="24"/>
          <w:szCs w:val="24"/>
        </w:rPr>
      </w:pPr>
      <w:r w:rsidRPr="00897086">
        <w:rPr>
          <w:rFonts w:ascii="Sylfaen" w:eastAsia="Times New Roman" w:hAnsi="Sylfaen" w:cs="Times New Roman"/>
          <w:color w:val="000000"/>
          <w:sz w:val="24"/>
          <w:szCs w:val="24"/>
        </w:rPr>
        <w:t>Հետագա զարգացման միտումներ չունեցող կեղծ կամ իսկական մսամոլը խոչընդոտ չէ զինվորական ծառայության և ՌՈՒՀ-եր ընդունվելու համար:</w:t>
      </w:r>
    </w:p>
    <w:p w:rsidR="00897086" w:rsidRPr="00897086" w:rsidRDefault="00897086" w:rsidP="00897086">
      <w:pPr>
        <w:spacing w:after="0" w:line="240" w:lineRule="auto"/>
        <w:ind w:firstLine="375"/>
        <w:rPr>
          <w:rFonts w:ascii="Sylfaen" w:eastAsia="Times New Roman" w:hAnsi="Sylfaen" w:cs="Times New Roman"/>
          <w:color w:val="000000"/>
          <w:sz w:val="24"/>
          <w:szCs w:val="24"/>
        </w:rPr>
      </w:pPr>
      <w:r w:rsidRPr="00897086">
        <w:rPr>
          <w:rFonts w:ascii="Sylfaen" w:eastAsia="Times New Roman" w:hAnsi="Sylfaen" w:cs="Times New Roman"/>
          <w:color w:val="000000"/>
          <w:sz w:val="24"/>
          <w:szCs w:val="24"/>
        </w:rPr>
        <w:t>Զարգացող իսկական մսամոլը ունեցող անձը ոչ պիտանի է ռազմաուսումնական հաստատությունում ուսանելու համար, ինչպես նաև` ՌՆ, ԻՃ այլ աղբյուրների և ՀՎԲՄ հետ աշխատելու համար: Թևակերպ թաղանթի կրկնակի ստացիոնար անհաջող բուժումից հետո եզրակացություն է կայացվում համաձայն «ա» կետի:</w:t>
      </w:r>
    </w:p>
    <w:p w:rsidR="00897086" w:rsidRPr="00897086" w:rsidRDefault="00897086" w:rsidP="00897086">
      <w:pPr>
        <w:spacing w:after="0" w:line="240" w:lineRule="auto"/>
        <w:ind w:firstLine="375"/>
        <w:rPr>
          <w:rFonts w:ascii="Sylfaen" w:eastAsia="Times New Roman" w:hAnsi="Sylfaen" w:cs="Times New Roman"/>
          <w:color w:val="000000"/>
          <w:sz w:val="24"/>
          <w:szCs w:val="24"/>
        </w:rPr>
      </w:pPr>
      <w:r w:rsidRPr="00897086">
        <w:rPr>
          <w:rFonts w:ascii="Sylfaen" w:eastAsia="Times New Roman" w:hAnsi="Sylfaen" w:cs="Times New Roman"/>
          <w:b/>
          <w:bCs/>
          <w:color w:val="000000"/>
          <w:sz w:val="24"/>
          <w:szCs w:val="24"/>
        </w:rPr>
        <w:t>Հոդված 76.</w:t>
      </w:r>
      <w:r w:rsidRPr="00897086">
        <w:rPr>
          <w:rFonts w:ascii="Sylfaen" w:eastAsia="Times New Roman" w:hAnsi="Sylfaen" w:cs="Times New Roman"/>
          <w:color w:val="000000"/>
          <w:sz w:val="24"/>
          <w:szCs w:val="24"/>
        </w:rPr>
        <w:t xml:space="preserve"> «Ա» կետին են վերաբերում արցունքատար ապարատի հիվանդությունները, որոնց բազմակի բուժման (վիրահատության) անարդյունավետությունը հաստատված է բժշկական փաստաթղթերով: Հիմնավոր բժշկական փաստաթղթերի բացակայության դեպքում զորակոչիկներին առաջին զորակոչի ժամանակ բուժման համար տրվում է տարկետում` 88-րդ հոդվածով: Տարկետումից հետո, կախված բուժման արդյունքներից, եզրակացություն է կայացվում ըստ «ա» կամ «բ» կետի:</w:t>
      </w:r>
    </w:p>
    <w:p w:rsidR="00897086" w:rsidRPr="00897086" w:rsidRDefault="00897086" w:rsidP="00897086">
      <w:pPr>
        <w:spacing w:after="0" w:line="240" w:lineRule="auto"/>
        <w:ind w:firstLine="375"/>
        <w:rPr>
          <w:rFonts w:ascii="Sylfaen" w:eastAsia="Times New Roman" w:hAnsi="Sylfaen" w:cs="Times New Roman"/>
          <w:color w:val="000000"/>
          <w:sz w:val="24"/>
          <w:szCs w:val="24"/>
        </w:rPr>
      </w:pPr>
      <w:r w:rsidRPr="00897086">
        <w:rPr>
          <w:rFonts w:ascii="Sylfaen" w:eastAsia="Times New Roman" w:hAnsi="Sylfaen" w:cs="Times New Roman"/>
          <w:color w:val="000000"/>
          <w:sz w:val="24"/>
          <w:szCs w:val="24"/>
        </w:rPr>
        <w:lastRenderedPageBreak/>
        <w:t>«Բ» կետին են վերաբերում մեկ կամ երկու աչքի արցունքատար ապարատի բուժվող հիվանդությունները:</w:t>
      </w:r>
    </w:p>
    <w:p w:rsidR="00897086" w:rsidRPr="00897086" w:rsidRDefault="00897086" w:rsidP="00897086">
      <w:pPr>
        <w:spacing w:after="0" w:line="240" w:lineRule="auto"/>
        <w:ind w:firstLine="375"/>
        <w:rPr>
          <w:rFonts w:ascii="Sylfaen" w:eastAsia="Times New Roman" w:hAnsi="Sylfaen" w:cs="Times New Roman"/>
          <w:color w:val="000000"/>
          <w:sz w:val="24"/>
          <w:szCs w:val="24"/>
        </w:rPr>
      </w:pPr>
      <w:r w:rsidRPr="00897086">
        <w:rPr>
          <w:rFonts w:ascii="Sylfaen" w:eastAsia="Times New Roman" w:hAnsi="Sylfaen" w:cs="Times New Roman"/>
          <w:color w:val="000000"/>
          <w:sz w:val="24"/>
          <w:szCs w:val="24"/>
        </w:rPr>
        <w:t>Վիրահատությունից հրաժարվելու դեպքում զորակոչիկները ճանաչվում են սահմանափակումով պիտանի զինվորական ծառայության համար, իսկ հինգերորդ սյունակով փորձաքննվողները` պիտանի զինվորական ծառայության համար։</w:t>
      </w:r>
    </w:p>
    <w:p w:rsidR="00897086" w:rsidRPr="00897086" w:rsidRDefault="00897086" w:rsidP="00897086">
      <w:pPr>
        <w:spacing w:after="0" w:line="240" w:lineRule="auto"/>
        <w:ind w:firstLine="375"/>
        <w:rPr>
          <w:rFonts w:ascii="Sylfaen" w:eastAsia="Times New Roman" w:hAnsi="Sylfaen" w:cs="Times New Roman"/>
          <w:color w:val="000000"/>
          <w:sz w:val="24"/>
          <w:szCs w:val="24"/>
        </w:rPr>
      </w:pPr>
      <w:r w:rsidRPr="00897086">
        <w:rPr>
          <w:rFonts w:ascii="Sylfaen" w:eastAsia="Times New Roman" w:hAnsi="Sylfaen" w:cs="Times New Roman"/>
          <w:b/>
          <w:bCs/>
          <w:color w:val="000000"/>
          <w:sz w:val="24"/>
          <w:szCs w:val="24"/>
        </w:rPr>
        <w:t>Հոդված 77.</w:t>
      </w:r>
      <w:r w:rsidRPr="00897086">
        <w:rPr>
          <w:rFonts w:ascii="Sylfaen" w:eastAsia="Times New Roman" w:hAnsi="Sylfaen" w:cs="Times New Roman"/>
          <w:color w:val="000000"/>
          <w:sz w:val="24"/>
          <w:szCs w:val="24"/>
        </w:rPr>
        <w:t xml:space="preserve"> «Ա» կետին է վերաբերում ակնագունդը շարժող մկանների կայուն կաթվածը (մկաններում կամ նյարդերում առաջացած ավարտուն և անվերադարձ փոփոխությունները, որոնք բուժման ենթակա </w:t>
      </w:r>
      <w:proofErr w:type="gramStart"/>
      <w:r w:rsidRPr="00897086">
        <w:rPr>
          <w:rFonts w:ascii="Sylfaen" w:eastAsia="Times New Roman" w:hAnsi="Sylfaen" w:cs="Times New Roman"/>
          <w:color w:val="000000"/>
          <w:sz w:val="24"/>
          <w:szCs w:val="24"/>
        </w:rPr>
        <w:t>չեն)`</w:t>
      </w:r>
      <w:proofErr w:type="gramEnd"/>
      <w:r w:rsidRPr="00897086">
        <w:rPr>
          <w:rFonts w:ascii="Sylfaen" w:eastAsia="Times New Roman" w:hAnsi="Sylfaen" w:cs="Times New Roman"/>
          <w:color w:val="000000"/>
          <w:sz w:val="24"/>
          <w:szCs w:val="24"/>
        </w:rPr>
        <w:t xml:space="preserve"> անկախ երկտեսությունից։</w:t>
      </w:r>
    </w:p>
    <w:p w:rsidR="00897086" w:rsidRPr="00897086" w:rsidRDefault="00897086" w:rsidP="00897086">
      <w:pPr>
        <w:spacing w:after="0" w:line="240" w:lineRule="auto"/>
        <w:ind w:firstLine="375"/>
        <w:rPr>
          <w:rFonts w:ascii="Sylfaen" w:eastAsia="Times New Roman" w:hAnsi="Sylfaen" w:cs="Times New Roman"/>
          <w:color w:val="000000"/>
          <w:sz w:val="24"/>
          <w:szCs w:val="24"/>
        </w:rPr>
      </w:pPr>
      <w:r w:rsidRPr="00897086">
        <w:rPr>
          <w:rFonts w:ascii="Sylfaen" w:eastAsia="Times New Roman" w:hAnsi="Sylfaen" w:cs="Times New Roman"/>
          <w:color w:val="000000"/>
          <w:sz w:val="24"/>
          <w:szCs w:val="24"/>
        </w:rPr>
        <w:t>«Ա» կետին է վերաբերում նաև աչքի մկանների վնասումով ակնակապճի վնասվածքից հետո առաջացած կայուն դիպլոպիան: Այլ դեպքերում դիպլոպիան հաշվի է առնվում միայն այն ժամանակ, երբ այն առկա է ուղիղ և ներքև նայելիս: Այլ դիրքերում առաջացած ոչ կայուն դիպլոպիան խոչընդոտ չէ զինվորական ծառայության համար:</w:t>
      </w:r>
    </w:p>
    <w:p w:rsidR="00897086" w:rsidRPr="00897086" w:rsidRDefault="00897086" w:rsidP="00897086">
      <w:pPr>
        <w:spacing w:after="0" w:line="240" w:lineRule="auto"/>
        <w:ind w:firstLine="375"/>
        <w:rPr>
          <w:rFonts w:ascii="Sylfaen" w:eastAsia="Times New Roman" w:hAnsi="Sylfaen" w:cs="Times New Roman"/>
          <w:color w:val="000000"/>
          <w:sz w:val="24"/>
          <w:szCs w:val="24"/>
        </w:rPr>
      </w:pPr>
      <w:r w:rsidRPr="00897086">
        <w:rPr>
          <w:rFonts w:ascii="Sylfaen" w:eastAsia="Times New Roman" w:hAnsi="Sylfaen" w:cs="Times New Roman"/>
          <w:color w:val="000000"/>
          <w:sz w:val="24"/>
          <w:szCs w:val="24"/>
        </w:rPr>
        <w:t>Եթե նիստագմը նյարդային համակարգի կամ վեստիբուլյար ապարատի ախտահարման նշաններից մեկն է, ապա եզրակացություն է կայացվում ըստ հիմնական հիվանդության: Տեսողության զգալի թուլացման դեպքում եզրակացություն է կայացվում համաձայն 85-րդ հոդվածի:</w:t>
      </w:r>
    </w:p>
    <w:p w:rsidR="00897086" w:rsidRPr="00897086" w:rsidRDefault="00897086" w:rsidP="00897086">
      <w:pPr>
        <w:spacing w:after="0" w:line="240" w:lineRule="auto"/>
        <w:ind w:firstLine="375"/>
        <w:rPr>
          <w:rFonts w:ascii="Sylfaen" w:eastAsia="Times New Roman" w:hAnsi="Sylfaen" w:cs="Times New Roman"/>
          <w:color w:val="000000"/>
          <w:sz w:val="24"/>
          <w:szCs w:val="24"/>
        </w:rPr>
      </w:pPr>
      <w:r w:rsidRPr="00897086">
        <w:rPr>
          <w:rFonts w:ascii="Sylfaen" w:eastAsia="Times New Roman" w:hAnsi="Sylfaen" w:cs="Times New Roman"/>
          <w:color w:val="000000"/>
          <w:sz w:val="24"/>
          <w:szCs w:val="24"/>
        </w:rPr>
        <w:t>Եզրային դիրքում աչքի նիստագմոիդ շարժումը խոչընդոտ չէ զինվորական ծառայության, ՌՈՒՀ-եր ընդունվելու համար: 15 աստիճանից ցածր համակցված շլության ժամանակ ախտորոշումը հաստատվում է բինօկուլյար տեսողության ստուգման միջոցով:</w:t>
      </w:r>
    </w:p>
    <w:p w:rsidR="00897086" w:rsidRPr="00897086" w:rsidRDefault="00897086" w:rsidP="00897086">
      <w:pPr>
        <w:spacing w:after="0" w:line="240" w:lineRule="auto"/>
        <w:ind w:firstLine="375"/>
        <w:rPr>
          <w:rFonts w:ascii="Sylfaen" w:eastAsia="Times New Roman" w:hAnsi="Sylfaen" w:cs="Times New Roman"/>
          <w:color w:val="000000"/>
          <w:sz w:val="24"/>
          <w:szCs w:val="24"/>
        </w:rPr>
      </w:pPr>
      <w:r w:rsidRPr="00897086">
        <w:rPr>
          <w:rFonts w:ascii="Sylfaen" w:eastAsia="Times New Roman" w:hAnsi="Sylfaen" w:cs="Times New Roman"/>
          <w:color w:val="000000"/>
          <w:sz w:val="24"/>
          <w:szCs w:val="24"/>
        </w:rPr>
        <w:t xml:space="preserve">Շլության անկյան աստիճանը որոշվում է Հիրշբերգի եղանակով, անհրաժեշտության դեպքում (շլության ոչ կայուն </w:t>
      </w:r>
      <w:proofErr w:type="gramStart"/>
      <w:r w:rsidRPr="00897086">
        <w:rPr>
          <w:rFonts w:ascii="Sylfaen" w:eastAsia="Times New Roman" w:hAnsi="Sylfaen" w:cs="Times New Roman"/>
          <w:color w:val="000000"/>
          <w:sz w:val="24"/>
          <w:szCs w:val="24"/>
        </w:rPr>
        <w:t>աստիճան)`</w:t>
      </w:r>
      <w:proofErr w:type="gramEnd"/>
      <w:r w:rsidRPr="00897086">
        <w:rPr>
          <w:rFonts w:ascii="Sylfaen" w:eastAsia="Times New Roman" w:hAnsi="Sylfaen" w:cs="Times New Roman"/>
          <w:color w:val="000000"/>
          <w:sz w:val="24"/>
          <w:szCs w:val="24"/>
        </w:rPr>
        <w:t xml:space="preserve"> հապլոսկոպիկ սարքերով (սինօպտոֆոր):</w:t>
      </w:r>
    </w:p>
    <w:p w:rsidR="00897086" w:rsidRPr="00897086" w:rsidRDefault="00897086" w:rsidP="00897086">
      <w:pPr>
        <w:spacing w:after="0" w:line="240" w:lineRule="auto"/>
        <w:ind w:firstLine="375"/>
        <w:rPr>
          <w:rFonts w:ascii="Sylfaen" w:eastAsia="Times New Roman" w:hAnsi="Sylfaen" w:cs="Times New Roman"/>
          <w:color w:val="000000"/>
          <w:sz w:val="24"/>
          <w:szCs w:val="24"/>
        </w:rPr>
      </w:pPr>
      <w:r w:rsidRPr="00897086">
        <w:rPr>
          <w:rFonts w:ascii="Sylfaen" w:eastAsia="Times New Roman" w:hAnsi="Sylfaen" w:cs="Times New Roman"/>
          <w:b/>
          <w:bCs/>
          <w:color w:val="000000"/>
          <w:sz w:val="24"/>
          <w:szCs w:val="24"/>
        </w:rPr>
        <w:t>Հոդված 78.</w:t>
      </w:r>
      <w:r w:rsidRPr="00897086">
        <w:rPr>
          <w:rFonts w:ascii="Sylfaen" w:eastAsia="Times New Roman" w:hAnsi="Sylfaen" w:cs="Times New Roman"/>
          <w:color w:val="000000"/>
          <w:sz w:val="24"/>
          <w:szCs w:val="24"/>
        </w:rPr>
        <w:t xml:space="preserve"> Ներառում է եղջերաթաղանթի, շաղկապենու, անոթաթաղանթի, ցանցենու տուբերկուլյոզային, սիֆիլիտիկ, դեգեներատիվ, դիստրոֆիկ և այլ խրոնիկական, դժվար բուժվող կամ չբուժվող հիվանդությունները:</w:t>
      </w:r>
    </w:p>
    <w:p w:rsidR="00897086" w:rsidRPr="00897086" w:rsidRDefault="00897086" w:rsidP="00897086">
      <w:pPr>
        <w:spacing w:after="0" w:line="240" w:lineRule="auto"/>
        <w:ind w:firstLine="375"/>
        <w:rPr>
          <w:rFonts w:ascii="Sylfaen" w:eastAsia="Times New Roman" w:hAnsi="Sylfaen" w:cs="Times New Roman"/>
          <w:color w:val="000000"/>
          <w:sz w:val="24"/>
          <w:szCs w:val="24"/>
        </w:rPr>
      </w:pPr>
      <w:r w:rsidRPr="00897086">
        <w:rPr>
          <w:rFonts w:ascii="Sylfaen" w:eastAsia="Times New Roman" w:hAnsi="Sylfaen" w:cs="Times New Roman"/>
          <w:color w:val="000000"/>
          <w:sz w:val="24"/>
          <w:szCs w:val="24"/>
        </w:rPr>
        <w:t>Սիֆիլիտիկ ծագում ունեցող պարենխիմատոզ կերատիտը վերաբերում է 94-րդ հոդվածին: Զորակոչիկներին տրվում է տարկետում, իսկ զինծառայողներին առաջարկվում է բուժում:</w:t>
      </w:r>
    </w:p>
    <w:p w:rsidR="00897086" w:rsidRPr="00897086" w:rsidRDefault="00897086" w:rsidP="00897086">
      <w:pPr>
        <w:spacing w:after="0" w:line="240" w:lineRule="auto"/>
        <w:ind w:firstLine="375"/>
        <w:rPr>
          <w:rFonts w:ascii="Sylfaen" w:eastAsia="Times New Roman" w:hAnsi="Sylfaen" w:cs="Times New Roman"/>
          <w:color w:val="000000"/>
          <w:sz w:val="24"/>
          <w:szCs w:val="24"/>
        </w:rPr>
      </w:pPr>
      <w:r w:rsidRPr="00897086">
        <w:rPr>
          <w:rFonts w:ascii="Sylfaen" w:eastAsia="Times New Roman" w:hAnsi="Sylfaen" w:cs="Times New Roman"/>
          <w:color w:val="000000"/>
          <w:sz w:val="24"/>
          <w:szCs w:val="24"/>
        </w:rPr>
        <w:t>«Ա» կետին են վերաբերում տեսողական ֆունկցիաների զարգացող վատացման և կոնսերվատիվ ու վիրահատական բուժման տեսակետից անհեռանկար հիվանդությունները: Այն դեպքերում, երբ պրոցեսն ավարտված է կամ հիվանդությունը չի խորանում և սրացումները հազվադեպ են, ինչպես նաև հյուսվածքների պատվաստումից հետո I, II, III, սյունակներով փորձաքննվողների ճանաչվում են ոչ պիտանի զինվորական ծառայության համար: Հաճախակի են համարվում տարին երկու անգամ և դրանից ավելի կրկնված սրացումները:</w:t>
      </w:r>
    </w:p>
    <w:p w:rsidR="00897086" w:rsidRPr="00897086" w:rsidRDefault="00897086" w:rsidP="00897086">
      <w:pPr>
        <w:spacing w:after="0" w:line="240" w:lineRule="auto"/>
        <w:ind w:firstLine="375"/>
        <w:rPr>
          <w:rFonts w:ascii="Sylfaen" w:eastAsia="Times New Roman" w:hAnsi="Sylfaen" w:cs="Times New Roman"/>
          <w:color w:val="000000"/>
          <w:sz w:val="24"/>
          <w:szCs w:val="24"/>
        </w:rPr>
      </w:pPr>
      <w:r w:rsidRPr="00897086">
        <w:rPr>
          <w:rFonts w:ascii="Sylfaen" w:eastAsia="Times New Roman" w:hAnsi="Sylfaen" w:cs="Times New Roman"/>
          <w:color w:val="000000"/>
          <w:sz w:val="24"/>
          <w:szCs w:val="24"/>
        </w:rPr>
        <w:t>Ցանցենու պիգմենտային կամ ոչ պիգմենտային դեգեներացիայի ախտորոշումը դրվում է ստացիոնար պայմաններում և պետք է հիմնավորված լինի ադապտոմետրիայի, պերիմետրիայի, էլեկտրառետինագրաֆիայի տվյալներով:</w:t>
      </w:r>
    </w:p>
    <w:p w:rsidR="00897086" w:rsidRPr="00897086" w:rsidRDefault="00897086" w:rsidP="00897086">
      <w:pPr>
        <w:spacing w:after="0" w:line="240" w:lineRule="auto"/>
        <w:ind w:firstLine="375"/>
        <w:rPr>
          <w:rFonts w:ascii="Sylfaen" w:eastAsia="Times New Roman" w:hAnsi="Sylfaen" w:cs="Times New Roman"/>
          <w:color w:val="000000"/>
          <w:sz w:val="24"/>
          <w:szCs w:val="24"/>
        </w:rPr>
      </w:pPr>
      <w:r w:rsidRPr="00897086">
        <w:rPr>
          <w:rFonts w:ascii="Sylfaen" w:eastAsia="Times New Roman" w:hAnsi="Sylfaen" w:cs="Times New Roman"/>
          <w:color w:val="000000"/>
          <w:sz w:val="24"/>
          <w:szCs w:val="24"/>
        </w:rPr>
        <w:t xml:space="preserve">Ցանցենու պիգմենտային և ոչ պիգմենտային դեգերերացիան, որն ուղեկցվում է մթնշաղային տեսողության խանգարմամբ (հիմնավորված` ադապտոմետրիայով և էլեկտրաֆիզիոլոգիական հետազոտություներով) և տեսադաշտերի կայուն նեղացմամբ, երկու աչքերում, երբ ստորին և դրսային հատվածներում տեսադաշտը պահպանված է </w:t>
      </w:r>
      <w:r w:rsidRPr="00897086">
        <w:rPr>
          <w:rFonts w:ascii="Sylfaen" w:eastAsia="Times New Roman" w:hAnsi="Sylfaen" w:cs="Times New Roman"/>
          <w:color w:val="000000"/>
          <w:sz w:val="24"/>
          <w:szCs w:val="24"/>
        </w:rPr>
        <w:lastRenderedPageBreak/>
        <w:t>ֆիքսացիայի կետից միջև 30 աստիճան, վերաբերում է «ա» կետին: Տեսադաշտի նույնպիսի նեղացում մեկ աչքում վերաբերում է «բ» կետին:</w:t>
      </w:r>
    </w:p>
    <w:p w:rsidR="00897086" w:rsidRPr="00897086" w:rsidRDefault="00897086" w:rsidP="00897086">
      <w:pPr>
        <w:spacing w:after="0" w:line="240" w:lineRule="auto"/>
        <w:ind w:firstLine="375"/>
        <w:rPr>
          <w:rFonts w:ascii="Sylfaen" w:eastAsia="Times New Roman" w:hAnsi="Sylfaen" w:cs="Times New Roman"/>
          <w:color w:val="000000"/>
          <w:sz w:val="24"/>
          <w:szCs w:val="24"/>
        </w:rPr>
      </w:pPr>
      <w:r w:rsidRPr="00897086">
        <w:rPr>
          <w:rFonts w:ascii="Sylfaen" w:eastAsia="Times New Roman" w:hAnsi="Sylfaen" w:cs="Times New Roman"/>
          <w:color w:val="000000"/>
          <w:sz w:val="24"/>
          <w:szCs w:val="24"/>
        </w:rPr>
        <w:t>«Բ» կետին վերաբերում են նաև մեկ կամ երկու աչքում տեսադաշտերի նեղացումը ստորին և դրսային հատվածներում, երբ տեսադաշտը պահպանված է ֆիքսացիոն կետից 3045 աստիճան։</w:t>
      </w:r>
    </w:p>
    <w:p w:rsidR="00897086" w:rsidRPr="00897086" w:rsidRDefault="00897086" w:rsidP="00897086">
      <w:pPr>
        <w:spacing w:after="0" w:line="240" w:lineRule="auto"/>
        <w:ind w:firstLine="375"/>
        <w:rPr>
          <w:rFonts w:ascii="Sylfaen" w:eastAsia="Times New Roman" w:hAnsi="Sylfaen" w:cs="Times New Roman"/>
          <w:color w:val="000000"/>
          <w:sz w:val="24"/>
          <w:szCs w:val="24"/>
        </w:rPr>
      </w:pPr>
      <w:r w:rsidRPr="00897086">
        <w:rPr>
          <w:rFonts w:ascii="Sylfaen" w:eastAsia="Times New Roman" w:hAnsi="Sylfaen" w:cs="Times New Roman"/>
          <w:color w:val="000000"/>
          <w:sz w:val="24"/>
          <w:szCs w:val="24"/>
        </w:rPr>
        <w:t>«Գ» կետին վերաբերում են հիվանդության թեթև արտահայտված ձևերը, որոնց դեպքում տեսադաշտը նեղացած է ներքևից և դրսից մինչև 45 աստիճան երկու աչքերում, կամ տեսադաշտը պահպանված է ֆիքսացիոն կետից 45 աստիճան ստորին և դրսային հատվածներում:</w:t>
      </w:r>
    </w:p>
    <w:p w:rsidR="00897086" w:rsidRPr="00897086" w:rsidRDefault="00897086" w:rsidP="00897086">
      <w:pPr>
        <w:spacing w:after="0" w:line="240" w:lineRule="auto"/>
        <w:ind w:firstLine="375"/>
        <w:rPr>
          <w:rFonts w:ascii="Sylfaen" w:eastAsia="Times New Roman" w:hAnsi="Sylfaen" w:cs="Times New Roman"/>
          <w:color w:val="000000"/>
          <w:sz w:val="24"/>
          <w:szCs w:val="24"/>
        </w:rPr>
      </w:pPr>
      <w:r w:rsidRPr="00897086">
        <w:rPr>
          <w:rFonts w:ascii="Sylfaen" w:eastAsia="Times New Roman" w:hAnsi="Sylfaen" w:cs="Times New Roman"/>
          <w:color w:val="000000"/>
          <w:sz w:val="24"/>
          <w:szCs w:val="24"/>
        </w:rPr>
        <w:t>Երկկողմանի քրոնիկական ուվեիտները, որոնք ուղեկցվում են ներակնային ճնշման բարձրացմամբ (այդ թվում` գլաուկոմացիկլիկ կրիզները) և ախտորոշված են ստացիոնար պայմաններում, վերաբերում են «ա» կետին:</w:t>
      </w:r>
    </w:p>
    <w:p w:rsidR="00897086" w:rsidRPr="00897086" w:rsidRDefault="00897086" w:rsidP="00897086">
      <w:pPr>
        <w:spacing w:after="0" w:line="240" w:lineRule="auto"/>
        <w:ind w:firstLine="375"/>
        <w:rPr>
          <w:rFonts w:ascii="Sylfaen" w:eastAsia="Times New Roman" w:hAnsi="Sylfaen" w:cs="Times New Roman"/>
          <w:color w:val="000000"/>
          <w:sz w:val="24"/>
          <w:szCs w:val="24"/>
        </w:rPr>
      </w:pPr>
      <w:r w:rsidRPr="00897086">
        <w:rPr>
          <w:rFonts w:ascii="Sylfaen" w:eastAsia="Times New Roman" w:hAnsi="Sylfaen" w:cs="Times New Roman"/>
          <w:color w:val="000000"/>
          <w:sz w:val="24"/>
          <w:szCs w:val="24"/>
        </w:rPr>
        <w:t>«Բ» կետին են վերաբերում ներակնային ճնշման բարձրացմամբ ուղեկցվող ուվեիտը` մեկ աչքում կամ ներակնային ճնշման բարձրացմամբ չուղեկցվող, սակայն հաճախակի սրացումներով (տարին 2 և ավելի անգամ) քրոնիկական ուվեիտները:</w:t>
      </w:r>
    </w:p>
    <w:p w:rsidR="00897086" w:rsidRPr="00897086" w:rsidRDefault="00897086" w:rsidP="00897086">
      <w:pPr>
        <w:spacing w:after="0" w:line="240" w:lineRule="auto"/>
        <w:ind w:firstLine="375"/>
        <w:rPr>
          <w:rFonts w:ascii="Sylfaen" w:eastAsia="Times New Roman" w:hAnsi="Sylfaen" w:cs="Times New Roman"/>
          <w:color w:val="000000"/>
          <w:sz w:val="24"/>
          <w:szCs w:val="24"/>
        </w:rPr>
      </w:pPr>
      <w:r w:rsidRPr="00897086">
        <w:rPr>
          <w:rFonts w:ascii="Sylfaen" w:eastAsia="Times New Roman" w:hAnsi="Sylfaen" w:cs="Times New Roman"/>
          <w:color w:val="000000"/>
          <w:sz w:val="24"/>
          <w:szCs w:val="24"/>
        </w:rPr>
        <w:t>Կարճատեսության, հեռատեսության բոլոր տեսակի աստիգմատիզմների դեպքում եղջերաթաղանթի վրա էքսիմեռլազեռային օպտիկավերականգնողական վիրահատություններից հետո վիճակը գնահատվում է առնվազն 6 ամիս անց` նկատի ունենալով տեսողական ֆունկցիաները, ինչպես նաև եղջերաթաղանթի, ապակենման մարմնի և ցանցաու անոթաթաղանթների ախտաբանական փոփոխությունների (հետվիրահատական եղջերաթաղանթի մթեցումներ, կարճատեսության արտահայտություններ` վիտրեիտներ, խորեոռետինիտներ) առկայությունն ու դրանց արտահայտվածության աստիճանը կարճատեսության և խառն աստիգմատիզմի դեպքում կիրառում են «ա», «բ» կամ «գ» կետը:</w:t>
      </w:r>
    </w:p>
    <w:p w:rsidR="00897086" w:rsidRPr="00897086" w:rsidRDefault="00897086" w:rsidP="00897086">
      <w:pPr>
        <w:spacing w:after="0" w:line="240" w:lineRule="auto"/>
        <w:ind w:firstLine="375"/>
        <w:rPr>
          <w:rFonts w:ascii="Sylfaen" w:eastAsia="Times New Roman" w:hAnsi="Sylfaen" w:cs="Times New Roman"/>
          <w:color w:val="000000"/>
          <w:sz w:val="24"/>
          <w:szCs w:val="24"/>
        </w:rPr>
      </w:pPr>
      <w:r w:rsidRPr="00897086">
        <w:rPr>
          <w:rFonts w:ascii="Sylfaen" w:eastAsia="Times New Roman" w:hAnsi="Sylfaen" w:cs="Times New Roman"/>
          <w:color w:val="000000"/>
          <w:sz w:val="24"/>
          <w:szCs w:val="24"/>
        </w:rPr>
        <w:t>Կերատոպրոթեզավորումից հետո փորձաքննվողները բոլոր սյունակներով ճանաչվում են ոչ պիտանի զինվորական ծառայության համար՝ անկախ աչքերի ֆունկցիաներից:</w:t>
      </w:r>
    </w:p>
    <w:p w:rsidR="00897086" w:rsidRPr="00897086" w:rsidRDefault="00897086" w:rsidP="00897086">
      <w:pPr>
        <w:spacing w:after="0" w:line="240" w:lineRule="auto"/>
        <w:ind w:firstLine="375"/>
        <w:rPr>
          <w:rFonts w:ascii="Sylfaen" w:eastAsia="Times New Roman" w:hAnsi="Sylfaen" w:cs="Times New Roman"/>
          <w:color w:val="000000"/>
          <w:sz w:val="24"/>
          <w:szCs w:val="24"/>
        </w:rPr>
      </w:pPr>
      <w:r w:rsidRPr="00897086">
        <w:rPr>
          <w:rFonts w:ascii="Sylfaen" w:eastAsia="Times New Roman" w:hAnsi="Sylfaen" w:cs="Times New Roman"/>
          <w:color w:val="000000"/>
          <w:sz w:val="24"/>
          <w:szCs w:val="24"/>
        </w:rPr>
        <w:t>Առաջնային կերատոտոմիայի տիպի վիրապատություն տարած անձինք ոչ պիտանի են ՌՈՒՀ-ում ուսանելու համար: Առանձին դեպքերում ՌՈՒՀ-եր ընդունվելու համար պիտանիությունը որոշվում է վիրահատությունից առնվազն մեկ տարի անց, աչքի հատակում հետվիրահատական բարդությունների և դեգեներատիվ փոփոխությունների բացակայության պարագայում:</w:t>
      </w:r>
    </w:p>
    <w:p w:rsidR="00897086" w:rsidRPr="00897086" w:rsidRDefault="00897086" w:rsidP="00897086">
      <w:pPr>
        <w:spacing w:after="0" w:line="240" w:lineRule="auto"/>
        <w:ind w:firstLine="375"/>
        <w:rPr>
          <w:rFonts w:ascii="Sylfaen" w:eastAsia="Times New Roman" w:hAnsi="Sylfaen" w:cs="Times New Roman"/>
          <w:color w:val="000000"/>
          <w:sz w:val="24"/>
          <w:szCs w:val="24"/>
        </w:rPr>
      </w:pPr>
      <w:r w:rsidRPr="00897086">
        <w:rPr>
          <w:rFonts w:ascii="Sylfaen" w:eastAsia="Times New Roman" w:hAnsi="Sylfaen" w:cs="Times New Roman"/>
          <w:color w:val="000000"/>
          <w:sz w:val="24"/>
          <w:szCs w:val="24"/>
        </w:rPr>
        <w:t>Աչքի և դրա հավելումների նորագոյացությունների առկայության դեպքում, կախված դրանց բնույթից, կիրառվում են 46-րդ կամ 47-րդ հոդվածները: Աչքի գործառույթը խանգարող բարորակ նորագոյացությունների դեպքում վիրահատման համար զորակոչիկներին 88-րդ հոդվածի համաձայն տրվում է տարկետում, իսկ զինծառայողներին առաջարկվում է բուժում: Աչքի գործառույթին չխանգարող բարորակ նորագոյացությունները խոչընդոտ չեն զինվորական ծառայության, ՌՈՒՀ-եր ընդունվելու, ՌՆ, ԻՃ այլ աղբյուրների, ՀՎԲՄ և ԷՍԴ ստեղծող աղբյուրների հետ աշխատելու համար:</w:t>
      </w:r>
    </w:p>
    <w:p w:rsidR="00897086" w:rsidRPr="00897086" w:rsidRDefault="00897086" w:rsidP="00897086">
      <w:pPr>
        <w:spacing w:after="0" w:line="240" w:lineRule="auto"/>
        <w:ind w:firstLine="375"/>
        <w:rPr>
          <w:rFonts w:ascii="Sylfaen" w:eastAsia="Times New Roman" w:hAnsi="Sylfaen" w:cs="Times New Roman"/>
          <w:color w:val="000000"/>
          <w:sz w:val="24"/>
          <w:szCs w:val="24"/>
        </w:rPr>
      </w:pPr>
      <w:r w:rsidRPr="00897086">
        <w:rPr>
          <w:rFonts w:ascii="Sylfaen" w:eastAsia="Times New Roman" w:hAnsi="Sylfaen" w:cs="Times New Roman"/>
          <w:color w:val="000000"/>
          <w:sz w:val="24"/>
          <w:szCs w:val="24"/>
        </w:rPr>
        <w:t>Կեռատոկոնուսի ախտորոշումը և աստիճանը որոշելու համար կիրառվում են վիզոմետրիա, բիոմիկրոսկոպիա, կեռատոմետրիա, կեռատոտոպոգրաֆիա, պախիմետրիա:</w:t>
      </w:r>
    </w:p>
    <w:p w:rsidR="00897086" w:rsidRPr="00897086" w:rsidRDefault="00897086" w:rsidP="00897086">
      <w:pPr>
        <w:spacing w:after="0" w:line="240" w:lineRule="auto"/>
        <w:ind w:firstLine="375"/>
        <w:rPr>
          <w:rFonts w:ascii="Sylfaen" w:eastAsia="Times New Roman" w:hAnsi="Sylfaen" w:cs="Times New Roman"/>
          <w:color w:val="000000"/>
          <w:sz w:val="24"/>
          <w:szCs w:val="24"/>
        </w:rPr>
      </w:pPr>
      <w:r w:rsidRPr="00897086">
        <w:rPr>
          <w:rFonts w:ascii="Sylfaen" w:eastAsia="Times New Roman" w:hAnsi="Sylfaen" w:cs="Times New Roman"/>
          <w:color w:val="000000"/>
          <w:sz w:val="24"/>
          <w:szCs w:val="24"/>
        </w:rPr>
        <w:t xml:space="preserve">Կերատոկոնուսը ըստ արտահատվածության աստիճանի դասակարգումն է՝ </w:t>
      </w:r>
    </w:p>
    <w:p w:rsidR="00897086" w:rsidRPr="00897086" w:rsidRDefault="00897086" w:rsidP="00897086">
      <w:pPr>
        <w:spacing w:after="0" w:line="240" w:lineRule="auto"/>
        <w:ind w:firstLine="375"/>
        <w:rPr>
          <w:rFonts w:ascii="Sylfaen" w:eastAsia="Times New Roman" w:hAnsi="Sylfaen" w:cs="Times New Roman"/>
          <w:color w:val="000000"/>
          <w:sz w:val="24"/>
          <w:szCs w:val="24"/>
        </w:rPr>
      </w:pPr>
      <w:r w:rsidRPr="00897086">
        <w:rPr>
          <w:rFonts w:ascii="Sylfaen" w:eastAsia="Times New Roman" w:hAnsi="Sylfaen" w:cs="Times New Roman"/>
          <w:color w:val="000000"/>
          <w:sz w:val="24"/>
          <w:szCs w:val="24"/>
        </w:rPr>
        <w:lastRenderedPageBreak/>
        <w:t> </w:t>
      </w:r>
    </w:p>
    <w:tbl>
      <w:tblPr>
        <w:tblW w:w="9750" w:type="dxa"/>
        <w:tblCellSpacing w:w="7" w:type="dxa"/>
        <w:tblCellMar>
          <w:left w:w="0" w:type="dxa"/>
          <w:right w:w="0" w:type="dxa"/>
        </w:tblCellMar>
        <w:tblLook w:val="04A0" w:firstRow="1" w:lastRow="0" w:firstColumn="1" w:lastColumn="0" w:noHBand="0" w:noVBand="1"/>
      </w:tblPr>
      <w:tblGrid>
        <w:gridCol w:w="2363"/>
        <w:gridCol w:w="88"/>
        <w:gridCol w:w="7299"/>
      </w:tblGrid>
      <w:tr w:rsidR="00897086" w:rsidRPr="00897086" w:rsidTr="00897086">
        <w:trPr>
          <w:tblCellSpacing w:w="7" w:type="dxa"/>
        </w:trPr>
        <w:tc>
          <w:tcPr>
            <w:tcW w:w="0" w:type="auto"/>
            <w:hideMark/>
          </w:tcPr>
          <w:p w:rsidR="00897086" w:rsidRPr="00897086" w:rsidRDefault="00897086" w:rsidP="00897086">
            <w:pPr>
              <w:spacing w:after="0" w:line="240" w:lineRule="auto"/>
              <w:ind w:firstLine="375"/>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I աստիճան -</w:t>
            </w:r>
          </w:p>
        </w:tc>
        <w:tc>
          <w:tcPr>
            <w:tcW w:w="0" w:type="auto"/>
            <w:vAlign w:val="center"/>
            <w:hideMark/>
          </w:tcPr>
          <w:p w:rsidR="00897086" w:rsidRPr="00897086" w:rsidRDefault="00897086" w:rsidP="00897086">
            <w:pPr>
              <w:spacing w:after="0" w:line="240" w:lineRule="auto"/>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 </w:t>
            </w:r>
          </w:p>
        </w:tc>
        <w:tc>
          <w:tcPr>
            <w:tcW w:w="0" w:type="auto"/>
            <w:vAlign w:val="center"/>
            <w:hideMark/>
          </w:tcPr>
          <w:p w:rsidR="00897086" w:rsidRPr="00897086" w:rsidRDefault="00897086" w:rsidP="00897086">
            <w:pPr>
              <w:spacing w:after="0" w:line="240" w:lineRule="auto"/>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 xml:space="preserve">1- կոնաձև եղջերաթաղանթ /ի հայտ է գալի Ֆոգտի գիծը/ </w:t>
            </w:r>
          </w:p>
          <w:p w:rsidR="00897086" w:rsidRPr="00897086" w:rsidRDefault="00897086" w:rsidP="00897086">
            <w:pPr>
              <w:spacing w:after="0" w:line="240" w:lineRule="auto"/>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 xml:space="preserve">2- աստիգմատիզմ&lt;5,0D </w:t>
            </w:r>
          </w:p>
          <w:p w:rsidR="00897086" w:rsidRPr="00897086" w:rsidRDefault="00897086" w:rsidP="00897086">
            <w:pPr>
              <w:spacing w:after="0" w:line="240" w:lineRule="auto"/>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 xml:space="preserve">3- կեռատոմետրիա≤48,0D </w:t>
            </w:r>
          </w:p>
          <w:p w:rsidR="00897086" w:rsidRPr="00897086" w:rsidRDefault="00897086" w:rsidP="00897086">
            <w:pPr>
              <w:spacing w:after="0" w:line="240" w:lineRule="auto"/>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 xml:space="preserve">4- Եղջերաթաղանթի ամպամածության բացակայություն </w:t>
            </w:r>
          </w:p>
          <w:p w:rsidR="00897086" w:rsidRPr="00897086" w:rsidRDefault="00897086" w:rsidP="00897086">
            <w:pPr>
              <w:spacing w:after="0" w:line="240" w:lineRule="auto"/>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5- Տեսողության սրությունը-0,5-1,0 </w:t>
            </w:r>
          </w:p>
        </w:tc>
      </w:tr>
      <w:tr w:rsidR="00897086" w:rsidRPr="00897086" w:rsidTr="00897086">
        <w:trPr>
          <w:tblCellSpacing w:w="7" w:type="dxa"/>
        </w:trPr>
        <w:tc>
          <w:tcPr>
            <w:tcW w:w="0" w:type="auto"/>
            <w:hideMark/>
          </w:tcPr>
          <w:p w:rsidR="00897086" w:rsidRPr="00897086" w:rsidRDefault="00897086" w:rsidP="00897086">
            <w:pPr>
              <w:spacing w:after="0" w:line="240" w:lineRule="auto"/>
              <w:ind w:firstLine="375"/>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II-աստիճան -</w:t>
            </w:r>
          </w:p>
        </w:tc>
        <w:tc>
          <w:tcPr>
            <w:tcW w:w="0" w:type="auto"/>
            <w:vAlign w:val="center"/>
            <w:hideMark/>
          </w:tcPr>
          <w:p w:rsidR="00897086" w:rsidRPr="00897086" w:rsidRDefault="00897086" w:rsidP="00897086">
            <w:pPr>
              <w:spacing w:after="0" w:line="240" w:lineRule="auto"/>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 </w:t>
            </w:r>
          </w:p>
        </w:tc>
        <w:tc>
          <w:tcPr>
            <w:tcW w:w="0" w:type="auto"/>
            <w:vAlign w:val="center"/>
            <w:hideMark/>
          </w:tcPr>
          <w:p w:rsidR="00897086" w:rsidRPr="00897086" w:rsidRDefault="00897086" w:rsidP="00897086">
            <w:pPr>
              <w:spacing w:after="0" w:line="240" w:lineRule="auto"/>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1- Ֆոգտի գծերի առկայություն</w:t>
            </w:r>
          </w:p>
          <w:p w:rsidR="00897086" w:rsidRPr="00897086" w:rsidRDefault="00897086" w:rsidP="00897086">
            <w:pPr>
              <w:spacing w:after="0" w:line="240" w:lineRule="auto"/>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 xml:space="preserve">2- աստիգմատիզմ-5,0-8,0D </w:t>
            </w:r>
          </w:p>
          <w:p w:rsidR="00897086" w:rsidRPr="00897086" w:rsidRDefault="00897086" w:rsidP="00897086">
            <w:pPr>
              <w:spacing w:after="0" w:line="240" w:lineRule="auto"/>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3- կեռատոմետրիա≤53,0D</w:t>
            </w:r>
          </w:p>
          <w:p w:rsidR="00897086" w:rsidRPr="00897086" w:rsidRDefault="00897086" w:rsidP="00897086">
            <w:pPr>
              <w:spacing w:after="0" w:line="240" w:lineRule="auto"/>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 xml:space="preserve">4- Եղջերաթաղանթի ամպամածության բացակայություն </w:t>
            </w:r>
          </w:p>
          <w:p w:rsidR="00897086" w:rsidRPr="00897086" w:rsidRDefault="00897086" w:rsidP="00897086">
            <w:pPr>
              <w:spacing w:after="0" w:line="240" w:lineRule="auto"/>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5- Տեսողության սրությունը-0,1-0,4</w:t>
            </w:r>
          </w:p>
          <w:p w:rsidR="00897086" w:rsidRPr="00897086" w:rsidRDefault="00897086" w:rsidP="00897086">
            <w:pPr>
              <w:spacing w:after="0" w:line="240" w:lineRule="auto"/>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6- Պախիմետրիա-&gt;400</w:t>
            </w:r>
          </w:p>
        </w:tc>
      </w:tr>
      <w:tr w:rsidR="00897086" w:rsidRPr="00897086" w:rsidTr="00897086">
        <w:trPr>
          <w:tblCellSpacing w:w="7" w:type="dxa"/>
        </w:trPr>
        <w:tc>
          <w:tcPr>
            <w:tcW w:w="0" w:type="auto"/>
            <w:hideMark/>
          </w:tcPr>
          <w:p w:rsidR="00897086" w:rsidRPr="00897086" w:rsidRDefault="00897086" w:rsidP="00897086">
            <w:pPr>
              <w:spacing w:after="0" w:line="240" w:lineRule="auto"/>
              <w:ind w:firstLine="375"/>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III-աստիճան -</w:t>
            </w:r>
          </w:p>
        </w:tc>
        <w:tc>
          <w:tcPr>
            <w:tcW w:w="0" w:type="auto"/>
            <w:vAlign w:val="center"/>
            <w:hideMark/>
          </w:tcPr>
          <w:p w:rsidR="00897086" w:rsidRPr="00897086" w:rsidRDefault="00897086" w:rsidP="00897086">
            <w:pPr>
              <w:spacing w:after="0" w:line="240" w:lineRule="auto"/>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 </w:t>
            </w:r>
          </w:p>
        </w:tc>
        <w:tc>
          <w:tcPr>
            <w:tcW w:w="0" w:type="auto"/>
            <w:vAlign w:val="center"/>
            <w:hideMark/>
          </w:tcPr>
          <w:p w:rsidR="00897086" w:rsidRPr="00897086" w:rsidRDefault="00897086" w:rsidP="00897086">
            <w:pPr>
              <w:spacing w:after="0" w:line="240" w:lineRule="auto"/>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 xml:space="preserve">1- աստիգմատիզմ-8,0-10,0D </w:t>
            </w:r>
          </w:p>
          <w:p w:rsidR="00897086" w:rsidRPr="00897086" w:rsidRDefault="00897086" w:rsidP="00897086">
            <w:pPr>
              <w:spacing w:after="0" w:line="240" w:lineRule="auto"/>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 xml:space="preserve">2- կեռատոմետրիա &gt;53,0D </w:t>
            </w:r>
          </w:p>
          <w:p w:rsidR="00897086" w:rsidRPr="00897086" w:rsidRDefault="00897086" w:rsidP="00897086">
            <w:pPr>
              <w:spacing w:after="0" w:line="240" w:lineRule="auto"/>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 xml:space="preserve">3- Պախիմետրիա-300-400 մկմ </w:t>
            </w:r>
          </w:p>
          <w:p w:rsidR="00897086" w:rsidRPr="00897086" w:rsidRDefault="00897086" w:rsidP="00897086">
            <w:pPr>
              <w:spacing w:after="0" w:line="240" w:lineRule="auto"/>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 xml:space="preserve">4- Եղջերաթաղանթի ամպամածության բացակայություն </w:t>
            </w:r>
          </w:p>
          <w:p w:rsidR="00897086" w:rsidRPr="00897086" w:rsidRDefault="00897086" w:rsidP="00897086">
            <w:pPr>
              <w:spacing w:after="0" w:line="240" w:lineRule="auto"/>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5- Տեսողության սրություն-0,09-0,02</w:t>
            </w:r>
          </w:p>
        </w:tc>
      </w:tr>
      <w:tr w:rsidR="00897086" w:rsidRPr="00897086" w:rsidTr="00897086">
        <w:trPr>
          <w:tblCellSpacing w:w="7" w:type="dxa"/>
        </w:trPr>
        <w:tc>
          <w:tcPr>
            <w:tcW w:w="0" w:type="auto"/>
            <w:hideMark/>
          </w:tcPr>
          <w:p w:rsidR="00897086" w:rsidRPr="00897086" w:rsidRDefault="00897086" w:rsidP="00897086">
            <w:pPr>
              <w:spacing w:after="0" w:line="240" w:lineRule="auto"/>
              <w:ind w:firstLine="375"/>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IV-աստիճան -</w:t>
            </w:r>
          </w:p>
        </w:tc>
        <w:tc>
          <w:tcPr>
            <w:tcW w:w="0" w:type="auto"/>
            <w:vAlign w:val="center"/>
            <w:hideMark/>
          </w:tcPr>
          <w:p w:rsidR="00897086" w:rsidRPr="00897086" w:rsidRDefault="00897086" w:rsidP="00897086">
            <w:pPr>
              <w:spacing w:after="0" w:line="240" w:lineRule="auto"/>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 </w:t>
            </w:r>
          </w:p>
        </w:tc>
        <w:tc>
          <w:tcPr>
            <w:tcW w:w="0" w:type="auto"/>
            <w:vAlign w:val="center"/>
            <w:hideMark/>
          </w:tcPr>
          <w:p w:rsidR="00897086" w:rsidRPr="00897086" w:rsidRDefault="00897086" w:rsidP="00897086">
            <w:pPr>
              <w:spacing w:after="0" w:line="240" w:lineRule="auto"/>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 xml:space="preserve">1- Կեռատոմետրիա -55,0D և ավելի </w:t>
            </w:r>
          </w:p>
          <w:p w:rsidR="00897086" w:rsidRPr="00897086" w:rsidRDefault="00897086" w:rsidP="00897086">
            <w:pPr>
              <w:spacing w:after="0" w:line="240" w:lineRule="auto"/>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 xml:space="preserve">2- Կլինիկական ռեֆրակցիան չի ախտորոշվում </w:t>
            </w:r>
          </w:p>
          <w:p w:rsidR="00897086" w:rsidRPr="00897086" w:rsidRDefault="00897086" w:rsidP="00897086">
            <w:pPr>
              <w:spacing w:after="0" w:line="240" w:lineRule="auto"/>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 xml:space="preserve">3-Պախիմետրիա &lt;300 մկմ </w:t>
            </w:r>
          </w:p>
          <w:p w:rsidR="00897086" w:rsidRPr="00897086" w:rsidRDefault="00897086" w:rsidP="00897086">
            <w:pPr>
              <w:spacing w:after="0" w:line="240" w:lineRule="auto"/>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 xml:space="preserve">4- Եղջերաթաղանթի կենտրոնական ամպամածություն </w:t>
            </w:r>
          </w:p>
          <w:p w:rsidR="00897086" w:rsidRPr="00897086" w:rsidRDefault="00897086" w:rsidP="00897086">
            <w:pPr>
              <w:spacing w:after="0" w:line="240" w:lineRule="auto"/>
              <w:rPr>
                <w:rFonts w:ascii="Times New Roman" w:eastAsia="Times New Roman" w:hAnsi="Times New Roman" w:cs="Times New Roman"/>
                <w:sz w:val="24"/>
                <w:szCs w:val="24"/>
              </w:rPr>
            </w:pPr>
            <w:r w:rsidRPr="00897086">
              <w:rPr>
                <w:rFonts w:ascii="Times New Roman" w:eastAsia="Times New Roman" w:hAnsi="Times New Roman" w:cs="Times New Roman"/>
                <w:sz w:val="24"/>
                <w:szCs w:val="24"/>
              </w:rPr>
              <w:t>5- Տեսողության սրություն-0,01-0,02</w:t>
            </w:r>
          </w:p>
        </w:tc>
      </w:tr>
    </w:tbl>
    <w:p w:rsidR="00897086" w:rsidRPr="00897086" w:rsidRDefault="00897086" w:rsidP="00897086">
      <w:pPr>
        <w:spacing w:after="0" w:line="240" w:lineRule="auto"/>
        <w:ind w:firstLine="375"/>
        <w:rPr>
          <w:rFonts w:ascii="Sylfaen" w:eastAsia="Times New Roman" w:hAnsi="Sylfaen" w:cs="Times New Roman"/>
          <w:color w:val="000000"/>
          <w:sz w:val="24"/>
          <w:szCs w:val="24"/>
        </w:rPr>
      </w:pPr>
      <w:r w:rsidRPr="00897086">
        <w:rPr>
          <w:rFonts w:ascii="Sylfaen" w:eastAsia="Times New Roman" w:hAnsi="Sylfaen" w:cs="Times New Roman"/>
          <w:color w:val="000000"/>
          <w:sz w:val="24"/>
          <w:szCs w:val="24"/>
        </w:rPr>
        <w:t> </w:t>
      </w:r>
    </w:p>
    <w:p w:rsidR="00897086" w:rsidRPr="00897086" w:rsidRDefault="00897086" w:rsidP="00897086">
      <w:pPr>
        <w:spacing w:after="0" w:line="240" w:lineRule="auto"/>
        <w:ind w:firstLine="375"/>
        <w:rPr>
          <w:rFonts w:ascii="Sylfaen" w:eastAsia="Times New Roman" w:hAnsi="Sylfaen" w:cs="Times New Roman"/>
          <w:color w:val="000000"/>
          <w:sz w:val="24"/>
          <w:szCs w:val="24"/>
        </w:rPr>
      </w:pPr>
      <w:r w:rsidRPr="00897086">
        <w:rPr>
          <w:rFonts w:ascii="Sylfaen" w:eastAsia="Times New Roman" w:hAnsi="Sylfaen" w:cs="Times New Roman"/>
          <w:color w:val="000000"/>
          <w:sz w:val="24"/>
          <w:szCs w:val="24"/>
        </w:rPr>
        <w:t>Երկկողմանի երրորդ և չորրորդ կամ միակողմանի չորրորդ աստիճանի կեռատոկոնուսները վերաբերում են «ա» կետին:</w:t>
      </w:r>
    </w:p>
    <w:p w:rsidR="00897086" w:rsidRPr="00897086" w:rsidRDefault="00897086" w:rsidP="00897086">
      <w:pPr>
        <w:spacing w:after="0" w:line="240" w:lineRule="auto"/>
        <w:ind w:firstLine="375"/>
        <w:rPr>
          <w:rFonts w:ascii="Sylfaen" w:eastAsia="Times New Roman" w:hAnsi="Sylfaen" w:cs="Times New Roman"/>
          <w:color w:val="000000"/>
          <w:sz w:val="24"/>
          <w:szCs w:val="24"/>
        </w:rPr>
      </w:pPr>
      <w:r w:rsidRPr="00897086">
        <w:rPr>
          <w:rFonts w:ascii="Sylfaen" w:eastAsia="Times New Roman" w:hAnsi="Sylfaen" w:cs="Times New Roman"/>
          <w:color w:val="000000"/>
          <w:sz w:val="24"/>
          <w:szCs w:val="24"/>
        </w:rPr>
        <w:t>Միակողմանի երրորդ աստիճանի կեռատոկոնուսները վերաբերում են «բ» կետին:</w:t>
      </w:r>
    </w:p>
    <w:p w:rsidR="00897086" w:rsidRPr="00897086" w:rsidRDefault="00897086" w:rsidP="00897086">
      <w:pPr>
        <w:spacing w:after="0" w:line="240" w:lineRule="auto"/>
        <w:ind w:firstLine="375"/>
        <w:rPr>
          <w:rFonts w:ascii="Sylfaen" w:eastAsia="Times New Roman" w:hAnsi="Sylfaen" w:cs="Times New Roman"/>
          <w:color w:val="000000"/>
          <w:sz w:val="24"/>
          <w:szCs w:val="24"/>
        </w:rPr>
      </w:pPr>
      <w:r w:rsidRPr="00897086">
        <w:rPr>
          <w:rFonts w:ascii="Sylfaen" w:eastAsia="Times New Roman" w:hAnsi="Sylfaen" w:cs="Times New Roman"/>
          <w:color w:val="000000"/>
          <w:sz w:val="24"/>
          <w:szCs w:val="24"/>
        </w:rPr>
        <w:t>Երկրորդ աստիճանի կեռատոկոնուսի դեպքում կամ առաջարկված վիրահատական միջամտությունից հրաժարվելու դեպքում փորձագիտական եզրակացություն է կայացվում` նկատի ունենալով տեսողական ֆունկցիաները՝ ըստ 85-րդ հոդվածի «բ» կամ «գ» կետի, բացառելով 85-րդ հոդվածի «ա» կետը։</w:t>
      </w:r>
    </w:p>
    <w:p w:rsidR="00897086" w:rsidRPr="00897086" w:rsidRDefault="00897086" w:rsidP="00897086">
      <w:pPr>
        <w:spacing w:after="0" w:line="240" w:lineRule="auto"/>
        <w:ind w:firstLine="375"/>
        <w:rPr>
          <w:rFonts w:ascii="Sylfaen" w:eastAsia="Times New Roman" w:hAnsi="Sylfaen" w:cs="Times New Roman"/>
          <w:color w:val="000000"/>
          <w:sz w:val="24"/>
          <w:szCs w:val="24"/>
        </w:rPr>
      </w:pPr>
      <w:r w:rsidRPr="00897086">
        <w:rPr>
          <w:rFonts w:ascii="Sylfaen" w:eastAsia="Times New Roman" w:hAnsi="Sylfaen" w:cs="Times New Roman"/>
          <w:color w:val="000000"/>
          <w:sz w:val="24"/>
          <w:szCs w:val="24"/>
        </w:rPr>
        <w:t>Հաշվի առնելով հիվանդության հարաճուն բնույթը, մեկ կամ զույգ աչքում երկրորդ աստիճանի կեռատոկոնուսի առկայության դեպքում զորակոչիկին առաջին զորակոչի ժամանակ տրվում է տարկետում՝ դիտարկման կամ բուժման նպատակով։ Բուժումից (կրոսլինքինգ) հետո հաջորդ զորակոչի ժամանակ զորակոչիկին կարող է տրվել տարկետում՝ ևս մեկ անգամ լիարժեք վերականգնվելու նպատակով, իսկ չբուժվելու դեպքում ճանաչվում են սահմանափակումով պիտանի զինծառայության համար:</w:t>
      </w:r>
    </w:p>
    <w:p w:rsidR="00897086" w:rsidRPr="00897086" w:rsidRDefault="00897086" w:rsidP="00897086">
      <w:pPr>
        <w:spacing w:after="0" w:line="240" w:lineRule="auto"/>
        <w:ind w:firstLine="375"/>
        <w:rPr>
          <w:rFonts w:ascii="Sylfaen" w:eastAsia="Times New Roman" w:hAnsi="Sylfaen" w:cs="Times New Roman"/>
          <w:color w:val="000000"/>
          <w:sz w:val="24"/>
          <w:szCs w:val="24"/>
        </w:rPr>
      </w:pPr>
      <w:r w:rsidRPr="00897086">
        <w:rPr>
          <w:rFonts w:ascii="Sylfaen" w:eastAsia="Times New Roman" w:hAnsi="Sylfaen" w:cs="Times New Roman"/>
          <w:color w:val="000000"/>
          <w:sz w:val="24"/>
          <w:szCs w:val="24"/>
        </w:rPr>
        <w:t>Զինվորական ծառայության ընթացքում վեց ամիս անց զննվում է ակնաբույժի կողմից, հիվանդության պրոգրեսիայի դեպքում առաջարկվում է վիրահատություն:</w:t>
      </w:r>
    </w:p>
    <w:p w:rsidR="00897086" w:rsidRPr="00897086" w:rsidRDefault="00897086" w:rsidP="00897086">
      <w:pPr>
        <w:spacing w:after="0" w:line="240" w:lineRule="auto"/>
        <w:ind w:firstLine="375"/>
        <w:rPr>
          <w:rFonts w:ascii="Sylfaen" w:eastAsia="Times New Roman" w:hAnsi="Sylfaen" w:cs="Times New Roman"/>
          <w:color w:val="000000"/>
          <w:sz w:val="24"/>
          <w:szCs w:val="24"/>
        </w:rPr>
      </w:pPr>
      <w:r w:rsidRPr="00897086">
        <w:rPr>
          <w:rFonts w:ascii="Sylfaen" w:eastAsia="Times New Roman" w:hAnsi="Sylfaen" w:cs="Times New Roman"/>
          <w:color w:val="000000"/>
          <w:sz w:val="24"/>
          <w:szCs w:val="24"/>
        </w:rPr>
        <w:t>Կերատոպրոթեզավորումից հետո փորձաքննվողները բոլոր սյունակներով ճանաչվում են ոչ պիտանի զինվորական ծառայության համար՝ անկախ աչքերի գործառույթներից:</w:t>
      </w:r>
    </w:p>
    <w:p w:rsidR="00897086" w:rsidRPr="00897086" w:rsidRDefault="00897086" w:rsidP="00897086">
      <w:pPr>
        <w:spacing w:after="0" w:line="240" w:lineRule="auto"/>
        <w:ind w:firstLine="375"/>
        <w:rPr>
          <w:rFonts w:ascii="Sylfaen" w:eastAsia="Times New Roman" w:hAnsi="Sylfaen" w:cs="Times New Roman"/>
          <w:color w:val="000000"/>
          <w:sz w:val="24"/>
          <w:szCs w:val="24"/>
        </w:rPr>
      </w:pPr>
      <w:r w:rsidRPr="00897086">
        <w:rPr>
          <w:rFonts w:ascii="Sylfaen" w:eastAsia="Times New Roman" w:hAnsi="Sylfaen" w:cs="Times New Roman"/>
          <w:color w:val="000000"/>
          <w:sz w:val="24"/>
          <w:szCs w:val="24"/>
        </w:rPr>
        <w:t>Օպտիկո-վերականգնողական վիրահատություններից հետո առանձին դեպքերում ՌՈՒՀ-եր ընդունվելու համար պիտանիությունը որոշվում է վիրահատությունից առնվազն մեկ տարի անց, աչքի հատակում հետվիրահատական բարդությունների և դեգեներատիվ փոփոխությունների բացակայության պարագայում:</w:t>
      </w:r>
    </w:p>
    <w:p w:rsidR="00897086" w:rsidRPr="00897086" w:rsidRDefault="00897086" w:rsidP="00897086">
      <w:pPr>
        <w:spacing w:after="0" w:line="240" w:lineRule="auto"/>
        <w:ind w:firstLine="375"/>
        <w:rPr>
          <w:rFonts w:ascii="Sylfaen" w:eastAsia="Times New Roman" w:hAnsi="Sylfaen" w:cs="Times New Roman"/>
          <w:color w:val="000000"/>
          <w:sz w:val="24"/>
          <w:szCs w:val="24"/>
        </w:rPr>
      </w:pPr>
      <w:r w:rsidRPr="00897086">
        <w:rPr>
          <w:rFonts w:ascii="Sylfaen" w:eastAsia="Times New Roman" w:hAnsi="Sylfaen" w:cs="Times New Roman"/>
          <w:color w:val="000000"/>
          <w:sz w:val="24"/>
          <w:szCs w:val="24"/>
        </w:rPr>
        <w:lastRenderedPageBreak/>
        <w:t>Սույն հոդվածի «գ» կետով առաջին և երկրորդ սյունակներով փորձաքննվողներ, ովքեր ենթարկվել են վիրահատության աչքի ծակող-թափանցող վնասվածքների կապակցությամբ, լիարժեք բուժումից և վերականգնումից հետո ճանաչվում են սահմանափակումով պիտանի զինվորական ծառայության համար, անկախ տեսողության սրությունից՝ կիրառելով 85 հոդվածի «գ» կետը:</w:t>
      </w:r>
    </w:p>
    <w:p w:rsidR="00897086" w:rsidRPr="00897086" w:rsidRDefault="00897086" w:rsidP="00897086">
      <w:pPr>
        <w:spacing w:after="0" w:line="240" w:lineRule="auto"/>
        <w:ind w:firstLine="375"/>
        <w:rPr>
          <w:rFonts w:ascii="Sylfaen" w:eastAsia="Times New Roman" w:hAnsi="Sylfaen" w:cs="Times New Roman"/>
          <w:color w:val="000000"/>
          <w:sz w:val="24"/>
          <w:szCs w:val="24"/>
        </w:rPr>
      </w:pPr>
      <w:r w:rsidRPr="00897086">
        <w:rPr>
          <w:rFonts w:ascii="Sylfaen" w:eastAsia="Times New Roman" w:hAnsi="Sylfaen" w:cs="Times New Roman"/>
          <w:color w:val="000000"/>
          <w:sz w:val="24"/>
          <w:szCs w:val="24"/>
        </w:rPr>
        <w:t>Հրազենային կամ ականապայթյունային վիրավորումների դեպքում փորձաքննության ներկայացնելիս պարտադիր կարգով կատարել նաև հոգեբույժի կոնսուլտացիա:</w:t>
      </w:r>
    </w:p>
    <w:p w:rsidR="00897086" w:rsidRPr="00897086" w:rsidRDefault="00897086" w:rsidP="00897086">
      <w:pPr>
        <w:spacing w:after="0" w:line="240" w:lineRule="auto"/>
        <w:ind w:firstLine="375"/>
        <w:rPr>
          <w:rFonts w:ascii="Sylfaen" w:eastAsia="Times New Roman" w:hAnsi="Sylfaen" w:cs="Times New Roman"/>
          <w:color w:val="000000"/>
          <w:sz w:val="24"/>
          <w:szCs w:val="24"/>
        </w:rPr>
      </w:pPr>
      <w:r w:rsidRPr="00897086">
        <w:rPr>
          <w:rFonts w:ascii="Sylfaen" w:eastAsia="Times New Roman" w:hAnsi="Sylfaen" w:cs="Times New Roman"/>
          <w:b/>
          <w:bCs/>
          <w:color w:val="000000"/>
          <w:sz w:val="24"/>
          <w:szCs w:val="24"/>
        </w:rPr>
        <w:t>Հոդված 79.</w:t>
      </w:r>
      <w:r w:rsidRPr="00897086">
        <w:rPr>
          <w:rFonts w:ascii="Sylfaen" w:eastAsia="Times New Roman" w:hAnsi="Sylfaen" w:cs="Times New Roman"/>
          <w:color w:val="000000"/>
          <w:sz w:val="24"/>
          <w:szCs w:val="24"/>
        </w:rPr>
        <w:t xml:space="preserve"> Աչքի ակոմոդացիայի սպազմի կամ կաթվածի դեպքում ըստ անհրաժեշտության հետազոտություններին ընդգրկվում է նաև նյարդաբան և այլ բժիշկ-մասնագետներ: Փորձաքննական եզրակացություն է կայացվում` ըստ հիմնական հիվանդության:</w:t>
      </w:r>
    </w:p>
    <w:p w:rsidR="00897086" w:rsidRPr="00897086" w:rsidRDefault="00897086" w:rsidP="00897086">
      <w:pPr>
        <w:spacing w:after="0" w:line="240" w:lineRule="auto"/>
        <w:ind w:firstLine="375"/>
        <w:rPr>
          <w:rFonts w:ascii="Sylfaen" w:eastAsia="Times New Roman" w:hAnsi="Sylfaen" w:cs="Times New Roman"/>
          <w:color w:val="000000"/>
          <w:sz w:val="24"/>
          <w:szCs w:val="24"/>
        </w:rPr>
      </w:pPr>
      <w:r w:rsidRPr="00897086">
        <w:rPr>
          <w:rFonts w:ascii="Sylfaen" w:eastAsia="Times New Roman" w:hAnsi="Sylfaen" w:cs="Times New Roman"/>
          <w:color w:val="000000"/>
          <w:sz w:val="24"/>
          <w:szCs w:val="24"/>
        </w:rPr>
        <w:t>Աչքի ակոմոդացիայի վիճակի գնահատման համար դիմում են բացարձակ և հարաբերական ակոմոդացիայի հետազոտման մեթոդներին:</w:t>
      </w:r>
    </w:p>
    <w:p w:rsidR="00897086" w:rsidRPr="00897086" w:rsidRDefault="00897086" w:rsidP="00897086">
      <w:pPr>
        <w:spacing w:after="0" w:line="240" w:lineRule="auto"/>
        <w:ind w:firstLine="375"/>
        <w:rPr>
          <w:rFonts w:ascii="Sylfaen" w:eastAsia="Times New Roman" w:hAnsi="Sylfaen" w:cs="Times New Roman"/>
          <w:color w:val="000000"/>
          <w:sz w:val="24"/>
          <w:szCs w:val="24"/>
        </w:rPr>
      </w:pPr>
      <w:r w:rsidRPr="00897086">
        <w:rPr>
          <w:rFonts w:ascii="Sylfaen" w:eastAsia="Times New Roman" w:hAnsi="Sylfaen" w:cs="Times New Roman"/>
          <w:color w:val="000000"/>
          <w:sz w:val="24"/>
          <w:szCs w:val="24"/>
        </w:rPr>
        <w:t>«Ա» կետին է վերաբերում ախտորոշված և նախկինում բուժված ակոմոդացիայի սպազմը, եթե հետազոտման ընթացքում ստատիկ ռեֆրակցիան ցիկլոպլեգիկ լուծույթով (1 կաթիլից` օրը 2 անգամ) կաթեցման ավարտից 14-21 օր հետո հետցիկլոպլեգիկ ռեֆրակցիան նորից բարձրանում է` հասնելով մինչ ցիկլոպլեգիկ ռեֆրակցիայի մակարդակին կամ դրանից պակաս` 1,0 D-ից ոչ ավելի: Ընդ որում, տեսողության սրությունը հեռվի համար բինօկուլյար տանելի կորեկցիայով (որը չպետք է գերազանցի ստատիկ ռեֆրակցիայի չափը) պետք է համապատասխանի 85-րդ հոդվածի «բ» կետում նշված տեսողության սրությանը: Եթե հետազոտման ընթացքում ստատիկ ռեֆրակցիան ցիկլոպլեգիկ լուծույթով (1 կաթիլից` օրը 2 անգամ) 5-7-օրյա ցիկլոպլեգիայի բարձրության ֆոնի վրա պակասում է սկզբնական տվյալներից 5,0 D, տրվում է տարկետում բուժման համար` մինչև մեկ տարի:</w:t>
      </w:r>
    </w:p>
    <w:p w:rsidR="00897086" w:rsidRPr="00897086" w:rsidRDefault="00897086" w:rsidP="00897086">
      <w:pPr>
        <w:spacing w:after="0" w:line="240" w:lineRule="auto"/>
        <w:ind w:firstLine="375"/>
        <w:rPr>
          <w:rFonts w:ascii="Sylfaen" w:eastAsia="Times New Roman" w:hAnsi="Sylfaen" w:cs="Times New Roman"/>
          <w:color w:val="000000"/>
          <w:sz w:val="24"/>
          <w:szCs w:val="24"/>
        </w:rPr>
      </w:pPr>
      <w:r w:rsidRPr="00897086">
        <w:rPr>
          <w:rFonts w:ascii="Sylfaen" w:eastAsia="Times New Roman" w:hAnsi="Sylfaen" w:cs="Times New Roman"/>
          <w:color w:val="000000"/>
          <w:sz w:val="24"/>
          <w:szCs w:val="24"/>
        </w:rPr>
        <w:t>Ախտորոշված և նախկինում բուժված, կայուն կաթվածի բուժման անարդյունավետությունից հետո, ինչպես նաև ակոմոդացիան և կիսակաթվածը (պարեզ), եթե պրոքսիմետրիկ մեթոդով հետազոտման ընթացքում պիլոկարպինի հիդրոքլորիդի 1%-անոց լուծույթի 3-օրյա կաթեցումից հետո (1 կաթիլից` օրը 2 անգամ) տեսողության մոտակա պարզ կետը շարունակում է մնալ աչքից 60սմ ավելի հեռու՝ փորձաքննվողները ճանաչվում են ոչ պիտանի զինվորական ծառայության համար: Ընդ որում, տեսողության սրությունը հեռվի համար բինօկուլյար տանելի կոռեկցիայով (որը չպետք է գերազանցի հայտնաբերված ռեֆրակցիայի չափը) պետք է համապատասխանի 85-րդ հոդվածի «բ» կետում նշված տեսողության սրությանը կամ բինօկուլյար տեսողության սրությունը մոտիկի համար առանց կորեկցիայի չգերազանցի 0,4-ը:</w:t>
      </w:r>
    </w:p>
    <w:p w:rsidR="00897086" w:rsidRPr="00897086" w:rsidRDefault="00897086" w:rsidP="00897086">
      <w:pPr>
        <w:spacing w:after="0" w:line="240" w:lineRule="auto"/>
        <w:ind w:firstLine="375"/>
        <w:rPr>
          <w:rFonts w:ascii="Sylfaen" w:eastAsia="Times New Roman" w:hAnsi="Sylfaen" w:cs="Times New Roman"/>
          <w:color w:val="000000"/>
          <w:sz w:val="24"/>
          <w:szCs w:val="24"/>
        </w:rPr>
      </w:pPr>
      <w:r w:rsidRPr="00897086">
        <w:rPr>
          <w:rFonts w:ascii="Sylfaen" w:eastAsia="Times New Roman" w:hAnsi="Sylfaen" w:cs="Times New Roman"/>
          <w:color w:val="000000"/>
          <w:sz w:val="24"/>
          <w:szCs w:val="24"/>
        </w:rPr>
        <w:t>«Բ» կետին են վերաբերում նախկինում հաջող բուժված ակոմոդացիայի (ոչ կայուն) սպազմը. կաթվածը և կիսակաթվածը, ինչպես նաև` կայուն սպազմի այն դեպքերը, որոնք չեն համապատասխանում սույն հոդվածի «ա» կետին:</w:t>
      </w:r>
    </w:p>
    <w:p w:rsidR="00897086" w:rsidRPr="00897086" w:rsidRDefault="00897086" w:rsidP="00897086">
      <w:pPr>
        <w:spacing w:after="0" w:line="240" w:lineRule="auto"/>
        <w:ind w:firstLine="375"/>
        <w:rPr>
          <w:rFonts w:ascii="Sylfaen" w:eastAsia="Times New Roman" w:hAnsi="Sylfaen" w:cs="Times New Roman"/>
          <w:color w:val="000000"/>
          <w:sz w:val="24"/>
          <w:szCs w:val="24"/>
        </w:rPr>
      </w:pPr>
      <w:r w:rsidRPr="00897086">
        <w:rPr>
          <w:rFonts w:ascii="Sylfaen" w:eastAsia="Times New Roman" w:hAnsi="Sylfaen" w:cs="Times New Roman"/>
          <w:color w:val="000000"/>
          <w:sz w:val="24"/>
          <w:szCs w:val="24"/>
        </w:rPr>
        <w:t>Ակոմոդոպաթիայով անձանց փորձաքննությունը կատարվում է վերջին 6 ամսվա ընթացքում ստացած ստացիոնար բուժումից հետո: Ստացիոնար բուժումից հրաժարվելու դեպքում եզրակացություն է կայացվում սույն հոդվածի «բ» կետով:</w:t>
      </w:r>
    </w:p>
    <w:p w:rsidR="00897086" w:rsidRPr="00897086" w:rsidRDefault="00897086" w:rsidP="00897086">
      <w:pPr>
        <w:spacing w:after="0" w:line="240" w:lineRule="auto"/>
        <w:ind w:firstLine="375"/>
        <w:rPr>
          <w:rFonts w:ascii="Sylfaen" w:eastAsia="Times New Roman" w:hAnsi="Sylfaen" w:cs="Times New Roman"/>
          <w:color w:val="000000"/>
          <w:sz w:val="24"/>
          <w:szCs w:val="24"/>
        </w:rPr>
      </w:pPr>
      <w:r w:rsidRPr="00897086">
        <w:rPr>
          <w:rFonts w:ascii="Sylfaen" w:eastAsia="Times New Roman" w:hAnsi="Sylfaen" w:cs="Times New Roman"/>
          <w:color w:val="000000"/>
          <w:sz w:val="24"/>
          <w:szCs w:val="24"/>
        </w:rPr>
        <w:t>Ակոմոդացիայի սպազմը, կաթվածը և կիսակաթվածը, անկախ արտահայտվածության աստիճանից՝ ոչ պիտանի է ռազմաուսումնական հաստատությունում ուսանելու համար:</w:t>
      </w:r>
    </w:p>
    <w:p w:rsidR="00897086" w:rsidRPr="00897086" w:rsidRDefault="00897086" w:rsidP="00897086">
      <w:pPr>
        <w:spacing w:after="0" w:line="240" w:lineRule="auto"/>
        <w:ind w:firstLine="375"/>
        <w:rPr>
          <w:rFonts w:ascii="Sylfaen" w:eastAsia="Times New Roman" w:hAnsi="Sylfaen" w:cs="Times New Roman"/>
          <w:color w:val="000000"/>
          <w:sz w:val="24"/>
          <w:szCs w:val="24"/>
        </w:rPr>
      </w:pPr>
      <w:r w:rsidRPr="00897086">
        <w:rPr>
          <w:rFonts w:ascii="Sylfaen" w:eastAsia="Times New Roman" w:hAnsi="Sylfaen" w:cs="Times New Roman"/>
          <w:b/>
          <w:bCs/>
          <w:color w:val="000000"/>
          <w:sz w:val="24"/>
          <w:szCs w:val="24"/>
        </w:rPr>
        <w:lastRenderedPageBreak/>
        <w:t>Հոդված 80.</w:t>
      </w:r>
      <w:r w:rsidRPr="00897086">
        <w:rPr>
          <w:rFonts w:ascii="Sylfaen" w:eastAsia="Times New Roman" w:hAnsi="Sylfaen" w:cs="Times New Roman"/>
          <w:color w:val="000000"/>
          <w:sz w:val="24"/>
          <w:szCs w:val="24"/>
        </w:rPr>
        <w:t xml:space="preserve"> Ներառում է երկկողմանի ու միակողմանի աֆակիան և արտիֆակիան, անկախ տեսողության սրությունից, ինչպես նաև` ոսպնյակի երկկողմանի և միակողմանի հոդախախտերը և կիսահոդախախտերը, անկախ տեսողության սրությունից:</w:t>
      </w:r>
    </w:p>
    <w:p w:rsidR="00897086" w:rsidRPr="00897086" w:rsidRDefault="00897086" w:rsidP="00897086">
      <w:pPr>
        <w:spacing w:after="0" w:line="240" w:lineRule="auto"/>
        <w:ind w:firstLine="375"/>
        <w:rPr>
          <w:rFonts w:ascii="Sylfaen" w:eastAsia="Times New Roman" w:hAnsi="Sylfaen" w:cs="Times New Roman"/>
          <w:color w:val="000000"/>
          <w:sz w:val="24"/>
          <w:szCs w:val="24"/>
        </w:rPr>
      </w:pPr>
      <w:r w:rsidRPr="00897086">
        <w:rPr>
          <w:rFonts w:ascii="Sylfaen" w:eastAsia="Times New Roman" w:hAnsi="Sylfaen" w:cs="Times New Roman"/>
          <w:color w:val="000000"/>
          <w:sz w:val="24"/>
          <w:szCs w:val="24"/>
        </w:rPr>
        <w:t>Զույգ աչքի ինտրաօկուլյար կորեկցիայի դեպքում V սյունակով փորձաքննվողների պիտանիությունը որոշվում է` կախված աչքերի գործառույթից: Ինտրաօկուլյար կորեկցիա ունեցող անձինք ոչ պիտանի են ՌՈՒՀ-ում ուսանելու համար:</w:t>
      </w:r>
    </w:p>
    <w:p w:rsidR="00897086" w:rsidRPr="00897086" w:rsidRDefault="00897086" w:rsidP="00897086">
      <w:pPr>
        <w:spacing w:after="0" w:line="240" w:lineRule="auto"/>
        <w:ind w:firstLine="375"/>
        <w:rPr>
          <w:rFonts w:ascii="Sylfaen" w:eastAsia="Times New Roman" w:hAnsi="Sylfaen" w:cs="Times New Roman"/>
          <w:color w:val="000000"/>
          <w:sz w:val="24"/>
          <w:szCs w:val="24"/>
        </w:rPr>
      </w:pPr>
      <w:r w:rsidRPr="00897086">
        <w:rPr>
          <w:rFonts w:ascii="Sylfaen" w:eastAsia="Times New Roman" w:hAnsi="Sylfaen" w:cs="Times New Roman"/>
          <w:b/>
          <w:bCs/>
          <w:color w:val="000000"/>
          <w:sz w:val="24"/>
          <w:szCs w:val="24"/>
        </w:rPr>
        <w:t>Հոդված 81.</w:t>
      </w:r>
      <w:r w:rsidRPr="00897086">
        <w:rPr>
          <w:rFonts w:ascii="Sylfaen" w:eastAsia="Times New Roman" w:hAnsi="Sylfaen" w:cs="Times New Roman"/>
          <w:color w:val="000000"/>
          <w:sz w:val="24"/>
          <w:szCs w:val="24"/>
        </w:rPr>
        <w:t xml:space="preserve"> Ստացիոնար բուժումից հետո զինծառայողի՝ ծառայողական պարտականություններից մասնակի ազատման կամ հիվանդության պատճառով (վերականգնողական) արձակուրդի անհրաժեշտության վերաբերյալ եզրակացություն է կայացվում ըստ 88-րդ հոդվածի:</w:t>
      </w:r>
    </w:p>
    <w:p w:rsidR="00897086" w:rsidRPr="00897086" w:rsidRDefault="00897086" w:rsidP="00897086">
      <w:pPr>
        <w:spacing w:after="0" w:line="240" w:lineRule="auto"/>
        <w:ind w:firstLine="375"/>
        <w:rPr>
          <w:rFonts w:ascii="Sylfaen" w:eastAsia="Times New Roman" w:hAnsi="Sylfaen" w:cs="Times New Roman"/>
          <w:color w:val="000000"/>
          <w:sz w:val="24"/>
          <w:szCs w:val="24"/>
        </w:rPr>
      </w:pPr>
      <w:r w:rsidRPr="00897086">
        <w:rPr>
          <w:rFonts w:ascii="Sylfaen" w:eastAsia="Times New Roman" w:hAnsi="Sylfaen" w:cs="Times New Roman"/>
          <w:b/>
          <w:bCs/>
          <w:color w:val="000000"/>
          <w:sz w:val="24"/>
          <w:szCs w:val="24"/>
        </w:rPr>
        <w:t>Հոդված 82.</w:t>
      </w:r>
      <w:r w:rsidRPr="00897086">
        <w:rPr>
          <w:rFonts w:ascii="Sylfaen" w:eastAsia="Times New Roman" w:hAnsi="Sylfaen" w:cs="Times New Roman"/>
          <w:color w:val="000000"/>
          <w:sz w:val="24"/>
          <w:szCs w:val="24"/>
        </w:rPr>
        <w:t xml:space="preserve"> Ներառում է գլաուկոման, որի ախտորոշումը պետք է հաստատվի ստացիոնար պայմաններում: Հինգերորդ սյունակով փորձաքննվողների համար զինվորական ծառայության պիտանիությունը որոշվում է միայն դեղերի միջոցով կամ վիրահատական բուժումից հետո՝ հաշվի առնելով գործառույթների կայունացման աստիճանը: Այս հոդվածին է վերաբերում նաև երկրորդային գլաուկոման: Գլաուկոմայի կասկածի դեպքում զորակոչիկներին տրվում է տարկետում դինամիկ հսկողության նպատակով վեց ամիս ժամկետով մեկ անգամ, երեք ամիսը մեկ գտնվում է ակնաբույժի հասկողության տակ, որից հետոՙ եթե առկա է ներակնային ճնշման, տեսանյարդի սկավառակի էքսկավացիայի և տեսադաշտի զգալի ակնայտ փոփոխություններ, որոնք վկայում են գլաուկոմայի զարգացման մասին՝ փորձաքննվում են «ա» կամ «բ» կետով, իսկ գլաուկոմայի կասկածի պահպանման դեպքում՝ մեկ տարի տարկետումից հետո փորձաքննվում է «դ» կետով:</w:t>
      </w:r>
    </w:p>
    <w:p w:rsidR="00897086" w:rsidRPr="00897086" w:rsidRDefault="00897086" w:rsidP="00897086">
      <w:pPr>
        <w:spacing w:after="0" w:line="240" w:lineRule="auto"/>
        <w:ind w:firstLine="375"/>
        <w:rPr>
          <w:rFonts w:ascii="Sylfaen" w:eastAsia="Times New Roman" w:hAnsi="Sylfaen" w:cs="Times New Roman"/>
          <w:color w:val="000000"/>
          <w:sz w:val="24"/>
          <w:szCs w:val="24"/>
        </w:rPr>
      </w:pPr>
      <w:r w:rsidRPr="00897086">
        <w:rPr>
          <w:rFonts w:ascii="Sylfaen" w:eastAsia="Times New Roman" w:hAnsi="Sylfaen" w:cs="Times New Roman"/>
          <w:color w:val="000000"/>
          <w:sz w:val="24"/>
          <w:szCs w:val="24"/>
        </w:rPr>
        <w:t>Անհրաժեշտ համեմատական հետազոտություններ՝ սկզբնական, և մեկ տարի անց՝ զորակոչիկի համար.</w:t>
      </w:r>
    </w:p>
    <w:p w:rsidR="00897086" w:rsidRPr="00897086" w:rsidRDefault="00897086" w:rsidP="00897086">
      <w:pPr>
        <w:spacing w:after="0" w:line="240" w:lineRule="auto"/>
        <w:ind w:firstLine="375"/>
        <w:rPr>
          <w:rFonts w:ascii="Sylfaen" w:eastAsia="Times New Roman" w:hAnsi="Sylfaen" w:cs="Times New Roman"/>
          <w:color w:val="000000"/>
          <w:sz w:val="24"/>
          <w:szCs w:val="24"/>
        </w:rPr>
      </w:pPr>
      <w:r w:rsidRPr="00897086">
        <w:rPr>
          <w:rFonts w:ascii="Sylfaen" w:eastAsia="Times New Roman" w:hAnsi="Sylfaen" w:cs="Times New Roman"/>
          <w:color w:val="000000"/>
          <w:sz w:val="24"/>
          <w:szCs w:val="24"/>
        </w:rPr>
        <w:t>1) ներակնային ճնշման չափում,</w:t>
      </w:r>
    </w:p>
    <w:p w:rsidR="00897086" w:rsidRPr="00897086" w:rsidRDefault="00897086" w:rsidP="00897086">
      <w:pPr>
        <w:spacing w:after="0" w:line="240" w:lineRule="auto"/>
        <w:ind w:firstLine="375"/>
        <w:rPr>
          <w:rFonts w:ascii="Sylfaen" w:eastAsia="Times New Roman" w:hAnsi="Sylfaen" w:cs="Times New Roman"/>
          <w:color w:val="000000"/>
          <w:sz w:val="24"/>
          <w:szCs w:val="24"/>
        </w:rPr>
      </w:pPr>
      <w:r w:rsidRPr="00897086">
        <w:rPr>
          <w:rFonts w:ascii="Sylfaen" w:eastAsia="Times New Roman" w:hAnsi="Sylfaen" w:cs="Times New Roman"/>
          <w:color w:val="000000"/>
          <w:sz w:val="24"/>
          <w:szCs w:val="24"/>
        </w:rPr>
        <w:t>2) տեսանյարդի օֆթալմոսկոպիա,</w:t>
      </w:r>
    </w:p>
    <w:p w:rsidR="00897086" w:rsidRPr="00897086" w:rsidRDefault="00897086" w:rsidP="00897086">
      <w:pPr>
        <w:spacing w:after="0" w:line="240" w:lineRule="auto"/>
        <w:ind w:firstLine="375"/>
        <w:rPr>
          <w:rFonts w:ascii="Sylfaen" w:eastAsia="Times New Roman" w:hAnsi="Sylfaen" w:cs="Times New Roman"/>
          <w:color w:val="000000"/>
          <w:sz w:val="24"/>
          <w:szCs w:val="24"/>
        </w:rPr>
      </w:pPr>
      <w:r w:rsidRPr="00897086">
        <w:rPr>
          <w:rFonts w:ascii="Sylfaen" w:eastAsia="Times New Roman" w:hAnsi="Sylfaen" w:cs="Times New Roman"/>
          <w:color w:val="000000"/>
          <w:sz w:val="24"/>
          <w:szCs w:val="24"/>
        </w:rPr>
        <w:t>3) համակարգչային պերիմետրիա,</w:t>
      </w:r>
    </w:p>
    <w:p w:rsidR="00897086" w:rsidRPr="00897086" w:rsidRDefault="00897086" w:rsidP="00897086">
      <w:pPr>
        <w:spacing w:after="0" w:line="240" w:lineRule="auto"/>
        <w:ind w:firstLine="375"/>
        <w:rPr>
          <w:rFonts w:ascii="Sylfaen" w:eastAsia="Times New Roman" w:hAnsi="Sylfaen" w:cs="Times New Roman"/>
          <w:color w:val="000000"/>
          <w:sz w:val="24"/>
          <w:szCs w:val="24"/>
        </w:rPr>
      </w:pPr>
      <w:r w:rsidRPr="00897086">
        <w:rPr>
          <w:rFonts w:ascii="Sylfaen" w:eastAsia="Times New Roman" w:hAnsi="Sylfaen" w:cs="Times New Roman"/>
          <w:color w:val="000000"/>
          <w:sz w:val="24"/>
          <w:szCs w:val="24"/>
        </w:rPr>
        <w:t>4) OCT հետազոտություն:</w:t>
      </w:r>
    </w:p>
    <w:p w:rsidR="00897086" w:rsidRPr="00897086" w:rsidRDefault="00897086" w:rsidP="00897086">
      <w:pPr>
        <w:spacing w:after="0" w:line="240" w:lineRule="auto"/>
        <w:ind w:firstLine="375"/>
        <w:rPr>
          <w:rFonts w:ascii="Sylfaen" w:eastAsia="Times New Roman" w:hAnsi="Sylfaen" w:cs="Times New Roman"/>
          <w:color w:val="000000"/>
          <w:sz w:val="24"/>
          <w:szCs w:val="24"/>
        </w:rPr>
      </w:pPr>
      <w:r w:rsidRPr="00897086">
        <w:rPr>
          <w:rFonts w:ascii="Sylfaen" w:eastAsia="Times New Roman" w:hAnsi="Sylfaen" w:cs="Times New Roman"/>
          <w:b/>
          <w:bCs/>
          <w:color w:val="000000"/>
          <w:sz w:val="24"/>
          <w:szCs w:val="24"/>
        </w:rPr>
        <w:t xml:space="preserve">Հոդված 83. </w:t>
      </w:r>
      <w:r w:rsidRPr="00897086">
        <w:rPr>
          <w:rFonts w:ascii="Sylfaen" w:eastAsia="Times New Roman" w:hAnsi="Sylfaen" w:cs="Times New Roman"/>
          <w:color w:val="000000"/>
          <w:sz w:val="24"/>
          <w:szCs w:val="24"/>
        </w:rPr>
        <w:t>Ներառում է զույգ աչքերի ցանցենու ոչ վնասվածքային բնույթի շերտազատման հետևանքները՝ անկախ տեսողության սրությունից, զույգ աչքերի ցանցենու որևէ պատճառով առաջացած շերտազատումները, ինչպես նաև ցանցենու երկկողմանի շերտազատման պատճառով կատարված վիրահատություններից հետո ստեղծվող վիճակները, անկախ տեսողության սրության աստիճանից, ցանցենու ոչ վնասվածքային բնույթի շերտազատումից հետո, մեկ աչքի ցանցենու որևէ բնույթի շերտազատման հետևանքները: Հինգերորդ սյունակով փորձաքննվողներին, ովքեր դրական ելքով վիրահատվել են մեկ աչքի ցանցենու որևէ բնույթի շերտազատման, այդ թվում` ցանցենու վնասվածքային բնույթի շերտազատման կրկնվելու պատճառով, վիրահատությունից հետո, համաձայն 88-րդ հոդվածի, տրվում է մինչև 60 օր արձակուրդ, այնուհետև զինվորական ծառայության համար պիտանիության հարցը որոշվում է` ըստ աչքերի գործառույթների վիճակի:</w:t>
      </w:r>
    </w:p>
    <w:p w:rsidR="00897086" w:rsidRPr="00897086" w:rsidRDefault="00897086" w:rsidP="00897086">
      <w:pPr>
        <w:spacing w:after="0" w:line="240" w:lineRule="auto"/>
        <w:ind w:firstLine="375"/>
        <w:rPr>
          <w:rFonts w:ascii="Sylfaen" w:eastAsia="Times New Roman" w:hAnsi="Sylfaen" w:cs="Times New Roman"/>
          <w:color w:val="000000"/>
          <w:sz w:val="24"/>
          <w:szCs w:val="24"/>
        </w:rPr>
      </w:pPr>
      <w:r w:rsidRPr="00897086">
        <w:rPr>
          <w:rFonts w:ascii="Sylfaen" w:eastAsia="Times New Roman" w:hAnsi="Sylfaen" w:cs="Times New Roman"/>
          <w:b/>
          <w:bCs/>
          <w:color w:val="000000"/>
          <w:sz w:val="24"/>
          <w:szCs w:val="24"/>
        </w:rPr>
        <w:t>Հոդված 84.</w:t>
      </w:r>
      <w:r w:rsidRPr="00897086">
        <w:rPr>
          <w:rFonts w:ascii="Sylfaen" w:eastAsia="Times New Roman" w:hAnsi="Sylfaen" w:cs="Times New Roman"/>
          <w:color w:val="000000"/>
          <w:sz w:val="24"/>
          <w:szCs w:val="24"/>
        </w:rPr>
        <w:t xml:space="preserve"> Ներառում է տեսողական նյարդի` որևէ պատճառով առաջացած սուբատրոֆիան և ատրոֆիան:</w:t>
      </w:r>
    </w:p>
    <w:p w:rsidR="00897086" w:rsidRPr="00897086" w:rsidRDefault="00897086" w:rsidP="00897086">
      <w:pPr>
        <w:spacing w:after="0" w:line="240" w:lineRule="auto"/>
        <w:ind w:firstLine="375"/>
        <w:rPr>
          <w:rFonts w:ascii="Sylfaen" w:eastAsia="Times New Roman" w:hAnsi="Sylfaen" w:cs="Times New Roman"/>
          <w:color w:val="000000"/>
          <w:sz w:val="24"/>
          <w:szCs w:val="24"/>
        </w:rPr>
      </w:pPr>
      <w:r w:rsidRPr="00897086">
        <w:rPr>
          <w:rFonts w:ascii="Sylfaen" w:eastAsia="Times New Roman" w:hAnsi="Sylfaen" w:cs="Times New Roman"/>
          <w:color w:val="000000"/>
          <w:sz w:val="24"/>
          <w:szCs w:val="24"/>
        </w:rPr>
        <w:lastRenderedPageBreak/>
        <w:t>Տեսողական նյարդի սուբատրոֆիայի դեպքում զինվորական ծառայության համար պիտանիությունը որոշվում է` կախված աչքի գործառույթից (տեսողության սրություն, տեսողական դաշտ և այլն): Տեսադաշտերի կայուն նեղացումը երկու աչքերում, երբ ստորին և դրսային հատվածներում տեսադաշտը պահպանված է ֆիքսացիայի կետից միջև 30 աստիճան, վերաբերում է «ա» կետին: Տեսադաշտի նույնպիսի նեղացում մեկ աչքում վերաբերում է «բ» կետին:</w:t>
      </w:r>
    </w:p>
    <w:p w:rsidR="00897086" w:rsidRPr="00897086" w:rsidRDefault="00897086" w:rsidP="00897086">
      <w:pPr>
        <w:spacing w:after="0" w:line="240" w:lineRule="auto"/>
        <w:ind w:firstLine="375"/>
        <w:rPr>
          <w:rFonts w:ascii="Sylfaen" w:eastAsia="Times New Roman" w:hAnsi="Sylfaen" w:cs="Times New Roman"/>
          <w:color w:val="000000"/>
          <w:sz w:val="24"/>
          <w:szCs w:val="24"/>
        </w:rPr>
      </w:pPr>
      <w:r w:rsidRPr="00897086">
        <w:rPr>
          <w:rFonts w:ascii="Sylfaen" w:eastAsia="Times New Roman" w:hAnsi="Sylfaen" w:cs="Times New Roman"/>
          <w:color w:val="000000"/>
          <w:sz w:val="24"/>
          <w:szCs w:val="24"/>
        </w:rPr>
        <w:t>Երկու աչքի ստորին և արտաքին սահմաններից տեսադաշտի մինչև 30 աստիճան կայուն նեղացման դեպքում բոլոր սյունակներով եզրակացություն է կայացվում «ա» կետով:</w:t>
      </w:r>
    </w:p>
    <w:p w:rsidR="00897086" w:rsidRPr="00897086" w:rsidRDefault="00897086" w:rsidP="00897086">
      <w:pPr>
        <w:spacing w:after="0" w:line="240" w:lineRule="auto"/>
        <w:ind w:firstLine="375"/>
        <w:rPr>
          <w:rFonts w:ascii="Sylfaen" w:eastAsia="Times New Roman" w:hAnsi="Sylfaen" w:cs="Times New Roman"/>
          <w:color w:val="000000"/>
          <w:sz w:val="24"/>
          <w:szCs w:val="24"/>
        </w:rPr>
      </w:pPr>
      <w:r w:rsidRPr="00897086">
        <w:rPr>
          <w:rFonts w:ascii="Sylfaen" w:eastAsia="Times New Roman" w:hAnsi="Sylfaen" w:cs="Times New Roman"/>
          <w:color w:val="000000"/>
          <w:sz w:val="24"/>
          <w:szCs w:val="24"/>
        </w:rPr>
        <w:t>«Բ» կետին է վերաբերում նաև մեկ կամ երկու աչքում տեսադաշտերի նեղացումը ստորին և դրսային հատվածներում, երբ տեսադաշտը պահպանված է ֆիկսացիոն կետից 3045 աստիճան:</w:t>
      </w:r>
    </w:p>
    <w:p w:rsidR="00897086" w:rsidRPr="00897086" w:rsidRDefault="00897086" w:rsidP="00897086">
      <w:pPr>
        <w:spacing w:after="0" w:line="240" w:lineRule="auto"/>
        <w:ind w:firstLine="375"/>
        <w:rPr>
          <w:rFonts w:ascii="Sylfaen" w:eastAsia="Times New Roman" w:hAnsi="Sylfaen" w:cs="Times New Roman"/>
          <w:color w:val="000000"/>
          <w:sz w:val="24"/>
          <w:szCs w:val="24"/>
        </w:rPr>
      </w:pPr>
      <w:r w:rsidRPr="00897086">
        <w:rPr>
          <w:rFonts w:ascii="Sylfaen" w:eastAsia="Times New Roman" w:hAnsi="Sylfaen" w:cs="Times New Roman"/>
          <w:color w:val="000000"/>
          <w:sz w:val="24"/>
          <w:szCs w:val="24"/>
        </w:rPr>
        <w:t>«Գ» կետին են վերաբերում հիվանդության թեթև արտահայտված ձևերը, որոնց դեպքում տեսադաշտը պահպանված է ֆիքսացիոն կետից 45 աստիճան ստորին և դրսային հատվածներում: Հաշվի առնելով հիվանդության հարաճուն բնույթը` ըստ «գ» կետի զորակոչիկին առաջին զորակոչի ժամանակ տրվում է տարկետում: Երկրորդ զորակոչի ժամանակ զորակոչիկը ճանաչվում է սահմանափակումով պիտանի զինվորական ծառայության համար, եթե տեսադաշտի սահմանները չեն փոփոխվել։</w:t>
      </w:r>
    </w:p>
    <w:p w:rsidR="00897086" w:rsidRPr="00897086" w:rsidRDefault="00897086" w:rsidP="00897086">
      <w:pPr>
        <w:spacing w:after="0" w:line="240" w:lineRule="auto"/>
        <w:ind w:firstLine="375"/>
        <w:rPr>
          <w:rFonts w:ascii="Sylfaen" w:eastAsia="Times New Roman" w:hAnsi="Sylfaen" w:cs="Times New Roman"/>
          <w:color w:val="000000"/>
          <w:sz w:val="24"/>
          <w:szCs w:val="24"/>
        </w:rPr>
      </w:pPr>
      <w:r w:rsidRPr="00897086">
        <w:rPr>
          <w:rFonts w:ascii="Sylfaen" w:eastAsia="Times New Roman" w:hAnsi="Sylfaen" w:cs="Times New Roman"/>
          <w:color w:val="000000"/>
          <w:sz w:val="24"/>
          <w:szCs w:val="24"/>
        </w:rPr>
        <w:t>Զույգ աչքի տեսողական գործառույթը խանգարող կայուն հեմիանոպտիկ սկոտոմայի առկայության դեպքում V սյունակով փորձաքննվողների պիտանիությունը որոշվում է անհատապես, իսկ այլ սյունակներով փորձաքննվողները ոչ պիտանի են զինվորական ծառայության համար:</w:t>
      </w:r>
    </w:p>
    <w:p w:rsidR="00897086" w:rsidRPr="00897086" w:rsidRDefault="00897086" w:rsidP="00897086">
      <w:pPr>
        <w:spacing w:after="0" w:line="240" w:lineRule="auto"/>
        <w:ind w:firstLine="375"/>
        <w:rPr>
          <w:rFonts w:ascii="Sylfaen" w:eastAsia="Times New Roman" w:hAnsi="Sylfaen" w:cs="Times New Roman"/>
          <w:color w:val="000000"/>
          <w:sz w:val="24"/>
          <w:szCs w:val="24"/>
        </w:rPr>
      </w:pPr>
      <w:r w:rsidRPr="00897086">
        <w:rPr>
          <w:rFonts w:ascii="Sylfaen" w:eastAsia="Times New Roman" w:hAnsi="Sylfaen" w:cs="Times New Roman"/>
          <w:color w:val="000000"/>
          <w:sz w:val="24"/>
          <w:szCs w:val="24"/>
        </w:rPr>
        <w:t xml:space="preserve">Մասնագիտական գործունեությունը դժվարացնող կայուն համակենտրոն սկատոմաների առկայության դեպքում հինգերորդ սյունակով փորձաքննվողների պիտանիությունը որոշվում է՝ հաշվի առնելով զինվորական մասնագիտությունը և տեսողական օրգանի գործառույթները: </w:t>
      </w:r>
    </w:p>
    <w:p w:rsidR="00897086" w:rsidRPr="00897086" w:rsidRDefault="00897086" w:rsidP="00897086">
      <w:pPr>
        <w:spacing w:after="0" w:line="240" w:lineRule="auto"/>
        <w:ind w:firstLine="375"/>
        <w:rPr>
          <w:rFonts w:ascii="Sylfaen" w:eastAsia="Times New Roman" w:hAnsi="Sylfaen" w:cs="Times New Roman"/>
          <w:color w:val="000000"/>
          <w:sz w:val="24"/>
          <w:szCs w:val="24"/>
        </w:rPr>
      </w:pPr>
      <w:r w:rsidRPr="00897086">
        <w:rPr>
          <w:rFonts w:ascii="Sylfaen" w:eastAsia="Times New Roman" w:hAnsi="Sylfaen" w:cs="Times New Roman"/>
          <w:b/>
          <w:bCs/>
          <w:color w:val="000000"/>
          <w:sz w:val="24"/>
          <w:szCs w:val="24"/>
        </w:rPr>
        <w:t>Հոդված 85.</w:t>
      </w:r>
      <w:r w:rsidRPr="00897086">
        <w:rPr>
          <w:rFonts w:ascii="Sylfaen" w:eastAsia="Times New Roman" w:hAnsi="Sylfaen" w:cs="Times New Roman"/>
          <w:color w:val="000000"/>
          <w:sz w:val="24"/>
          <w:szCs w:val="24"/>
        </w:rPr>
        <w:t xml:space="preserve"> Զինվորական ծառայության համար պիտանիությունը պահանջում է, որ կորեկցիայի ենթարկված տեսողության սրությունը լինի` մեկ աչքինը` առնվազն 0,4, մյուս աչքինը` առնվազն 0,1: Կասկածելի դեպքերում տեսողության սրությունը գնահատվում էհետազոտության ստուգիչ մեթոդներով:</w:t>
      </w:r>
    </w:p>
    <w:p w:rsidR="00897086" w:rsidRPr="00897086" w:rsidRDefault="00897086" w:rsidP="00897086">
      <w:pPr>
        <w:spacing w:after="0" w:line="240" w:lineRule="auto"/>
        <w:ind w:firstLine="375"/>
        <w:rPr>
          <w:rFonts w:ascii="Sylfaen" w:eastAsia="Times New Roman" w:hAnsi="Sylfaen" w:cs="Times New Roman"/>
          <w:color w:val="000000"/>
          <w:sz w:val="24"/>
          <w:szCs w:val="24"/>
        </w:rPr>
      </w:pPr>
      <w:r w:rsidRPr="00897086">
        <w:rPr>
          <w:rFonts w:ascii="Sylfaen" w:eastAsia="Times New Roman" w:hAnsi="Sylfaen" w:cs="Times New Roman"/>
          <w:color w:val="000000"/>
          <w:sz w:val="24"/>
          <w:szCs w:val="24"/>
        </w:rPr>
        <w:t>I, II, IV և V սյունակներով փորձաքննվողների` զինվորական ծառայության համար պիտանիությունը որոշելիս յուրաքանչյուր աչքի տեսողության սրությունը գնահատվում է տանելի` ակնոցային կորեկցիայի տվյալների հիման վրա: Փորձաքննվողների մոտ սովորական գնդաձև կամ կոնաձև ապակիներով տեսողության կորեկցիայի, ինչպես նաև կորեկցիայի չենթարկվող անիզոմետրոպիայի առկայության դեպքում բոլոր սյունակներով նախատեսվում է տեսողության սրություն գործնականում տանելի բինօկուլյար կորեկցիայով, այսինքն` լավ և վատ տեսնող աչքերի համար ապակիների ուժգնության տարբերությունը կամ աստիգմատիզմը գլանաձև (համատեղված) ապակիներով կորեկցիայի ենթարկելու ժամանակ լավ տեսնող աչքի երկու գլխավոր առանցքներում ոսպնյակի բեկման ուժի տարբերությունը պետք է լինի 2,0 D-ից ոչ ավելի: Կոնտակտային տեսապակիներ օգտագործող անձինք պետք է ունենան սովորական ակնոց, որի միջոցով տեսողության սրությունը կապահովի ծառայողական պարտականությունների կատարումը:</w:t>
      </w:r>
    </w:p>
    <w:p w:rsidR="00897086" w:rsidRPr="00897086" w:rsidRDefault="00897086" w:rsidP="00897086">
      <w:pPr>
        <w:spacing w:after="0" w:line="240" w:lineRule="auto"/>
        <w:ind w:firstLine="375"/>
        <w:rPr>
          <w:rFonts w:ascii="Sylfaen" w:eastAsia="Times New Roman" w:hAnsi="Sylfaen" w:cs="Times New Roman"/>
          <w:color w:val="000000"/>
          <w:sz w:val="24"/>
          <w:szCs w:val="24"/>
        </w:rPr>
      </w:pPr>
      <w:r w:rsidRPr="00897086">
        <w:rPr>
          <w:rFonts w:ascii="Sylfaen" w:eastAsia="Times New Roman" w:hAnsi="Sylfaen" w:cs="Times New Roman"/>
          <w:color w:val="000000"/>
          <w:sz w:val="24"/>
          <w:szCs w:val="24"/>
        </w:rPr>
        <w:lastRenderedPageBreak/>
        <w:t>Միաժամանակյա կամ մոնօկուլյար տեսողության դեպքերում կիրառվում է «գ» կետը։</w:t>
      </w:r>
    </w:p>
    <w:p w:rsidR="00897086" w:rsidRPr="00897086" w:rsidRDefault="00897086" w:rsidP="00897086">
      <w:pPr>
        <w:spacing w:after="0" w:line="240" w:lineRule="auto"/>
        <w:ind w:firstLine="375"/>
        <w:rPr>
          <w:rFonts w:ascii="Sylfaen" w:eastAsia="Times New Roman" w:hAnsi="Sylfaen" w:cs="Times New Roman"/>
          <w:color w:val="000000"/>
          <w:sz w:val="24"/>
          <w:szCs w:val="24"/>
        </w:rPr>
      </w:pPr>
      <w:r w:rsidRPr="00897086">
        <w:rPr>
          <w:rFonts w:ascii="Sylfaen" w:eastAsia="Times New Roman" w:hAnsi="Sylfaen" w:cs="Times New Roman"/>
          <w:color w:val="000000"/>
          <w:sz w:val="24"/>
          <w:szCs w:val="24"/>
        </w:rPr>
        <w:t>ՌՈՒՀ-եր ընդունվողների մոտ ստորև նշվող ռեֆրակցիայի սահմանը չգերազանցող տեսողության սրության կորեկցիան որոշվում է միայն կարճատեսության կամ կարճատես աստիգմատիզմի (հասարակ կամ բարդ) առկայության դեպքում, իսկ տեսողության թուլացման այլ պատճառների առկայության (այդ թվում` հեռատեսության, հեռատեսային կամ խառը աստիգմատիզմի) դեպքում՝ առանց կորեկցիայի:</w:t>
      </w:r>
    </w:p>
    <w:p w:rsidR="00897086" w:rsidRPr="00897086" w:rsidRDefault="00897086" w:rsidP="00897086">
      <w:pPr>
        <w:spacing w:after="0" w:line="240" w:lineRule="auto"/>
        <w:ind w:firstLine="375"/>
        <w:rPr>
          <w:rFonts w:ascii="Sylfaen" w:eastAsia="Times New Roman" w:hAnsi="Sylfaen" w:cs="Times New Roman"/>
          <w:color w:val="000000"/>
          <w:sz w:val="24"/>
          <w:szCs w:val="24"/>
        </w:rPr>
      </w:pPr>
      <w:r w:rsidRPr="00897086">
        <w:rPr>
          <w:rFonts w:ascii="Sylfaen" w:eastAsia="Times New Roman" w:hAnsi="Sylfaen" w:cs="Times New Roman"/>
          <w:color w:val="000000"/>
          <w:sz w:val="24"/>
          <w:szCs w:val="24"/>
        </w:rPr>
        <w:t>Հրազենային կամ ականապայթյունային վիրավորումների դեպքում փորձաքննության ներկայացնելիս պարտադիր կարգով կատարել նաև հոգեբույժի կոնսուլտացիա:</w:t>
      </w:r>
    </w:p>
    <w:p w:rsidR="00897086" w:rsidRPr="00897086" w:rsidRDefault="00897086" w:rsidP="00897086">
      <w:pPr>
        <w:spacing w:after="0" w:line="240" w:lineRule="auto"/>
        <w:ind w:firstLine="375"/>
        <w:rPr>
          <w:rFonts w:ascii="Sylfaen" w:eastAsia="Times New Roman" w:hAnsi="Sylfaen" w:cs="Times New Roman"/>
          <w:color w:val="000000"/>
          <w:sz w:val="24"/>
          <w:szCs w:val="24"/>
        </w:rPr>
      </w:pPr>
      <w:r w:rsidRPr="00897086">
        <w:rPr>
          <w:rFonts w:ascii="Sylfaen" w:eastAsia="Times New Roman" w:hAnsi="Sylfaen" w:cs="Times New Roman"/>
          <w:color w:val="000000"/>
          <w:sz w:val="24"/>
          <w:szCs w:val="24"/>
        </w:rPr>
        <w:t>Հրամանատարական և նման տիպի այլ ՌՈՒՀ-եր ու հրամանատարական ֆակուլտետներ (բաժիններ) ընդունվողների յուրաքանչյուր աչքի տեսողության սրությունն առանց կորեկցիայի պետք է լինի` հեռուն` առնվազն 0,8, մոտիկը` 1,0:</w:t>
      </w:r>
    </w:p>
    <w:p w:rsidR="00897086" w:rsidRPr="00897086" w:rsidRDefault="00897086" w:rsidP="00897086">
      <w:pPr>
        <w:spacing w:after="0" w:line="240" w:lineRule="auto"/>
        <w:ind w:firstLine="375"/>
        <w:rPr>
          <w:rFonts w:ascii="Sylfaen" w:eastAsia="Times New Roman" w:hAnsi="Sylfaen" w:cs="Times New Roman"/>
          <w:color w:val="000000"/>
          <w:sz w:val="24"/>
          <w:szCs w:val="24"/>
        </w:rPr>
      </w:pPr>
      <w:r w:rsidRPr="00897086">
        <w:rPr>
          <w:rFonts w:ascii="Sylfaen" w:eastAsia="Times New Roman" w:hAnsi="Sylfaen" w:cs="Times New Roman"/>
          <w:color w:val="000000"/>
          <w:sz w:val="24"/>
          <w:szCs w:val="24"/>
        </w:rPr>
        <w:t>Տանկային և օդադեսանտային հրամանատարական ուսումնարաններ ընդունվողների յուրաքանչյուր աչքի տեսողության սրությունն առանց կորեկցիայի պետք է լինի, հեռուն` առնվազն 0,6 և մոտիկը` 0,8: Նրանց համար թույլատրվում են առավելագույն ամետրոպիայի միջօրեագծում լավ տեսնող աչքի 2,0 D-ից ոչ ավելի կարճատեսություն կամ հեռատեսություն, ցանկացած տիպի աստիգմատիզմ երկու գլխավոր միջօրեագծերում` ռեֆրակցիայի 1,0 D-ից ոչ ավելի տարբերությամբ:</w:t>
      </w:r>
    </w:p>
    <w:p w:rsidR="00897086" w:rsidRPr="00897086" w:rsidRDefault="00897086" w:rsidP="00897086">
      <w:pPr>
        <w:spacing w:after="0" w:line="240" w:lineRule="auto"/>
        <w:ind w:firstLine="375"/>
        <w:rPr>
          <w:rFonts w:ascii="Sylfaen" w:eastAsia="Times New Roman" w:hAnsi="Sylfaen" w:cs="Times New Roman"/>
          <w:color w:val="000000"/>
          <w:sz w:val="24"/>
          <w:szCs w:val="24"/>
        </w:rPr>
      </w:pPr>
      <w:r w:rsidRPr="00897086">
        <w:rPr>
          <w:rFonts w:ascii="Sylfaen" w:eastAsia="Times New Roman" w:hAnsi="Sylfaen" w:cs="Times New Roman"/>
          <w:color w:val="000000"/>
          <w:sz w:val="24"/>
          <w:szCs w:val="24"/>
        </w:rPr>
        <w:t>Ինժեներահրամանատարական կամ հրթիռային զորքերի ինժեներական ուսումնարաններ, ինչպես նաև ավտոմոբիլային, հրթիռազենիթային, քիմիական պաշտպանության, տեղագրական ուսումնարանների հրամանատարական ֆակուլտետներ (բաժիններ) ընդունվողների յուրաքանչյուր աչքի տեսողության սրությունն առանց կորեկցիայի պետք է լինի` հեռուն` առնվազն 0,5, մոտիկը` 0,8: Նրանց համար թույլատրվում են. առավելագույն ամետրոպիայի միջօրեագծում լավ տեսնող աչքի 3,0 D-ից ոչ ավելի կարճատեսություն կամ հեռատեսություն, ցանկացած տիպի աստիգմատիզմ երկու գլխավոր միջօրեագծերում ռեֆրակցիայի 1,0 D-ից ոչ ավելի տարբերությամբ:</w:t>
      </w:r>
    </w:p>
    <w:p w:rsidR="00897086" w:rsidRPr="00897086" w:rsidRDefault="00897086" w:rsidP="00897086">
      <w:pPr>
        <w:spacing w:after="0" w:line="240" w:lineRule="auto"/>
        <w:ind w:firstLine="375"/>
        <w:rPr>
          <w:rFonts w:ascii="Sylfaen" w:eastAsia="Times New Roman" w:hAnsi="Sylfaen" w:cs="Times New Roman"/>
          <w:color w:val="000000"/>
          <w:sz w:val="24"/>
          <w:szCs w:val="24"/>
        </w:rPr>
      </w:pPr>
      <w:r w:rsidRPr="00897086">
        <w:rPr>
          <w:rFonts w:ascii="Sylfaen" w:eastAsia="Times New Roman" w:hAnsi="Sylfaen" w:cs="Times New Roman"/>
          <w:color w:val="000000"/>
          <w:sz w:val="24"/>
          <w:szCs w:val="24"/>
        </w:rPr>
        <w:t>Մնացած բոլոր ուսումնական հաստատություններ ընդունվողների տեսողության սրությունը պետք է լինի` հեռվի համար` կորեկցիայով, իսկ մոտիկի համար` առանց կորեկցիայի. մեկ աչքինը` 0,8-ից ոչ ցածր, մյուսինը` 0,5-ից ոչ ցածր: Նրանց համար թույլատրվում են. առավելագույն ամետրոպիայի միջօրեագծում լավ տեսնող աչքի 4,0 D-ից ոչ ավելի կարճատեսություն կամ հեռատեսություն, ցանկացած տիպի աստիգմատիզմ երկու գլխավոր միջօրեագծերում` ռեֆրակցիայի 2,0 D-ից ոչ ավելի տարբերությամբ: Եթե վերջին երկու տարիների փաստաթղթերով հաստատվում է, որ կարճատեսության խորացում չկա, ապա թույլատրվում է դիմորդներին ՌՈՒՀ-եր ընդունվել լավ տեսնող աչքի 5,0 D կարճատեսությամբ: Ռեֆրակցիայի ուժեղացումը 0,5 D-ով ընդունվում է որպես դրա խորացում:</w:t>
      </w:r>
    </w:p>
    <w:p w:rsidR="00897086" w:rsidRPr="00897086" w:rsidRDefault="00897086" w:rsidP="00897086">
      <w:pPr>
        <w:spacing w:after="0" w:line="240" w:lineRule="auto"/>
        <w:ind w:firstLine="375"/>
        <w:rPr>
          <w:rFonts w:ascii="Sylfaen" w:eastAsia="Times New Roman" w:hAnsi="Sylfaen" w:cs="Times New Roman"/>
          <w:color w:val="000000"/>
          <w:sz w:val="24"/>
          <w:szCs w:val="24"/>
        </w:rPr>
      </w:pPr>
      <w:r w:rsidRPr="00897086">
        <w:rPr>
          <w:rFonts w:ascii="Sylfaen" w:eastAsia="Times New Roman" w:hAnsi="Sylfaen" w:cs="Times New Roman"/>
          <w:color w:val="000000"/>
          <w:sz w:val="24"/>
          <w:szCs w:val="24"/>
        </w:rPr>
        <w:t>Ռադիոտեղորոշիչ կայանների օպերատորների մասնագիտական ծառայողական պիտանիությունը, երբ տեսողության սրությունը` հեռուն կորեկցիայով կամ մոտիկը առանց կորեկցիայի 1,0-ից պակաս է, որոշվում է անհատապես:</w:t>
      </w:r>
    </w:p>
    <w:p w:rsidR="00897086" w:rsidRPr="00897086" w:rsidRDefault="00897086" w:rsidP="00897086">
      <w:pPr>
        <w:spacing w:after="0" w:line="240" w:lineRule="auto"/>
        <w:ind w:firstLine="375"/>
        <w:rPr>
          <w:rFonts w:ascii="Sylfaen" w:eastAsia="Times New Roman" w:hAnsi="Sylfaen" w:cs="Times New Roman"/>
          <w:color w:val="000000"/>
          <w:sz w:val="24"/>
          <w:szCs w:val="24"/>
        </w:rPr>
      </w:pPr>
      <w:r w:rsidRPr="00897086">
        <w:rPr>
          <w:rFonts w:ascii="Sylfaen" w:eastAsia="Times New Roman" w:hAnsi="Sylfaen" w:cs="Times New Roman"/>
          <w:color w:val="000000"/>
          <w:sz w:val="24"/>
          <w:szCs w:val="24"/>
        </w:rPr>
        <w:t xml:space="preserve">Որևէ պատճառով աչքի ոսպնյակի պղտորվածության դեպքում, որը հայտնաբերվում է ոչ միայն ճեղքավոր լամպի միջոցով, այլև անցնող լույսի մեջ կատարվող հետազոտությամբ և կողմնային լուսավորության դեպքում (լայնացած բբերի պարագայում), VI սյունակով փորձաքննվողները ճանաչվում են ոչ պիտանի զինվորական ծառայության համար` </w:t>
      </w:r>
      <w:r w:rsidRPr="00897086">
        <w:rPr>
          <w:rFonts w:ascii="Sylfaen" w:eastAsia="Times New Roman" w:hAnsi="Sylfaen" w:cs="Times New Roman"/>
          <w:color w:val="000000"/>
          <w:sz w:val="24"/>
          <w:szCs w:val="24"/>
        </w:rPr>
        <w:lastRenderedPageBreak/>
        <w:t>անկախ պղտորվածության չափերից, քանակից, տեղայնացումից ու աչքերի ֆունկցիաների վիճակից: Այսպես կոչված երփներանգությունը, բազմագունությունը, բեկորիկները, հատիկները և վակուոլները, որոնք աչքի ոսպնյակում հայտնաբերվել են միայն ճեղքավոր լամպի օգնությամբ, VI սյունակով փորձաքննվողների համար հակացուցում չեն ՌՆ, ԻՃ այլ աղբյուրների հետ աշխատելու համար: Եթե ոսպնյակում այդ երևույթների հետագա զարգացման համոզիչ նշաններ կան, ապա դրանք ՌՆ և ԻՃ այլ աղբյուրների հետ աշխատելու համար ոչ պիտանի են:</w:t>
      </w:r>
    </w:p>
    <w:p w:rsidR="00897086" w:rsidRPr="00897086" w:rsidRDefault="00897086" w:rsidP="00897086">
      <w:pPr>
        <w:spacing w:after="0" w:line="240" w:lineRule="auto"/>
        <w:ind w:firstLine="375"/>
        <w:rPr>
          <w:rFonts w:ascii="Sylfaen" w:eastAsia="Times New Roman" w:hAnsi="Sylfaen" w:cs="Times New Roman"/>
          <w:color w:val="000000"/>
          <w:sz w:val="24"/>
          <w:szCs w:val="24"/>
        </w:rPr>
      </w:pPr>
      <w:r w:rsidRPr="00897086">
        <w:rPr>
          <w:rFonts w:ascii="Sylfaen" w:eastAsia="Times New Roman" w:hAnsi="Sylfaen" w:cs="Times New Roman"/>
          <w:color w:val="000000"/>
          <w:sz w:val="24"/>
          <w:szCs w:val="24"/>
        </w:rPr>
        <w:t>Աչքի ոսպնյակի առաջնային պատիճում տեսողության սրության վրա չազդող բնածին պիգմենտի առկայությունը խոչընդոտ չէ ՌՆ և ԻՃ այլ աղբյուրների հետ աշխատելու և ՌՈՒՀ-եր ընդունվելու համար:</w:t>
      </w:r>
    </w:p>
    <w:p w:rsidR="00897086" w:rsidRPr="00897086" w:rsidRDefault="00897086" w:rsidP="00897086">
      <w:pPr>
        <w:spacing w:after="0" w:line="240" w:lineRule="auto"/>
        <w:ind w:firstLine="375"/>
        <w:rPr>
          <w:rFonts w:ascii="Sylfaen" w:eastAsia="Times New Roman" w:hAnsi="Sylfaen" w:cs="Times New Roman"/>
          <w:color w:val="000000"/>
          <w:sz w:val="24"/>
          <w:szCs w:val="24"/>
        </w:rPr>
      </w:pPr>
      <w:r w:rsidRPr="00897086">
        <w:rPr>
          <w:rFonts w:ascii="Sylfaen" w:eastAsia="Times New Roman" w:hAnsi="Sylfaen" w:cs="Times New Roman"/>
          <w:b/>
          <w:bCs/>
          <w:color w:val="000000"/>
          <w:sz w:val="24"/>
          <w:szCs w:val="24"/>
        </w:rPr>
        <w:t>Հոդված 86.</w:t>
      </w:r>
      <w:r w:rsidRPr="00897086">
        <w:rPr>
          <w:rFonts w:ascii="Sylfaen" w:eastAsia="Times New Roman" w:hAnsi="Sylfaen" w:cs="Times New Roman"/>
          <w:color w:val="000000"/>
          <w:sz w:val="24"/>
          <w:szCs w:val="24"/>
        </w:rPr>
        <w:t xml:space="preserve"> Ռեֆրակցիայի անոմալիաների տեսակն ու աստիճանը որոշվում է սկիասկոպիայի միջոցով` դեղորայքային ցիկլոպլեգիայի պայմաններում: Առանձին դեպքերում, որպես լրացուցիչ մեթոդ, կարող է կիրառվել նաև ռեֆրակտոմետրիան:</w:t>
      </w:r>
    </w:p>
    <w:p w:rsidR="00897086" w:rsidRPr="00897086" w:rsidRDefault="00897086" w:rsidP="00897086">
      <w:pPr>
        <w:spacing w:after="0" w:line="240" w:lineRule="auto"/>
        <w:ind w:firstLine="375"/>
        <w:rPr>
          <w:rFonts w:ascii="Sylfaen" w:eastAsia="Times New Roman" w:hAnsi="Sylfaen" w:cs="Times New Roman"/>
          <w:color w:val="000000"/>
          <w:sz w:val="24"/>
          <w:szCs w:val="24"/>
        </w:rPr>
      </w:pPr>
      <w:r w:rsidRPr="00897086">
        <w:rPr>
          <w:rFonts w:ascii="Sylfaen" w:eastAsia="Times New Roman" w:hAnsi="Sylfaen" w:cs="Times New Roman"/>
          <w:color w:val="000000"/>
          <w:sz w:val="24"/>
          <w:szCs w:val="24"/>
        </w:rPr>
        <w:t>Ցանկացած աստիճանի կարճատեսության դեպքում պետք է հաշվի առնել նաև տեսողության սրությունը` տանելի կորեկցիայով, աչքը բեկող միջավայրերի թափանցիկությունը և ակնահատակի վիճակը: Դրանցում փոփոխություններ լինելու դեպքում եզրակացություն է կայացվում նաև ըստ 78-րդ և 85-րդ հոդվածների «բ» կամ 85-րդ հոդվածի «գ» կետերի:</w:t>
      </w:r>
    </w:p>
    <w:p w:rsidR="00897086" w:rsidRPr="00897086" w:rsidRDefault="00897086" w:rsidP="00897086">
      <w:pPr>
        <w:spacing w:after="0" w:line="240" w:lineRule="auto"/>
        <w:ind w:firstLine="375"/>
        <w:rPr>
          <w:rFonts w:ascii="Sylfaen" w:eastAsia="Times New Roman" w:hAnsi="Sylfaen" w:cs="Times New Roman"/>
          <w:color w:val="000000"/>
          <w:sz w:val="24"/>
          <w:szCs w:val="24"/>
        </w:rPr>
      </w:pPr>
      <w:r w:rsidRPr="00897086">
        <w:rPr>
          <w:rFonts w:ascii="Sylfaen" w:eastAsia="Times New Roman" w:hAnsi="Sylfaen" w:cs="Times New Roman"/>
          <w:color w:val="000000"/>
          <w:sz w:val="24"/>
          <w:szCs w:val="24"/>
        </w:rPr>
        <w:t>Հաշվի առնելով հիվանդության հարաճուն բնույթը, ըստ «ե» կետի` զորակոչիկին առաջին զորակոչի ժամանակ տրվում է տարկետում: Երկրորդ զորակոչի ժամանակ եզրակացություն է կայացվում զորակոչիկի պրոգրեսիայի բացակայության դեպքում՝ փորձաքննելով «դ» կետով:</w:t>
      </w:r>
    </w:p>
    <w:p w:rsidR="00897086" w:rsidRPr="00897086" w:rsidRDefault="00897086" w:rsidP="00897086">
      <w:pPr>
        <w:spacing w:after="0" w:line="240" w:lineRule="auto"/>
        <w:ind w:firstLine="375"/>
        <w:rPr>
          <w:rFonts w:ascii="Sylfaen" w:eastAsia="Times New Roman" w:hAnsi="Sylfaen" w:cs="Times New Roman"/>
          <w:color w:val="000000"/>
          <w:sz w:val="24"/>
          <w:szCs w:val="24"/>
        </w:rPr>
      </w:pPr>
      <w:r w:rsidRPr="00897086">
        <w:rPr>
          <w:rFonts w:ascii="Sylfaen" w:eastAsia="Times New Roman" w:hAnsi="Sylfaen" w:cs="Times New Roman"/>
          <w:color w:val="000000"/>
          <w:sz w:val="24"/>
          <w:szCs w:val="24"/>
        </w:rPr>
        <w:t>Այն դեպքերում, երբ սույն հոդվածում ռեֆրակցիայի նշված անոմալիաների պայմաններում V և VI սյունակներով նախատեսվում է պիտանիության անհատական գնահատում, իսկ տեսողության սրությունը կորեկցիայով չի խոչընդոտում զինվորական ծառայությանը, որոշիչ նշանակություն է տրվում տեսողության սրությանը:</w:t>
      </w:r>
    </w:p>
    <w:p w:rsidR="00897086" w:rsidRPr="00897086" w:rsidRDefault="00897086" w:rsidP="00897086">
      <w:pPr>
        <w:spacing w:after="0" w:line="240" w:lineRule="auto"/>
        <w:ind w:firstLine="375"/>
        <w:rPr>
          <w:rFonts w:ascii="Sylfaen" w:eastAsia="Times New Roman" w:hAnsi="Sylfaen" w:cs="Times New Roman"/>
          <w:color w:val="000000"/>
          <w:sz w:val="24"/>
          <w:szCs w:val="24"/>
        </w:rPr>
      </w:pPr>
      <w:r w:rsidRPr="00897086">
        <w:rPr>
          <w:rFonts w:ascii="Sylfaen" w:eastAsia="Times New Roman" w:hAnsi="Sylfaen" w:cs="Times New Roman"/>
          <w:b/>
          <w:bCs/>
          <w:color w:val="000000"/>
          <w:sz w:val="24"/>
          <w:szCs w:val="24"/>
        </w:rPr>
        <w:t>Հոդված 87.</w:t>
      </w:r>
      <w:r w:rsidRPr="00897086">
        <w:rPr>
          <w:rFonts w:ascii="Sylfaen" w:eastAsia="Times New Roman" w:hAnsi="Sylfaen" w:cs="Times New Roman"/>
          <w:color w:val="000000"/>
          <w:sz w:val="24"/>
          <w:szCs w:val="24"/>
        </w:rPr>
        <w:t xml:space="preserve"> Գունազգացողության թուլացման աստիճաններն ու տեսակներն ախտորոշելիս պետք է առաջնորդվել Ռաբկինի բազմագույն (պոլիխրոմատիկ) աղյուսակին կից մեթոդական ցուցումների ութերորդ և ավելի ուշ հրատարակություններով: Դիխրոմազիայի և «A» ու «B» տիպի անոմալ տրիխրոմազիայի առկայության դեպքում, բոլոր տիպի ավտոմեքենաների, տանկերի ու այլ ռազմական մեքենաների վարորդները, ղեկորդները, ազդանշորդ-հսկիչները, հեռաչափորդները ճանաչվում են ոչ պիտանի` ըստ մասնագիտության զինվորական ծառայության համար:</w:t>
      </w:r>
    </w:p>
    <w:p w:rsidR="00897086" w:rsidRPr="00897086" w:rsidRDefault="00897086" w:rsidP="00897086">
      <w:pPr>
        <w:spacing w:after="0" w:line="240" w:lineRule="auto"/>
        <w:ind w:firstLine="375"/>
        <w:rPr>
          <w:rFonts w:ascii="Sylfaen" w:eastAsia="Times New Roman" w:hAnsi="Sylfaen" w:cs="Times New Roman"/>
          <w:color w:val="000000"/>
          <w:sz w:val="24"/>
          <w:szCs w:val="24"/>
        </w:rPr>
      </w:pPr>
      <w:r w:rsidRPr="00897086">
        <w:rPr>
          <w:rFonts w:ascii="Sylfaen" w:eastAsia="Times New Roman" w:hAnsi="Sylfaen" w:cs="Times New Roman"/>
          <w:color w:val="000000"/>
          <w:sz w:val="24"/>
          <w:szCs w:val="24"/>
        </w:rPr>
        <w:t>«C» տիպի անոմալ տրիխրոմազիային է վերաբերում այն վիճակը, երբ փորձաքննվողները Ռաբկինի աղյուսակում տարբերում են 12 աղյուսակ` XVIII աղյուսակի պարտադիր տարբերակմամբ:</w:t>
      </w:r>
    </w:p>
    <w:p w:rsidR="00897086" w:rsidRPr="00897086" w:rsidRDefault="00897086" w:rsidP="00897086">
      <w:pPr>
        <w:spacing w:after="0" w:line="240" w:lineRule="auto"/>
        <w:ind w:firstLine="375"/>
        <w:rPr>
          <w:rFonts w:ascii="Sylfaen" w:eastAsia="Times New Roman" w:hAnsi="Sylfaen" w:cs="Times New Roman"/>
          <w:color w:val="000000"/>
          <w:sz w:val="24"/>
          <w:szCs w:val="24"/>
        </w:rPr>
      </w:pPr>
      <w:r w:rsidRPr="00897086">
        <w:rPr>
          <w:rFonts w:ascii="Sylfaen" w:eastAsia="Times New Roman" w:hAnsi="Sylfaen" w:cs="Times New Roman"/>
          <w:color w:val="000000"/>
          <w:sz w:val="24"/>
          <w:szCs w:val="24"/>
        </w:rPr>
        <w:t>«C» տիպի անոմալ տրիխրոմազիան չի հակացուցված զինվորական ծառայության, բոլոր տիպի ռազմական մասնագիտությունների գծով, ներառյալ` որպես փոխադրամիջոցների վարորդների (բացի` երկաթուղին) ծառայելու, ինչպես նաև ՌՈՒՀ-եր ընդունվելու (բացի` քիմիական պաշտպանության մասնագետներ, օդաչուներ, շտուրմաններ և երկաթուղային տրանսպորտի վարորդներ պատրաստող ՌՈՒՀ-երը) համար:</w:t>
      </w:r>
    </w:p>
    <w:p w:rsidR="00897086" w:rsidRPr="00897086" w:rsidRDefault="00897086" w:rsidP="00897086">
      <w:pPr>
        <w:spacing w:after="0" w:line="240" w:lineRule="auto"/>
        <w:ind w:firstLine="375"/>
        <w:rPr>
          <w:rFonts w:ascii="Sylfaen" w:eastAsia="Times New Roman" w:hAnsi="Sylfaen" w:cs="Times New Roman"/>
          <w:color w:val="000000"/>
          <w:sz w:val="24"/>
          <w:szCs w:val="24"/>
        </w:rPr>
      </w:pPr>
      <w:r w:rsidRPr="00897086">
        <w:rPr>
          <w:rFonts w:ascii="Sylfaen" w:eastAsia="Times New Roman" w:hAnsi="Sylfaen" w:cs="Times New Roman"/>
          <w:b/>
          <w:bCs/>
          <w:color w:val="000000"/>
          <w:sz w:val="24"/>
          <w:szCs w:val="24"/>
        </w:rPr>
        <w:lastRenderedPageBreak/>
        <w:t>Հոդված 88.</w:t>
      </w:r>
      <w:r w:rsidRPr="00897086">
        <w:rPr>
          <w:rFonts w:ascii="Sylfaen" w:eastAsia="Times New Roman" w:hAnsi="Sylfaen" w:cs="Times New Roman"/>
          <w:color w:val="000000"/>
          <w:sz w:val="24"/>
          <w:szCs w:val="24"/>
        </w:rPr>
        <w:t xml:space="preserve"> Ներառում է եղջերաթաղանթի, ծիածանաթաղանթի և աչքի այլ թաղանթների սուր հիվանդություններից, ինչպես նաև վնասվածքներից ու վիրահատություններից հետո տեսողության ժամանակավոր խանգարումը:</w:t>
      </w:r>
    </w:p>
    <w:p w:rsidR="00897086" w:rsidRPr="00897086" w:rsidRDefault="00897086" w:rsidP="00897086">
      <w:pPr>
        <w:spacing w:after="0" w:line="240" w:lineRule="auto"/>
        <w:ind w:firstLine="375"/>
        <w:rPr>
          <w:rFonts w:ascii="Sylfaen" w:eastAsia="Times New Roman" w:hAnsi="Sylfaen" w:cs="Times New Roman"/>
          <w:color w:val="000000"/>
          <w:sz w:val="24"/>
          <w:szCs w:val="24"/>
        </w:rPr>
      </w:pPr>
      <w:r w:rsidRPr="00897086">
        <w:rPr>
          <w:rFonts w:ascii="Sylfaen" w:eastAsia="Times New Roman" w:hAnsi="Sylfaen" w:cs="Times New Roman"/>
          <w:color w:val="000000"/>
          <w:sz w:val="24"/>
          <w:szCs w:val="24"/>
        </w:rPr>
        <w:t>Երկարատև ստացիոնար բուժում չպահանջող և աչքի ֆունկցիային չխանգարող հիվանդությունների դեպքում զորակոչիկները պիտանի են ճանաչվում զինվորական ծառայության համար:</w:t>
      </w:r>
    </w:p>
    <w:p w:rsidR="00897086" w:rsidRPr="00897086" w:rsidRDefault="00897086" w:rsidP="00897086">
      <w:pPr>
        <w:spacing w:after="0" w:line="240" w:lineRule="auto"/>
        <w:ind w:firstLine="375"/>
        <w:rPr>
          <w:rFonts w:ascii="Sylfaen" w:eastAsia="Times New Roman" w:hAnsi="Sylfaen" w:cs="Times New Roman"/>
          <w:color w:val="000000"/>
          <w:sz w:val="24"/>
          <w:szCs w:val="24"/>
        </w:rPr>
      </w:pPr>
      <w:r w:rsidRPr="00897086">
        <w:rPr>
          <w:rFonts w:ascii="Sylfaen" w:eastAsia="Times New Roman" w:hAnsi="Sylfaen" w:cs="Times New Roman"/>
          <w:color w:val="000000"/>
          <w:sz w:val="24"/>
          <w:szCs w:val="24"/>
        </w:rPr>
        <w:t> </w:t>
      </w:r>
    </w:p>
    <w:p w:rsidR="00897086" w:rsidRPr="00897086" w:rsidRDefault="00897086" w:rsidP="00897086">
      <w:pPr>
        <w:spacing w:after="0" w:line="240" w:lineRule="auto"/>
        <w:ind w:firstLine="375"/>
        <w:jc w:val="center"/>
        <w:rPr>
          <w:rFonts w:ascii="Sylfaen" w:eastAsia="Times New Roman" w:hAnsi="Sylfaen" w:cs="Times New Roman"/>
          <w:color w:val="000000"/>
          <w:sz w:val="24"/>
          <w:szCs w:val="24"/>
        </w:rPr>
      </w:pPr>
      <w:r w:rsidRPr="00897086">
        <w:rPr>
          <w:rFonts w:ascii="Sylfaen" w:eastAsia="Times New Roman" w:hAnsi="Sylfaen" w:cs="Times New Roman"/>
          <w:b/>
          <w:bCs/>
          <w:color w:val="000000"/>
          <w:sz w:val="24"/>
          <w:szCs w:val="24"/>
        </w:rPr>
        <w:t>ՄԱՇԿԱՅԻՆ ՀԻՎԱՆԴՈՒԹՅՈՒՆՆԵՐ</w:t>
      </w:r>
    </w:p>
    <w:p w:rsidR="00897086" w:rsidRPr="00897086" w:rsidRDefault="00897086" w:rsidP="00897086">
      <w:pPr>
        <w:spacing w:after="0" w:line="240" w:lineRule="auto"/>
        <w:ind w:firstLine="375"/>
        <w:rPr>
          <w:rFonts w:ascii="Sylfaen" w:eastAsia="Times New Roman" w:hAnsi="Sylfaen" w:cs="Times New Roman"/>
          <w:color w:val="000000"/>
          <w:sz w:val="24"/>
          <w:szCs w:val="24"/>
        </w:rPr>
      </w:pPr>
      <w:r w:rsidRPr="00897086">
        <w:rPr>
          <w:rFonts w:ascii="Sylfaen" w:eastAsia="Times New Roman" w:hAnsi="Sylfaen" w:cs="Times New Roman"/>
          <w:color w:val="000000"/>
          <w:sz w:val="24"/>
          <w:szCs w:val="24"/>
        </w:rPr>
        <w:t> </w:t>
      </w:r>
    </w:p>
    <w:p w:rsidR="00897086" w:rsidRPr="00897086" w:rsidRDefault="00897086" w:rsidP="00897086">
      <w:pPr>
        <w:spacing w:after="0" w:line="240" w:lineRule="auto"/>
        <w:ind w:firstLine="375"/>
        <w:rPr>
          <w:rFonts w:ascii="Sylfaen" w:eastAsia="Times New Roman" w:hAnsi="Sylfaen" w:cs="Times New Roman"/>
          <w:color w:val="000000"/>
          <w:sz w:val="24"/>
          <w:szCs w:val="24"/>
        </w:rPr>
      </w:pPr>
      <w:r w:rsidRPr="00897086">
        <w:rPr>
          <w:rFonts w:ascii="Sylfaen" w:eastAsia="Times New Roman" w:hAnsi="Sylfaen" w:cs="Times New Roman"/>
          <w:color w:val="000000"/>
          <w:sz w:val="24"/>
          <w:szCs w:val="24"/>
        </w:rPr>
        <w:t>Մաշկային հիվանդությունների փորձաքննությունն իրականացվում է հաշվի առնելով հետևյալ սկզբունքները` ախտածագումը, տարածվածությունը, սրացումների հաճախականությունը (տարեկան երեք և ավել անգամ), բուժման արդյունավետությունը: Փորձաքննական եզրակացությունը կայացվում է օբյեկտիվ քննության և բժշկական փաստաթղթերի (ակտեր, հիվանդության պատմագրեր, տվյալներ ստացած բուժման վերաբերյալ, լուսանկարներ և այլն) համադրման արդյունքում:</w:t>
      </w:r>
    </w:p>
    <w:p w:rsidR="00897086" w:rsidRPr="00897086" w:rsidRDefault="00897086" w:rsidP="00897086">
      <w:pPr>
        <w:spacing w:after="0" w:line="240" w:lineRule="auto"/>
        <w:ind w:firstLine="375"/>
        <w:rPr>
          <w:rFonts w:ascii="Sylfaen" w:eastAsia="Times New Roman" w:hAnsi="Sylfaen" w:cs="Times New Roman"/>
          <w:color w:val="000000"/>
          <w:sz w:val="24"/>
          <w:szCs w:val="24"/>
        </w:rPr>
      </w:pPr>
      <w:r w:rsidRPr="00897086">
        <w:rPr>
          <w:rFonts w:ascii="Sylfaen" w:eastAsia="Times New Roman" w:hAnsi="Sylfaen" w:cs="Times New Roman"/>
          <w:color w:val="000000"/>
          <w:sz w:val="24"/>
          <w:szCs w:val="24"/>
        </w:rPr>
        <w:t>Մաշկային հիվանդությունների փորձաքննությունն իրականացվում է այն սկզբունքով, որ մեկ ափի մակերեսը՝ ներառյալ մատերը, կազմում են մարմնի մակերեսի 1%-ը: Ըստ դրա` մարմնի մակերեսը բաժանվում է մակերեսային դաշտերի` վերին վերջույթ 9%, ստորին վերջույթ` 18% և այլն:</w:t>
      </w:r>
    </w:p>
    <w:p w:rsidR="00897086" w:rsidRPr="00897086" w:rsidRDefault="00897086" w:rsidP="00897086">
      <w:pPr>
        <w:spacing w:after="0" w:line="240" w:lineRule="auto"/>
        <w:ind w:firstLine="375"/>
        <w:rPr>
          <w:rFonts w:ascii="Sylfaen" w:eastAsia="Times New Roman" w:hAnsi="Sylfaen" w:cs="Times New Roman"/>
          <w:color w:val="000000"/>
          <w:sz w:val="24"/>
          <w:szCs w:val="24"/>
        </w:rPr>
      </w:pPr>
      <w:r w:rsidRPr="00897086">
        <w:rPr>
          <w:rFonts w:ascii="Sylfaen" w:eastAsia="Times New Roman" w:hAnsi="Sylfaen" w:cs="Times New Roman"/>
          <w:color w:val="000000"/>
          <w:sz w:val="24"/>
          <w:szCs w:val="24"/>
        </w:rPr>
        <w:t>Ըստ տարածվածության, մաշկային հիվանդությունները բաժանվում են`</w:t>
      </w:r>
    </w:p>
    <w:p w:rsidR="00897086" w:rsidRPr="00897086" w:rsidRDefault="00897086" w:rsidP="00897086">
      <w:pPr>
        <w:spacing w:after="0" w:line="240" w:lineRule="auto"/>
        <w:ind w:firstLine="375"/>
        <w:rPr>
          <w:rFonts w:ascii="Sylfaen" w:eastAsia="Times New Roman" w:hAnsi="Sylfaen" w:cs="Times New Roman"/>
          <w:color w:val="000000"/>
          <w:sz w:val="24"/>
          <w:szCs w:val="24"/>
        </w:rPr>
      </w:pPr>
      <w:r w:rsidRPr="00897086">
        <w:rPr>
          <w:rFonts w:ascii="Sylfaen" w:eastAsia="Times New Roman" w:hAnsi="Sylfaen" w:cs="Times New Roman"/>
          <w:color w:val="000000"/>
          <w:sz w:val="24"/>
          <w:szCs w:val="24"/>
        </w:rPr>
        <w:t>1) օջախային-  մեկ օջախ մարմնի մակերեսի 2%-ից փոքր չափերի,</w:t>
      </w:r>
    </w:p>
    <w:p w:rsidR="00897086" w:rsidRPr="00897086" w:rsidRDefault="00897086" w:rsidP="00897086">
      <w:pPr>
        <w:spacing w:after="0" w:line="240" w:lineRule="auto"/>
        <w:ind w:firstLine="375"/>
        <w:rPr>
          <w:rFonts w:ascii="Sylfaen" w:eastAsia="Times New Roman" w:hAnsi="Sylfaen" w:cs="Times New Roman"/>
          <w:color w:val="000000"/>
          <w:sz w:val="24"/>
          <w:szCs w:val="24"/>
        </w:rPr>
      </w:pPr>
      <w:r w:rsidRPr="00897086">
        <w:rPr>
          <w:rFonts w:ascii="Sylfaen" w:eastAsia="Times New Roman" w:hAnsi="Sylfaen" w:cs="Times New Roman"/>
          <w:color w:val="000000"/>
          <w:sz w:val="24"/>
          <w:szCs w:val="24"/>
        </w:rPr>
        <w:t>2) լայնածավալ - մեկ օջախ մարմնի մակերեսերի 2%-ից մեծ չափերի,</w:t>
      </w:r>
    </w:p>
    <w:p w:rsidR="00897086" w:rsidRPr="00897086" w:rsidRDefault="00897086" w:rsidP="00897086">
      <w:pPr>
        <w:spacing w:after="0" w:line="240" w:lineRule="auto"/>
        <w:ind w:firstLine="375"/>
        <w:rPr>
          <w:rFonts w:ascii="Sylfaen" w:eastAsia="Times New Roman" w:hAnsi="Sylfaen" w:cs="Times New Roman"/>
          <w:color w:val="000000"/>
          <w:sz w:val="24"/>
          <w:szCs w:val="24"/>
        </w:rPr>
      </w:pPr>
      <w:r w:rsidRPr="00897086">
        <w:rPr>
          <w:rFonts w:ascii="Sylfaen" w:eastAsia="Times New Roman" w:hAnsi="Sylfaen" w:cs="Times New Roman"/>
          <w:color w:val="000000"/>
          <w:sz w:val="24"/>
          <w:szCs w:val="24"/>
        </w:rPr>
        <w:t>3) սահմանափակ ձև` մինչև երկու անատոմիական գոտում մի քանի մանր օջախների առկայություն ամեն մեկը 1%-ից փոքր չափերի,</w:t>
      </w:r>
    </w:p>
    <w:p w:rsidR="00897086" w:rsidRPr="00897086" w:rsidRDefault="00897086" w:rsidP="00897086">
      <w:pPr>
        <w:spacing w:after="0" w:line="240" w:lineRule="auto"/>
        <w:ind w:firstLine="375"/>
        <w:rPr>
          <w:rFonts w:ascii="Sylfaen" w:eastAsia="Times New Roman" w:hAnsi="Sylfaen" w:cs="Times New Roman"/>
          <w:color w:val="000000"/>
          <w:sz w:val="24"/>
          <w:szCs w:val="24"/>
        </w:rPr>
      </w:pPr>
      <w:r w:rsidRPr="00897086">
        <w:rPr>
          <w:rFonts w:ascii="Sylfaen" w:eastAsia="Times New Roman" w:hAnsi="Sylfaen" w:cs="Times New Roman"/>
          <w:color w:val="000000"/>
          <w:sz w:val="24"/>
          <w:szCs w:val="24"/>
        </w:rPr>
        <w:t>4) տարածուն և/կամ բազմաօջախային ձև` երեք և ավելի անատոմիական գոտում օջախների առկայությունը:</w:t>
      </w:r>
    </w:p>
    <w:p w:rsidR="00897086" w:rsidRPr="00897086" w:rsidRDefault="00897086" w:rsidP="00897086">
      <w:pPr>
        <w:spacing w:after="0" w:line="240" w:lineRule="auto"/>
        <w:ind w:firstLine="375"/>
        <w:rPr>
          <w:rFonts w:ascii="Sylfaen" w:eastAsia="Times New Roman" w:hAnsi="Sylfaen" w:cs="Times New Roman"/>
          <w:color w:val="000000"/>
          <w:sz w:val="24"/>
          <w:szCs w:val="24"/>
        </w:rPr>
      </w:pPr>
      <w:r w:rsidRPr="00897086">
        <w:rPr>
          <w:rFonts w:ascii="Sylfaen" w:eastAsia="Times New Roman" w:hAnsi="Sylfaen" w:cs="Times New Roman"/>
          <w:color w:val="000000"/>
          <w:sz w:val="24"/>
          <w:szCs w:val="24"/>
        </w:rPr>
        <w:t>Զինծառայողների հետագա ծառայության համար պիտանիության եզրակացությունը կայացվում է ըստ բուժման արդյունքների:</w:t>
      </w:r>
    </w:p>
    <w:p w:rsidR="00897086" w:rsidRPr="00897086" w:rsidRDefault="00897086" w:rsidP="00897086">
      <w:pPr>
        <w:spacing w:after="0" w:line="240" w:lineRule="auto"/>
        <w:ind w:firstLine="375"/>
        <w:rPr>
          <w:rFonts w:ascii="Sylfaen" w:eastAsia="Times New Roman" w:hAnsi="Sylfaen" w:cs="Times New Roman"/>
          <w:color w:val="000000"/>
          <w:sz w:val="24"/>
          <w:szCs w:val="24"/>
        </w:rPr>
      </w:pPr>
      <w:r w:rsidRPr="00897086">
        <w:rPr>
          <w:rFonts w:ascii="Sylfaen" w:eastAsia="Times New Roman" w:hAnsi="Sylfaen" w:cs="Times New Roman"/>
          <w:color w:val="000000"/>
          <w:sz w:val="24"/>
          <w:szCs w:val="24"/>
        </w:rPr>
        <w:t>Շարակցական հյուսվածքի, էնդոկրին և այլ համակարգերի, ալերգիաների հետ զուգակցվող մաշկային հիվանդությունները պարտադիր պետք է հետազոտվեն համապատասխան բուժհաստատություններում, փորձաքննվեն համապատասխան հոդվածներով:</w:t>
      </w:r>
    </w:p>
    <w:p w:rsidR="00897086" w:rsidRPr="00897086" w:rsidRDefault="00897086" w:rsidP="00897086">
      <w:pPr>
        <w:spacing w:after="0" w:line="240" w:lineRule="auto"/>
        <w:ind w:firstLine="375"/>
        <w:rPr>
          <w:rFonts w:ascii="Sylfaen" w:eastAsia="Times New Roman" w:hAnsi="Sylfaen" w:cs="Times New Roman"/>
          <w:color w:val="000000"/>
          <w:sz w:val="24"/>
          <w:szCs w:val="24"/>
        </w:rPr>
      </w:pPr>
      <w:r w:rsidRPr="00897086">
        <w:rPr>
          <w:rFonts w:ascii="Sylfaen" w:eastAsia="Times New Roman" w:hAnsi="Sylfaen" w:cs="Times New Roman"/>
          <w:b/>
          <w:bCs/>
          <w:color w:val="000000"/>
          <w:sz w:val="24"/>
          <w:szCs w:val="24"/>
        </w:rPr>
        <w:t>Հոդված 89.</w:t>
      </w:r>
      <w:r w:rsidRPr="00897086">
        <w:rPr>
          <w:rFonts w:ascii="Sylfaen" w:eastAsia="Times New Roman" w:hAnsi="Sylfaen" w:cs="Times New Roman"/>
          <w:color w:val="000000"/>
          <w:sz w:val="24"/>
          <w:szCs w:val="24"/>
        </w:rPr>
        <w:t xml:space="preserve"> Իր մեջ ներառում է մաշկի քրոնիկական, բուժմանը դժվար ենթարկվող մաշկային հիվանդությունները:</w:t>
      </w:r>
    </w:p>
    <w:p w:rsidR="00897086" w:rsidRPr="00897086" w:rsidRDefault="00897086" w:rsidP="00897086">
      <w:pPr>
        <w:spacing w:after="0" w:line="240" w:lineRule="auto"/>
        <w:ind w:firstLine="375"/>
        <w:rPr>
          <w:rFonts w:ascii="Sylfaen" w:eastAsia="Times New Roman" w:hAnsi="Sylfaen" w:cs="Times New Roman"/>
          <w:color w:val="000000"/>
          <w:sz w:val="24"/>
          <w:szCs w:val="24"/>
        </w:rPr>
      </w:pPr>
      <w:r w:rsidRPr="00897086">
        <w:rPr>
          <w:rFonts w:ascii="Sylfaen" w:eastAsia="Times New Roman" w:hAnsi="Sylfaen" w:cs="Times New Roman"/>
          <w:color w:val="000000"/>
          <w:sz w:val="24"/>
          <w:szCs w:val="24"/>
        </w:rPr>
        <w:t>«Ա» կետին են վերաբերում մաշկի քրոնիկական` բուժմանը չենթարկվող մաշկի տարածուն, հաճախակի կրկնվող, բարդություններով ընթացող հիվանդությունները: Ներառում է իխթիոզը, ալբինիզմը, իսկական բշտախտը, մաշկի լիմֆոման, ինքնածին մաշկալուծումը, գունակային քսերոդերմա, նեյրոֆիբրոմատոզը (ուռուցքային ձև), դերմատոմիոզիտը, աուտոիմուն բշտային մաշկախտներ, բշտային էպիդերմոլիզը, ռենտգեն ճառագայթային մաշկախտներ, արտահայտված ֆոտո մաշկախտներ։</w:t>
      </w:r>
    </w:p>
    <w:p w:rsidR="00897086" w:rsidRPr="00897086" w:rsidRDefault="00897086" w:rsidP="00897086">
      <w:pPr>
        <w:spacing w:after="0" w:line="240" w:lineRule="auto"/>
        <w:ind w:firstLine="375"/>
        <w:rPr>
          <w:rFonts w:ascii="Sylfaen" w:eastAsia="Times New Roman" w:hAnsi="Sylfaen" w:cs="Times New Roman"/>
          <w:color w:val="000000"/>
          <w:sz w:val="24"/>
          <w:szCs w:val="24"/>
        </w:rPr>
      </w:pPr>
      <w:r w:rsidRPr="00897086">
        <w:rPr>
          <w:rFonts w:ascii="Sylfaen" w:eastAsia="Times New Roman" w:hAnsi="Sylfaen" w:cs="Times New Roman"/>
          <w:color w:val="000000"/>
          <w:sz w:val="24"/>
          <w:szCs w:val="24"/>
        </w:rPr>
        <w:t xml:space="preserve">«Բ» կետին են վերաբերում բազմաօջախային, տարածուն, բարդություններով ընթացող, բուժմանը դժվար ենթարկվող մաշկային հիվանդությունները: Ներառում է փսորիազի, </w:t>
      </w:r>
      <w:r w:rsidRPr="00897086">
        <w:rPr>
          <w:rFonts w:ascii="Sylfaen" w:eastAsia="Times New Roman" w:hAnsi="Sylfaen" w:cs="Times New Roman"/>
          <w:color w:val="000000"/>
          <w:sz w:val="24"/>
          <w:szCs w:val="24"/>
        </w:rPr>
        <w:lastRenderedPageBreak/>
        <w:t>ատոպիկ մաշկաբորբի, քորպտիկի, աբսցեսվող գնդաձ և խոցային պիոդերմիաների, գերաճական կարմիր տափակ որքինի, վիտիլիգոի, մազաթափության, պարափսորիազի, մաստոցիտոզի, էկզեմայի, ֆոլիկուլյար դիսկերատոզի, կելոիդային հիվանդության, սկլերոդերմիայի, ծանր աստիճանի կորյակային հիվանդությունը այլ մաշկախտներին։</w:t>
      </w:r>
    </w:p>
    <w:p w:rsidR="00897086" w:rsidRPr="00897086" w:rsidRDefault="00897086" w:rsidP="00897086">
      <w:pPr>
        <w:spacing w:after="0" w:line="240" w:lineRule="auto"/>
        <w:ind w:firstLine="375"/>
        <w:rPr>
          <w:rFonts w:ascii="Sylfaen" w:eastAsia="Times New Roman" w:hAnsi="Sylfaen" w:cs="Times New Roman"/>
          <w:color w:val="000000"/>
          <w:sz w:val="24"/>
          <w:szCs w:val="24"/>
        </w:rPr>
      </w:pPr>
      <w:r w:rsidRPr="00897086">
        <w:rPr>
          <w:rFonts w:ascii="Sylfaen" w:eastAsia="Times New Roman" w:hAnsi="Sylfaen" w:cs="Times New Roman"/>
          <w:color w:val="000000"/>
          <w:sz w:val="24"/>
          <w:szCs w:val="24"/>
        </w:rPr>
        <w:t>«Գ» կետին են վերաբերում օջախային, սահմանափակ կամ լայնածավալ օջախներով, առանց բարդությունների մաշկային հիվանդություններ: Ներառում է փսորիազի, ատոպիկ մաշկաբորբ, էկզեմայի, կարմիր տափակ որքինի, սեբորեային մաշկաբորբի, պարափսորիազի, կորյակային հիվանդություն, մաստոցիտոզի, մաշկի կերատոզների, ասբեստանման որքինի, սկլերոդերմիայի և այլ մաշկախտների,</w:t>
      </w:r>
    </w:p>
    <w:p w:rsidR="00897086" w:rsidRPr="00897086" w:rsidRDefault="00897086" w:rsidP="00897086">
      <w:pPr>
        <w:spacing w:after="0" w:line="240" w:lineRule="auto"/>
        <w:ind w:firstLine="375"/>
        <w:rPr>
          <w:rFonts w:ascii="Sylfaen" w:eastAsia="Times New Roman" w:hAnsi="Sylfaen" w:cs="Times New Roman"/>
          <w:color w:val="000000"/>
          <w:sz w:val="24"/>
          <w:szCs w:val="24"/>
        </w:rPr>
      </w:pPr>
      <w:r w:rsidRPr="00897086">
        <w:rPr>
          <w:rFonts w:ascii="Sylfaen" w:eastAsia="Times New Roman" w:hAnsi="Sylfaen" w:cs="Times New Roman"/>
          <w:color w:val="000000"/>
          <w:sz w:val="24"/>
          <w:szCs w:val="24"/>
        </w:rPr>
        <w:t>«Դ» կետին են վերաբերում սահմանափակ օջախներով մաշկային հիվանդությունները` նվազման փուլում: Ներառում է փսորիազի, ատոպիկ մաշկաբորբի, կարմիր տափակ որքինի, վիտիլիգոյի, կորյակային հիվանդություն, լեյկոդերմայի, խլոազմայի, սպիտակ որքինի, մազաթափության</w:t>
      </w:r>
      <w:del w:id="210" w:author="Margarita Margaryan" w:date="2023-05-16T11:32:00Z">
        <w:r w:rsidRPr="00897086" w:rsidDel="00161FF4">
          <w:rPr>
            <w:rFonts w:ascii="Sylfaen" w:eastAsia="Times New Roman" w:hAnsi="Sylfaen" w:cs="Times New Roman"/>
            <w:color w:val="000000"/>
            <w:sz w:val="24"/>
            <w:szCs w:val="24"/>
          </w:rPr>
          <w:delText>, նեյրոֆիբրոմատոզի բծային ձևի</w:delText>
        </w:r>
      </w:del>
      <w:r w:rsidRPr="00897086">
        <w:rPr>
          <w:rFonts w:ascii="Sylfaen" w:eastAsia="Times New Roman" w:hAnsi="Sylfaen" w:cs="Times New Roman"/>
          <w:color w:val="000000"/>
          <w:sz w:val="24"/>
          <w:szCs w:val="24"/>
        </w:rPr>
        <w:t xml:space="preserve">, պարափսորիազի, մաստոցիտոզի, հետբորբոքային պիգմենտացիայի, մելանինային գերգունակավորման, ֆոլիկուլային հանգուցիկային կերատոզներից (մազային որքին), օնիխոդիստրոֆիաների, մաշկի քսերոզի, էկզեմայի, սկլերոդերմիայի և այլ մաշկախտների սահմանափակ օջախներով և նվազման փուլում գտնվող ձևերը։ «դ» կետին են վերաբերում նաև` </w:t>
      </w:r>
      <w:bookmarkStart w:id="211" w:name="_GoBack"/>
      <w:r w:rsidRPr="00897086">
        <w:rPr>
          <w:rFonts w:ascii="Sylfaen" w:eastAsia="Times New Roman" w:hAnsi="Sylfaen" w:cs="Times New Roman"/>
          <w:color w:val="000000"/>
          <w:sz w:val="24"/>
          <w:szCs w:val="24"/>
        </w:rPr>
        <w:t>նեյրոֆիբրոմատոզ բծային ձևը</w:t>
      </w:r>
      <w:bookmarkEnd w:id="211"/>
      <w:r w:rsidRPr="00897086">
        <w:rPr>
          <w:rFonts w:ascii="Sylfaen" w:eastAsia="Times New Roman" w:hAnsi="Sylfaen" w:cs="Times New Roman"/>
          <w:color w:val="000000"/>
          <w:sz w:val="24"/>
          <w:szCs w:val="24"/>
        </w:rPr>
        <w:t xml:space="preserve">` բարդությունների բացակայության դեպքում, (բարդություններ են համարվում տեսողական նյարդի գլիօման և Լիշի </w:t>
      </w:r>
      <w:proofErr w:type="gramStart"/>
      <w:r w:rsidRPr="00897086">
        <w:rPr>
          <w:rFonts w:ascii="Sylfaen" w:eastAsia="Times New Roman" w:hAnsi="Sylfaen" w:cs="Times New Roman"/>
          <w:color w:val="000000"/>
          <w:sz w:val="24"/>
          <w:szCs w:val="24"/>
        </w:rPr>
        <w:t>հանգույցիկները)։</w:t>
      </w:r>
      <w:proofErr w:type="gramEnd"/>
    </w:p>
    <w:p w:rsidR="00897086" w:rsidRPr="00897086" w:rsidRDefault="00897086" w:rsidP="00897086">
      <w:pPr>
        <w:spacing w:after="0" w:line="240" w:lineRule="auto"/>
        <w:ind w:firstLine="375"/>
        <w:rPr>
          <w:rFonts w:ascii="Sylfaen" w:eastAsia="Times New Roman" w:hAnsi="Sylfaen" w:cs="Times New Roman"/>
          <w:color w:val="000000"/>
          <w:sz w:val="24"/>
          <w:szCs w:val="24"/>
        </w:rPr>
      </w:pPr>
      <w:r w:rsidRPr="00897086">
        <w:rPr>
          <w:rFonts w:ascii="Sylfaen" w:eastAsia="Times New Roman" w:hAnsi="Sylfaen" w:cs="Times New Roman"/>
          <w:b/>
          <w:bCs/>
          <w:color w:val="000000"/>
          <w:sz w:val="24"/>
          <w:szCs w:val="24"/>
        </w:rPr>
        <w:t>Վիտիլիգոն՝</w:t>
      </w:r>
      <w:r w:rsidRPr="00897086">
        <w:rPr>
          <w:rFonts w:ascii="Sylfaen" w:eastAsia="Times New Roman" w:hAnsi="Sylfaen" w:cs="Times New Roman"/>
          <w:color w:val="000000"/>
          <w:sz w:val="24"/>
          <w:szCs w:val="24"/>
        </w:rPr>
        <w:t xml:space="preserve"> մաշկի ոչ բորբոքային (ոչ մնացորդային) դեպիգմենտացիան փակ տեղամասերում գումարային 7% և ավելի օջախները, բաց տեղամասերում (դեմք, պարանոց, դաստակներ և նախաբազուկներ) գումարային 1% և ավելի (փորձաքննվում են «բ» կետով): Բաց տեղամասերում խիստ արտահայտված կոսմետիկ դեֆեկտի դեպքում փորձաքննել առանց մակերեսը հաշվի առնելու:</w:t>
      </w:r>
    </w:p>
    <w:p w:rsidR="00897086" w:rsidRPr="00897086" w:rsidRDefault="00897086" w:rsidP="00897086">
      <w:pPr>
        <w:spacing w:after="0" w:line="240" w:lineRule="auto"/>
        <w:ind w:firstLine="375"/>
        <w:rPr>
          <w:rFonts w:ascii="Sylfaen" w:eastAsia="Times New Roman" w:hAnsi="Sylfaen" w:cs="Times New Roman"/>
          <w:color w:val="000000"/>
          <w:sz w:val="24"/>
          <w:szCs w:val="24"/>
        </w:rPr>
      </w:pPr>
      <w:r w:rsidRPr="00897086">
        <w:rPr>
          <w:rFonts w:ascii="Sylfaen" w:eastAsia="Times New Roman" w:hAnsi="Sylfaen" w:cs="Times New Roman"/>
          <w:b/>
          <w:bCs/>
          <w:color w:val="000000"/>
          <w:sz w:val="24"/>
          <w:szCs w:val="24"/>
        </w:rPr>
        <w:t>Մազաթափություն՝</w:t>
      </w:r>
    </w:p>
    <w:p w:rsidR="00897086" w:rsidRPr="00897086" w:rsidRDefault="00897086" w:rsidP="00897086">
      <w:pPr>
        <w:spacing w:after="0" w:line="240" w:lineRule="auto"/>
        <w:ind w:firstLine="375"/>
        <w:rPr>
          <w:rFonts w:ascii="Sylfaen" w:eastAsia="Times New Roman" w:hAnsi="Sylfaen" w:cs="Times New Roman"/>
          <w:color w:val="000000"/>
          <w:sz w:val="24"/>
          <w:szCs w:val="24"/>
        </w:rPr>
      </w:pPr>
      <w:r w:rsidRPr="00897086">
        <w:rPr>
          <w:rFonts w:ascii="Sylfaen" w:eastAsia="Times New Roman" w:hAnsi="Sylfaen" w:cs="Times New Roman"/>
          <w:color w:val="000000"/>
          <w:sz w:val="24"/>
          <w:szCs w:val="24"/>
        </w:rPr>
        <w:t>Ունիվերսալ – համարվում է մարմնի 3 և ավել անատոմիական գոտիներում մազածածկ տեղամասերի մազերի բացակայությունը գումարային 5%-ից ավել (փորձաքննվում են 89-րդ հոդվածի «բ» կետով):</w:t>
      </w:r>
    </w:p>
    <w:p w:rsidR="00897086" w:rsidRPr="00897086" w:rsidRDefault="00897086" w:rsidP="00897086">
      <w:pPr>
        <w:spacing w:after="0" w:line="240" w:lineRule="auto"/>
        <w:ind w:firstLine="375"/>
        <w:rPr>
          <w:rFonts w:ascii="Sylfaen" w:eastAsia="Times New Roman" w:hAnsi="Sylfaen" w:cs="Times New Roman"/>
          <w:color w:val="000000"/>
          <w:sz w:val="24"/>
          <w:szCs w:val="24"/>
        </w:rPr>
      </w:pPr>
      <w:r w:rsidRPr="00897086">
        <w:rPr>
          <w:rFonts w:ascii="Sylfaen" w:eastAsia="Times New Roman" w:hAnsi="Sylfaen" w:cs="Times New Roman"/>
          <w:color w:val="000000"/>
          <w:sz w:val="24"/>
          <w:szCs w:val="24"/>
        </w:rPr>
        <w:t>Համապարփակ – համարվում է գլխի մազածածկ հատվածի մազերի բացակայությունը գումարային 2%-ից ավել (փորձաքննվում են «բ» կետով):</w:t>
      </w:r>
    </w:p>
    <w:p w:rsidR="00897086" w:rsidRPr="00897086" w:rsidRDefault="00897086" w:rsidP="00897086">
      <w:pPr>
        <w:spacing w:after="0" w:line="240" w:lineRule="auto"/>
        <w:ind w:firstLine="375"/>
        <w:rPr>
          <w:rFonts w:ascii="Sylfaen" w:eastAsia="Times New Roman" w:hAnsi="Sylfaen" w:cs="Times New Roman"/>
          <w:color w:val="000000"/>
          <w:sz w:val="24"/>
          <w:szCs w:val="24"/>
        </w:rPr>
      </w:pPr>
      <w:r w:rsidRPr="00897086">
        <w:rPr>
          <w:rFonts w:ascii="Sylfaen" w:eastAsia="Times New Roman" w:hAnsi="Sylfaen" w:cs="Times New Roman"/>
          <w:color w:val="000000"/>
          <w:sz w:val="24"/>
          <w:szCs w:val="24"/>
        </w:rPr>
        <w:t>Սահմանափակ – համարվում է գլխի և մարմնի տարբեր անատոմիական գոտիներում մազերի բացակայությունը գումարային 2-5% կամ գլխի մազածածկ մասում մազերի բացակայությունը գումարային 1-2% (փորձաքննվում են «գ» կետով):</w:t>
      </w:r>
    </w:p>
    <w:p w:rsidR="00897086" w:rsidRPr="00897086" w:rsidRDefault="00897086" w:rsidP="00897086">
      <w:pPr>
        <w:spacing w:after="0" w:line="240" w:lineRule="auto"/>
        <w:ind w:firstLine="375"/>
        <w:rPr>
          <w:rFonts w:ascii="Sylfaen" w:eastAsia="Times New Roman" w:hAnsi="Sylfaen" w:cs="Times New Roman"/>
          <w:color w:val="000000"/>
          <w:sz w:val="24"/>
          <w:szCs w:val="24"/>
        </w:rPr>
      </w:pPr>
      <w:r w:rsidRPr="00897086">
        <w:rPr>
          <w:rFonts w:ascii="Sylfaen" w:eastAsia="Times New Roman" w:hAnsi="Sylfaen" w:cs="Times New Roman"/>
          <w:color w:val="000000"/>
          <w:sz w:val="24"/>
          <w:szCs w:val="24"/>
        </w:rPr>
        <w:t>Օջախային -  հարմարվում է գլխի մազածածկ մասում մազերի բացակայությունը գումարային մինչև 1% (փորձաքննվում են «դ» կետով):</w:t>
      </w:r>
    </w:p>
    <w:p w:rsidR="00897086" w:rsidRPr="00897086" w:rsidRDefault="00897086" w:rsidP="00897086">
      <w:pPr>
        <w:spacing w:after="0" w:line="240" w:lineRule="auto"/>
        <w:ind w:firstLine="375"/>
        <w:rPr>
          <w:rFonts w:ascii="Sylfaen" w:eastAsia="Times New Roman" w:hAnsi="Sylfaen" w:cs="Times New Roman"/>
          <w:color w:val="000000"/>
          <w:sz w:val="24"/>
          <w:szCs w:val="24"/>
        </w:rPr>
      </w:pPr>
      <w:r w:rsidRPr="00897086">
        <w:rPr>
          <w:rFonts w:ascii="Sylfaen" w:eastAsia="Times New Roman" w:hAnsi="Sylfaen" w:cs="Times New Roman"/>
          <w:b/>
          <w:bCs/>
          <w:color w:val="000000"/>
          <w:sz w:val="24"/>
          <w:szCs w:val="24"/>
        </w:rPr>
        <w:t>Սեբորեային մաշկաբորբը</w:t>
      </w:r>
      <w:r w:rsidRPr="00897086">
        <w:rPr>
          <w:rFonts w:ascii="Sylfaen" w:eastAsia="Times New Roman" w:hAnsi="Sylfaen" w:cs="Times New Roman"/>
          <w:color w:val="000000"/>
          <w:sz w:val="24"/>
          <w:szCs w:val="24"/>
        </w:rPr>
        <w:t xml:space="preserve"> փորձաքննելիս պետք է հաշվի առնել ախտահարման չափերը և տեղակայումը, բաց տեղամասերի` 1% և ավելի, իսկ փակ տեղամասերի` 4% և ավելի ախտահարում (փորձաքննվում են 89-րդ հոդվածի «գ» կետով):</w:t>
      </w:r>
    </w:p>
    <w:p w:rsidR="00897086" w:rsidRPr="00897086" w:rsidRDefault="00897086" w:rsidP="00897086">
      <w:pPr>
        <w:spacing w:after="0" w:line="240" w:lineRule="auto"/>
        <w:ind w:firstLine="375"/>
        <w:rPr>
          <w:rFonts w:ascii="Sylfaen" w:eastAsia="Times New Roman" w:hAnsi="Sylfaen" w:cs="Times New Roman"/>
          <w:color w:val="000000"/>
          <w:sz w:val="24"/>
          <w:szCs w:val="24"/>
        </w:rPr>
      </w:pPr>
      <w:r w:rsidRPr="00897086">
        <w:rPr>
          <w:rFonts w:ascii="Sylfaen" w:eastAsia="Times New Roman" w:hAnsi="Sylfaen" w:cs="Times New Roman"/>
          <w:b/>
          <w:bCs/>
          <w:color w:val="000000"/>
          <w:sz w:val="24"/>
          <w:szCs w:val="24"/>
        </w:rPr>
        <w:t>Կորյակային հիվանդությունը</w:t>
      </w:r>
      <w:r w:rsidRPr="00897086">
        <w:rPr>
          <w:rFonts w:ascii="Sylfaen" w:eastAsia="Times New Roman" w:hAnsi="Sylfaen" w:cs="Times New Roman"/>
          <w:color w:val="000000"/>
          <w:sz w:val="24"/>
          <w:szCs w:val="24"/>
        </w:rPr>
        <w:t xml:space="preserve"> փորձաքննվում է ծանր, միջին և թեթև աստիճանների սկզբունքով՝</w:t>
      </w:r>
    </w:p>
    <w:p w:rsidR="00897086" w:rsidRPr="00897086" w:rsidRDefault="00897086" w:rsidP="00897086">
      <w:pPr>
        <w:spacing w:after="0" w:line="240" w:lineRule="auto"/>
        <w:ind w:firstLine="375"/>
        <w:rPr>
          <w:rFonts w:ascii="Sylfaen" w:eastAsia="Times New Roman" w:hAnsi="Sylfaen" w:cs="Times New Roman"/>
          <w:color w:val="000000"/>
          <w:sz w:val="24"/>
          <w:szCs w:val="24"/>
        </w:rPr>
      </w:pPr>
      <w:r w:rsidRPr="00897086">
        <w:rPr>
          <w:rFonts w:ascii="Sylfaen" w:eastAsia="Times New Roman" w:hAnsi="Sylfaen" w:cs="Times New Roman"/>
          <w:color w:val="000000"/>
          <w:sz w:val="24"/>
          <w:szCs w:val="24"/>
        </w:rPr>
        <w:t xml:space="preserve">1) թեթև աստիճան կամ կոմեդոնային` դեմքի մաշկին և/կամ իրանին բազմաթիվ ոչ բորբոքային (բաց և փակ կոմեդոններ) և եզակի բորբոքային </w:t>
      </w:r>
      <w:r w:rsidRPr="00897086">
        <w:rPr>
          <w:rFonts w:ascii="Sylfaen" w:eastAsia="Times New Roman" w:hAnsi="Sylfaen" w:cs="Times New Roman"/>
          <w:color w:val="000000"/>
          <w:sz w:val="24"/>
          <w:szCs w:val="24"/>
        </w:rPr>
        <w:lastRenderedPageBreak/>
        <w:t>(հանգուցիկաթարախաբշտիկային` ֆոլիկուլային հանգույցիկներ, թարախաբշտիկներ, ինդուրատիվ հանգույցներ) ձևաբանական տարրերի առկայությամբ (փորձաքննվում են «դ» կետով).</w:t>
      </w:r>
    </w:p>
    <w:p w:rsidR="00897086" w:rsidRPr="00897086" w:rsidRDefault="00897086" w:rsidP="00897086">
      <w:pPr>
        <w:spacing w:after="0" w:line="240" w:lineRule="auto"/>
        <w:ind w:firstLine="375"/>
        <w:rPr>
          <w:rFonts w:ascii="Sylfaen" w:eastAsia="Times New Roman" w:hAnsi="Sylfaen" w:cs="Times New Roman"/>
          <w:color w:val="000000"/>
          <w:sz w:val="24"/>
          <w:szCs w:val="24"/>
        </w:rPr>
      </w:pPr>
      <w:r w:rsidRPr="00897086">
        <w:rPr>
          <w:rFonts w:ascii="Sylfaen" w:eastAsia="Times New Roman" w:hAnsi="Sylfaen" w:cs="Times New Roman"/>
          <w:color w:val="000000"/>
          <w:sz w:val="24"/>
          <w:szCs w:val="24"/>
        </w:rPr>
        <w:t>2) միջին աստիճան կամ հանգուցիկաթարախաբշտիկային` դեմքի մաշկին և/կամ իրանին բազմաթիվ բորբոքային (հանգուցիկաթարախաբշտիկային` ֆոլիկուլային հանգույցիկներ, թարախաբշտիկներ, ինդուրատիվ հանգույցներ) ձևաբանական տարրերի առկայությամբ (փորձաքննվում են «գ» կետով).</w:t>
      </w:r>
    </w:p>
    <w:p w:rsidR="00897086" w:rsidRPr="00897086" w:rsidRDefault="00897086" w:rsidP="00897086">
      <w:pPr>
        <w:spacing w:after="0" w:line="240" w:lineRule="auto"/>
        <w:ind w:firstLine="375"/>
        <w:rPr>
          <w:rFonts w:ascii="Sylfaen" w:eastAsia="Times New Roman" w:hAnsi="Sylfaen" w:cs="Times New Roman"/>
          <w:color w:val="000000"/>
          <w:sz w:val="24"/>
          <w:szCs w:val="24"/>
        </w:rPr>
      </w:pPr>
      <w:r w:rsidRPr="00897086">
        <w:rPr>
          <w:rFonts w:ascii="Sylfaen" w:eastAsia="Times New Roman" w:hAnsi="Sylfaen" w:cs="Times New Roman"/>
          <w:color w:val="000000"/>
          <w:sz w:val="24"/>
          <w:szCs w:val="24"/>
        </w:rPr>
        <w:t>3) ծանր աստիճան` դեմքի մաշկին և/կամ իրանին բազմաթիվ թարախակալվող ֆլեգմոնային և գնդաձև (կոնգլոբատ) հանգույցների առկայությամբ (փորձաքննվում են «բ» կետով):</w:t>
      </w:r>
    </w:p>
    <w:p w:rsidR="00897086" w:rsidRPr="00897086" w:rsidRDefault="00897086" w:rsidP="00897086">
      <w:pPr>
        <w:spacing w:after="0" w:line="240" w:lineRule="auto"/>
        <w:ind w:firstLine="375"/>
        <w:rPr>
          <w:rFonts w:ascii="Sylfaen" w:eastAsia="Times New Roman" w:hAnsi="Sylfaen" w:cs="Times New Roman"/>
          <w:color w:val="000000"/>
          <w:sz w:val="24"/>
          <w:szCs w:val="24"/>
        </w:rPr>
      </w:pPr>
      <w:r w:rsidRPr="00897086">
        <w:rPr>
          <w:rFonts w:ascii="Sylfaen" w:eastAsia="Times New Roman" w:hAnsi="Sylfaen" w:cs="Times New Roman"/>
          <w:b/>
          <w:bCs/>
          <w:color w:val="000000"/>
          <w:sz w:val="24"/>
          <w:szCs w:val="24"/>
        </w:rPr>
        <w:t>Սկլերոդերմիա՝</w:t>
      </w:r>
    </w:p>
    <w:p w:rsidR="00897086" w:rsidRPr="00897086" w:rsidRDefault="00897086" w:rsidP="00897086">
      <w:pPr>
        <w:spacing w:after="0" w:line="240" w:lineRule="auto"/>
        <w:ind w:firstLine="375"/>
        <w:rPr>
          <w:rFonts w:ascii="Sylfaen" w:eastAsia="Times New Roman" w:hAnsi="Sylfaen" w:cs="Times New Roman"/>
          <w:color w:val="000000"/>
          <w:sz w:val="24"/>
          <w:szCs w:val="24"/>
        </w:rPr>
      </w:pPr>
      <w:r w:rsidRPr="00897086">
        <w:rPr>
          <w:rFonts w:ascii="Sylfaen" w:eastAsia="Times New Roman" w:hAnsi="Sylfaen" w:cs="Times New Roman"/>
          <w:color w:val="000000"/>
          <w:sz w:val="24"/>
          <w:szCs w:val="24"/>
        </w:rPr>
        <w:t>1) լայնածավալ վահանիկային կամ գծային՝ մարմնի մակերեսի 2% և ավել գումարային ախտահարում (փորձաքննվում են «բ» կետով).</w:t>
      </w:r>
    </w:p>
    <w:p w:rsidR="00897086" w:rsidRPr="00897086" w:rsidRDefault="00897086" w:rsidP="00897086">
      <w:pPr>
        <w:spacing w:after="0" w:line="240" w:lineRule="auto"/>
        <w:ind w:firstLine="375"/>
        <w:rPr>
          <w:rFonts w:ascii="Sylfaen" w:eastAsia="Times New Roman" w:hAnsi="Sylfaen" w:cs="Times New Roman"/>
          <w:color w:val="000000"/>
          <w:sz w:val="24"/>
          <w:szCs w:val="24"/>
        </w:rPr>
      </w:pPr>
      <w:r w:rsidRPr="00897086">
        <w:rPr>
          <w:rFonts w:ascii="Sylfaen" w:eastAsia="Times New Roman" w:hAnsi="Sylfaen" w:cs="Times New Roman"/>
          <w:color w:val="000000"/>
          <w:sz w:val="24"/>
          <w:szCs w:val="24"/>
        </w:rPr>
        <w:t>2) սահմանափակ վահանիկային՝ մարմնի մակերեսի 1-2% գումարային ախտահարում (փորձաքննվում են «գ» կետով).</w:t>
      </w:r>
    </w:p>
    <w:p w:rsidR="00897086" w:rsidRPr="00897086" w:rsidRDefault="00897086" w:rsidP="00897086">
      <w:pPr>
        <w:spacing w:after="0" w:line="240" w:lineRule="auto"/>
        <w:ind w:firstLine="375"/>
        <w:rPr>
          <w:rFonts w:ascii="Sylfaen" w:eastAsia="Times New Roman" w:hAnsi="Sylfaen" w:cs="Times New Roman"/>
          <w:color w:val="000000"/>
          <w:sz w:val="24"/>
          <w:szCs w:val="24"/>
        </w:rPr>
      </w:pPr>
      <w:r w:rsidRPr="00897086">
        <w:rPr>
          <w:rFonts w:ascii="Sylfaen" w:eastAsia="Times New Roman" w:hAnsi="Sylfaen" w:cs="Times New Roman"/>
          <w:color w:val="000000"/>
          <w:sz w:val="24"/>
          <w:szCs w:val="24"/>
        </w:rPr>
        <w:t>3) կաթիլային, հանգուցիկային, գծային՝ մարմնի մակերեսի մինչև 1% գումարային ախտահարում (փորձաքննվում են «դ» կետով):</w:t>
      </w:r>
    </w:p>
    <w:p w:rsidR="00897086" w:rsidRPr="00897086" w:rsidRDefault="00897086" w:rsidP="00897086">
      <w:pPr>
        <w:spacing w:after="0" w:line="240" w:lineRule="auto"/>
        <w:ind w:firstLine="375"/>
        <w:rPr>
          <w:rFonts w:ascii="Sylfaen" w:eastAsia="Times New Roman" w:hAnsi="Sylfaen" w:cs="Times New Roman"/>
          <w:color w:val="000000"/>
          <w:sz w:val="24"/>
          <w:szCs w:val="24"/>
        </w:rPr>
      </w:pPr>
      <w:r w:rsidRPr="00897086">
        <w:rPr>
          <w:rFonts w:ascii="Sylfaen" w:eastAsia="Times New Roman" w:hAnsi="Sylfaen" w:cs="Times New Roman"/>
          <w:b/>
          <w:bCs/>
          <w:color w:val="000000"/>
          <w:sz w:val="24"/>
          <w:szCs w:val="24"/>
        </w:rPr>
        <w:t>Եղունգների ոչ սնկային ախտահարումներ՝</w:t>
      </w:r>
    </w:p>
    <w:p w:rsidR="00897086" w:rsidRPr="00897086" w:rsidRDefault="00897086" w:rsidP="00897086">
      <w:pPr>
        <w:spacing w:after="0" w:line="240" w:lineRule="auto"/>
        <w:ind w:firstLine="375"/>
        <w:rPr>
          <w:rFonts w:ascii="Sylfaen" w:eastAsia="Times New Roman" w:hAnsi="Sylfaen" w:cs="Times New Roman"/>
          <w:color w:val="000000"/>
          <w:sz w:val="24"/>
          <w:szCs w:val="24"/>
        </w:rPr>
      </w:pPr>
      <w:r w:rsidRPr="00897086">
        <w:rPr>
          <w:rFonts w:ascii="Sylfaen" w:eastAsia="Times New Roman" w:hAnsi="Sylfaen" w:cs="Times New Roman"/>
          <w:color w:val="000000"/>
          <w:sz w:val="24"/>
          <w:szCs w:val="24"/>
        </w:rPr>
        <w:t>1) երկու և ավելի եղունգների օնիխոգրֆոզը և բնածին անոմալիաներ (փորձաքննվում են «բ» կետով).</w:t>
      </w:r>
    </w:p>
    <w:p w:rsidR="00897086" w:rsidRPr="00897086" w:rsidRDefault="00897086" w:rsidP="00897086">
      <w:pPr>
        <w:spacing w:after="0" w:line="240" w:lineRule="auto"/>
        <w:ind w:firstLine="375"/>
        <w:rPr>
          <w:rFonts w:ascii="Sylfaen" w:eastAsia="Times New Roman" w:hAnsi="Sylfaen" w:cs="Times New Roman"/>
          <w:color w:val="000000"/>
          <w:sz w:val="24"/>
          <w:szCs w:val="24"/>
        </w:rPr>
      </w:pPr>
      <w:r w:rsidRPr="00897086">
        <w:rPr>
          <w:rFonts w:ascii="Sylfaen" w:eastAsia="Times New Roman" w:hAnsi="Sylfaen" w:cs="Times New Roman"/>
          <w:color w:val="000000"/>
          <w:sz w:val="24"/>
          <w:szCs w:val="24"/>
        </w:rPr>
        <w:t>2) եղունգների դիստրոֆիկ հիվանդություններ` դաստակների և /կամ/ ոտնաթաթերի 5 և ավելի եղունգների ախտահարումները (փորձաքննվում են «գ» կետով).</w:t>
      </w:r>
    </w:p>
    <w:p w:rsidR="00897086" w:rsidRPr="00897086" w:rsidRDefault="00897086" w:rsidP="00897086">
      <w:pPr>
        <w:spacing w:after="0" w:line="240" w:lineRule="auto"/>
        <w:ind w:firstLine="375"/>
        <w:rPr>
          <w:rFonts w:ascii="Sylfaen" w:eastAsia="Times New Roman" w:hAnsi="Sylfaen" w:cs="Times New Roman"/>
          <w:color w:val="000000"/>
          <w:sz w:val="24"/>
          <w:szCs w:val="24"/>
        </w:rPr>
      </w:pPr>
      <w:r w:rsidRPr="00897086">
        <w:rPr>
          <w:rFonts w:ascii="Sylfaen" w:eastAsia="Times New Roman" w:hAnsi="Sylfaen" w:cs="Times New Roman"/>
          <w:color w:val="000000"/>
          <w:sz w:val="24"/>
          <w:szCs w:val="24"/>
        </w:rPr>
        <w:t>3) եղունգների դիստրոֆիկ հիվանդություններ` դաստակների և /կամ/ ոտնաթաթերի մինչև 5 եղունգների ախտահարումները (փորձաքննվում են «դ» կետով):</w:t>
      </w:r>
    </w:p>
    <w:p w:rsidR="00897086" w:rsidRPr="00897086" w:rsidRDefault="00897086" w:rsidP="00897086">
      <w:pPr>
        <w:spacing w:after="0" w:line="240" w:lineRule="auto"/>
        <w:ind w:firstLine="375"/>
        <w:rPr>
          <w:rFonts w:ascii="Sylfaen" w:eastAsia="Times New Roman" w:hAnsi="Sylfaen" w:cs="Times New Roman"/>
          <w:color w:val="000000"/>
          <w:sz w:val="24"/>
          <w:szCs w:val="24"/>
        </w:rPr>
      </w:pPr>
      <w:r w:rsidRPr="00897086">
        <w:rPr>
          <w:rFonts w:ascii="Sylfaen" w:eastAsia="Times New Roman" w:hAnsi="Sylfaen" w:cs="Times New Roman"/>
          <w:b/>
          <w:bCs/>
          <w:color w:val="000000"/>
          <w:sz w:val="24"/>
          <w:szCs w:val="24"/>
        </w:rPr>
        <w:t>Հոդված 90.</w:t>
      </w:r>
      <w:r w:rsidRPr="00897086">
        <w:rPr>
          <w:rFonts w:ascii="Sylfaen" w:eastAsia="Times New Roman" w:hAnsi="Sylfaen" w:cs="Times New Roman"/>
          <w:color w:val="000000"/>
          <w:sz w:val="24"/>
          <w:szCs w:val="24"/>
        </w:rPr>
        <w:t xml:space="preserve"> Իր մեջ ներառում է մաշկի նորագոյացությունները: «Ա» կետին են վերաբերում՝</w:t>
      </w:r>
    </w:p>
    <w:p w:rsidR="00897086" w:rsidRPr="00897086" w:rsidRDefault="00897086" w:rsidP="00897086">
      <w:pPr>
        <w:spacing w:after="0" w:line="240" w:lineRule="auto"/>
        <w:ind w:firstLine="375"/>
        <w:rPr>
          <w:rFonts w:ascii="Sylfaen" w:eastAsia="Times New Roman" w:hAnsi="Sylfaen" w:cs="Times New Roman"/>
          <w:color w:val="000000"/>
          <w:sz w:val="24"/>
          <w:szCs w:val="24"/>
        </w:rPr>
      </w:pPr>
      <w:r w:rsidRPr="00897086">
        <w:rPr>
          <w:rFonts w:ascii="Sylfaen" w:eastAsia="Times New Roman" w:hAnsi="Sylfaen" w:cs="Times New Roman"/>
          <w:color w:val="000000"/>
          <w:sz w:val="24"/>
          <w:szCs w:val="24"/>
        </w:rPr>
        <w:t>1) գունակավոր, մազակալված, անոթային (բոցավառվող նևուս, անգիոկերատոմա), անեմիկ խալերը (բաց տեղամաս 1% և ավելի, փակ տեղամասերում 7% և ավելի).</w:t>
      </w:r>
    </w:p>
    <w:p w:rsidR="00897086" w:rsidRPr="00897086" w:rsidRDefault="00897086" w:rsidP="00897086">
      <w:pPr>
        <w:spacing w:after="0" w:line="240" w:lineRule="auto"/>
        <w:ind w:firstLine="375"/>
        <w:rPr>
          <w:rFonts w:ascii="Sylfaen" w:eastAsia="Times New Roman" w:hAnsi="Sylfaen" w:cs="Times New Roman"/>
          <w:color w:val="000000"/>
          <w:sz w:val="24"/>
          <w:szCs w:val="24"/>
        </w:rPr>
      </w:pPr>
      <w:r w:rsidRPr="00897086">
        <w:rPr>
          <w:rFonts w:ascii="Sylfaen" w:eastAsia="Times New Roman" w:hAnsi="Sylfaen" w:cs="Times New Roman"/>
          <w:color w:val="000000"/>
          <w:sz w:val="24"/>
          <w:szCs w:val="24"/>
        </w:rPr>
        <w:t>2) երաճական, գունակագորտնուկային, ճարպագեղձային կամ լիպոիդ խալերը (բաց տեղամասերում 4 սմ2 և ավելի, փակ տեղամասերում 8 սմ2 և ավելի).</w:t>
      </w:r>
    </w:p>
    <w:p w:rsidR="00897086" w:rsidRPr="00897086" w:rsidRDefault="00897086" w:rsidP="00897086">
      <w:pPr>
        <w:spacing w:after="0" w:line="240" w:lineRule="auto"/>
        <w:ind w:firstLine="375"/>
        <w:rPr>
          <w:rFonts w:ascii="Sylfaen" w:eastAsia="Times New Roman" w:hAnsi="Sylfaen" w:cs="Times New Roman"/>
          <w:color w:val="000000"/>
          <w:sz w:val="24"/>
          <w:szCs w:val="24"/>
        </w:rPr>
      </w:pPr>
      <w:r w:rsidRPr="00897086">
        <w:rPr>
          <w:rFonts w:ascii="Sylfaen" w:eastAsia="Times New Roman" w:hAnsi="Sylfaen" w:cs="Times New Roman"/>
          <w:color w:val="000000"/>
          <w:sz w:val="24"/>
          <w:szCs w:val="24"/>
        </w:rPr>
        <w:t>3) սահմանային պիգմենտային խալերը` ակռալ տեղակայումով, որոնք գերազանցում են 1 սմ2 և ավելի մակերեսը.</w:t>
      </w:r>
    </w:p>
    <w:p w:rsidR="00897086" w:rsidRPr="00897086" w:rsidRDefault="00897086" w:rsidP="00897086">
      <w:pPr>
        <w:spacing w:after="0" w:line="240" w:lineRule="auto"/>
        <w:ind w:firstLine="375"/>
        <w:rPr>
          <w:rFonts w:ascii="Sylfaen" w:eastAsia="Times New Roman" w:hAnsi="Sylfaen" w:cs="Times New Roman"/>
          <w:color w:val="000000"/>
          <w:sz w:val="24"/>
          <w:szCs w:val="24"/>
        </w:rPr>
      </w:pPr>
      <w:r w:rsidRPr="00897086">
        <w:rPr>
          <w:rFonts w:ascii="Sylfaen" w:eastAsia="Times New Roman" w:hAnsi="Sylfaen" w:cs="Times New Roman"/>
          <w:color w:val="000000"/>
          <w:sz w:val="24"/>
          <w:szCs w:val="24"/>
        </w:rPr>
        <w:t>4) երկնագույն խալը.</w:t>
      </w:r>
    </w:p>
    <w:p w:rsidR="00897086" w:rsidRPr="00897086" w:rsidRDefault="00897086" w:rsidP="00897086">
      <w:pPr>
        <w:spacing w:after="0" w:line="240" w:lineRule="auto"/>
        <w:ind w:firstLine="375"/>
        <w:rPr>
          <w:rFonts w:ascii="Sylfaen" w:eastAsia="Times New Roman" w:hAnsi="Sylfaen" w:cs="Times New Roman"/>
          <w:color w:val="000000"/>
          <w:sz w:val="24"/>
          <w:szCs w:val="24"/>
        </w:rPr>
      </w:pPr>
      <w:r w:rsidRPr="00897086">
        <w:rPr>
          <w:rFonts w:ascii="Sylfaen" w:eastAsia="Times New Roman" w:hAnsi="Sylfaen" w:cs="Times New Roman"/>
          <w:color w:val="000000"/>
          <w:sz w:val="24"/>
          <w:szCs w:val="24"/>
        </w:rPr>
        <w:t>5) պապիլոմատոզ-գերաճական մակերեսով գունակային խալերը` 10սմ և ավելի տրամագծով.</w:t>
      </w:r>
    </w:p>
    <w:p w:rsidR="00897086" w:rsidRPr="00897086" w:rsidRDefault="00897086" w:rsidP="00897086">
      <w:pPr>
        <w:spacing w:after="0" w:line="240" w:lineRule="auto"/>
        <w:ind w:firstLine="375"/>
        <w:rPr>
          <w:rFonts w:ascii="Sylfaen" w:eastAsia="Times New Roman" w:hAnsi="Sylfaen" w:cs="Times New Roman"/>
          <w:color w:val="000000"/>
          <w:sz w:val="24"/>
          <w:szCs w:val="24"/>
        </w:rPr>
      </w:pPr>
      <w:r w:rsidRPr="00897086">
        <w:rPr>
          <w:rFonts w:ascii="Sylfaen" w:eastAsia="Times New Roman" w:hAnsi="Sylfaen" w:cs="Times New Roman"/>
          <w:color w:val="000000"/>
          <w:sz w:val="24"/>
          <w:szCs w:val="24"/>
        </w:rPr>
        <w:t>6) Օտայի, Իտոյի, Կլարկի նևուսները:</w:t>
      </w:r>
    </w:p>
    <w:p w:rsidR="00897086" w:rsidRPr="00897086" w:rsidRDefault="00897086" w:rsidP="00897086">
      <w:pPr>
        <w:spacing w:after="0" w:line="240" w:lineRule="auto"/>
        <w:ind w:firstLine="375"/>
        <w:rPr>
          <w:rFonts w:ascii="Sylfaen" w:eastAsia="Times New Roman" w:hAnsi="Sylfaen" w:cs="Times New Roman"/>
          <w:color w:val="000000"/>
          <w:sz w:val="24"/>
          <w:szCs w:val="24"/>
        </w:rPr>
      </w:pPr>
      <w:r w:rsidRPr="00897086">
        <w:rPr>
          <w:rFonts w:ascii="Sylfaen" w:eastAsia="Times New Roman" w:hAnsi="Sylfaen" w:cs="Times New Roman"/>
          <w:color w:val="000000"/>
          <w:sz w:val="24"/>
          <w:szCs w:val="24"/>
        </w:rPr>
        <w:t xml:space="preserve">«Բ» կետին են վերաբերում մինչև 1 սմ2 մակերեսով ակռալ տեղակայումով սահմանային պիգմենտային խալերը, Բեքքերի նևուսը, գունակավոր, մազակալված, անոթային (բոցավառվող նևուս, անգիոկերատոմա), անեմիկ նևուսները, մելանոմային խալելը` մարմնի բաց տեղամասերում մինչև 1% մակերեսով, իսկ մարմնի փակ տեղամասերում` մինչև 7% մակերեսով, գերաճական, պապիլոմային, հիպերտրոֆիկ, </w:t>
      </w:r>
      <w:r w:rsidRPr="00897086">
        <w:rPr>
          <w:rFonts w:ascii="Sylfaen" w:eastAsia="Times New Roman" w:hAnsi="Sylfaen" w:cs="Times New Roman"/>
          <w:color w:val="000000"/>
          <w:sz w:val="24"/>
          <w:szCs w:val="24"/>
        </w:rPr>
        <w:lastRenderedPageBreak/>
        <w:t>ճարպագեղձային կամ լիպոիդ խալերը մարմնի բաց տեղամասերում 4 սմ2-ից պակաս մակերեսով, իսկ մարմնի փակ տեղամասերում` 8 սմ2-ից պակաս մակերեսով և այլն:</w:t>
      </w:r>
    </w:p>
    <w:p w:rsidR="00897086" w:rsidRPr="00897086" w:rsidRDefault="00897086" w:rsidP="00897086">
      <w:pPr>
        <w:spacing w:after="0" w:line="240" w:lineRule="auto"/>
        <w:ind w:firstLine="375"/>
        <w:rPr>
          <w:rFonts w:ascii="Sylfaen" w:eastAsia="Times New Roman" w:hAnsi="Sylfaen" w:cs="Times New Roman"/>
          <w:color w:val="000000"/>
          <w:sz w:val="24"/>
          <w:szCs w:val="24"/>
        </w:rPr>
      </w:pPr>
      <w:r w:rsidRPr="00897086">
        <w:rPr>
          <w:rFonts w:ascii="Sylfaen" w:eastAsia="Times New Roman" w:hAnsi="Sylfaen" w:cs="Times New Roman"/>
          <w:color w:val="000000"/>
          <w:sz w:val="24"/>
          <w:szCs w:val="24"/>
        </w:rPr>
        <w:t>Այն դեպքերում, երբ կլինիկական, մակրոսկոպիկ կամ միկրոսկոպիկ առանձնահատկություններից ելնելով կատարվում է դերմատոսկոպիկ հատկանիշների ABCD ալգորիթմով հաշվարկ և արդյունքում ստացվում է 4,75 նիշ և ավել ցուցանիշ, ապա փորձաքննությունը իրականացվում է «ա» կետի համաձայն՝ հաշվի չառնելով գոյացության տեղեկայումը և չափերը։</w:t>
      </w:r>
    </w:p>
    <w:p w:rsidR="00897086" w:rsidRPr="00897086" w:rsidRDefault="00897086" w:rsidP="00897086">
      <w:pPr>
        <w:spacing w:after="0" w:line="240" w:lineRule="auto"/>
        <w:ind w:firstLine="375"/>
        <w:rPr>
          <w:rFonts w:ascii="Sylfaen" w:eastAsia="Times New Roman" w:hAnsi="Sylfaen" w:cs="Times New Roman"/>
          <w:color w:val="000000"/>
          <w:sz w:val="24"/>
          <w:szCs w:val="24"/>
        </w:rPr>
      </w:pPr>
      <w:r w:rsidRPr="00897086">
        <w:rPr>
          <w:rFonts w:ascii="Sylfaen" w:eastAsia="Times New Roman" w:hAnsi="Sylfaen" w:cs="Times New Roman"/>
          <w:b/>
          <w:bCs/>
          <w:color w:val="000000"/>
          <w:sz w:val="24"/>
          <w:szCs w:val="24"/>
        </w:rPr>
        <w:t>Հոդված 91.</w:t>
      </w:r>
      <w:r w:rsidRPr="00897086">
        <w:rPr>
          <w:rFonts w:ascii="Sylfaen" w:eastAsia="Times New Roman" w:hAnsi="Sylfaen" w:cs="Times New Roman"/>
          <w:color w:val="000000"/>
          <w:sz w:val="24"/>
          <w:szCs w:val="24"/>
        </w:rPr>
        <w:t xml:space="preserve"> Իր մեջ ներառում է մաշկի բուժելի վարակիչ և սնկային հիվանդությունները, մաշկային ալերգիկ-կոնտակտավոր դերմատոզները (թունամաշկաբորբ, ստրեպտոստաֆիլոդերմիաներ, շանկրանման պիոդերմիա թարախածին գրանուլոմա, էրիթրազմա, բազմաձև արտաքիրտային էրիթեմա, հպավարակիչ մոլյուսկ, քոս, ոջլոտություն, մաշկային լեյշմանիոզ, ֆլեբոտոդերմիա, դերմատոֆիթիա, կանդիդոզ, տրիխոմիկոզ, օնիխոմիկոզ, գոտևորող որքին և այլն):</w:t>
      </w:r>
    </w:p>
    <w:p w:rsidR="00897086" w:rsidRPr="00897086" w:rsidRDefault="00897086" w:rsidP="00897086">
      <w:pPr>
        <w:spacing w:after="0" w:line="240" w:lineRule="auto"/>
        <w:ind w:firstLine="375"/>
        <w:rPr>
          <w:rFonts w:ascii="Sylfaen" w:eastAsia="Times New Roman" w:hAnsi="Sylfaen" w:cs="Times New Roman"/>
          <w:color w:val="000000"/>
          <w:sz w:val="24"/>
          <w:szCs w:val="24"/>
        </w:rPr>
      </w:pPr>
      <w:r w:rsidRPr="00897086">
        <w:rPr>
          <w:rFonts w:ascii="Sylfaen" w:eastAsia="Times New Roman" w:hAnsi="Sylfaen" w:cs="Times New Roman"/>
          <w:color w:val="000000"/>
          <w:sz w:val="24"/>
          <w:szCs w:val="24"/>
        </w:rPr>
        <w:t>Այս հոդվածով փորձաքննվող զորակոչիկները ուղեգրվում են բուժման, ոչ ուշ, քան զորակոչվելուց 20 օր առաջ, բացառություն են կազմում թունամաշկաբորբը, բազմաձև արտաքիրտային էրիթեման, տրիխոմիկոզը, օնիխոմիկոզը, որոնց բուժման համար զորակոչիկները ուղեգրվում են բուժման, ոչ ուշ, քան զորակոչվելուց 40 օր առաջ: Որոշ դեպքերում զորակոչիկները կարող են փորձաքննվել 89-րդ հոդվածի «գ» կետի կիրառումով` բուժման կուրսն ամբողջությամբ հաջող ավարտելու նպատակով:</w:t>
      </w:r>
    </w:p>
    <w:p w:rsidR="00897086" w:rsidRPr="00897086" w:rsidRDefault="00897086" w:rsidP="00897086">
      <w:pPr>
        <w:spacing w:after="0" w:line="240" w:lineRule="auto"/>
        <w:ind w:firstLine="375"/>
        <w:rPr>
          <w:rFonts w:ascii="Sylfaen" w:eastAsia="Times New Roman" w:hAnsi="Sylfaen" w:cs="Times New Roman"/>
          <w:color w:val="000000"/>
          <w:sz w:val="24"/>
          <w:szCs w:val="24"/>
        </w:rPr>
      </w:pPr>
      <w:r w:rsidRPr="00897086">
        <w:rPr>
          <w:rFonts w:ascii="Sylfaen" w:eastAsia="Times New Roman" w:hAnsi="Sylfaen" w:cs="Times New Roman"/>
          <w:color w:val="000000"/>
          <w:sz w:val="24"/>
          <w:szCs w:val="24"/>
        </w:rPr>
        <w:t>Գունափոփոխ որքինը խոչընդոտ չէ զինվորական ծառայության համար:</w:t>
      </w:r>
    </w:p>
    <w:p w:rsidR="00897086" w:rsidRPr="00897086" w:rsidRDefault="00897086" w:rsidP="00897086">
      <w:pPr>
        <w:spacing w:after="0" w:line="240" w:lineRule="auto"/>
        <w:ind w:firstLine="375"/>
        <w:rPr>
          <w:rFonts w:ascii="Sylfaen" w:eastAsia="Times New Roman" w:hAnsi="Sylfaen" w:cs="Times New Roman"/>
          <w:color w:val="000000"/>
          <w:sz w:val="24"/>
          <w:szCs w:val="24"/>
        </w:rPr>
      </w:pPr>
      <w:r w:rsidRPr="00897086">
        <w:rPr>
          <w:rFonts w:ascii="Sylfaen" w:eastAsia="Times New Roman" w:hAnsi="Sylfaen" w:cs="Times New Roman"/>
          <w:color w:val="000000"/>
          <w:sz w:val="24"/>
          <w:szCs w:val="24"/>
        </w:rPr>
        <w:t>Ոչ խրոնիկական մաշկախտների պարագայում ամբողջական բուժումը հաջող ավարտելու դեպքում կարող է ճանաչվել պիտանի՝ ռազմաուսումնական հատատությունում ուսանելու համար։</w:t>
      </w:r>
    </w:p>
    <w:p w:rsidR="00897086" w:rsidRPr="00897086" w:rsidRDefault="00897086" w:rsidP="00897086">
      <w:pPr>
        <w:spacing w:after="0" w:line="240" w:lineRule="auto"/>
        <w:ind w:firstLine="375"/>
        <w:rPr>
          <w:rFonts w:ascii="Sylfaen" w:eastAsia="Times New Roman" w:hAnsi="Sylfaen" w:cs="Times New Roman"/>
          <w:color w:val="000000"/>
          <w:sz w:val="24"/>
          <w:szCs w:val="24"/>
        </w:rPr>
      </w:pPr>
      <w:r w:rsidRPr="00897086">
        <w:rPr>
          <w:rFonts w:ascii="Sylfaen" w:eastAsia="Times New Roman" w:hAnsi="Sylfaen" w:cs="Times New Roman"/>
          <w:color w:val="000000"/>
          <w:sz w:val="24"/>
          <w:szCs w:val="24"/>
        </w:rPr>
        <w:t> </w:t>
      </w:r>
    </w:p>
    <w:p w:rsidR="00897086" w:rsidRPr="00897086" w:rsidRDefault="00897086" w:rsidP="00897086">
      <w:pPr>
        <w:spacing w:after="0" w:line="240" w:lineRule="auto"/>
        <w:jc w:val="center"/>
        <w:rPr>
          <w:rFonts w:ascii="Sylfaen" w:eastAsia="Times New Roman" w:hAnsi="Sylfaen" w:cs="Times New Roman"/>
          <w:color w:val="000000"/>
          <w:sz w:val="24"/>
          <w:szCs w:val="24"/>
        </w:rPr>
      </w:pPr>
      <w:r w:rsidRPr="00897086">
        <w:rPr>
          <w:rFonts w:ascii="Sylfaen" w:eastAsia="Times New Roman" w:hAnsi="Sylfaen" w:cs="Times New Roman"/>
          <w:b/>
          <w:bCs/>
          <w:color w:val="000000"/>
          <w:sz w:val="24"/>
          <w:szCs w:val="24"/>
        </w:rPr>
        <w:t>ՍԵՌԱԿԱՆ ՃԱՆԱՊԱՐՀՈՎ ՓՈԽԱՆՑՎՈՂ ՀԻՎԱՆԴՈՒԹՅՈՒՆՆԵՐ</w:t>
      </w:r>
    </w:p>
    <w:p w:rsidR="00897086" w:rsidRPr="00897086" w:rsidRDefault="00897086" w:rsidP="00897086">
      <w:pPr>
        <w:spacing w:after="0" w:line="240" w:lineRule="auto"/>
        <w:ind w:firstLine="375"/>
        <w:rPr>
          <w:rFonts w:ascii="Sylfaen" w:eastAsia="Times New Roman" w:hAnsi="Sylfaen" w:cs="Times New Roman"/>
          <w:color w:val="000000"/>
          <w:sz w:val="24"/>
          <w:szCs w:val="24"/>
        </w:rPr>
      </w:pPr>
      <w:r w:rsidRPr="00897086">
        <w:rPr>
          <w:rFonts w:ascii="Sylfaen" w:eastAsia="Times New Roman" w:hAnsi="Sylfaen" w:cs="Times New Roman"/>
          <w:color w:val="000000"/>
          <w:sz w:val="24"/>
          <w:szCs w:val="24"/>
        </w:rPr>
        <w:t> </w:t>
      </w:r>
    </w:p>
    <w:p w:rsidR="00897086" w:rsidRPr="00897086" w:rsidRDefault="00897086" w:rsidP="00897086">
      <w:pPr>
        <w:spacing w:after="0" w:line="240" w:lineRule="auto"/>
        <w:ind w:firstLine="375"/>
        <w:rPr>
          <w:rFonts w:ascii="Sylfaen" w:eastAsia="Times New Roman" w:hAnsi="Sylfaen" w:cs="Times New Roman"/>
          <w:color w:val="000000"/>
          <w:sz w:val="24"/>
          <w:szCs w:val="24"/>
        </w:rPr>
      </w:pPr>
      <w:r w:rsidRPr="00897086">
        <w:rPr>
          <w:rFonts w:ascii="Sylfaen" w:eastAsia="Times New Roman" w:hAnsi="Sylfaen" w:cs="Times New Roman"/>
          <w:b/>
          <w:bCs/>
          <w:color w:val="000000"/>
          <w:sz w:val="24"/>
          <w:szCs w:val="24"/>
        </w:rPr>
        <w:t>Հոդված 93 և 94.</w:t>
      </w:r>
      <w:r w:rsidRPr="00897086">
        <w:rPr>
          <w:rFonts w:ascii="Sylfaen" w:eastAsia="Times New Roman" w:hAnsi="Sylfaen" w:cs="Times New Roman"/>
          <w:color w:val="000000"/>
          <w:sz w:val="24"/>
          <w:szCs w:val="24"/>
        </w:rPr>
        <w:t xml:space="preserve"> Սեռական ճանապարհով փոխանցվող վարակիչ հիվանդություններով (սեռավարակներ) տառապող զորակոչիկներին բուժման նպատակով տրվում է տարկետում: Սիֆիլիսով հիվանդ բոլոր զորակոչիկներն ուղարկվում են բուժման: Բուժման հատուկ կուրսի լրիվ ընդունումից և կլինիկաշճաբանական եռակի հետազոտությամբ հիվանդության չհայտնաբերվելուց հետո կամ առաջնային և երկրորդային թարմ և կրկնվող սիֆիլիսով հիվանդների բուժման կուրսն ամբողջությամբ հաջող ավարտելուց հետո բոլոր սյունակներով ճանաչվում պիտանի զինվորական ծառայության համար:</w:t>
      </w:r>
    </w:p>
    <w:p w:rsidR="00897086" w:rsidRPr="00897086" w:rsidRDefault="00897086" w:rsidP="00897086">
      <w:pPr>
        <w:spacing w:after="0" w:line="240" w:lineRule="auto"/>
        <w:ind w:firstLine="375"/>
        <w:rPr>
          <w:rFonts w:ascii="Sylfaen" w:eastAsia="Times New Roman" w:hAnsi="Sylfaen" w:cs="Times New Roman"/>
          <w:color w:val="000000"/>
          <w:sz w:val="24"/>
          <w:szCs w:val="24"/>
        </w:rPr>
      </w:pPr>
      <w:r w:rsidRPr="00897086">
        <w:rPr>
          <w:rFonts w:ascii="Sylfaen" w:eastAsia="Times New Roman" w:hAnsi="Sylfaen" w:cs="Times New Roman"/>
          <w:b/>
          <w:bCs/>
          <w:color w:val="000000"/>
          <w:sz w:val="24"/>
          <w:szCs w:val="24"/>
        </w:rPr>
        <w:t>Հոդված 95.</w:t>
      </w:r>
      <w:r w:rsidRPr="00897086">
        <w:rPr>
          <w:rFonts w:ascii="Sylfaen" w:eastAsia="Times New Roman" w:hAnsi="Sylfaen" w:cs="Times New Roman"/>
          <w:color w:val="000000"/>
          <w:sz w:val="24"/>
          <w:szCs w:val="24"/>
        </w:rPr>
        <w:t xml:space="preserve"> Արյունաստեղծ համակարգի, այլ օրգանների ախտաբանական փոփոխություններով ուղեկցվող բնածին կամ ձեռքբերովի իմունոդեֆիցիտային վիճակների դեպքում փորձաքննվողները ճանաչվում են ոչ պիտանի զինվորական ծառայության համար: Իմունադեֆիցիտային վիճակները պետք է հաստատվեն արյան շիճուկի իմունոգլոբուլինների լաբորատոր հետազոտությունների արդյունքներով:</w:t>
      </w:r>
    </w:p>
    <w:p w:rsidR="00897086" w:rsidRPr="00897086" w:rsidRDefault="00897086" w:rsidP="00897086">
      <w:pPr>
        <w:spacing w:after="0" w:line="240" w:lineRule="auto"/>
        <w:ind w:firstLine="375"/>
        <w:rPr>
          <w:rFonts w:ascii="Sylfaen" w:eastAsia="Times New Roman" w:hAnsi="Sylfaen" w:cs="Times New Roman"/>
          <w:color w:val="000000"/>
          <w:sz w:val="24"/>
          <w:szCs w:val="24"/>
        </w:rPr>
      </w:pPr>
      <w:r w:rsidRPr="00897086">
        <w:rPr>
          <w:rFonts w:ascii="Sylfaen" w:eastAsia="Times New Roman" w:hAnsi="Sylfaen" w:cs="Times New Roman"/>
          <w:color w:val="000000"/>
          <w:sz w:val="24"/>
          <w:szCs w:val="24"/>
        </w:rPr>
        <w:t> </w:t>
      </w:r>
    </w:p>
    <w:p w:rsidR="00897086" w:rsidRPr="00897086" w:rsidRDefault="00897086" w:rsidP="00897086">
      <w:pPr>
        <w:spacing w:after="0" w:line="240" w:lineRule="auto"/>
        <w:ind w:firstLine="375"/>
        <w:jc w:val="center"/>
        <w:rPr>
          <w:rFonts w:ascii="Sylfaen" w:eastAsia="Times New Roman" w:hAnsi="Sylfaen" w:cs="Times New Roman"/>
          <w:color w:val="000000"/>
          <w:sz w:val="24"/>
          <w:szCs w:val="24"/>
        </w:rPr>
      </w:pPr>
      <w:r w:rsidRPr="00897086">
        <w:rPr>
          <w:rFonts w:ascii="Sylfaen" w:eastAsia="Times New Roman" w:hAnsi="Sylfaen" w:cs="Times New Roman"/>
          <w:b/>
          <w:bCs/>
          <w:color w:val="000000"/>
          <w:sz w:val="24"/>
          <w:szCs w:val="24"/>
        </w:rPr>
        <w:t>ԿԱՆԱՑԻ ՀԻՎԱՆԴՈՒԹՅՈՒՆՆԵՐ</w:t>
      </w:r>
    </w:p>
    <w:p w:rsidR="00897086" w:rsidRPr="00897086" w:rsidRDefault="00897086" w:rsidP="00897086">
      <w:pPr>
        <w:spacing w:after="0" w:line="240" w:lineRule="auto"/>
        <w:ind w:firstLine="375"/>
        <w:rPr>
          <w:rFonts w:ascii="Sylfaen" w:eastAsia="Times New Roman" w:hAnsi="Sylfaen" w:cs="Times New Roman"/>
          <w:color w:val="000000"/>
          <w:sz w:val="24"/>
          <w:szCs w:val="24"/>
        </w:rPr>
      </w:pPr>
      <w:r w:rsidRPr="00897086">
        <w:rPr>
          <w:rFonts w:ascii="Sylfaen" w:eastAsia="Times New Roman" w:hAnsi="Sylfaen" w:cs="Times New Roman"/>
          <w:color w:val="000000"/>
          <w:sz w:val="24"/>
          <w:szCs w:val="24"/>
        </w:rPr>
        <w:t> </w:t>
      </w:r>
    </w:p>
    <w:p w:rsidR="00897086" w:rsidRPr="00897086" w:rsidRDefault="00897086" w:rsidP="00897086">
      <w:pPr>
        <w:spacing w:after="0" w:line="240" w:lineRule="auto"/>
        <w:ind w:firstLine="375"/>
        <w:rPr>
          <w:rFonts w:ascii="Sylfaen" w:eastAsia="Times New Roman" w:hAnsi="Sylfaen" w:cs="Times New Roman"/>
          <w:color w:val="000000"/>
          <w:sz w:val="24"/>
          <w:szCs w:val="24"/>
        </w:rPr>
      </w:pPr>
      <w:r w:rsidRPr="00897086">
        <w:rPr>
          <w:rFonts w:ascii="Sylfaen" w:eastAsia="Times New Roman" w:hAnsi="Sylfaen" w:cs="Times New Roman"/>
          <w:b/>
          <w:bCs/>
          <w:color w:val="000000"/>
          <w:sz w:val="24"/>
          <w:szCs w:val="24"/>
        </w:rPr>
        <w:lastRenderedPageBreak/>
        <w:t>Հոդված 96.</w:t>
      </w:r>
      <w:r w:rsidRPr="00897086">
        <w:rPr>
          <w:rFonts w:ascii="Sylfaen" w:eastAsia="Times New Roman" w:hAnsi="Sylfaen" w:cs="Times New Roman"/>
          <w:color w:val="000000"/>
          <w:sz w:val="24"/>
          <w:szCs w:val="24"/>
        </w:rPr>
        <w:t xml:space="preserve"> Ֆիզիկական զարգացման հետամնացության կամ օվարիալմենստրուացիոն գործառույթների խանգարման հետ զուգակցվող սեռական ոլորտի մանկայնության (ինֆանտիլիզմ) դեպքում փորձաքննությունը կատարվում է ըստ 20-րդ կամ 105-րդ հոդվածների:</w:t>
      </w:r>
    </w:p>
    <w:p w:rsidR="00897086" w:rsidRPr="00897086" w:rsidRDefault="00897086" w:rsidP="00897086">
      <w:pPr>
        <w:spacing w:after="0" w:line="240" w:lineRule="auto"/>
        <w:ind w:firstLine="375"/>
        <w:rPr>
          <w:rFonts w:ascii="Sylfaen" w:eastAsia="Times New Roman" w:hAnsi="Sylfaen" w:cs="Times New Roman"/>
          <w:color w:val="000000"/>
          <w:sz w:val="24"/>
          <w:szCs w:val="24"/>
        </w:rPr>
      </w:pPr>
      <w:r w:rsidRPr="00897086">
        <w:rPr>
          <w:rFonts w:ascii="Sylfaen" w:eastAsia="Times New Roman" w:hAnsi="Sylfaen" w:cs="Times New Roman"/>
          <w:b/>
          <w:bCs/>
          <w:color w:val="000000"/>
          <w:sz w:val="24"/>
          <w:szCs w:val="24"/>
        </w:rPr>
        <w:t>Հոդված 98.</w:t>
      </w:r>
      <w:r w:rsidRPr="00897086">
        <w:rPr>
          <w:rFonts w:ascii="Sylfaen" w:eastAsia="Times New Roman" w:hAnsi="Sylfaen" w:cs="Times New Roman"/>
          <w:color w:val="000000"/>
          <w:sz w:val="24"/>
          <w:szCs w:val="24"/>
        </w:rPr>
        <w:t xml:space="preserve"> Արգանդի արտանկում է համարվում այն վիճակը, երբ կանգնած (կամ կծկված վիճակով պառկած) դիրքում արգանդն ամբողջությամբ դուրս է գալիս սեռական ճեղքից` իր հետևից դուրս գցելով նաև հեշտոցի պատերը: Շեքի լրիվ (III աստիճանի) պատռվածք է համարվում այն պատռվածքը, որի դեպքում շեքի մկանների ամբողջականությունն իսպառ խախտված է, դրանք փոխարինվել են ուղիղ աղիքի պատին անցնող սպիական հյուսվածքով, հետանցքը խորաբացված է, չունի կանոնավոր ուրվագծեր:</w:t>
      </w:r>
    </w:p>
    <w:p w:rsidR="00897086" w:rsidRPr="00897086" w:rsidRDefault="00897086" w:rsidP="00897086">
      <w:pPr>
        <w:spacing w:after="0" w:line="240" w:lineRule="auto"/>
        <w:ind w:firstLine="375"/>
        <w:rPr>
          <w:rFonts w:ascii="Sylfaen" w:eastAsia="Times New Roman" w:hAnsi="Sylfaen" w:cs="Times New Roman"/>
          <w:color w:val="000000"/>
          <w:sz w:val="24"/>
          <w:szCs w:val="24"/>
        </w:rPr>
      </w:pPr>
      <w:r w:rsidRPr="00897086">
        <w:rPr>
          <w:rFonts w:ascii="Sylfaen" w:eastAsia="Times New Roman" w:hAnsi="Sylfaen" w:cs="Times New Roman"/>
          <w:b/>
          <w:bCs/>
          <w:color w:val="000000"/>
          <w:sz w:val="24"/>
          <w:szCs w:val="24"/>
        </w:rPr>
        <w:t>Հոդված 99.</w:t>
      </w:r>
      <w:r w:rsidRPr="00897086">
        <w:rPr>
          <w:rFonts w:ascii="Sylfaen" w:eastAsia="Times New Roman" w:hAnsi="Sylfaen" w:cs="Times New Roman"/>
          <w:color w:val="000000"/>
          <w:sz w:val="24"/>
          <w:szCs w:val="24"/>
        </w:rPr>
        <w:t xml:space="preserve"> Արգանդի և հեշտոցի իջեցում է համարվում այն վիճակը, երբ պրկումից սեռական ճեղքը խորը բացվում է և այնտեղից երևում են արգանդի վզիկը, հեշտոցի առջևի և հետևի պատերը, որոնք, սակայն, նրա սահմաններից դուրս չեն գալիս: Այս հոդվածով է փորձաքննվում նաև սեռական գործառույթի խանգարումով ուղեկցվող արգանդի ոչ ճիշտ դիրքը:</w:t>
      </w:r>
    </w:p>
    <w:p w:rsidR="00897086" w:rsidRPr="00897086" w:rsidRDefault="00897086" w:rsidP="00897086">
      <w:pPr>
        <w:spacing w:after="0" w:line="240" w:lineRule="auto"/>
        <w:ind w:firstLine="375"/>
        <w:rPr>
          <w:rFonts w:ascii="Sylfaen" w:eastAsia="Times New Roman" w:hAnsi="Sylfaen" w:cs="Times New Roman"/>
          <w:color w:val="000000"/>
          <w:sz w:val="24"/>
          <w:szCs w:val="24"/>
        </w:rPr>
      </w:pPr>
      <w:r w:rsidRPr="00897086">
        <w:rPr>
          <w:rFonts w:ascii="Sylfaen" w:eastAsia="Times New Roman" w:hAnsi="Sylfaen" w:cs="Times New Roman"/>
          <w:b/>
          <w:bCs/>
          <w:color w:val="000000"/>
          <w:sz w:val="24"/>
          <w:szCs w:val="24"/>
        </w:rPr>
        <w:t>Հոդված 100.</w:t>
      </w:r>
      <w:r w:rsidRPr="00897086">
        <w:rPr>
          <w:rFonts w:ascii="Sylfaen" w:eastAsia="Times New Roman" w:hAnsi="Sylfaen" w:cs="Times New Roman"/>
          <w:color w:val="000000"/>
          <w:sz w:val="24"/>
          <w:szCs w:val="24"/>
        </w:rPr>
        <w:t xml:space="preserve"> Արգանդի ոչ ճիշտ դիրքն առանց գործառույթի խանգարման հիմք չէ սահմանափակելու զինվորական ծառայության համար պիտանիությունը: «Ոչ պիտանի է զինվորական ծառայության համար» եզրակացություն է կայացվում այն դեպքերում, երբ արգանդի ոչ ճիշտ դիրքը զուգորդվում է մենորագիայի, փորկապության, սրբոսկրի և փորատակի շրջանում ցավերի հետ:</w:t>
      </w:r>
    </w:p>
    <w:p w:rsidR="00897086" w:rsidRPr="00897086" w:rsidRDefault="00897086" w:rsidP="00897086">
      <w:pPr>
        <w:spacing w:after="0" w:line="240" w:lineRule="auto"/>
        <w:ind w:firstLine="375"/>
        <w:rPr>
          <w:rFonts w:ascii="Sylfaen" w:eastAsia="Times New Roman" w:hAnsi="Sylfaen" w:cs="Times New Roman"/>
          <w:color w:val="000000"/>
          <w:sz w:val="24"/>
          <w:szCs w:val="24"/>
        </w:rPr>
      </w:pPr>
      <w:r w:rsidRPr="00897086">
        <w:rPr>
          <w:rFonts w:ascii="Sylfaen" w:eastAsia="Times New Roman" w:hAnsi="Sylfaen" w:cs="Times New Roman"/>
          <w:b/>
          <w:bCs/>
          <w:color w:val="000000"/>
          <w:sz w:val="24"/>
          <w:szCs w:val="24"/>
        </w:rPr>
        <w:t>Հոդված 101.</w:t>
      </w:r>
      <w:r w:rsidRPr="00897086">
        <w:rPr>
          <w:rFonts w:ascii="Sylfaen" w:eastAsia="Times New Roman" w:hAnsi="Sylfaen" w:cs="Times New Roman"/>
          <w:color w:val="000000"/>
          <w:sz w:val="24"/>
          <w:szCs w:val="24"/>
        </w:rPr>
        <w:t xml:space="preserve"> Նախատեսում է հաճախ սրացող, մեծամասամբ` դժվար բուժվող, երբեմն` վիրաբուժական միջամտություն պահանջող բորբոքային պրոցեսները (բորբոքային ուռուցքներ, թարախի պարկավորված օջախներ և այլն):</w:t>
      </w:r>
    </w:p>
    <w:p w:rsidR="00897086" w:rsidRPr="00897086" w:rsidRDefault="00897086" w:rsidP="00897086">
      <w:pPr>
        <w:spacing w:after="0" w:line="240" w:lineRule="auto"/>
        <w:ind w:firstLine="375"/>
        <w:rPr>
          <w:rFonts w:ascii="Sylfaen" w:eastAsia="Times New Roman" w:hAnsi="Sylfaen" w:cs="Times New Roman"/>
          <w:color w:val="000000"/>
          <w:sz w:val="24"/>
          <w:szCs w:val="24"/>
        </w:rPr>
      </w:pPr>
      <w:r w:rsidRPr="00897086">
        <w:rPr>
          <w:rFonts w:ascii="Sylfaen" w:eastAsia="Times New Roman" w:hAnsi="Sylfaen" w:cs="Times New Roman"/>
          <w:b/>
          <w:bCs/>
          <w:color w:val="000000"/>
          <w:sz w:val="24"/>
          <w:szCs w:val="24"/>
        </w:rPr>
        <w:t>Հոդված 102.</w:t>
      </w:r>
      <w:r w:rsidRPr="00897086">
        <w:rPr>
          <w:rFonts w:ascii="Sylfaen" w:eastAsia="Times New Roman" w:hAnsi="Sylfaen" w:cs="Times New Roman"/>
          <w:color w:val="000000"/>
          <w:sz w:val="24"/>
          <w:szCs w:val="24"/>
        </w:rPr>
        <w:t xml:space="preserve"> Նախատեսում է հատկապես ստացիոնար պայմաններում բուժման ենթակա սուր հիվանդությունները: Բուժումից հետո, ըստ ցուցումների, կարող է եզրակացություն կայացվել՝ ծառայողական պարտականություններից մասնակի ազատում կամ հիվանդության պատճառով (վերականգնողական) արձակուրդ: Հաճախակի կրկնվելու դեպքում փորձաքննությունը կատարվում է ըստ 103-րդ հոդվածի:</w:t>
      </w:r>
    </w:p>
    <w:p w:rsidR="00897086" w:rsidRPr="00897086" w:rsidRDefault="00897086" w:rsidP="00897086">
      <w:pPr>
        <w:spacing w:after="0" w:line="240" w:lineRule="auto"/>
        <w:ind w:firstLine="375"/>
        <w:rPr>
          <w:rFonts w:ascii="Sylfaen" w:eastAsia="Times New Roman" w:hAnsi="Sylfaen" w:cs="Times New Roman"/>
          <w:color w:val="000000"/>
          <w:sz w:val="24"/>
          <w:szCs w:val="24"/>
        </w:rPr>
      </w:pPr>
      <w:r w:rsidRPr="00897086">
        <w:rPr>
          <w:rFonts w:ascii="Sylfaen" w:eastAsia="Times New Roman" w:hAnsi="Sylfaen" w:cs="Times New Roman"/>
          <w:b/>
          <w:bCs/>
          <w:color w:val="000000"/>
          <w:sz w:val="24"/>
          <w:szCs w:val="24"/>
        </w:rPr>
        <w:t>Հոդված 103.</w:t>
      </w:r>
      <w:r w:rsidRPr="00897086">
        <w:rPr>
          <w:rFonts w:ascii="Sylfaen" w:eastAsia="Times New Roman" w:hAnsi="Sylfaen" w:cs="Times New Roman"/>
          <w:color w:val="000000"/>
          <w:sz w:val="24"/>
          <w:szCs w:val="24"/>
        </w:rPr>
        <w:t xml:space="preserve"> Դաշտանային ցիկլի խանգարման դեպքում պետք է նկատի ունենալ`</w:t>
      </w:r>
    </w:p>
    <w:p w:rsidR="00897086" w:rsidRPr="00897086" w:rsidRDefault="00897086" w:rsidP="00897086">
      <w:pPr>
        <w:spacing w:after="0" w:line="240" w:lineRule="auto"/>
        <w:ind w:firstLine="375"/>
        <w:rPr>
          <w:rFonts w:ascii="Sylfaen" w:eastAsia="Times New Roman" w:hAnsi="Sylfaen" w:cs="Times New Roman"/>
          <w:color w:val="000000"/>
          <w:sz w:val="24"/>
          <w:szCs w:val="24"/>
        </w:rPr>
      </w:pPr>
      <w:r w:rsidRPr="00897086">
        <w:rPr>
          <w:rFonts w:ascii="Sylfaen" w:eastAsia="Times New Roman" w:hAnsi="Sylfaen" w:cs="Times New Roman"/>
          <w:color w:val="000000"/>
          <w:sz w:val="24"/>
          <w:szCs w:val="24"/>
        </w:rPr>
        <w:t>1) յուվենիլ արյունահոսությունները (մինչև 20 տարեկան), այսինքն՝ դաշտանի երկարաձգվելը մինչև 8 օր, կամ դաշտանից անկախ` անընդհատ կրկնվող արյունահոսությունները, կամ ֆիզիկական ծանրաբեռնվածության հետևանքով առաջացող արյունահոսությունները,</w:t>
      </w:r>
    </w:p>
    <w:p w:rsidR="00897086" w:rsidRPr="00897086" w:rsidRDefault="00897086" w:rsidP="00897086">
      <w:pPr>
        <w:spacing w:after="0" w:line="240" w:lineRule="auto"/>
        <w:ind w:firstLine="375"/>
        <w:rPr>
          <w:rFonts w:ascii="Sylfaen" w:eastAsia="Times New Roman" w:hAnsi="Sylfaen" w:cs="Times New Roman"/>
          <w:color w:val="000000"/>
          <w:sz w:val="24"/>
          <w:szCs w:val="24"/>
        </w:rPr>
      </w:pPr>
      <w:r w:rsidRPr="00897086">
        <w:rPr>
          <w:rFonts w:ascii="Sylfaen" w:eastAsia="Times New Roman" w:hAnsi="Sylfaen" w:cs="Times New Roman"/>
          <w:color w:val="000000"/>
          <w:sz w:val="24"/>
          <w:szCs w:val="24"/>
        </w:rPr>
        <w:t>2) ալգոդիսմենորեան կամ սեռական և հարակից օրգանների ֆունկցիաների արտահայտված խանգարումները, որոնք պայմանավորված են սեռական օրգանների խիստ արտահայտված թերզարգացածությամբ (հեշտոցի ատրեզիա, արգանդի խիստ արտահայտված թերզարգացածություն և այլն),</w:t>
      </w:r>
    </w:p>
    <w:p w:rsidR="00897086" w:rsidRPr="00897086" w:rsidRDefault="00897086" w:rsidP="00897086">
      <w:pPr>
        <w:spacing w:after="0" w:line="240" w:lineRule="auto"/>
        <w:ind w:firstLine="375"/>
        <w:rPr>
          <w:rFonts w:ascii="Sylfaen" w:eastAsia="Times New Roman" w:hAnsi="Sylfaen" w:cs="Times New Roman"/>
          <w:color w:val="000000"/>
          <w:sz w:val="24"/>
          <w:szCs w:val="24"/>
        </w:rPr>
      </w:pPr>
      <w:r w:rsidRPr="00897086">
        <w:rPr>
          <w:rFonts w:ascii="Sylfaen" w:eastAsia="Times New Roman" w:hAnsi="Sylfaen" w:cs="Times New Roman"/>
          <w:color w:val="000000"/>
          <w:sz w:val="24"/>
          <w:szCs w:val="24"/>
        </w:rPr>
        <w:t>3) սեռական օրգանների զարգացման անոմալիաները, եթե դրանք առաջացնում են մշտական ցավեր և ուղեկցվում են հեշտոցում կամ արգանդում արյունալի ուռուցքների գոյացմամբ: Այդ դեպքերում անհրաժեշտ է հետազոտվել բժշկական (ռազմաբժշկական) հիմնարկներում: Ամենորեայի երևույթների դեպքում պարզվում են դրա պատճառները:</w:t>
      </w:r>
    </w:p>
    <w:p w:rsidR="00897086" w:rsidRPr="00897086" w:rsidRDefault="00897086" w:rsidP="00897086">
      <w:pPr>
        <w:spacing w:after="0" w:line="240" w:lineRule="auto"/>
        <w:ind w:firstLine="375"/>
        <w:rPr>
          <w:rFonts w:ascii="Sylfaen" w:eastAsia="Times New Roman" w:hAnsi="Sylfaen" w:cs="Times New Roman"/>
          <w:color w:val="000000"/>
          <w:sz w:val="24"/>
          <w:szCs w:val="24"/>
        </w:rPr>
      </w:pPr>
      <w:r w:rsidRPr="00897086">
        <w:rPr>
          <w:rFonts w:ascii="Sylfaen" w:eastAsia="Times New Roman" w:hAnsi="Sylfaen" w:cs="Times New Roman"/>
          <w:color w:val="000000"/>
          <w:sz w:val="24"/>
          <w:szCs w:val="24"/>
        </w:rPr>
        <w:lastRenderedPageBreak/>
        <w:t>Հղիների բժշկական փորձաքննությունը կատարվում է անհատապես՝ գինեկոլոգի, թերապևտի, նյարդաբանի, անհրաժեշտության դեպքում նաև այլ բժիշկ մասնագետի մասնակցությամբ: Թունավոր հղիության դեպքում, կախված ախտաբանական երևույթների ուժգնությունից` ուղեգրվում են ստացիոնար բուժման, ինչպես նաև կարող է մասնակի ազատվել ծառայողական պարտականությունների կատարումից կամ տրվել հիվանդության պատճառով (վերականգնողական) արձակուրդ, որոնց անհրաժեշտության մասին եզրակացությունը հիմնվում է որևէ օրգանի կամ համակարգի առավելագույն ախտահարման վրա և ընդունվում է ըստ համապատասխան հոդվածների: Հղիները, անկախ հղիության ժամկետից, զինվորական ծառայության չեն զորակոչվում և ճանաչվում են ոչ պիտանի ռազմաուսումնական հաստատությունում ուսանելու համար:</w:t>
      </w:r>
    </w:p>
    <w:p w:rsidR="00897086" w:rsidRPr="00897086" w:rsidRDefault="00897086" w:rsidP="00897086">
      <w:pPr>
        <w:spacing w:after="0" w:line="240" w:lineRule="auto"/>
        <w:ind w:firstLine="375"/>
        <w:rPr>
          <w:rFonts w:ascii="Sylfaen" w:eastAsia="Times New Roman" w:hAnsi="Sylfaen" w:cs="Times New Roman"/>
          <w:color w:val="000000"/>
          <w:sz w:val="24"/>
          <w:szCs w:val="24"/>
        </w:rPr>
      </w:pPr>
      <w:r w:rsidRPr="00897086">
        <w:rPr>
          <w:rFonts w:ascii="Sylfaen" w:eastAsia="Times New Roman" w:hAnsi="Sylfaen" w:cs="Times New Roman"/>
          <w:b/>
          <w:bCs/>
          <w:i/>
          <w:iCs/>
          <w:color w:val="000000"/>
          <w:sz w:val="24"/>
          <w:szCs w:val="24"/>
        </w:rPr>
        <w:t>(հավելվածը փոփ., խմբ. 10.07.18 N 753-Ն, 25.07.19 N 952-Ն, խմբ. 22.12.22 N 2053-Ն)</w:t>
      </w:r>
    </w:p>
    <w:p w:rsidR="00490EE7" w:rsidRDefault="00490EE7"/>
    <w:sectPr w:rsidR="00490EE7" w:rsidSect="00897086">
      <w:pgSz w:w="12240" w:h="15840"/>
      <w:pgMar w:top="1152" w:right="1152" w:bottom="1152" w:left="1152"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43" w:usb2="00000009" w:usb3="00000000" w:csb0="000001FF" w:csb1="00000000"/>
  </w:font>
  <w:font w:name="Sylfaen">
    <w:panose1 w:val="010A0502050306030303"/>
    <w:charset w:val="00"/>
    <w:family w:val="roman"/>
    <w:pitch w:val="variable"/>
    <w:sig w:usb0="04000687" w:usb1="00000000" w:usb2="00000000" w:usb3="00000000" w:csb0="0000009F" w:csb1="00000000"/>
  </w:font>
  <w:font w:name="GHEA Grapalat">
    <w:altName w:val="Sylfaen"/>
    <w:panose1 w:val="02000506050000020003"/>
    <w:charset w:val="00"/>
    <w:family w:val="modern"/>
    <w:notTrueType/>
    <w:pitch w:val="variable"/>
    <w:sig w:usb0="A00006AF" w:usb1="5000204B" w:usb2="00000000" w:usb3="00000000" w:csb0="0000009F" w:csb1="00000000"/>
  </w:font>
  <w:font w:name="CIDFont+F2">
    <w:altName w:val="MS Mincho"/>
    <w:panose1 w:val="00000000000000000000"/>
    <w:charset w:val="80"/>
    <w:family w:val="auto"/>
    <w:notTrueType/>
    <w:pitch w:val="default"/>
    <w:sig w:usb0="00000001" w:usb1="08070000" w:usb2="00000010" w:usb3="00000000" w:csb0="00020000" w:csb1="00000000"/>
  </w:font>
  <w:font w:name="Courier New">
    <w:panose1 w:val="02070309020205020404"/>
    <w:charset w:val="00"/>
    <w:family w:val="modern"/>
    <w:pitch w:val="fixed"/>
    <w:sig w:usb0="E0002EFF" w:usb1="C0007843" w:usb2="00000009" w:usb3="00000000" w:csb0="000001FF" w:csb1="00000000"/>
  </w:font>
  <w:font w:name="MS Mincho">
    <w:altName w:val="Yu Gothic UI"/>
    <w:panose1 w:val="02020609040205080304"/>
    <w:charset w:val="80"/>
    <w:family w:val="roman"/>
    <w:pitch w:val="fixed"/>
    <w:sig w:usb0="00000001" w:usb1="08070000" w:usb2="00000010" w:usb3="00000000" w:csb0="00020000" w:csb1="00000000"/>
  </w:font>
  <w:font w:name="Calibri Light">
    <w:panose1 w:val="020F0302020204030204"/>
    <w:charset w:val="00"/>
    <w:family w:val="swiss"/>
    <w:pitch w:val="variable"/>
    <w:sig w:usb0="E0002AFF" w:usb1="C000247B" w:usb2="00000009" w:usb3="00000000" w:csb0="000001FF" w:csb1="00000000"/>
  </w:font>
</w:fonts>
</file>

<file path=word/people.xml><?xml version="1.0" encoding="utf-8"?>
<w15:people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Margarita Margaryan">
    <w15:presenceInfo w15:providerId="None" w15:userId="Margarita Margaryan"/>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73"/>
  <w:hideSpellingErrors/>
  <w:proofState w:grammar="clean"/>
  <w:trackRevisions/>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97086"/>
    <w:rsid w:val="00003922"/>
    <w:rsid w:val="00004203"/>
    <w:rsid w:val="00007305"/>
    <w:rsid w:val="00010711"/>
    <w:rsid w:val="000139C6"/>
    <w:rsid w:val="00014EB1"/>
    <w:rsid w:val="00016367"/>
    <w:rsid w:val="00022195"/>
    <w:rsid w:val="00022A49"/>
    <w:rsid w:val="00025345"/>
    <w:rsid w:val="00031123"/>
    <w:rsid w:val="00033CD5"/>
    <w:rsid w:val="00033ECC"/>
    <w:rsid w:val="000365DD"/>
    <w:rsid w:val="00036FB1"/>
    <w:rsid w:val="000402A9"/>
    <w:rsid w:val="00042E48"/>
    <w:rsid w:val="00043375"/>
    <w:rsid w:val="00045E30"/>
    <w:rsid w:val="00047F68"/>
    <w:rsid w:val="000526A8"/>
    <w:rsid w:val="00071082"/>
    <w:rsid w:val="0007197B"/>
    <w:rsid w:val="00073177"/>
    <w:rsid w:val="000738D0"/>
    <w:rsid w:val="00083EF7"/>
    <w:rsid w:val="00084F58"/>
    <w:rsid w:val="00090871"/>
    <w:rsid w:val="00092052"/>
    <w:rsid w:val="00095CFD"/>
    <w:rsid w:val="00096CFE"/>
    <w:rsid w:val="000A3167"/>
    <w:rsid w:val="000A52A7"/>
    <w:rsid w:val="000B3771"/>
    <w:rsid w:val="000B4576"/>
    <w:rsid w:val="000C3445"/>
    <w:rsid w:val="000C372C"/>
    <w:rsid w:val="000C552E"/>
    <w:rsid w:val="000C6439"/>
    <w:rsid w:val="000C72D6"/>
    <w:rsid w:val="000C7B6A"/>
    <w:rsid w:val="000C7FBF"/>
    <w:rsid w:val="000D3F41"/>
    <w:rsid w:val="000E1F3E"/>
    <w:rsid w:val="000F1CAE"/>
    <w:rsid w:val="000F3AF3"/>
    <w:rsid w:val="000F4448"/>
    <w:rsid w:val="000F54B5"/>
    <w:rsid w:val="000F6DD3"/>
    <w:rsid w:val="00110A01"/>
    <w:rsid w:val="00110F32"/>
    <w:rsid w:val="0011247C"/>
    <w:rsid w:val="00114735"/>
    <w:rsid w:val="00114AAF"/>
    <w:rsid w:val="00116888"/>
    <w:rsid w:val="00121531"/>
    <w:rsid w:val="00121A8D"/>
    <w:rsid w:val="00121C67"/>
    <w:rsid w:val="001221F4"/>
    <w:rsid w:val="00124095"/>
    <w:rsid w:val="00124FEA"/>
    <w:rsid w:val="00126B2D"/>
    <w:rsid w:val="0013074A"/>
    <w:rsid w:val="00144CF4"/>
    <w:rsid w:val="00147EDF"/>
    <w:rsid w:val="00153C8A"/>
    <w:rsid w:val="00161FF4"/>
    <w:rsid w:val="001627DA"/>
    <w:rsid w:val="001637D0"/>
    <w:rsid w:val="001719A0"/>
    <w:rsid w:val="001873AE"/>
    <w:rsid w:val="0018784B"/>
    <w:rsid w:val="00187C84"/>
    <w:rsid w:val="001916D2"/>
    <w:rsid w:val="00197F52"/>
    <w:rsid w:val="001A65E1"/>
    <w:rsid w:val="001A7AB9"/>
    <w:rsid w:val="001B59D1"/>
    <w:rsid w:val="001C0FED"/>
    <w:rsid w:val="001C20E0"/>
    <w:rsid w:val="001C3AC1"/>
    <w:rsid w:val="001D5482"/>
    <w:rsid w:val="001E0EE6"/>
    <w:rsid w:val="001E2142"/>
    <w:rsid w:val="001E2A15"/>
    <w:rsid w:val="001E38CA"/>
    <w:rsid w:val="001E4CD4"/>
    <w:rsid w:val="001F2E66"/>
    <w:rsid w:val="001F5711"/>
    <w:rsid w:val="002122E2"/>
    <w:rsid w:val="00213B7F"/>
    <w:rsid w:val="00213D39"/>
    <w:rsid w:val="00214405"/>
    <w:rsid w:val="002163F4"/>
    <w:rsid w:val="002255B1"/>
    <w:rsid w:val="002274EF"/>
    <w:rsid w:val="0023411B"/>
    <w:rsid w:val="002348C3"/>
    <w:rsid w:val="00235990"/>
    <w:rsid w:val="00242E6E"/>
    <w:rsid w:val="00246587"/>
    <w:rsid w:val="00247857"/>
    <w:rsid w:val="00247D81"/>
    <w:rsid w:val="00250DEC"/>
    <w:rsid w:val="00250E5D"/>
    <w:rsid w:val="00252113"/>
    <w:rsid w:val="00252CDD"/>
    <w:rsid w:val="00253E15"/>
    <w:rsid w:val="00253F63"/>
    <w:rsid w:val="00254F93"/>
    <w:rsid w:val="00256497"/>
    <w:rsid w:val="00256786"/>
    <w:rsid w:val="00257424"/>
    <w:rsid w:val="002617FE"/>
    <w:rsid w:val="00261A12"/>
    <w:rsid w:val="00262688"/>
    <w:rsid w:val="00262F81"/>
    <w:rsid w:val="00272372"/>
    <w:rsid w:val="00281B51"/>
    <w:rsid w:val="00287367"/>
    <w:rsid w:val="002901D8"/>
    <w:rsid w:val="00290CFD"/>
    <w:rsid w:val="00290E92"/>
    <w:rsid w:val="00294EDA"/>
    <w:rsid w:val="002A3234"/>
    <w:rsid w:val="002B0FC9"/>
    <w:rsid w:val="002B5B5E"/>
    <w:rsid w:val="002C0659"/>
    <w:rsid w:val="002C1820"/>
    <w:rsid w:val="002C2FBD"/>
    <w:rsid w:val="002D1F5C"/>
    <w:rsid w:val="002F0FBD"/>
    <w:rsid w:val="002F4DF7"/>
    <w:rsid w:val="003153BF"/>
    <w:rsid w:val="00316654"/>
    <w:rsid w:val="00323CF1"/>
    <w:rsid w:val="00336BA8"/>
    <w:rsid w:val="00336D49"/>
    <w:rsid w:val="003435C3"/>
    <w:rsid w:val="003464FF"/>
    <w:rsid w:val="00347728"/>
    <w:rsid w:val="00351871"/>
    <w:rsid w:val="00360D36"/>
    <w:rsid w:val="0036474F"/>
    <w:rsid w:val="00365309"/>
    <w:rsid w:val="0036792E"/>
    <w:rsid w:val="0038172C"/>
    <w:rsid w:val="0038300A"/>
    <w:rsid w:val="0038438A"/>
    <w:rsid w:val="00384DF8"/>
    <w:rsid w:val="00387320"/>
    <w:rsid w:val="00387E38"/>
    <w:rsid w:val="00395543"/>
    <w:rsid w:val="003973E1"/>
    <w:rsid w:val="003A01FA"/>
    <w:rsid w:val="003A4380"/>
    <w:rsid w:val="003B2CC5"/>
    <w:rsid w:val="003B3292"/>
    <w:rsid w:val="003B7BC9"/>
    <w:rsid w:val="003C0777"/>
    <w:rsid w:val="003D6FB7"/>
    <w:rsid w:val="003D6FBB"/>
    <w:rsid w:val="003E0D5F"/>
    <w:rsid w:val="003E27CE"/>
    <w:rsid w:val="003E2C5D"/>
    <w:rsid w:val="003E6BBA"/>
    <w:rsid w:val="003F05EB"/>
    <w:rsid w:val="003F07B9"/>
    <w:rsid w:val="003F43D9"/>
    <w:rsid w:val="003F46A0"/>
    <w:rsid w:val="004019F9"/>
    <w:rsid w:val="00403E26"/>
    <w:rsid w:val="00407E67"/>
    <w:rsid w:val="00413805"/>
    <w:rsid w:val="004145F0"/>
    <w:rsid w:val="004230A0"/>
    <w:rsid w:val="004238A5"/>
    <w:rsid w:val="00424F9A"/>
    <w:rsid w:val="00426A2B"/>
    <w:rsid w:val="00426FC7"/>
    <w:rsid w:val="00441177"/>
    <w:rsid w:val="00442721"/>
    <w:rsid w:val="00447A03"/>
    <w:rsid w:val="00451F23"/>
    <w:rsid w:val="00462D18"/>
    <w:rsid w:val="0046492C"/>
    <w:rsid w:val="00465DD6"/>
    <w:rsid w:val="00465E69"/>
    <w:rsid w:val="0047125C"/>
    <w:rsid w:val="00474C32"/>
    <w:rsid w:val="00477A09"/>
    <w:rsid w:val="00477A92"/>
    <w:rsid w:val="00481A35"/>
    <w:rsid w:val="00481D94"/>
    <w:rsid w:val="00486FED"/>
    <w:rsid w:val="0048705D"/>
    <w:rsid w:val="00490555"/>
    <w:rsid w:val="00490E74"/>
    <w:rsid w:val="00490EE7"/>
    <w:rsid w:val="0049245E"/>
    <w:rsid w:val="004979E6"/>
    <w:rsid w:val="004A53A0"/>
    <w:rsid w:val="004A5742"/>
    <w:rsid w:val="004B11C4"/>
    <w:rsid w:val="004B3E62"/>
    <w:rsid w:val="004C205D"/>
    <w:rsid w:val="004C2184"/>
    <w:rsid w:val="004C2441"/>
    <w:rsid w:val="004C43A8"/>
    <w:rsid w:val="004D0416"/>
    <w:rsid w:val="004D3921"/>
    <w:rsid w:val="004D444A"/>
    <w:rsid w:val="004D568B"/>
    <w:rsid w:val="004E3820"/>
    <w:rsid w:val="004E503C"/>
    <w:rsid w:val="004E51F2"/>
    <w:rsid w:val="004F23EF"/>
    <w:rsid w:val="004F3B73"/>
    <w:rsid w:val="004F49E0"/>
    <w:rsid w:val="004F5E0D"/>
    <w:rsid w:val="004F6130"/>
    <w:rsid w:val="004F73A7"/>
    <w:rsid w:val="00507A65"/>
    <w:rsid w:val="00510931"/>
    <w:rsid w:val="00510CC1"/>
    <w:rsid w:val="00517048"/>
    <w:rsid w:val="0051726D"/>
    <w:rsid w:val="00524B80"/>
    <w:rsid w:val="00525424"/>
    <w:rsid w:val="0052607A"/>
    <w:rsid w:val="00526FC4"/>
    <w:rsid w:val="00536A69"/>
    <w:rsid w:val="00540111"/>
    <w:rsid w:val="00542C67"/>
    <w:rsid w:val="00545112"/>
    <w:rsid w:val="0054677E"/>
    <w:rsid w:val="00550AB6"/>
    <w:rsid w:val="00552486"/>
    <w:rsid w:val="0055362C"/>
    <w:rsid w:val="00554384"/>
    <w:rsid w:val="00554DE0"/>
    <w:rsid w:val="00563A7D"/>
    <w:rsid w:val="00581B3D"/>
    <w:rsid w:val="005824FA"/>
    <w:rsid w:val="0058478A"/>
    <w:rsid w:val="0059076C"/>
    <w:rsid w:val="00591FCB"/>
    <w:rsid w:val="005A016C"/>
    <w:rsid w:val="005A2402"/>
    <w:rsid w:val="005A784E"/>
    <w:rsid w:val="005B0E88"/>
    <w:rsid w:val="005B20D7"/>
    <w:rsid w:val="005B3CBE"/>
    <w:rsid w:val="005B452D"/>
    <w:rsid w:val="005C1327"/>
    <w:rsid w:val="005C1576"/>
    <w:rsid w:val="005C366C"/>
    <w:rsid w:val="005D1201"/>
    <w:rsid w:val="005D1C11"/>
    <w:rsid w:val="005D3854"/>
    <w:rsid w:val="005E0D7C"/>
    <w:rsid w:val="005E2884"/>
    <w:rsid w:val="005F1978"/>
    <w:rsid w:val="006038DF"/>
    <w:rsid w:val="0060665F"/>
    <w:rsid w:val="00610402"/>
    <w:rsid w:val="006154FA"/>
    <w:rsid w:val="0063309B"/>
    <w:rsid w:val="0063539C"/>
    <w:rsid w:val="006360CC"/>
    <w:rsid w:val="00636113"/>
    <w:rsid w:val="00636141"/>
    <w:rsid w:val="00636D2A"/>
    <w:rsid w:val="00637250"/>
    <w:rsid w:val="0063731D"/>
    <w:rsid w:val="0063767C"/>
    <w:rsid w:val="0064374F"/>
    <w:rsid w:val="00650073"/>
    <w:rsid w:val="006527ED"/>
    <w:rsid w:val="006542C3"/>
    <w:rsid w:val="00655BF2"/>
    <w:rsid w:val="00655EE4"/>
    <w:rsid w:val="00662B2E"/>
    <w:rsid w:val="006735EB"/>
    <w:rsid w:val="00675FB2"/>
    <w:rsid w:val="00676B6B"/>
    <w:rsid w:val="006779FB"/>
    <w:rsid w:val="0068074D"/>
    <w:rsid w:val="0068478A"/>
    <w:rsid w:val="00684E2D"/>
    <w:rsid w:val="00691371"/>
    <w:rsid w:val="00691B0C"/>
    <w:rsid w:val="006922E2"/>
    <w:rsid w:val="00693403"/>
    <w:rsid w:val="00696F44"/>
    <w:rsid w:val="006C0C2E"/>
    <w:rsid w:val="006C5BB4"/>
    <w:rsid w:val="006D3EF9"/>
    <w:rsid w:val="006D69D0"/>
    <w:rsid w:val="006E5F2A"/>
    <w:rsid w:val="006E6061"/>
    <w:rsid w:val="006F4CFF"/>
    <w:rsid w:val="006F5C14"/>
    <w:rsid w:val="00700F7F"/>
    <w:rsid w:val="007145C6"/>
    <w:rsid w:val="00715536"/>
    <w:rsid w:val="007173B0"/>
    <w:rsid w:val="00720BBF"/>
    <w:rsid w:val="0072594E"/>
    <w:rsid w:val="0073107E"/>
    <w:rsid w:val="0073298A"/>
    <w:rsid w:val="00735559"/>
    <w:rsid w:val="0073669D"/>
    <w:rsid w:val="00742B03"/>
    <w:rsid w:val="00743E5A"/>
    <w:rsid w:val="0074410E"/>
    <w:rsid w:val="007464E2"/>
    <w:rsid w:val="00746DCE"/>
    <w:rsid w:val="007574EE"/>
    <w:rsid w:val="007607C1"/>
    <w:rsid w:val="0076203D"/>
    <w:rsid w:val="00763A6F"/>
    <w:rsid w:val="00763ABA"/>
    <w:rsid w:val="00764AE0"/>
    <w:rsid w:val="00764F44"/>
    <w:rsid w:val="00765D25"/>
    <w:rsid w:val="007662DD"/>
    <w:rsid w:val="00767A19"/>
    <w:rsid w:val="00790932"/>
    <w:rsid w:val="00792BBA"/>
    <w:rsid w:val="007960C0"/>
    <w:rsid w:val="007A4DB6"/>
    <w:rsid w:val="007B036F"/>
    <w:rsid w:val="007B150F"/>
    <w:rsid w:val="007B5906"/>
    <w:rsid w:val="007C0A5B"/>
    <w:rsid w:val="007C0F2C"/>
    <w:rsid w:val="007C1BFC"/>
    <w:rsid w:val="007C468C"/>
    <w:rsid w:val="007C4ECD"/>
    <w:rsid w:val="007D153B"/>
    <w:rsid w:val="007D303F"/>
    <w:rsid w:val="007E189B"/>
    <w:rsid w:val="007E3080"/>
    <w:rsid w:val="007E3280"/>
    <w:rsid w:val="007E3351"/>
    <w:rsid w:val="007E39E5"/>
    <w:rsid w:val="007E78B3"/>
    <w:rsid w:val="007F0B10"/>
    <w:rsid w:val="007F4C93"/>
    <w:rsid w:val="007F7DDA"/>
    <w:rsid w:val="00800C37"/>
    <w:rsid w:val="0080268E"/>
    <w:rsid w:val="00803529"/>
    <w:rsid w:val="00806A67"/>
    <w:rsid w:val="008105F3"/>
    <w:rsid w:val="00814B42"/>
    <w:rsid w:val="00814F93"/>
    <w:rsid w:val="0082131C"/>
    <w:rsid w:val="00821E8A"/>
    <w:rsid w:val="008239B4"/>
    <w:rsid w:val="008242C1"/>
    <w:rsid w:val="00830782"/>
    <w:rsid w:val="00830CAC"/>
    <w:rsid w:val="00830CBF"/>
    <w:rsid w:val="00831E3D"/>
    <w:rsid w:val="00833E8A"/>
    <w:rsid w:val="00837435"/>
    <w:rsid w:val="00841472"/>
    <w:rsid w:val="00842FC0"/>
    <w:rsid w:val="0085015C"/>
    <w:rsid w:val="00855018"/>
    <w:rsid w:val="008659A7"/>
    <w:rsid w:val="00865FF6"/>
    <w:rsid w:val="008715DB"/>
    <w:rsid w:val="00875A0E"/>
    <w:rsid w:val="00884798"/>
    <w:rsid w:val="008852F3"/>
    <w:rsid w:val="00886B94"/>
    <w:rsid w:val="00893565"/>
    <w:rsid w:val="00897086"/>
    <w:rsid w:val="008A323E"/>
    <w:rsid w:val="008A3B2A"/>
    <w:rsid w:val="008B0F2C"/>
    <w:rsid w:val="008B55B6"/>
    <w:rsid w:val="008B7142"/>
    <w:rsid w:val="008C418F"/>
    <w:rsid w:val="008C4DBB"/>
    <w:rsid w:val="008C669B"/>
    <w:rsid w:val="008C75ED"/>
    <w:rsid w:val="008D459D"/>
    <w:rsid w:val="00902524"/>
    <w:rsid w:val="00903515"/>
    <w:rsid w:val="009059D5"/>
    <w:rsid w:val="009062A3"/>
    <w:rsid w:val="00911F0B"/>
    <w:rsid w:val="00916264"/>
    <w:rsid w:val="00917D7F"/>
    <w:rsid w:val="009222BE"/>
    <w:rsid w:val="0092262D"/>
    <w:rsid w:val="00923164"/>
    <w:rsid w:val="00926D22"/>
    <w:rsid w:val="0093071C"/>
    <w:rsid w:val="00931E55"/>
    <w:rsid w:val="00932B7D"/>
    <w:rsid w:val="00936ACE"/>
    <w:rsid w:val="009404D3"/>
    <w:rsid w:val="0094092C"/>
    <w:rsid w:val="00944496"/>
    <w:rsid w:val="009506D7"/>
    <w:rsid w:val="00951472"/>
    <w:rsid w:val="009519D3"/>
    <w:rsid w:val="0095480B"/>
    <w:rsid w:val="00962B18"/>
    <w:rsid w:val="00970134"/>
    <w:rsid w:val="009721CC"/>
    <w:rsid w:val="009734C7"/>
    <w:rsid w:val="00973827"/>
    <w:rsid w:val="0098645A"/>
    <w:rsid w:val="00996FBE"/>
    <w:rsid w:val="009970BE"/>
    <w:rsid w:val="0099742C"/>
    <w:rsid w:val="009A0F86"/>
    <w:rsid w:val="009A2116"/>
    <w:rsid w:val="009A7DDD"/>
    <w:rsid w:val="009B2132"/>
    <w:rsid w:val="009B4EE6"/>
    <w:rsid w:val="009C1A57"/>
    <w:rsid w:val="009C51D6"/>
    <w:rsid w:val="009C7305"/>
    <w:rsid w:val="009E3711"/>
    <w:rsid w:val="009E382B"/>
    <w:rsid w:val="009E67D1"/>
    <w:rsid w:val="009F46C7"/>
    <w:rsid w:val="009F5063"/>
    <w:rsid w:val="00A00DC8"/>
    <w:rsid w:val="00A056E3"/>
    <w:rsid w:val="00A06424"/>
    <w:rsid w:val="00A11A85"/>
    <w:rsid w:val="00A2294B"/>
    <w:rsid w:val="00A26566"/>
    <w:rsid w:val="00A336BA"/>
    <w:rsid w:val="00A52D3E"/>
    <w:rsid w:val="00A63B53"/>
    <w:rsid w:val="00A728FF"/>
    <w:rsid w:val="00A75497"/>
    <w:rsid w:val="00A77274"/>
    <w:rsid w:val="00A84E94"/>
    <w:rsid w:val="00A9309D"/>
    <w:rsid w:val="00AA0D3D"/>
    <w:rsid w:val="00AA45C4"/>
    <w:rsid w:val="00AB1C6E"/>
    <w:rsid w:val="00AC78EC"/>
    <w:rsid w:val="00AC7BDE"/>
    <w:rsid w:val="00AC7F18"/>
    <w:rsid w:val="00AD18C5"/>
    <w:rsid w:val="00AD557C"/>
    <w:rsid w:val="00AE112C"/>
    <w:rsid w:val="00AE1699"/>
    <w:rsid w:val="00AE340F"/>
    <w:rsid w:val="00AF5A12"/>
    <w:rsid w:val="00B0343D"/>
    <w:rsid w:val="00B03D32"/>
    <w:rsid w:val="00B048DC"/>
    <w:rsid w:val="00B142F7"/>
    <w:rsid w:val="00B150D3"/>
    <w:rsid w:val="00B16DC5"/>
    <w:rsid w:val="00B222CE"/>
    <w:rsid w:val="00B27C93"/>
    <w:rsid w:val="00B30973"/>
    <w:rsid w:val="00B31A6C"/>
    <w:rsid w:val="00B3326C"/>
    <w:rsid w:val="00B438A5"/>
    <w:rsid w:val="00B46EFD"/>
    <w:rsid w:val="00B52D92"/>
    <w:rsid w:val="00B57775"/>
    <w:rsid w:val="00B70CC0"/>
    <w:rsid w:val="00B71A05"/>
    <w:rsid w:val="00B74322"/>
    <w:rsid w:val="00B7523A"/>
    <w:rsid w:val="00B766DA"/>
    <w:rsid w:val="00B9472B"/>
    <w:rsid w:val="00B96B3F"/>
    <w:rsid w:val="00BA08A0"/>
    <w:rsid w:val="00BA65FE"/>
    <w:rsid w:val="00BB360E"/>
    <w:rsid w:val="00BC27EC"/>
    <w:rsid w:val="00BC40B2"/>
    <w:rsid w:val="00BD26C6"/>
    <w:rsid w:val="00BD7AE4"/>
    <w:rsid w:val="00BD7C50"/>
    <w:rsid w:val="00BE137E"/>
    <w:rsid w:val="00BE4A1E"/>
    <w:rsid w:val="00BE5220"/>
    <w:rsid w:val="00BE73B2"/>
    <w:rsid w:val="00BF1F58"/>
    <w:rsid w:val="00BF31ED"/>
    <w:rsid w:val="00BF33E2"/>
    <w:rsid w:val="00C0031C"/>
    <w:rsid w:val="00C00967"/>
    <w:rsid w:val="00C057D6"/>
    <w:rsid w:val="00C1771D"/>
    <w:rsid w:val="00C22D6D"/>
    <w:rsid w:val="00C32A48"/>
    <w:rsid w:val="00C3481E"/>
    <w:rsid w:val="00C34B93"/>
    <w:rsid w:val="00C34C83"/>
    <w:rsid w:val="00C37A68"/>
    <w:rsid w:val="00C42010"/>
    <w:rsid w:val="00C425BC"/>
    <w:rsid w:val="00C451FC"/>
    <w:rsid w:val="00C466A8"/>
    <w:rsid w:val="00C53969"/>
    <w:rsid w:val="00C5476F"/>
    <w:rsid w:val="00C65092"/>
    <w:rsid w:val="00C6576C"/>
    <w:rsid w:val="00C70C0A"/>
    <w:rsid w:val="00C716BB"/>
    <w:rsid w:val="00C73D46"/>
    <w:rsid w:val="00C8158D"/>
    <w:rsid w:val="00C8475A"/>
    <w:rsid w:val="00C84E08"/>
    <w:rsid w:val="00C87A07"/>
    <w:rsid w:val="00C90C2E"/>
    <w:rsid w:val="00C94884"/>
    <w:rsid w:val="00C96CBE"/>
    <w:rsid w:val="00C9738F"/>
    <w:rsid w:val="00CA4A50"/>
    <w:rsid w:val="00CC2455"/>
    <w:rsid w:val="00CD78A0"/>
    <w:rsid w:val="00CE01F8"/>
    <w:rsid w:val="00CE53BF"/>
    <w:rsid w:val="00CF1A18"/>
    <w:rsid w:val="00CF311D"/>
    <w:rsid w:val="00D00D01"/>
    <w:rsid w:val="00D01251"/>
    <w:rsid w:val="00D05691"/>
    <w:rsid w:val="00D1375C"/>
    <w:rsid w:val="00D14AFC"/>
    <w:rsid w:val="00D15002"/>
    <w:rsid w:val="00D15730"/>
    <w:rsid w:val="00D15927"/>
    <w:rsid w:val="00D16C9B"/>
    <w:rsid w:val="00D17882"/>
    <w:rsid w:val="00D1790B"/>
    <w:rsid w:val="00D20889"/>
    <w:rsid w:val="00D20F17"/>
    <w:rsid w:val="00D21F93"/>
    <w:rsid w:val="00D2580D"/>
    <w:rsid w:val="00D276AE"/>
    <w:rsid w:val="00D276F2"/>
    <w:rsid w:val="00D308C5"/>
    <w:rsid w:val="00D31FDB"/>
    <w:rsid w:val="00D36331"/>
    <w:rsid w:val="00D36600"/>
    <w:rsid w:val="00D41CE5"/>
    <w:rsid w:val="00D42717"/>
    <w:rsid w:val="00D4648A"/>
    <w:rsid w:val="00D47770"/>
    <w:rsid w:val="00D5378F"/>
    <w:rsid w:val="00D72589"/>
    <w:rsid w:val="00D927B3"/>
    <w:rsid w:val="00D934A8"/>
    <w:rsid w:val="00D95F71"/>
    <w:rsid w:val="00DA5A5B"/>
    <w:rsid w:val="00DA719E"/>
    <w:rsid w:val="00DA7655"/>
    <w:rsid w:val="00DB5A8C"/>
    <w:rsid w:val="00DB6985"/>
    <w:rsid w:val="00DB756F"/>
    <w:rsid w:val="00DB7749"/>
    <w:rsid w:val="00DC060F"/>
    <w:rsid w:val="00DC13CD"/>
    <w:rsid w:val="00DC3599"/>
    <w:rsid w:val="00DD2341"/>
    <w:rsid w:val="00DD3A1B"/>
    <w:rsid w:val="00DD69AF"/>
    <w:rsid w:val="00DE2FB6"/>
    <w:rsid w:val="00DE3C3A"/>
    <w:rsid w:val="00DE3E81"/>
    <w:rsid w:val="00DF1062"/>
    <w:rsid w:val="00DF20C0"/>
    <w:rsid w:val="00E048D9"/>
    <w:rsid w:val="00E10DF8"/>
    <w:rsid w:val="00E12CE9"/>
    <w:rsid w:val="00E13044"/>
    <w:rsid w:val="00E162BC"/>
    <w:rsid w:val="00E16725"/>
    <w:rsid w:val="00E25212"/>
    <w:rsid w:val="00E25FFA"/>
    <w:rsid w:val="00E30A28"/>
    <w:rsid w:val="00E323C1"/>
    <w:rsid w:val="00E3345B"/>
    <w:rsid w:val="00E43BDC"/>
    <w:rsid w:val="00E52519"/>
    <w:rsid w:val="00E52A5E"/>
    <w:rsid w:val="00E613E4"/>
    <w:rsid w:val="00E6699A"/>
    <w:rsid w:val="00E7244C"/>
    <w:rsid w:val="00E80241"/>
    <w:rsid w:val="00E84C1E"/>
    <w:rsid w:val="00E943DA"/>
    <w:rsid w:val="00E976ED"/>
    <w:rsid w:val="00EA4F76"/>
    <w:rsid w:val="00EA7D73"/>
    <w:rsid w:val="00EB06A2"/>
    <w:rsid w:val="00EB40C5"/>
    <w:rsid w:val="00EC2342"/>
    <w:rsid w:val="00EC264B"/>
    <w:rsid w:val="00EC2A8E"/>
    <w:rsid w:val="00ED029C"/>
    <w:rsid w:val="00ED6183"/>
    <w:rsid w:val="00ED7466"/>
    <w:rsid w:val="00ED7879"/>
    <w:rsid w:val="00EE17DD"/>
    <w:rsid w:val="00EE50F5"/>
    <w:rsid w:val="00EE6A42"/>
    <w:rsid w:val="00EE6D28"/>
    <w:rsid w:val="00EF2F42"/>
    <w:rsid w:val="00F03E6A"/>
    <w:rsid w:val="00F11D1A"/>
    <w:rsid w:val="00F2219D"/>
    <w:rsid w:val="00F26E01"/>
    <w:rsid w:val="00F3514D"/>
    <w:rsid w:val="00F365B4"/>
    <w:rsid w:val="00F41456"/>
    <w:rsid w:val="00F4538D"/>
    <w:rsid w:val="00F50F88"/>
    <w:rsid w:val="00F53FDB"/>
    <w:rsid w:val="00F54232"/>
    <w:rsid w:val="00F55F4E"/>
    <w:rsid w:val="00F569B1"/>
    <w:rsid w:val="00F651F1"/>
    <w:rsid w:val="00F71031"/>
    <w:rsid w:val="00F72B17"/>
    <w:rsid w:val="00F77E0B"/>
    <w:rsid w:val="00F80BCC"/>
    <w:rsid w:val="00F81A12"/>
    <w:rsid w:val="00F8503F"/>
    <w:rsid w:val="00F856C5"/>
    <w:rsid w:val="00F95A4C"/>
    <w:rsid w:val="00FD1EB0"/>
    <w:rsid w:val="00FD6431"/>
    <w:rsid w:val="00FE09B3"/>
    <w:rsid w:val="00FE1B3E"/>
    <w:rsid w:val="00FE3137"/>
    <w:rsid w:val="00FF0ACD"/>
    <w:rsid w:val="00FF3235"/>
    <w:rsid w:val="00FF545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04F8CB"/>
  <w15:chartTrackingRefBased/>
  <w15:docId w15:val="{A2D1316C-AE9A-4CEC-B6DF-11D44F0ED9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NoList1">
    <w:name w:val="No List1"/>
    <w:next w:val="NoList"/>
    <w:uiPriority w:val="99"/>
    <w:semiHidden/>
    <w:unhideWhenUsed/>
    <w:rsid w:val="00897086"/>
  </w:style>
  <w:style w:type="paragraph" w:customStyle="1" w:styleId="msonormal0">
    <w:name w:val="msonormal"/>
    <w:basedOn w:val="Normal"/>
    <w:rsid w:val="00897086"/>
    <w:pPr>
      <w:spacing w:before="100" w:beforeAutospacing="1" w:after="100" w:afterAutospacing="1" w:line="240" w:lineRule="auto"/>
    </w:pPr>
    <w:rPr>
      <w:rFonts w:ascii="Times New Roman" w:eastAsia="Times New Roman" w:hAnsi="Times New Roman" w:cs="Times New Roman"/>
      <w:sz w:val="24"/>
      <w:szCs w:val="24"/>
    </w:rPr>
  </w:style>
  <w:style w:type="paragraph" w:styleId="NormalWeb">
    <w:name w:val="Normal (Web)"/>
    <w:basedOn w:val="Normal"/>
    <w:uiPriority w:val="99"/>
    <w:semiHidden/>
    <w:unhideWhenUsed/>
    <w:rsid w:val="00897086"/>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897086"/>
    <w:rPr>
      <w:b/>
      <w:bCs/>
    </w:rPr>
  </w:style>
  <w:style w:type="character" w:styleId="Emphasis">
    <w:name w:val="Emphasis"/>
    <w:basedOn w:val="DefaultParagraphFont"/>
    <w:uiPriority w:val="20"/>
    <w:qFormat/>
    <w:rsid w:val="00897086"/>
    <w:rPr>
      <w:i/>
      <w:iCs/>
    </w:rPr>
  </w:style>
  <w:style w:type="paragraph" w:styleId="BalloonText">
    <w:name w:val="Balloon Text"/>
    <w:basedOn w:val="Normal"/>
    <w:link w:val="BalloonTextChar"/>
    <w:uiPriority w:val="99"/>
    <w:semiHidden/>
    <w:unhideWhenUsed/>
    <w:rsid w:val="00114AAF"/>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14AAF"/>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824907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microsoft.com/office/2011/relationships/people" Target="people.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126</TotalTime>
  <Pages>120</Pages>
  <Words>38281</Words>
  <Characters>218208</Characters>
  <Application>Microsoft Office Word</Application>
  <DocSecurity>0</DocSecurity>
  <Lines>1818</Lines>
  <Paragraphs>511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255978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Margarita Margaryan</dc:creator>
  <cp:keywords/>
  <dc:description/>
  <cp:lastModifiedBy>Margarita Margaryan</cp:lastModifiedBy>
  <cp:revision>146</cp:revision>
  <dcterms:created xsi:type="dcterms:W3CDTF">2023-05-15T06:55:00Z</dcterms:created>
  <dcterms:modified xsi:type="dcterms:W3CDTF">2023-05-16T07:33:00Z</dcterms:modified>
</cp:coreProperties>
</file>