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431E" w:rsidRPr="00AD7471" w:rsidRDefault="00BA3269" w:rsidP="00AD7471">
      <w:pPr>
        <w:jc w:val="center"/>
        <w:rPr>
          <w:rFonts w:ascii="GHEA Grapalat" w:hAnsi="GHEA Grapalat"/>
          <w:b/>
          <w:sz w:val="24"/>
          <w:szCs w:val="24"/>
        </w:rPr>
      </w:pPr>
      <w:r w:rsidRPr="00AD7471">
        <w:rPr>
          <w:rFonts w:ascii="GHEA Grapalat" w:hAnsi="GHEA Grapalat"/>
          <w:b/>
          <w:sz w:val="24"/>
          <w:szCs w:val="24"/>
        </w:rPr>
        <w:t>ՏԵՂԵԿԱՆՔ</w:t>
      </w:r>
    </w:p>
    <w:p w:rsidR="00BA3269" w:rsidRPr="00AD7471" w:rsidRDefault="00BA3269" w:rsidP="00AD7471">
      <w:pPr>
        <w:jc w:val="center"/>
        <w:rPr>
          <w:rFonts w:ascii="GHEA Grapalat" w:hAnsi="GHEA Grapalat"/>
          <w:b/>
          <w:sz w:val="24"/>
          <w:szCs w:val="24"/>
        </w:rPr>
      </w:pPr>
      <w:r w:rsidRPr="00AD7471">
        <w:rPr>
          <w:rFonts w:ascii="GHEA Grapalat" w:hAnsi="GHEA Grapalat"/>
          <w:b/>
          <w:sz w:val="24"/>
          <w:szCs w:val="24"/>
        </w:rPr>
        <w:t>««ՔՐԵԱԿԱՏԱՐՈՂԱԿԱՆ ԾԱՌԱՅՈՒԹՅԱՆ ՄԱՍԻՆ» ՕՐԵՆՔՈՒՄ</w:t>
      </w:r>
      <w:r w:rsidR="00E7391A" w:rsidRPr="00AD7471">
        <w:rPr>
          <w:rFonts w:ascii="GHEA Grapalat" w:hAnsi="GHEA Grapalat"/>
          <w:b/>
          <w:sz w:val="24"/>
          <w:szCs w:val="24"/>
        </w:rPr>
        <w:t xml:space="preserve"> </w:t>
      </w:r>
      <w:r w:rsidRPr="00AD7471">
        <w:rPr>
          <w:rFonts w:ascii="GHEA Grapalat" w:hAnsi="GHEA Grapalat"/>
          <w:b/>
          <w:sz w:val="24"/>
          <w:szCs w:val="24"/>
        </w:rPr>
        <w:t>ՓՈՓՈԽՈՒԹՅՈՒՆՆԵՐ ԵՎ ԼՐԱՑՈՒՄՆԵՐ ԿԱՏԱՐԵԼՈՒ ՄԱՍԻՆ» ՀԱՅԱՍՏԱՆԻ ՀԱՆՐԱՊԵՏՈՒԹՅԱՆ ՕՐԵՆՔՈՎ</w:t>
      </w:r>
      <w:r w:rsidRPr="00AD7471">
        <w:rPr>
          <w:rFonts w:ascii="GHEA Grapalat" w:hAnsi="GHEA Grapalat" w:cs="Sylfaen"/>
          <w:b/>
          <w:sz w:val="24"/>
          <w:szCs w:val="24"/>
        </w:rPr>
        <w:t xml:space="preserve"> ԱՌԱՋԱՐԿՎՈՂ ՓՈՓՈԽՈՒԹՅՈՒՆՆԵՐԻ ԵՎ ԼՐԱՑՈՒՄՆԵՐԻ</w:t>
      </w:r>
    </w:p>
    <w:p w:rsidR="00BA3269" w:rsidRPr="00AD7471" w:rsidRDefault="00BA3269" w:rsidP="00AD7471">
      <w:pPr>
        <w:tabs>
          <w:tab w:val="left" w:pos="2500"/>
        </w:tabs>
        <w:rPr>
          <w:rFonts w:ascii="GHEA Grapalat" w:hAnsi="GHEA Grapalat"/>
          <w:b/>
          <w:sz w:val="24"/>
          <w:szCs w:val="24"/>
        </w:rPr>
      </w:pPr>
    </w:p>
    <w:p w:rsidR="00132EE0" w:rsidRPr="00AD7471" w:rsidRDefault="00132EE0" w:rsidP="00AD7471">
      <w:pPr>
        <w:tabs>
          <w:tab w:val="left" w:pos="2500"/>
        </w:tabs>
        <w:spacing w:after="0"/>
        <w:jc w:val="center"/>
        <w:rPr>
          <w:rFonts w:ascii="GHEA Grapalat" w:hAnsi="GHEA Grapalat"/>
          <w:b/>
          <w:sz w:val="24"/>
          <w:szCs w:val="24"/>
        </w:rPr>
      </w:pPr>
      <w:r w:rsidRPr="00AD7471">
        <w:rPr>
          <w:rFonts w:ascii="GHEA Grapalat" w:hAnsi="GHEA Grapalat"/>
          <w:b/>
          <w:sz w:val="24"/>
          <w:szCs w:val="24"/>
        </w:rPr>
        <w:t>Գ Լ ՈՒ Խ 5</w:t>
      </w:r>
    </w:p>
    <w:p w:rsidR="00C51FE0" w:rsidRPr="00AD7471" w:rsidRDefault="00C51FE0" w:rsidP="00AD7471">
      <w:pPr>
        <w:tabs>
          <w:tab w:val="left" w:pos="2500"/>
        </w:tabs>
        <w:spacing w:after="0"/>
        <w:jc w:val="center"/>
        <w:rPr>
          <w:rFonts w:ascii="GHEA Grapalat" w:hAnsi="GHEA Grapalat"/>
          <w:b/>
          <w:sz w:val="24"/>
          <w:szCs w:val="24"/>
        </w:rPr>
      </w:pPr>
    </w:p>
    <w:p w:rsidR="00132EE0" w:rsidRPr="00AD7471" w:rsidRDefault="00132EE0" w:rsidP="00AD7471">
      <w:pPr>
        <w:tabs>
          <w:tab w:val="left" w:pos="2500"/>
        </w:tabs>
        <w:spacing w:after="0"/>
        <w:jc w:val="center"/>
        <w:rPr>
          <w:rFonts w:ascii="GHEA Grapalat" w:hAnsi="GHEA Grapalat"/>
          <w:b/>
          <w:sz w:val="24"/>
          <w:szCs w:val="24"/>
        </w:rPr>
      </w:pPr>
      <w:r w:rsidRPr="00AD7471">
        <w:rPr>
          <w:rFonts w:ascii="GHEA Grapalat" w:hAnsi="GHEA Grapalat"/>
          <w:b/>
          <w:sz w:val="24"/>
          <w:szCs w:val="24"/>
        </w:rPr>
        <w:t>ՔՐԵԱԿԱՏԱՐՈՂԱԿԱՆ ԾԱՌԱՅՈՂԻ ԿԱՏԱՐՈՂԱԿԱՆԻ ԳՆԱՀԱՏՈՒՄԸ</w:t>
      </w:r>
      <w:r w:rsidR="00AD7471">
        <w:rPr>
          <w:rFonts w:ascii="GHEA Grapalat" w:hAnsi="GHEA Grapalat"/>
          <w:b/>
          <w:sz w:val="24"/>
          <w:szCs w:val="24"/>
        </w:rPr>
        <w:t>,</w:t>
      </w:r>
      <w:r w:rsidRPr="00AD7471">
        <w:rPr>
          <w:rFonts w:ascii="GHEA Grapalat" w:hAnsi="GHEA Grapalat"/>
          <w:b/>
          <w:sz w:val="24"/>
          <w:szCs w:val="24"/>
        </w:rPr>
        <w:t xml:space="preserve"> ՎԵՐԱՊԱՏՐԱՍՏՈՒՄԸ</w:t>
      </w:r>
      <w:r w:rsidR="00AD7471" w:rsidRPr="00AD7471">
        <w:t xml:space="preserve"> </w:t>
      </w:r>
      <w:r w:rsidR="00AD7471" w:rsidRPr="00AD7471">
        <w:rPr>
          <w:rFonts w:ascii="GHEA Grapalat" w:hAnsi="GHEA Grapalat"/>
          <w:b/>
          <w:sz w:val="24"/>
          <w:szCs w:val="24"/>
        </w:rPr>
        <w:t>ԵՎ ԱՏԵՍՏԱՎՈՐՈՒՄԸ</w:t>
      </w:r>
    </w:p>
    <w:p w:rsidR="00C51FE0" w:rsidRPr="00AD7471" w:rsidDel="00132EE0" w:rsidRDefault="00C51FE0" w:rsidP="00AD7471">
      <w:pPr>
        <w:tabs>
          <w:tab w:val="left" w:pos="2500"/>
        </w:tabs>
        <w:spacing w:after="0"/>
        <w:jc w:val="center"/>
        <w:rPr>
          <w:del w:id="0" w:author="Gor Galstyan" w:date="2023-05-04T10:59:00Z"/>
          <w:rFonts w:ascii="GHEA Grapalat" w:hAnsi="GHEA Grapalat"/>
          <w:b/>
          <w:sz w:val="24"/>
          <w:szCs w:val="24"/>
        </w:rPr>
      </w:pPr>
    </w:p>
    <w:p w:rsidR="00132EE0" w:rsidRPr="00AD7471" w:rsidRDefault="00132EE0" w:rsidP="00AD7471">
      <w:pPr>
        <w:spacing w:after="0"/>
        <w:ind w:firstLine="360"/>
        <w:jc w:val="both"/>
        <w:rPr>
          <w:rFonts w:ascii="GHEA Grapalat" w:hAnsi="GHEA Grapalat"/>
          <w:b/>
          <w:sz w:val="24"/>
          <w:szCs w:val="24"/>
        </w:rPr>
      </w:pPr>
    </w:p>
    <w:p w:rsidR="00132EE0" w:rsidRPr="00AD7471" w:rsidRDefault="00132EE0" w:rsidP="00AD7471">
      <w:pPr>
        <w:pStyle w:val="NormalWeb"/>
        <w:shd w:val="clear" w:color="auto" w:fill="FFFFFF"/>
        <w:spacing w:before="0" w:beforeAutospacing="0" w:after="0" w:afterAutospacing="0" w:line="276" w:lineRule="auto"/>
        <w:ind w:firstLine="630"/>
        <w:jc w:val="both"/>
        <w:rPr>
          <w:ins w:id="1" w:author="Gor Galstyan" w:date="2023-05-04T11:00:00Z"/>
          <w:rFonts w:ascii="GHEA Grapalat" w:hAnsi="GHEA Grapalat"/>
          <w:b/>
          <w:lang w:val="hy-AM"/>
        </w:rPr>
      </w:pPr>
      <w:ins w:id="2" w:author="Gor Galstyan" w:date="2023-05-04T11:00:00Z">
        <w:r w:rsidRPr="00AD7471">
          <w:rPr>
            <w:rFonts w:ascii="GHEA Grapalat" w:hAnsi="GHEA Grapalat"/>
            <w:b/>
            <w:lang w:val="hy-AM"/>
          </w:rPr>
          <w:t>Հոդված 20.</w:t>
        </w:r>
        <w:r w:rsidRPr="00AD7471">
          <w:rPr>
            <w:rFonts w:ascii="GHEA Grapalat" w:hAnsi="GHEA Grapalat"/>
            <w:b/>
          </w:rPr>
          <w:t>1</w:t>
        </w:r>
        <w:r w:rsidRPr="00AD7471">
          <w:rPr>
            <w:rFonts w:ascii="GHEA Grapalat" w:hAnsi="GHEA Grapalat"/>
            <w:b/>
            <w:lang w:val="hy-AM"/>
          </w:rPr>
          <w:t xml:space="preserve"> Քրեակատարողական ծառայողի ատեստավորումը</w:t>
        </w:r>
      </w:ins>
    </w:p>
    <w:p w:rsidR="00132EE0" w:rsidRPr="00AD7471" w:rsidRDefault="00132EE0" w:rsidP="00AD7471">
      <w:pPr>
        <w:pStyle w:val="NormalWeb"/>
        <w:shd w:val="clear" w:color="auto" w:fill="FFFFFF"/>
        <w:spacing w:before="0" w:beforeAutospacing="0" w:after="0" w:afterAutospacing="0" w:line="276" w:lineRule="auto"/>
        <w:ind w:firstLine="634"/>
        <w:jc w:val="both"/>
        <w:rPr>
          <w:ins w:id="3" w:author="Gor Galstyan" w:date="2023-05-04T11:00:00Z"/>
          <w:rFonts w:ascii="GHEA Grapalat" w:hAnsi="GHEA Grapalat"/>
          <w:color w:val="000000"/>
          <w:lang w:val="hy-AM"/>
        </w:rPr>
      </w:pPr>
      <w:ins w:id="4" w:author="Gor Galstyan" w:date="2023-05-04T11:00:00Z">
        <w:r w:rsidRPr="00AD7471">
          <w:rPr>
            <w:rFonts w:ascii="GHEA Grapalat" w:hAnsi="GHEA Grapalat"/>
            <w:color w:val="000000"/>
            <w:lang w:val="hy-AM"/>
          </w:rPr>
          <w:t>1. Քրեակատարողական ծառայության գլխավոր, առաջատար, միջին և կրտսեր խմբերի ծառայողների ատեստավորումն անցկացվում է հավելավճար հաշվարկելու կամ հավելավճարի հաշվարկումը շարունակելու նպատակով:</w:t>
        </w:r>
      </w:ins>
    </w:p>
    <w:p w:rsidR="00132EE0" w:rsidRPr="00AD7471" w:rsidRDefault="00132EE0" w:rsidP="00AD7471">
      <w:pPr>
        <w:pStyle w:val="NormalWeb"/>
        <w:shd w:val="clear" w:color="auto" w:fill="FFFFFF"/>
        <w:spacing w:before="0" w:beforeAutospacing="0" w:after="0" w:afterAutospacing="0" w:line="276" w:lineRule="auto"/>
        <w:ind w:firstLine="634"/>
        <w:jc w:val="both"/>
        <w:rPr>
          <w:ins w:id="5" w:author="Gor Galstyan" w:date="2023-05-04T11:00:00Z"/>
          <w:rFonts w:ascii="GHEA Grapalat" w:hAnsi="GHEA Grapalat"/>
          <w:color w:val="000000"/>
          <w:lang w:val="hy-AM"/>
        </w:rPr>
      </w:pPr>
      <w:ins w:id="6" w:author="Gor Galstyan" w:date="2023-05-04T11:00:00Z">
        <w:r w:rsidRPr="00AD7471">
          <w:rPr>
            <w:rFonts w:ascii="GHEA Grapalat" w:hAnsi="GHEA Grapalat"/>
            <w:color w:val="000000"/>
            <w:lang w:val="hy-AM"/>
          </w:rPr>
          <w:t>2. Սույն հոդվածի 1-ին մասով նախատեսված ատեստավորումից առաջ Քրեակատարողական ծառայողն իր ցանկությամբ կարող է վերապատրաստվել: Քրեակատարողական ծառայողը մինչև ատեստավորումը մեկ անգամ իրավունք ունի անցնելու վերապատրաստում: Ատեստավորման նպատակով վերապատրաստումն անցկացվում է միայն առաջին անգամ ատեստավորման համար:</w:t>
        </w:r>
      </w:ins>
    </w:p>
    <w:p w:rsidR="00132EE0" w:rsidRPr="00AD7471" w:rsidRDefault="00132EE0" w:rsidP="00AD7471">
      <w:pPr>
        <w:pStyle w:val="NormalWeb"/>
        <w:shd w:val="clear" w:color="auto" w:fill="FFFFFF"/>
        <w:spacing w:before="0" w:beforeAutospacing="0" w:after="0" w:afterAutospacing="0" w:line="276" w:lineRule="auto"/>
        <w:ind w:firstLine="634"/>
        <w:jc w:val="both"/>
        <w:rPr>
          <w:ins w:id="7" w:author="Gor Galstyan" w:date="2023-05-04T11:00:00Z"/>
          <w:rFonts w:ascii="GHEA Grapalat" w:hAnsi="GHEA Grapalat"/>
          <w:color w:val="000000"/>
          <w:lang w:val="hy-AM"/>
        </w:rPr>
      </w:pPr>
      <w:ins w:id="8" w:author="Gor Galstyan" w:date="2023-05-04T11:00:00Z">
        <w:r w:rsidRPr="00AD7471">
          <w:rPr>
            <w:rFonts w:ascii="GHEA Grapalat" w:hAnsi="GHEA Grapalat"/>
            <w:color w:val="000000"/>
            <w:lang w:val="hy-AM"/>
          </w:rPr>
          <w:t>3. Քրեակատարողական ծառայությունում զբաղեցրած պաշտոնին հավասարազոր այլ պաշտոնի նշանակվելուց հետո քրեակատարողական ծառայողի ատեստավորման արդյունքները պահպանվում են, իսկ մրցույթի արդյունքներով առաջխաղացմամբ պաշտոնի նշանակվելիս ծառայողն ենթակա է ատեստավորման: Մինչև հավելավճար հաշվարկելու նպատակով ատեստավորվելն՝ առաջխաղացմամբ պաշտոնի նշանակված ծառայողը պահպանում է նախորդ պաշտոնում հաշվարկված ատեստավորման արդյունքները: Հաստիքների կրճատման, կառուցվածքային փոփոխության դեպքում` Քրեակատարողական ծառայությունում այլ պաշտոնի նշանակվելիս, այդ թվում՝ պաշտոնի մեկ աստիճանով իջեցման դեպքում, ծառայողներն ատեստավորման ենթակա չեն, բացառությամբ՝ սույն հոդվածի 8-րդ մասով նախատեսված ժամկետը լրանալու դեպքերի:</w:t>
        </w:r>
      </w:ins>
    </w:p>
    <w:p w:rsidR="00132EE0" w:rsidRPr="00AD7471" w:rsidRDefault="00132EE0" w:rsidP="00AD7471">
      <w:pPr>
        <w:pStyle w:val="NormalWeb"/>
        <w:shd w:val="clear" w:color="auto" w:fill="FFFFFF"/>
        <w:spacing w:before="0" w:beforeAutospacing="0" w:after="0" w:afterAutospacing="0" w:line="276" w:lineRule="auto"/>
        <w:ind w:firstLine="634"/>
        <w:jc w:val="both"/>
        <w:rPr>
          <w:ins w:id="9" w:author="Gor Galstyan" w:date="2023-05-04T11:00:00Z"/>
          <w:rFonts w:ascii="GHEA Grapalat" w:hAnsi="GHEA Grapalat"/>
          <w:color w:val="000000"/>
          <w:lang w:val="hy-AM"/>
        </w:rPr>
      </w:pPr>
      <w:ins w:id="10" w:author="Gor Galstyan" w:date="2023-05-04T11:00:00Z">
        <w:r w:rsidRPr="00AD7471">
          <w:rPr>
            <w:rFonts w:ascii="GHEA Grapalat" w:hAnsi="GHEA Grapalat"/>
            <w:color w:val="000000"/>
            <w:lang w:val="hy-AM"/>
          </w:rPr>
          <w:lastRenderedPageBreak/>
          <w:t>4. Ատեստավորման կարգը սահմանվում է Կառավարության որոշմամբ:</w:t>
        </w:r>
      </w:ins>
    </w:p>
    <w:p w:rsidR="00132EE0" w:rsidRPr="00AD7471" w:rsidRDefault="00132EE0" w:rsidP="00AD7471">
      <w:pPr>
        <w:pStyle w:val="NormalWeb"/>
        <w:shd w:val="clear" w:color="auto" w:fill="FFFFFF"/>
        <w:spacing w:before="0" w:beforeAutospacing="0" w:after="0" w:afterAutospacing="0" w:line="276" w:lineRule="auto"/>
        <w:ind w:firstLine="634"/>
        <w:jc w:val="both"/>
        <w:rPr>
          <w:ins w:id="11" w:author="Gor Galstyan" w:date="2023-05-04T11:00:00Z"/>
          <w:rFonts w:ascii="GHEA Grapalat" w:hAnsi="GHEA Grapalat"/>
          <w:color w:val="000000"/>
          <w:lang w:val="hy-AM"/>
        </w:rPr>
      </w:pPr>
      <w:ins w:id="12" w:author="Gor Galstyan" w:date="2023-05-04T11:00:00Z">
        <w:r w:rsidRPr="00AD7471">
          <w:rPr>
            <w:rFonts w:ascii="GHEA Grapalat" w:hAnsi="GHEA Grapalat"/>
            <w:color w:val="000000"/>
            <w:lang w:val="hy-AM"/>
          </w:rPr>
          <w:t>5. Ատեստավորման անցկացման նպատակով համապատասխան նախարարի հրամանով ստեղծվում է ատեստավորման հանձնաժողով:</w:t>
        </w:r>
      </w:ins>
    </w:p>
    <w:p w:rsidR="00132EE0" w:rsidRPr="00AD7471" w:rsidRDefault="00132EE0" w:rsidP="00AD7471">
      <w:pPr>
        <w:pStyle w:val="NormalWeb"/>
        <w:shd w:val="clear" w:color="auto" w:fill="FFFFFF"/>
        <w:spacing w:before="0" w:beforeAutospacing="0" w:after="0" w:afterAutospacing="0" w:line="276" w:lineRule="auto"/>
        <w:ind w:firstLine="634"/>
        <w:jc w:val="both"/>
        <w:rPr>
          <w:ins w:id="13" w:author="Gor Galstyan" w:date="2023-05-04T11:00:00Z"/>
          <w:rFonts w:ascii="GHEA Grapalat" w:hAnsi="GHEA Grapalat"/>
          <w:color w:val="000000"/>
          <w:lang w:val="hy-AM"/>
        </w:rPr>
      </w:pPr>
      <w:ins w:id="14" w:author="Gor Galstyan" w:date="2023-05-04T11:00:00Z">
        <w:r w:rsidRPr="00AD7471">
          <w:rPr>
            <w:rFonts w:ascii="GHEA Grapalat" w:hAnsi="GHEA Grapalat"/>
            <w:color w:val="000000"/>
            <w:lang w:val="hy-AM"/>
          </w:rPr>
          <w:t>6. Քրեակատարողական ծառայությունում համապատասխան պաշտոնի առաջին անգամ նշանակված ծառայողը կարող է ատեստավորում անցնել պաշտոնի նշանակվելուց ոչ շուտ, քան վեց ամիս անց: Նա սույն հոդվածի 1-ին մասով նախատեսված ատեստավորման համար դիմում է վեցամսյա ժամկետը լրանալուց հետո երեք տարվա ընթացքում:</w:t>
        </w:r>
      </w:ins>
    </w:p>
    <w:p w:rsidR="00132EE0" w:rsidRPr="00AD7471" w:rsidRDefault="00132EE0" w:rsidP="00AD7471">
      <w:pPr>
        <w:pStyle w:val="NormalWeb"/>
        <w:shd w:val="clear" w:color="auto" w:fill="FFFFFF"/>
        <w:spacing w:before="0" w:beforeAutospacing="0" w:after="0" w:afterAutospacing="0" w:line="276" w:lineRule="auto"/>
        <w:ind w:firstLine="634"/>
        <w:jc w:val="both"/>
        <w:rPr>
          <w:ins w:id="15" w:author="Gor Galstyan" w:date="2023-05-04T11:00:00Z"/>
          <w:rFonts w:ascii="GHEA Grapalat" w:hAnsi="GHEA Grapalat"/>
          <w:color w:val="000000"/>
          <w:lang w:val="hy-AM"/>
        </w:rPr>
      </w:pPr>
      <w:ins w:id="16" w:author="Gor Galstyan" w:date="2023-05-04T11:00:00Z">
        <w:r w:rsidRPr="00AD7471">
          <w:rPr>
            <w:rFonts w:ascii="GHEA Grapalat" w:hAnsi="GHEA Grapalat"/>
            <w:color w:val="000000"/>
            <w:lang w:val="hy-AM"/>
          </w:rPr>
          <w:t>7. Ատեստավորման արդյունքներով հավելավճար ստանալու իրավունք ձեռք բերելու դեպքում հավելավճարը հաշվարկվում է այդ իրավունքի ձեռքբերման օրվանից:</w:t>
        </w:r>
      </w:ins>
    </w:p>
    <w:p w:rsidR="00132EE0" w:rsidRPr="00AD7471" w:rsidRDefault="00132EE0" w:rsidP="00AD7471">
      <w:pPr>
        <w:pStyle w:val="NormalWeb"/>
        <w:shd w:val="clear" w:color="auto" w:fill="FFFFFF"/>
        <w:spacing w:before="0" w:beforeAutospacing="0" w:after="0" w:afterAutospacing="0" w:line="276" w:lineRule="auto"/>
        <w:ind w:firstLine="634"/>
        <w:jc w:val="both"/>
        <w:rPr>
          <w:ins w:id="17" w:author="Gor Galstyan" w:date="2023-05-04T11:00:00Z"/>
          <w:rFonts w:ascii="GHEA Grapalat" w:hAnsi="GHEA Grapalat"/>
          <w:color w:val="000000"/>
          <w:lang w:val="hy-AM"/>
        </w:rPr>
      </w:pPr>
      <w:ins w:id="18" w:author="Gor Galstyan" w:date="2023-05-04T11:00:00Z">
        <w:r w:rsidRPr="00AD7471">
          <w:rPr>
            <w:rFonts w:ascii="GHEA Grapalat" w:hAnsi="GHEA Grapalat"/>
            <w:color w:val="000000"/>
            <w:lang w:val="hy-AM"/>
          </w:rPr>
          <w:t>8. Համապատասխան պաշտոնում ատեստավորված և տվյալ պաշտոնի խմբի համար սահմանված չափով հավելավճար ստացող ծառայողներն ատեստավորվում են յուրաքանչյուր երեք տարին մեկ անգամ՝ հավելավճարի հաշվարկումը շարունակելու համար: Հավելավճարի հաշվարկումը շարունակելու նպատակով ատեստավորման համար դիմելու իրավունքը ծառայողի մոտ ծագում է նախորդ ատեստավորման արդյունքներով հավելավճար հաշվարկելու իրավունքը ձեռք բերելու օրվանից երկու տարի հետո: Մրցույթի արդյունքներով առաջխաղացմամբ պաշտոնի նշանակված ծառայողը հավելավճար հաշվարկելու նպատակով ատեստավորման համար դիմում է պաշտոնի նշանակվելուց հետո մեկ տարվա ընթացքում:</w:t>
        </w:r>
      </w:ins>
    </w:p>
    <w:p w:rsidR="00132EE0" w:rsidRPr="00AD7471" w:rsidRDefault="00132EE0" w:rsidP="00AD7471">
      <w:pPr>
        <w:pStyle w:val="NormalWeb"/>
        <w:shd w:val="clear" w:color="auto" w:fill="FFFFFF"/>
        <w:spacing w:before="0" w:beforeAutospacing="0" w:after="0" w:afterAutospacing="0" w:line="276" w:lineRule="auto"/>
        <w:ind w:firstLine="634"/>
        <w:jc w:val="both"/>
        <w:rPr>
          <w:ins w:id="19" w:author="Gor Galstyan" w:date="2023-05-04T11:00:00Z"/>
          <w:rFonts w:ascii="GHEA Grapalat" w:hAnsi="GHEA Grapalat"/>
          <w:color w:val="000000"/>
          <w:lang w:val="hy-AM"/>
        </w:rPr>
      </w:pPr>
      <w:ins w:id="20" w:author="Gor Galstyan" w:date="2023-05-04T11:00:00Z">
        <w:r w:rsidRPr="00AD7471">
          <w:rPr>
            <w:rFonts w:ascii="GHEA Grapalat" w:hAnsi="GHEA Grapalat"/>
            <w:color w:val="000000"/>
            <w:lang w:val="hy-AM"/>
          </w:rPr>
          <w:t>9. Հղիության և ծննդաբերության, ինչպես նաև մինչև երեք տարեկան երեխայի խնամքի համար տրամադրվող արձակուրդում գտնվող ծառայողն ենթակա է ատեստավորման ոչ շուտ, քան արձակուրդից վերադառնալուց երեք ամիս հետո: Սույն մասով նախատեսված ծառայողներն ատեստավորման համար կարող են դիմել եռամսյա ժամկետի ավարտից հետո երեք տարվա ընթացքում: Արձակուրդում կամ գործուղման մեջ գտնվող կամ ժամանակավոր անաշխատունակ ծառայողն ենթակա է ատեստավորման ոչ շուտ, քան ծառայության անցնելուց երկու ամիս հետո:</w:t>
        </w:r>
      </w:ins>
    </w:p>
    <w:p w:rsidR="00132EE0" w:rsidRPr="00AD7471" w:rsidRDefault="00132EE0" w:rsidP="00AD7471">
      <w:pPr>
        <w:pStyle w:val="NormalWeb"/>
        <w:shd w:val="clear" w:color="auto" w:fill="FFFFFF"/>
        <w:spacing w:before="0" w:beforeAutospacing="0" w:after="0" w:afterAutospacing="0" w:line="276" w:lineRule="auto"/>
        <w:ind w:firstLine="634"/>
        <w:jc w:val="both"/>
        <w:rPr>
          <w:ins w:id="21" w:author="Gor Galstyan" w:date="2023-05-04T11:00:00Z"/>
          <w:rFonts w:ascii="GHEA Grapalat" w:hAnsi="GHEA Grapalat"/>
          <w:color w:val="000000"/>
          <w:lang w:val="hy-AM"/>
        </w:rPr>
      </w:pPr>
      <w:ins w:id="22" w:author="Gor Galstyan" w:date="2023-05-04T11:00:00Z">
        <w:r w:rsidRPr="00AD7471">
          <w:rPr>
            <w:rFonts w:ascii="GHEA Grapalat" w:hAnsi="GHEA Grapalat"/>
            <w:color w:val="000000"/>
            <w:lang w:val="hy-AM"/>
          </w:rPr>
          <w:t>10. Եթե քրեակատարողական ծառայողն ատեստավորման արդյունքներով ստացել է սույն հոդվածի 12-րդ մասի 1-ին կամ 2-րդ կետով նախատեսված եզրակացությունը, որից հետո նրան տրամադրվել է հղիության և ծննդաբերության, ինչպես նաև մինչև երեք տարեկան երեխայի խնամքի արձակուրդ, ապա հավելավճարի հաշվարկման ժամկետն արձակուրդի ժամանակահատվածում կասեցվում է: Այն վերսկսվում է նշված տեսակի արձակուրդից վերադառնալու օրը:</w:t>
        </w:r>
      </w:ins>
    </w:p>
    <w:p w:rsidR="00132EE0" w:rsidRPr="00AD7471" w:rsidRDefault="00132EE0" w:rsidP="00AD7471">
      <w:pPr>
        <w:pStyle w:val="NormalWeb"/>
        <w:shd w:val="clear" w:color="auto" w:fill="FFFFFF"/>
        <w:spacing w:before="0" w:beforeAutospacing="0" w:after="0" w:afterAutospacing="0" w:line="276" w:lineRule="auto"/>
        <w:ind w:firstLine="634"/>
        <w:jc w:val="both"/>
        <w:rPr>
          <w:ins w:id="23" w:author="Gor Galstyan" w:date="2023-05-04T11:00:00Z"/>
          <w:rFonts w:ascii="GHEA Grapalat" w:hAnsi="GHEA Grapalat"/>
          <w:color w:val="000000"/>
          <w:lang w:val="hy-AM"/>
        </w:rPr>
      </w:pPr>
      <w:ins w:id="24" w:author="Gor Galstyan" w:date="2023-05-04T11:00:00Z">
        <w:r w:rsidRPr="00AD7471">
          <w:rPr>
            <w:rFonts w:ascii="GHEA Grapalat" w:hAnsi="GHEA Grapalat"/>
            <w:color w:val="000000"/>
            <w:lang w:val="hy-AM"/>
          </w:rPr>
          <w:t>11. Ատեստավորման ենթակա ծառայողն ատեստավորման օրվանից ոչ ուշ, քան մեկ ամիս առաջ տեղեկացվում է ատեստավորման անցկացման ժամկետի մասին:</w:t>
        </w:r>
      </w:ins>
    </w:p>
    <w:p w:rsidR="00132EE0" w:rsidRPr="00AD7471" w:rsidRDefault="00132EE0" w:rsidP="00AD7471">
      <w:pPr>
        <w:pStyle w:val="NormalWeb"/>
        <w:shd w:val="clear" w:color="auto" w:fill="FFFFFF"/>
        <w:spacing w:before="0" w:beforeAutospacing="0" w:after="0" w:afterAutospacing="0" w:line="276" w:lineRule="auto"/>
        <w:ind w:firstLine="634"/>
        <w:jc w:val="both"/>
        <w:rPr>
          <w:ins w:id="25" w:author="Gor Galstyan" w:date="2023-05-04T11:00:00Z"/>
          <w:rFonts w:ascii="GHEA Grapalat" w:hAnsi="GHEA Grapalat"/>
          <w:color w:val="000000"/>
          <w:lang w:val="hy-AM"/>
        </w:rPr>
      </w:pPr>
      <w:ins w:id="26" w:author="Gor Galstyan" w:date="2023-05-04T11:00:00Z">
        <w:r w:rsidRPr="00AD7471">
          <w:rPr>
            <w:rFonts w:ascii="GHEA Grapalat" w:hAnsi="GHEA Grapalat"/>
            <w:color w:val="000000"/>
            <w:lang w:val="hy-AM"/>
          </w:rPr>
          <w:lastRenderedPageBreak/>
          <w:t>12. Ատեստավորման արդյունքներով կայացվում է հետևյալ եզրակացություններից որևէ մեկը`</w:t>
        </w:r>
      </w:ins>
    </w:p>
    <w:p w:rsidR="00132EE0" w:rsidRPr="00AD7471" w:rsidRDefault="00132EE0" w:rsidP="00AD7471">
      <w:pPr>
        <w:pStyle w:val="NormalWeb"/>
        <w:shd w:val="clear" w:color="auto" w:fill="FFFFFF"/>
        <w:spacing w:before="0" w:beforeAutospacing="0" w:after="0" w:afterAutospacing="0" w:line="276" w:lineRule="auto"/>
        <w:ind w:firstLine="634"/>
        <w:jc w:val="both"/>
        <w:rPr>
          <w:ins w:id="27" w:author="Gor Galstyan" w:date="2023-05-04T11:00:00Z"/>
          <w:rFonts w:ascii="GHEA Grapalat" w:hAnsi="GHEA Grapalat"/>
          <w:color w:val="000000"/>
          <w:lang w:val="hy-AM"/>
        </w:rPr>
      </w:pPr>
      <w:ins w:id="28" w:author="Gor Galstyan" w:date="2023-05-04T11:00:00Z">
        <w:r w:rsidRPr="00AD7471">
          <w:rPr>
            <w:rFonts w:ascii="GHEA Grapalat" w:hAnsi="GHEA Grapalat"/>
            <w:color w:val="000000"/>
            <w:lang w:val="hy-AM"/>
          </w:rPr>
          <w:t>1) ենթակա է հավելավճար հաշվարկելու,</w:t>
        </w:r>
      </w:ins>
    </w:p>
    <w:p w:rsidR="00132EE0" w:rsidRPr="00AD7471" w:rsidRDefault="00132EE0" w:rsidP="00AD7471">
      <w:pPr>
        <w:pStyle w:val="NormalWeb"/>
        <w:shd w:val="clear" w:color="auto" w:fill="FFFFFF"/>
        <w:spacing w:before="0" w:beforeAutospacing="0" w:after="0" w:afterAutospacing="0" w:line="276" w:lineRule="auto"/>
        <w:ind w:firstLine="634"/>
        <w:jc w:val="both"/>
        <w:rPr>
          <w:ins w:id="29" w:author="Gor Galstyan" w:date="2023-05-04T11:00:00Z"/>
          <w:rFonts w:ascii="GHEA Grapalat" w:hAnsi="GHEA Grapalat"/>
          <w:color w:val="000000"/>
          <w:lang w:val="hy-AM"/>
        </w:rPr>
      </w:pPr>
      <w:ins w:id="30" w:author="Gor Galstyan" w:date="2023-05-04T11:00:00Z">
        <w:r w:rsidRPr="00AD7471">
          <w:rPr>
            <w:rFonts w:ascii="GHEA Grapalat" w:hAnsi="GHEA Grapalat"/>
            <w:color w:val="000000"/>
            <w:lang w:val="hy-AM"/>
          </w:rPr>
          <w:t>2) ենթակա է շարունակելու հավելավճարի հաշվարկումը,</w:t>
        </w:r>
      </w:ins>
    </w:p>
    <w:p w:rsidR="00132EE0" w:rsidRPr="00AD7471" w:rsidRDefault="00132EE0" w:rsidP="00AD7471">
      <w:pPr>
        <w:pStyle w:val="NormalWeb"/>
        <w:shd w:val="clear" w:color="auto" w:fill="FFFFFF"/>
        <w:spacing w:before="0" w:beforeAutospacing="0" w:after="0" w:afterAutospacing="0" w:line="276" w:lineRule="auto"/>
        <w:ind w:firstLine="634"/>
        <w:jc w:val="both"/>
        <w:rPr>
          <w:ins w:id="31" w:author="Gor Galstyan" w:date="2023-05-04T11:00:00Z"/>
          <w:rFonts w:ascii="GHEA Grapalat" w:hAnsi="GHEA Grapalat"/>
          <w:color w:val="000000"/>
          <w:lang w:val="hy-AM"/>
        </w:rPr>
      </w:pPr>
      <w:ins w:id="32" w:author="Gor Galstyan" w:date="2023-05-04T11:00:00Z">
        <w:r w:rsidRPr="00AD7471">
          <w:rPr>
            <w:rFonts w:ascii="GHEA Grapalat" w:hAnsi="GHEA Grapalat"/>
            <w:color w:val="000000"/>
            <w:lang w:val="hy-AM"/>
          </w:rPr>
          <w:t>3) ենթակա չէ հավելավճար հաշվարկելու,</w:t>
        </w:r>
      </w:ins>
    </w:p>
    <w:p w:rsidR="00132EE0" w:rsidRPr="00AD7471" w:rsidRDefault="00132EE0" w:rsidP="00AD7471">
      <w:pPr>
        <w:pStyle w:val="NormalWeb"/>
        <w:shd w:val="clear" w:color="auto" w:fill="FFFFFF"/>
        <w:spacing w:before="0" w:beforeAutospacing="0" w:after="0" w:afterAutospacing="0" w:line="276" w:lineRule="auto"/>
        <w:ind w:firstLine="634"/>
        <w:jc w:val="both"/>
        <w:rPr>
          <w:ins w:id="33" w:author="Gor Galstyan" w:date="2023-05-04T11:00:00Z"/>
          <w:rFonts w:ascii="GHEA Grapalat" w:hAnsi="GHEA Grapalat"/>
          <w:color w:val="000000"/>
          <w:lang w:val="hy-AM"/>
        </w:rPr>
      </w:pPr>
      <w:ins w:id="34" w:author="Gor Galstyan" w:date="2023-05-04T11:00:00Z">
        <w:r w:rsidRPr="00AD7471">
          <w:rPr>
            <w:rFonts w:ascii="GHEA Grapalat" w:hAnsi="GHEA Grapalat"/>
            <w:color w:val="000000"/>
            <w:lang w:val="hy-AM"/>
          </w:rPr>
          <w:t>4) ենթակա չէ շարունակելու հավելավճարի հաշվարկումը:</w:t>
        </w:r>
      </w:ins>
    </w:p>
    <w:p w:rsidR="00132EE0" w:rsidRPr="00AD7471" w:rsidRDefault="00132EE0" w:rsidP="00AD7471">
      <w:pPr>
        <w:pStyle w:val="NormalWeb"/>
        <w:shd w:val="clear" w:color="auto" w:fill="FFFFFF"/>
        <w:spacing w:before="0" w:beforeAutospacing="0" w:after="0" w:afterAutospacing="0" w:line="276" w:lineRule="auto"/>
        <w:ind w:firstLine="634"/>
        <w:jc w:val="both"/>
        <w:rPr>
          <w:ins w:id="35" w:author="Gor Galstyan" w:date="2023-05-04T11:00:00Z"/>
          <w:rFonts w:ascii="GHEA Grapalat" w:hAnsi="GHEA Grapalat"/>
          <w:color w:val="000000"/>
          <w:lang w:val="hy-AM"/>
        </w:rPr>
      </w:pPr>
      <w:ins w:id="36" w:author="Gor Galstyan" w:date="2023-05-04T11:00:00Z">
        <w:r w:rsidRPr="00AD7471">
          <w:rPr>
            <w:rFonts w:ascii="GHEA Grapalat" w:hAnsi="GHEA Grapalat"/>
            <w:color w:val="000000"/>
            <w:lang w:val="hy-AM"/>
          </w:rPr>
          <w:t>13. Ատեստավորման մասնակցած այն ծառայողները, որոնց վերաբերյալ կայացվել է սույն հոդվածի 12-րդ մասի 3-րդ կամ 4-րդ կետերով նախատեսված եզրակացությունը, ատեստավորման համար դիմելու ժամկետի ընթացքում ունեն ատեստավորման համար կրկին դիմելու առնվազն երկու հնարավորություն՝ համաձայն համապատասխան նախարարի կողմից հաստատված ժամանակացույցի:</w:t>
        </w:r>
      </w:ins>
    </w:p>
    <w:p w:rsidR="00132EE0" w:rsidRPr="00AD7471" w:rsidRDefault="00132EE0" w:rsidP="00AD7471">
      <w:pPr>
        <w:pStyle w:val="NormalWeb"/>
        <w:shd w:val="clear" w:color="auto" w:fill="FFFFFF"/>
        <w:spacing w:before="0" w:beforeAutospacing="0" w:after="0" w:afterAutospacing="0" w:line="276" w:lineRule="auto"/>
        <w:ind w:firstLine="634"/>
        <w:jc w:val="both"/>
        <w:rPr>
          <w:ins w:id="37" w:author="Gor Galstyan" w:date="2023-05-04T11:00:00Z"/>
          <w:rFonts w:ascii="GHEA Grapalat" w:hAnsi="GHEA Grapalat"/>
          <w:color w:val="000000"/>
          <w:lang w:val="hy-AM"/>
        </w:rPr>
      </w:pPr>
      <w:ins w:id="38" w:author="Gor Galstyan" w:date="2023-05-04T11:00:00Z">
        <w:r w:rsidRPr="00AD7471">
          <w:rPr>
            <w:rFonts w:ascii="GHEA Grapalat" w:hAnsi="GHEA Grapalat"/>
            <w:color w:val="000000"/>
            <w:lang w:val="hy-AM"/>
          </w:rPr>
          <w:t>14. Սույն հոդվածի 12-րդ մասով նախատեսված եզրակացությունները հաստատվում են տվյալ ծառայողին պաշտոնի նշանակելու իրավասություն ունեցող պաշտոնատար անձի հրամանով:</w:t>
        </w:r>
      </w:ins>
    </w:p>
    <w:p w:rsidR="00132EE0" w:rsidRPr="00AD7471" w:rsidRDefault="00132EE0" w:rsidP="00AD7471">
      <w:pPr>
        <w:pStyle w:val="NormalWeb"/>
        <w:shd w:val="clear" w:color="auto" w:fill="FFFFFF"/>
        <w:spacing w:before="0" w:beforeAutospacing="0" w:after="0" w:afterAutospacing="0" w:line="276" w:lineRule="auto"/>
        <w:ind w:firstLine="634"/>
        <w:jc w:val="both"/>
        <w:rPr>
          <w:ins w:id="39" w:author="Gor Galstyan" w:date="2023-05-04T11:00:00Z"/>
          <w:rFonts w:ascii="GHEA Grapalat" w:hAnsi="GHEA Grapalat"/>
          <w:color w:val="000000"/>
          <w:lang w:val="hy-AM"/>
        </w:rPr>
      </w:pPr>
      <w:ins w:id="40" w:author="Gor Galstyan" w:date="2023-05-04T11:00:00Z">
        <w:r w:rsidRPr="00AD7471">
          <w:rPr>
            <w:rFonts w:ascii="GHEA Grapalat" w:hAnsi="GHEA Grapalat"/>
            <w:color w:val="000000"/>
            <w:lang w:val="hy-AM"/>
          </w:rPr>
          <w:t>15. Քրեակատարողական ծառայողը պարտադիր ծանոթացվում է ատեստավորման արդյունքներին և կայացված եզրակացությանը: Քրեակատարողական ծառայողն իրավունք ունի վերադասության կարգով բողոքարկելու ատեստավորման արդյունքները և կայացված եզրակացությունը` դրանց ծանոթանալու օրվանից հետո ոչ ուշ, քան հինգ աշխատանքային օրվա ընթացքում կամ դատական կարգով:</w:t>
        </w:r>
      </w:ins>
    </w:p>
    <w:p w:rsidR="00132EE0" w:rsidRPr="00AD7471" w:rsidRDefault="00132EE0" w:rsidP="00AD7471">
      <w:pPr>
        <w:spacing w:after="0"/>
        <w:ind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ins w:id="41" w:author="Gor Galstyan" w:date="2023-05-04T11:00:00Z">
        <w:r w:rsidRPr="00AD7471">
          <w:rPr>
            <w:rFonts w:ascii="GHEA Grapalat" w:hAnsi="GHEA Grapalat"/>
            <w:color w:val="000000"/>
            <w:sz w:val="24"/>
            <w:szCs w:val="24"/>
            <w:lang w:val="hy-AM"/>
          </w:rPr>
          <w:t xml:space="preserve">16. Ատեստավորման արդյունքներով հաշվարկվող հավելավճարի չափերը և վճարման կարգը սահմանվում են Կառավարության որոշմամբ: Սույն հոդվածի համաձայն՝ հավելավճար հաշվարկվելու դեպքում ծառայողներին «Պետական պաշտոններ և պետական ծառայության պաշտոններ զբաղեցնող անձանց վարձատրության մասին» օրենքի 32-րդ հոդվածի 6-րդ մասով սահմանված լրավճարը և </w:t>
        </w:r>
      </w:ins>
      <w:ins w:id="42" w:author="Gor Galstyan" w:date="2023-05-15T17:51:00Z">
        <w:r w:rsidR="00A963CE" w:rsidRPr="00A963CE">
          <w:rPr>
            <w:rFonts w:ascii="GHEA Grapalat" w:hAnsi="GHEA Grapalat"/>
            <w:color w:val="000000"/>
            <w:sz w:val="24"/>
            <w:szCs w:val="24"/>
            <w:lang w:val="hy-AM"/>
          </w:rPr>
          <w:t>քրեակատարողական</w:t>
        </w:r>
      </w:ins>
      <w:ins w:id="43" w:author="Gor Galstyan" w:date="2023-05-04T11:00:00Z">
        <w:r w:rsidRPr="00AD7471">
          <w:rPr>
            <w:rFonts w:ascii="GHEA Grapalat" w:hAnsi="GHEA Grapalat"/>
            <w:color w:val="000000"/>
            <w:sz w:val="24"/>
            <w:szCs w:val="24"/>
            <w:lang w:val="hy-AM"/>
          </w:rPr>
          <w:t xml:space="preserve"> ծառայության պաշտոն զբաղեցնողների համար նախատեսված հավելումները չեն հաշվարկվում:</w:t>
        </w:r>
      </w:ins>
    </w:p>
    <w:p w:rsidR="00DD4ABA" w:rsidRPr="001C4A23" w:rsidRDefault="00DD4ABA" w:rsidP="00AD7471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882"/>
      </w:tblGrid>
      <w:tr w:rsidR="00DD4ABA" w:rsidRPr="00AD7471" w:rsidTr="00DD4ABA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DD4ABA" w:rsidRPr="00AD7471" w:rsidRDefault="00DD4ABA" w:rsidP="00AD7471">
            <w:pPr>
              <w:spacing w:after="0"/>
              <w:ind w:firstLine="360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AD7471">
              <w:rPr>
                <w:rFonts w:ascii="GHEA Grapalat" w:hAnsi="GHEA Grapalat"/>
                <w:b/>
                <w:sz w:val="24"/>
                <w:szCs w:val="24"/>
              </w:rPr>
              <w:t>Հոդված 26.</w:t>
            </w:r>
          </w:p>
        </w:tc>
        <w:tc>
          <w:tcPr>
            <w:tcW w:w="0" w:type="auto"/>
            <w:shd w:val="clear" w:color="auto" w:fill="FFFFFF"/>
            <w:hideMark/>
          </w:tcPr>
          <w:p w:rsidR="00DD4ABA" w:rsidRPr="00AD7471" w:rsidRDefault="00DD4ABA" w:rsidP="00AD7471">
            <w:pPr>
              <w:spacing w:after="0"/>
              <w:ind w:firstLine="360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AD7471">
              <w:rPr>
                <w:rFonts w:ascii="GHEA Grapalat" w:hAnsi="GHEA Grapalat"/>
                <w:b/>
                <w:sz w:val="24"/>
                <w:szCs w:val="24"/>
              </w:rPr>
              <w:t>Քրեակատարողական</w:t>
            </w:r>
            <w:r w:rsidRPr="00AD7471">
              <w:rPr>
                <w:rFonts w:ascii="Calibri" w:hAnsi="Calibri" w:cs="Calibri"/>
                <w:b/>
                <w:sz w:val="24"/>
                <w:szCs w:val="24"/>
              </w:rPr>
              <w:t> </w:t>
            </w:r>
            <w:r w:rsidRPr="00AD7471">
              <w:rPr>
                <w:rFonts w:ascii="GHEA Grapalat" w:hAnsi="GHEA Grapalat"/>
                <w:b/>
                <w:sz w:val="24"/>
                <w:szCs w:val="24"/>
              </w:rPr>
              <w:t>ծառայության</w:t>
            </w:r>
            <w:r w:rsidRPr="00AD7471">
              <w:rPr>
                <w:rFonts w:ascii="Calibri" w:hAnsi="Calibri" w:cs="Calibri"/>
                <w:b/>
                <w:sz w:val="24"/>
                <w:szCs w:val="24"/>
              </w:rPr>
              <w:t> </w:t>
            </w:r>
            <w:r w:rsidRPr="00AD7471">
              <w:rPr>
                <w:rFonts w:ascii="GHEA Grapalat" w:hAnsi="GHEA Grapalat"/>
                <w:b/>
                <w:sz w:val="24"/>
                <w:szCs w:val="24"/>
              </w:rPr>
              <w:t>պետը</w:t>
            </w:r>
          </w:p>
        </w:tc>
      </w:tr>
    </w:tbl>
    <w:p w:rsidR="00DD4ABA" w:rsidRPr="00AD7471" w:rsidRDefault="00DD4ABA" w:rsidP="00AD7471">
      <w:pPr>
        <w:spacing w:after="0"/>
        <w:ind w:firstLine="360"/>
        <w:jc w:val="both"/>
        <w:rPr>
          <w:rFonts w:ascii="GHEA Grapalat" w:hAnsi="GHEA Grapalat"/>
          <w:b/>
          <w:sz w:val="24"/>
          <w:szCs w:val="24"/>
        </w:rPr>
      </w:pPr>
      <w:r w:rsidRPr="00AD7471">
        <w:rPr>
          <w:rFonts w:ascii="GHEA Grapalat" w:hAnsi="GHEA Grapalat"/>
          <w:b/>
          <w:sz w:val="24"/>
          <w:szCs w:val="24"/>
        </w:rPr>
        <w:t>(վերնագիրը փոփ.</w:t>
      </w:r>
      <w:r w:rsidRPr="00AD7471">
        <w:rPr>
          <w:rFonts w:ascii="Calibri" w:hAnsi="Calibri" w:cs="Calibri"/>
          <w:b/>
          <w:sz w:val="24"/>
          <w:szCs w:val="24"/>
        </w:rPr>
        <w:t> </w:t>
      </w:r>
      <w:r w:rsidRPr="00AD7471">
        <w:rPr>
          <w:rFonts w:ascii="GHEA Grapalat" w:hAnsi="GHEA Grapalat"/>
          <w:b/>
          <w:sz w:val="24"/>
          <w:szCs w:val="24"/>
        </w:rPr>
        <w:t>23.03.18 ՀՕ-282-Ն)</w:t>
      </w:r>
    </w:p>
    <w:p w:rsidR="00DD4ABA" w:rsidRPr="00AD7471" w:rsidRDefault="00DD4ABA" w:rsidP="00AD7471">
      <w:pPr>
        <w:spacing w:after="0"/>
        <w:ind w:firstLine="360"/>
        <w:jc w:val="both"/>
        <w:rPr>
          <w:rFonts w:ascii="GHEA Grapalat" w:hAnsi="GHEA Grapalat"/>
          <w:sz w:val="24"/>
          <w:szCs w:val="24"/>
        </w:rPr>
      </w:pPr>
      <w:r w:rsidRPr="00AD7471">
        <w:rPr>
          <w:rFonts w:ascii="Calibri" w:hAnsi="Calibri" w:cs="Calibri"/>
          <w:sz w:val="24"/>
          <w:szCs w:val="24"/>
        </w:rPr>
        <w:t> </w:t>
      </w:r>
      <w:r w:rsidRPr="00AD7471">
        <w:rPr>
          <w:rFonts w:ascii="GHEA Grapalat" w:hAnsi="GHEA Grapalat"/>
          <w:sz w:val="24"/>
          <w:szCs w:val="24"/>
        </w:rPr>
        <w:t>1.</w:t>
      </w:r>
      <w:r w:rsidRPr="00AD7471">
        <w:rPr>
          <w:rFonts w:ascii="Calibri" w:hAnsi="Calibri" w:cs="Calibri"/>
          <w:sz w:val="24"/>
          <w:szCs w:val="24"/>
        </w:rPr>
        <w:t> </w:t>
      </w:r>
      <w:r w:rsidRPr="00AD7471">
        <w:rPr>
          <w:rFonts w:ascii="GHEA Grapalat" w:hAnsi="GHEA Grapalat"/>
          <w:sz w:val="24"/>
          <w:szCs w:val="24"/>
        </w:rPr>
        <w:t>Քրեակատարողական</w:t>
      </w:r>
      <w:r w:rsidRPr="00AD7471">
        <w:rPr>
          <w:rFonts w:ascii="Calibri" w:hAnsi="Calibri" w:cs="Calibri"/>
          <w:sz w:val="24"/>
          <w:szCs w:val="24"/>
        </w:rPr>
        <w:t> </w:t>
      </w:r>
      <w:r w:rsidRPr="00AD7471">
        <w:rPr>
          <w:rFonts w:ascii="GHEA Grapalat" w:hAnsi="GHEA Grapalat"/>
          <w:sz w:val="24"/>
          <w:szCs w:val="24"/>
        </w:rPr>
        <w:t>ծառայության պետը`</w:t>
      </w:r>
    </w:p>
    <w:p w:rsidR="00DD4ABA" w:rsidRPr="00AD7471" w:rsidRDefault="00DD4ABA" w:rsidP="00AD7471">
      <w:pPr>
        <w:spacing w:after="0"/>
        <w:ind w:firstLine="360"/>
        <w:jc w:val="both"/>
        <w:rPr>
          <w:rFonts w:ascii="GHEA Grapalat" w:hAnsi="GHEA Grapalat"/>
          <w:sz w:val="24"/>
          <w:szCs w:val="24"/>
        </w:rPr>
      </w:pPr>
      <w:r w:rsidRPr="00AD7471">
        <w:rPr>
          <w:rFonts w:ascii="GHEA Grapalat" w:hAnsi="GHEA Grapalat"/>
          <w:sz w:val="24"/>
          <w:szCs w:val="24"/>
        </w:rPr>
        <w:t>1) ղեկավարում և հսկում է</w:t>
      </w:r>
      <w:r w:rsidRPr="00AD7471">
        <w:rPr>
          <w:rFonts w:ascii="Calibri" w:hAnsi="Calibri" w:cs="Calibri"/>
          <w:sz w:val="24"/>
          <w:szCs w:val="24"/>
        </w:rPr>
        <w:t> </w:t>
      </w:r>
      <w:r w:rsidRPr="00AD7471">
        <w:rPr>
          <w:rFonts w:ascii="GHEA Grapalat" w:hAnsi="GHEA Grapalat"/>
          <w:sz w:val="24"/>
          <w:szCs w:val="24"/>
        </w:rPr>
        <w:t>քրեակատարողական</w:t>
      </w:r>
      <w:r w:rsidRPr="00AD7471">
        <w:rPr>
          <w:rFonts w:ascii="Calibri" w:hAnsi="Calibri" w:cs="Calibri"/>
          <w:sz w:val="24"/>
          <w:szCs w:val="24"/>
        </w:rPr>
        <w:t> </w:t>
      </w:r>
      <w:r w:rsidRPr="00AD7471">
        <w:rPr>
          <w:rFonts w:ascii="GHEA Grapalat" w:hAnsi="GHEA Grapalat"/>
          <w:sz w:val="24"/>
          <w:szCs w:val="24"/>
        </w:rPr>
        <w:t>ծառայության գործունեությունը.</w:t>
      </w:r>
    </w:p>
    <w:p w:rsidR="00DD4ABA" w:rsidRPr="00AD7471" w:rsidRDefault="00DD4ABA" w:rsidP="00AD7471">
      <w:pPr>
        <w:spacing w:after="0"/>
        <w:ind w:firstLine="360"/>
        <w:jc w:val="both"/>
        <w:rPr>
          <w:rFonts w:ascii="GHEA Grapalat" w:hAnsi="GHEA Grapalat"/>
          <w:sz w:val="24"/>
          <w:szCs w:val="24"/>
        </w:rPr>
      </w:pPr>
      <w:r w:rsidRPr="00AD7471">
        <w:rPr>
          <w:rFonts w:ascii="GHEA Grapalat" w:hAnsi="GHEA Grapalat"/>
          <w:sz w:val="24"/>
          <w:szCs w:val="24"/>
        </w:rPr>
        <w:t>2) ապահովում է սույն օրենքի, Հայաստանի Հանրապետության այլ օրենքների ու իրավական ակտերի պահանջների, ինչպես նաև համապատասխան նախարարի հրամանների և ցուցումների կատարումը.</w:t>
      </w:r>
    </w:p>
    <w:p w:rsidR="00DD4ABA" w:rsidRPr="00AD7471" w:rsidRDefault="00DD4ABA" w:rsidP="00AD7471">
      <w:pPr>
        <w:spacing w:after="0"/>
        <w:ind w:firstLine="360"/>
        <w:jc w:val="both"/>
        <w:rPr>
          <w:rFonts w:ascii="GHEA Grapalat" w:hAnsi="GHEA Grapalat"/>
          <w:sz w:val="24"/>
          <w:szCs w:val="24"/>
        </w:rPr>
      </w:pPr>
      <w:r w:rsidRPr="00AD7471">
        <w:rPr>
          <w:rFonts w:ascii="GHEA Grapalat" w:hAnsi="GHEA Grapalat"/>
          <w:sz w:val="24"/>
          <w:szCs w:val="24"/>
        </w:rPr>
        <w:lastRenderedPageBreak/>
        <w:t>3) ընդունում է</w:t>
      </w:r>
      <w:r w:rsidRPr="00AD7471">
        <w:rPr>
          <w:rFonts w:ascii="Calibri" w:hAnsi="Calibri" w:cs="Calibri"/>
          <w:sz w:val="24"/>
          <w:szCs w:val="24"/>
        </w:rPr>
        <w:t> </w:t>
      </w:r>
      <w:r w:rsidRPr="00AD7471">
        <w:rPr>
          <w:rFonts w:ascii="GHEA Grapalat" w:hAnsi="GHEA Grapalat"/>
          <w:sz w:val="24"/>
          <w:szCs w:val="24"/>
        </w:rPr>
        <w:t>քրեակատարողական</w:t>
      </w:r>
      <w:r w:rsidRPr="00AD7471">
        <w:rPr>
          <w:rFonts w:ascii="Calibri" w:hAnsi="Calibri" w:cs="Calibri"/>
          <w:sz w:val="24"/>
          <w:szCs w:val="24"/>
        </w:rPr>
        <w:t> </w:t>
      </w:r>
      <w:r w:rsidRPr="00AD7471">
        <w:rPr>
          <w:rFonts w:ascii="GHEA Grapalat" w:hAnsi="GHEA Grapalat"/>
          <w:sz w:val="24"/>
          <w:szCs w:val="24"/>
        </w:rPr>
        <w:t>ծառայության գործունեության կազմակերպմանն ուղղված հրամաններ, տալիս է ցուցումներ,</w:t>
      </w:r>
      <w:r w:rsidR="00BB675A" w:rsidRPr="00AD7471"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</w:rPr>
        <w:t xml:space="preserve"> </w:t>
      </w:r>
      <w:ins w:id="44" w:author="Gor Galstyan" w:date="2023-05-04T11:01:00Z">
        <w:r w:rsidR="00BB675A" w:rsidRPr="00AD7471">
          <w:rPr>
            <w:rFonts w:ascii="GHEA Grapalat" w:hAnsi="GHEA Grapalat" w:cs="Sylfaen"/>
            <w:bCs/>
            <w:sz w:val="24"/>
            <w:szCs w:val="24"/>
            <w:shd w:val="clear" w:color="auto" w:fill="FFFFFF"/>
            <w:lang w:val="hy-AM"/>
          </w:rPr>
          <w:t>Հայաստանի Հանրապետության քրեակատարողական օրենսգրքի 16-րդ հոդվածի 2-րդ մասով նախատեսված՝ քրեակատարողական ծառայության կենտրոնական մարմնում գործող տեղաբաշխման հանձնաժողովի կողմից կայացված որոշումների վերանայման արդյունքում կայացնում է որոշումներ,</w:t>
        </w:r>
      </w:ins>
      <w:r w:rsidRPr="00AD7471">
        <w:rPr>
          <w:rFonts w:ascii="GHEA Grapalat" w:hAnsi="GHEA Grapalat"/>
          <w:sz w:val="24"/>
          <w:szCs w:val="24"/>
        </w:rPr>
        <w:t xml:space="preserve"> անհրաժեշտության դեպքում հայտարարում է տագնապ, այդ թվում` ուսումնական տագնապ կամ ուժեղացված</w:t>
      </w:r>
      <w:r w:rsidRPr="00AD7471">
        <w:rPr>
          <w:rFonts w:ascii="Calibri" w:hAnsi="Calibri" w:cs="Calibri"/>
          <w:sz w:val="24"/>
          <w:szCs w:val="24"/>
        </w:rPr>
        <w:t> </w:t>
      </w:r>
      <w:r w:rsidRPr="00AD7471">
        <w:rPr>
          <w:rFonts w:ascii="GHEA Grapalat" w:hAnsi="GHEA Grapalat"/>
          <w:sz w:val="24"/>
          <w:szCs w:val="24"/>
        </w:rPr>
        <w:t>ծառայություն.</w:t>
      </w:r>
    </w:p>
    <w:p w:rsidR="00DD4ABA" w:rsidRPr="00AD7471" w:rsidRDefault="00DD4ABA" w:rsidP="00AD7471">
      <w:pPr>
        <w:spacing w:after="0"/>
        <w:ind w:firstLine="360"/>
        <w:jc w:val="both"/>
        <w:rPr>
          <w:rFonts w:ascii="GHEA Grapalat" w:hAnsi="GHEA Grapalat"/>
          <w:sz w:val="24"/>
          <w:szCs w:val="24"/>
        </w:rPr>
      </w:pPr>
      <w:r w:rsidRPr="00AD7471">
        <w:rPr>
          <w:rFonts w:ascii="GHEA Grapalat" w:hAnsi="GHEA Grapalat"/>
          <w:sz w:val="24"/>
          <w:szCs w:val="24"/>
        </w:rPr>
        <w:t>4) առաջարկություններ է ներկայացնում համապատասխան նախարարին`</w:t>
      </w:r>
      <w:r w:rsidRPr="00AD7471">
        <w:rPr>
          <w:rFonts w:ascii="Calibri" w:hAnsi="Calibri" w:cs="Calibri"/>
          <w:sz w:val="24"/>
          <w:szCs w:val="24"/>
        </w:rPr>
        <w:t> </w:t>
      </w:r>
      <w:r w:rsidRPr="00AD7471">
        <w:rPr>
          <w:rFonts w:ascii="GHEA Grapalat" w:hAnsi="GHEA Grapalat"/>
          <w:sz w:val="24"/>
          <w:szCs w:val="24"/>
        </w:rPr>
        <w:t>ծառայության կառուցվածքի, իր տեղակալների միջև պարտականությունների բաշխման,</w:t>
      </w:r>
      <w:r w:rsidRPr="00AD7471">
        <w:rPr>
          <w:rFonts w:ascii="Calibri" w:hAnsi="Calibri" w:cs="Calibri"/>
          <w:sz w:val="24"/>
          <w:szCs w:val="24"/>
        </w:rPr>
        <w:t> </w:t>
      </w:r>
      <w:r w:rsidRPr="00AD7471">
        <w:rPr>
          <w:rFonts w:ascii="GHEA Grapalat" w:hAnsi="GHEA Grapalat"/>
          <w:sz w:val="24"/>
          <w:szCs w:val="24"/>
        </w:rPr>
        <w:t>քրեակատարողական</w:t>
      </w:r>
      <w:r w:rsidRPr="00AD7471">
        <w:rPr>
          <w:rFonts w:ascii="Calibri" w:hAnsi="Calibri" w:cs="Calibri"/>
          <w:sz w:val="24"/>
          <w:szCs w:val="24"/>
        </w:rPr>
        <w:t> </w:t>
      </w:r>
      <w:r w:rsidRPr="00AD7471">
        <w:rPr>
          <w:rFonts w:ascii="GHEA Grapalat" w:hAnsi="GHEA Grapalat"/>
          <w:sz w:val="24"/>
          <w:szCs w:val="24"/>
        </w:rPr>
        <w:t>ծառայության պաշտոններում նշանակելու կամ պաշտոնից ազատելու վերաբերյալ.</w:t>
      </w:r>
    </w:p>
    <w:p w:rsidR="00DD4ABA" w:rsidRPr="00AD7471" w:rsidRDefault="00DD4ABA" w:rsidP="00AD7471">
      <w:pPr>
        <w:spacing w:after="0"/>
        <w:ind w:firstLine="360"/>
        <w:jc w:val="both"/>
        <w:rPr>
          <w:rFonts w:ascii="GHEA Grapalat" w:hAnsi="GHEA Grapalat"/>
          <w:sz w:val="24"/>
          <w:szCs w:val="24"/>
        </w:rPr>
      </w:pPr>
      <w:r w:rsidRPr="00AD7471">
        <w:rPr>
          <w:rFonts w:ascii="GHEA Grapalat" w:hAnsi="GHEA Grapalat"/>
          <w:sz w:val="24"/>
          <w:szCs w:val="24"/>
        </w:rPr>
        <w:t>5)</w:t>
      </w:r>
      <w:r w:rsidRPr="00AD7471">
        <w:rPr>
          <w:rFonts w:ascii="Calibri" w:hAnsi="Calibri" w:cs="Calibri"/>
          <w:sz w:val="24"/>
          <w:szCs w:val="24"/>
        </w:rPr>
        <w:t> </w:t>
      </w:r>
      <w:r w:rsidRPr="00AD7471">
        <w:rPr>
          <w:rFonts w:ascii="GHEA Grapalat" w:hAnsi="GHEA Grapalat"/>
          <w:sz w:val="24"/>
          <w:szCs w:val="24"/>
        </w:rPr>
        <w:t>(կետն ուժը կորցրել է 21.01.20 ՀՕ-14-Ն)</w:t>
      </w:r>
    </w:p>
    <w:p w:rsidR="00DD4ABA" w:rsidRPr="00AD7471" w:rsidRDefault="00DD4ABA" w:rsidP="00AD7471">
      <w:pPr>
        <w:spacing w:after="0"/>
        <w:ind w:firstLine="360"/>
        <w:jc w:val="both"/>
        <w:rPr>
          <w:rFonts w:ascii="GHEA Grapalat" w:hAnsi="GHEA Grapalat"/>
          <w:sz w:val="24"/>
          <w:szCs w:val="24"/>
        </w:rPr>
      </w:pPr>
      <w:r w:rsidRPr="00AD7471">
        <w:rPr>
          <w:rFonts w:ascii="GHEA Grapalat" w:hAnsi="GHEA Grapalat"/>
          <w:sz w:val="24"/>
          <w:szCs w:val="24"/>
        </w:rPr>
        <w:t>6)</w:t>
      </w:r>
      <w:r w:rsidRPr="00AD7471">
        <w:rPr>
          <w:rFonts w:ascii="Calibri" w:hAnsi="Calibri" w:cs="Calibri"/>
          <w:sz w:val="24"/>
          <w:szCs w:val="24"/>
        </w:rPr>
        <w:t> </w:t>
      </w:r>
      <w:r w:rsidRPr="00AD7471">
        <w:rPr>
          <w:rFonts w:ascii="GHEA Grapalat" w:hAnsi="GHEA Grapalat"/>
          <w:sz w:val="24"/>
          <w:szCs w:val="24"/>
        </w:rPr>
        <w:t>(կետն ուժը կորցրել է 21.01.20 ՀՕ-14-Ն)</w:t>
      </w:r>
    </w:p>
    <w:p w:rsidR="00DD4ABA" w:rsidRPr="00AD7471" w:rsidRDefault="00DD4ABA" w:rsidP="00AD7471">
      <w:pPr>
        <w:spacing w:after="0"/>
        <w:ind w:firstLine="360"/>
        <w:jc w:val="both"/>
        <w:rPr>
          <w:rFonts w:ascii="GHEA Grapalat" w:hAnsi="GHEA Grapalat"/>
          <w:sz w:val="24"/>
          <w:szCs w:val="24"/>
        </w:rPr>
      </w:pPr>
      <w:r w:rsidRPr="00AD7471">
        <w:rPr>
          <w:rFonts w:ascii="GHEA Grapalat" w:hAnsi="GHEA Grapalat"/>
          <w:sz w:val="24"/>
          <w:szCs w:val="24"/>
        </w:rPr>
        <w:t>7)</w:t>
      </w:r>
      <w:r w:rsidRPr="00AD7471">
        <w:rPr>
          <w:rFonts w:ascii="Calibri" w:hAnsi="Calibri" w:cs="Calibri"/>
          <w:sz w:val="24"/>
          <w:szCs w:val="24"/>
        </w:rPr>
        <w:t> </w:t>
      </w:r>
      <w:r w:rsidRPr="00AD7471">
        <w:rPr>
          <w:rFonts w:ascii="GHEA Grapalat" w:hAnsi="GHEA Grapalat"/>
          <w:sz w:val="24"/>
          <w:szCs w:val="24"/>
        </w:rPr>
        <w:t>(կետն ուժը կորցրել է 21.01.20 ՀՕ-14-Ն)</w:t>
      </w:r>
    </w:p>
    <w:p w:rsidR="00DD4ABA" w:rsidRPr="00AD7471" w:rsidRDefault="00DD4ABA" w:rsidP="00AD7471">
      <w:pPr>
        <w:spacing w:after="0"/>
        <w:ind w:firstLine="360"/>
        <w:jc w:val="both"/>
        <w:rPr>
          <w:rFonts w:ascii="GHEA Grapalat" w:hAnsi="GHEA Grapalat"/>
          <w:sz w:val="24"/>
          <w:szCs w:val="24"/>
        </w:rPr>
      </w:pPr>
      <w:r w:rsidRPr="00AD7471">
        <w:rPr>
          <w:rFonts w:ascii="GHEA Grapalat" w:hAnsi="GHEA Grapalat"/>
          <w:sz w:val="24"/>
          <w:szCs w:val="24"/>
        </w:rPr>
        <w:t>8) միջնորդություն է ներկայացնում համապատասխան նախարարին`</w:t>
      </w:r>
      <w:r w:rsidRPr="00AD7471">
        <w:rPr>
          <w:rFonts w:ascii="Calibri" w:hAnsi="Calibri" w:cs="Calibri"/>
          <w:sz w:val="24"/>
          <w:szCs w:val="24"/>
        </w:rPr>
        <w:t> </w:t>
      </w:r>
      <w:r w:rsidRPr="00AD7471">
        <w:rPr>
          <w:rFonts w:ascii="GHEA Grapalat" w:hAnsi="GHEA Grapalat"/>
          <w:sz w:val="24"/>
          <w:szCs w:val="24"/>
        </w:rPr>
        <w:t>քրեակատարողական</w:t>
      </w:r>
      <w:r w:rsidRPr="00AD7471">
        <w:rPr>
          <w:rFonts w:ascii="Calibri" w:hAnsi="Calibri" w:cs="Calibri"/>
          <w:sz w:val="24"/>
          <w:szCs w:val="24"/>
        </w:rPr>
        <w:t> </w:t>
      </w:r>
      <w:r w:rsidRPr="00AD7471">
        <w:rPr>
          <w:rFonts w:ascii="GHEA Grapalat" w:hAnsi="GHEA Grapalat"/>
          <w:sz w:val="24"/>
          <w:szCs w:val="24"/>
        </w:rPr>
        <w:t>ծառայողներին խրախուսելու կամ նրանց նկատմամբ կարգապահական տույժեր կիրառելու մասին.</w:t>
      </w:r>
    </w:p>
    <w:p w:rsidR="00DD4ABA" w:rsidRPr="00AD7471" w:rsidRDefault="00DD4ABA" w:rsidP="00AD7471">
      <w:pPr>
        <w:spacing w:after="0"/>
        <w:ind w:firstLine="360"/>
        <w:jc w:val="both"/>
        <w:rPr>
          <w:rFonts w:ascii="GHEA Grapalat" w:hAnsi="GHEA Grapalat"/>
          <w:sz w:val="24"/>
          <w:szCs w:val="24"/>
        </w:rPr>
      </w:pPr>
      <w:r w:rsidRPr="00AD7471">
        <w:rPr>
          <w:rFonts w:ascii="GHEA Grapalat" w:hAnsi="GHEA Grapalat"/>
          <w:sz w:val="24"/>
          <w:szCs w:val="24"/>
        </w:rPr>
        <w:t>9) քննարկում է</w:t>
      </w:r>
      <w:r w:rsidRPr="00AD7471">
        <w:rPr>
          <w:rFonts w:ascii="Calibri" w:hAnsi="Calibri" w:cs="Calibri"/>
          <w:sz w:val="24"/>
          <w:szCs w:val="24"/>
        </w:rPr>
        <w:t> </w:t>
      </w:r>
      <w:r w:rsidRPr="00AD7471">
        <w:rPr>
          <w:rFonts w:ascii="GHEA Grapalat" w:hAnsi="GHEA Grapalat"/>
          <w:sz w:val="24"/>
          <w:szCs w:val="24"/>
        </w:rPr>
        <w:t>քրեակատարողական</w:t>
      </w:r>
      <w:r w:rsidRPr="00AD7471">
        <w:rPr>
          <w:rFonts w:ascii="Calibri" w:hAnsi="Calibri" w:cs="Calibri"/>
          <w:sz w:val="24"/>
          <w:szCs w:val="24"/>
        </w:rPr>
        <w:t> </w:t>
      </w:r>
      <w:r w:rsidRPr="00AD7471">
        <w:rPr>
          <w:rFonts w:ascii="GHEA Grapalat" w:hAnsi="GHEA Grapalat"/>
          <w:sz w:val="24"/>
          <w:szCs w:val="24"/>
        </w:rPr>
        <w:t>ծառայողների նկատմամբ բերված բողոքները.</w:t>
      </w:r>
    </w:p>
    <w:p w:rsidR="00DD4ABA" w:rsidRPr="00AD7471" w:rsidRDefault="00DD4ABA" w:rsidP="00AD7471">
      <w:pPr>
        <w:spacing w:after="0"/>
        <w:ind w:firstLine="360"/>
        <w:jc w:val="both"/>
        <w:rPr>
          <w:rFonts w:ascii="GHEA Grapalat" w:hAnsi="GHEA Grapalat"/>
          <w:sz w:val="24"/>
          <w:szCs w:val="24"/>
        </w:rPr>
      </w:pPr>
      <w:r w:rsidRPr="00AD7471">
        <w:rPr>
          <w:rFonts w:ascii="GHEA Grapalat" w:hAnsi="GHEA Grapalat"/>
          <w:sz w:val="24"/>
          <w:szCs w:val="24"/>
        </w:rPr>
        <w:t xml:space="preserve">10) </w:t>
      </w:r>
      <w:del w:id="45" w:author="Gor Galstyan" w:date="2023-05-04T11:02:00Z">
        <w:r w:rsidRPr="00AD7471" w:rsidDel="00B6356F">
          <w:rPr>
            <w:rFonts w:ascii="GHEA Grapalat" w:hAnsi="GHEA Grapalat"/>
            <w:sz w:val="24"/>
            <w:szCs w:val="24"/>
          </w:rPr>
          <w:delText>վերացնում է</w:delText>
        </w:r>
        <w:r w:rsidRPr="00AD7471" w:rsidDel="00B6356F">
          <w:rPr>
            <w:rFonts w:ascii="Calibri" w:hAnsi="Calibri" w:cs="Calibri"/>
            <w:sz w:val="24"/>
            <w:szCs w:val="24"/>
          </w:rPr>
          <w:delText> </w:delText>
        </w:r>
        <w:r w:rsidRPr="00AD7471" w:rsidDel="00B6356F">
          <w:rPr>
            <w:rFonts w:ascii="GHEA Grapalat" w:hAnsi="GHEA Grapalat"/>
            <w:sz w:val="24"/>
            <w:szCs w:val="24"/>
          </w:rPr>
          <w:delText>քրեակատարողական</w:delText>
        </w:r>
        <w:r w:rsidRPr="00AD7471" w:rsidDel="00B6356F">
          <w:rPr>
            <w:rFonts w:ascii="Calibri" w:hAnsi="Calibri" w:cs="Calibri"/>
            <w:sz w:val="24"/>
            <w:szCs w:val="24"/>
          </w:rPr>
          <w:delText> </w:delText>
        </w:r>
        <w:r w:rsidRPr="00AD7471" w:rsidDel="00B6356F">
          <w:rPr>
            <w:rFonts w:ascii="GHEA Grapalat" w:hAnsi="GHEA Grapalat"/>
            <w:sz w:val="24"/>
            <w:szCs w:val="24"/>
          </w:rPr>
          <w:delText>ծառայողների անօրինական հրամանները և ցուցումները.</w:delText>
        </w:r>
      </w:del>
      <w:ins w:id="46" w:author="Gor Galstyan" w:date="2023-05-04T11:02:00Z">
        <w:r w:rsidR="00B6356F" w:rsidRPr="00AD7471">
          <w:rPr>
            <w:rFonts w:ascii="GHEA Grapalat" w:hAnsi="GHEA Grapalat"/>
            <w:sz w:val="24"/>
            <w:szCs w:val="24"/>
          </w:rPr>
          <w:t xml:space="preserve"> </w:t>
        </w:r>
        <w:r w:rsidR="00B6356F" w:rsidRPr="00AD7471">
          <w:rPr>
            <w:rFonts w:ascii="GHEA Grapalat" w:hAnsi="GHEA Grapalat" w:cs="Sylfaen"/>
            <w:bCs/>
            <w:sz w:val="24"/>
            <w:szCs w:val="24"/>
            <w:shd w:val="clear" w:color="auto" w:fill="FFFFFF"/>
            <w:lang w:val="hy-AM"/>
          </w:rPr>
          <w:t>քննարկում և փոփոխում է, ուժը կորցրած է ճանաչում կամ վերացնում է համապատասխան քրեակատարողական ծառայողների անօրինական կամ անհիմն հրամանները և ցուցումները</w:t>
        </w:r>
        <w:r w:rsidR="00B6356F" w:rsidRPr="00AD7471">
          <w:rPr>
            <w:rFonts w:ascii="MS Mincho" w:eastAsia="MS Mincho" w:hAnsi="MS Mincho" w:cs="MS Mincho" w:hint="eastAsia"/>
            <w:bCs/>
            <w:sz w:val="24"/>
            <w:szCs w:val="24"/>
            <w:shd w:val="clear" w:color="auto" w:fill="FFFFFF"/>
            <w:lang w:val="hy-AM"/>
          </w:rPr>
          <w:t>․</w:t>
        </w:r>
      </w:ins>
    </w:p>
    <w:p w:rsidR="00DD4ABA" w:rsidRPr="00AD7471" w:rsidRDefault="00DD4ABA" w:rsidP="00AD7471">
      <w:pPr>
        <w:spacing w:after="0"/>
        <w:ind w:firstLine="360"/>
        <w:jc w:val="both"/>
        <w:rPr>
          <w:rFonts w:ascii="GHEA Grapalat" w:hAnsi="GHEA Grapalat"/>
          <w:sz w:val="24"/>
          <w:szCs w:val="24"/>
        </w:rPr>
      </w:pPr>
      <w:r w:rsidRPr="00AD7471">
        <w:rPr>
          <w:rFonts w:ascii="GHEA Grapalat" w:hAnsi="GHEA Grapalat"/>
          <w:sz w:val="24"/>
          <w:szCs w:val="24"/>
        </w:rPr>
        <w:t>11) նշանակում է</w:t>
      </w:r>
      <w:r w:rsidRPr="00AD7471">
        <w:rPr>
          <w:rFonts w:ascii="Calibri" w:hAnsi="Calibri" w:cs="Calibri"/>
          <w:sz w:val="24"/>
          <w:szCs w:val="24"/>
        </w:rPr>
        <w:t> </w:t>
      </w:r>
      <w:r w:rsidRPr="00AD7471">
        <w:rPr>
          <w:rFonts w:ascii="GHEA Grapalat" w:hAnsi="GHEA Grapalat"/>
          <w:sz w:val="24"/>
          <w:szCs w:val="24"/>
        </w:rPr>
        <w:t>ծառայողական քննություններ.</w:t>
      </w:r>
    </w:p>
    <w:p w:rsidR="00DD4ABA" w:rsidRPr="00AD7471" w:rsidRDefault="00DD4ABA" w:rsidP="00AD7471">
      <w:pPr>
        <w:spacing w:after="0"/>
        <w:ind w:firstLine="360"/>
        <w:jc w:val="both"/>
        <w:rPr>
          <w:rFonts w:ascii="GHEA Grapalat" w:hAnsi="GHEA Grapalat"/>
          <w:sz w:val="24"/>
          <w:szCs w:val="24"/>
        </w:rPr>
      </w:pPr>
      <w:r w:rsidRPr="00AD7471">
        <w:rPr>
          <w:rFonts w:ascii="GHEA Grapalat" w:hAnsi="GHEA Grapalat"/>
          <w:sz w:val="24"/>
          <w:szCs w:val="24"/>
        </w:rPr>
        <w:t>12) իր իրավասության սահմաններում խրախուսանքի կամ կարգապահական տույժի է ենթարկում</w:t>
      </w:r>
      <w:r w:rsidRPr="00AD7471">
        <w:rPr>
          <w:rFonts w:ascii="Calibri" w:hAnsi="Calibri" w:cs="Calibri"/>
          <w:sz w:val="24"/>
          <w:szCs w:val="24"/>
        </w:rPr>
        <w:t> </w:t>
      </w:r>
      <w:r w:rsidRPr="00AD7471">
        <w:rPr>
          <w:rFonts w:ascii="GHEA Grapalat" w:hAnsi="GHEA Grapalat"/>
          <w:sz w:val="24"/>
          <w:szCs w:val="24"/>
        </w:rPr>
        <w:t>քրեակատարողական</w:t>
      </w:r>
      <w:r w:rsidRPr="00AD7471">
        <w:rPr>
          <w:rFonts w:ascii="Calibri" w:hAnsi="Calibri" w:cs="Calibri"/>
          <w:sz w:val="24"/>
          <w:szCs w:val="24"/>
        </w:rPr>
        <w:t> </w:t>
      </w:r>
      <w:r w:rsidRPr="00AD7471">
        <w:rPr>
          <w:rFonts w:ascii="GHEA Grapalat" w:hAnsi="GHEA Grapalat"/>
          <w:sz w:val="24"/>
          <w:szCs w:val="24"/>
        </w:rPr>
        <w:t>ծառայողներին.</w:t>
      </w:r>
    </w:p>
    <w:p w:rsidR="006E34BF" w:rsidRPr="00AD7471" w:rsidDel="00B6356F" w:rsidRDefault="00DD4ABA" w:rsidP="00AD7471">
      <w:pPr>
        <w:spacing w:after="0"/>
        <w:ind w:firstLine="360"/>
        <w:jc w:val="both"/>
        <w:rPr>
          <w:del w:id="47" w:author="Gor Galstyan" w:date="2023-05-04T11:02:00Z"/>
          <w:rFonts w:ascii="GHEA Grapalat" w:hAnsi="GHEA Grapalat"/>
          <w:sz w:val="24"/>
          <w:szCs w:val="24"/>
        </w:rPr>
      </w:pPr>
      <w:r w:rsidRPr="00AD7471">
        <w:rPr>
          <w:rFonts w:ascii="GHEA Grapalat" w:hAnsi="GHEA Grapalat"/>
          <w:sz w:val="24"/>
          <w:szCs w:val="24"/>
        </w:rPr>
        <w:t>13)</w:t>
      </w:r>
      <w:r w:rsidRPr="00AD7471">
        <w:rPr>
          <w:rFonts w:ascii="Calibri" w:hAnsi="Calibri" w:cs="Calibri"/>
          <w:sz w:val="24"/>
          <w:szCs w:val="24"/>
        </w:rPr>
        <w:t> </w:t>
      </w:r>
      <w:r w:rsidRPr="00AD7471">
        <w:rPr>
          <w:rFonts w:ascii="GHEA Grapalat" w:hAnsi="GHEA Grapalat"/>
          <w:sz w:val="24"/>
          <w:szCs w:val="24"/>
        </w:rPr>
        <w:t>ծառայողական քննության ժամանակահատվածում կարող է ժամանակավորապես դադարեցնել իր կողմից պաշտոնում նշանակված</w:t>
      </w:r>
      <w:r w:rsidRPr="00AD7471">
        <w:rPr>
          <w:rFonts w:ascii="Calibri" w:hAnsi="Calibri" w:cs="Calibri"/>
          <w:sz w:val="24"/>
          <w:szCs w:val="24"/>
        </w:rPr>
        <w:t> </w:t>
      </w:r>
      <w:r w:rsidRPr="00AD7471">
        <w:rPr>
          <w:rFonts w:ascii="GHEA Grapalat" w:hAnsi="GHEA Grapalat"/>
          <w:sz w:val="24"/>
          <w:szCs w:val="24"/>
        </w:rPr>
        <w:t>քրեակատարողական</w:t>
      </w:r>
      <w:r w:rsidRPr="00AD7471">
        <w:rPr>
          <w:rFonts w:ascii="Calibri" w:hAnsi="Calibri" w:cs="Calibri"/>
          <w:sz w:val="24"/>
          <w:szCs w:val="24"/>
        </w:rPr>
        <w:t> </w:t>
      </w:r>
      <w:r w:rsidRPr="00AD7471">
        <w:rPr>
          <w:rFonts w:ascii="GHEA Grapalat" w:hAnsi="GHEA Grapalat"/>
          <w:sz w:val="24"/>
          <w:szCs w:val="24"/>
        </w:rPr>
        <w:t>ծառայողի լիազորությունները.</w:t>
      </w:r>
    </w:p>
    <w:p w:rsidR="00DD4ABA" w:rsidRPr="00AD7471" w:rsidRDefault="00DD4ABA" w:rsidP="00AD7471">
      <w:pPr>
        <w:spacing w:after="0"/>
        <w:ind w:firstLine="360"/>
        <w:jc w:val="both"/>
        <w:rPr>
          <w:rFonts w:ascii="GHEA Grapalat" w:hAnsi="GHEA Grapalat"/>
          <w:sz w:val="24"/>
          <w:szCs w:val="24"/>
        </w:rPr>
      </w:pPr>
      <w:r w:rsidRPr="00AD7471">
        <w:rPr>
          <w:rFonts w:ascii="GHEA Grapalat" w:hAnsi="GHEA Grapalat"/>
          <w:sz w:val="24"/>
          <w:szCs w:val="24"/>
        </w:rPr>
        <w:t>14) իրականացնում է օրենքով և իրավական այլ ակտերով, ինչպես նաև</w:t>
      </w:r>
      <w:r w:rsidRPr="00AD7471">
        <w:rPr>
          <w:rFonts w:ascii="Calibri" w:hAnsi="Calibri" w:cs="Calibri"/>
          <w:sz w:val="24"/>
          <w:szCs w:val="24"/>
        </w:rPr>
        <w:t> </w:t>
      </w:r>
      <w:r w:rsidRPr="00AD7471">
        <w:rPr>
          <w:rFonts w:ascii="GHEA Grapalat" w:hAnsi="GHEA Grapalat"/>
          <w:sz w:val="24"/>
          <w:szCs w:val="24"/>
        </w:rPr>
        <w:t>քրեակատարողական</w:t>
      </w:r>
      <w:r w:rsidRPr="00AD7471">
        <w:rPr>
          <w:rFonts w:ascii="Calibri" w:hAnsi="Calibri" w:cs="Calibri"/>
          <w:sz w:val="24"/>
          <w:szCs w:val="24"/>
        </w:rPr>
        <w:t> </w:t>
      </w:r>
      <w:r w:rsidRPr="00AD7471">
        <w:rPr>
          <w:rFonts w:ascii="GHEA Grapalat" w:hAnsi="GHEA Grapalat"/>
          <w:sz w:val="24"/>
          <w:szCs w:val="24"/>
        </w:rPr>
        <w:t>ծառայության կենտրոնական մարմնի կանոնադրությամբ սահմանված այլ լիազորություններ:</w:t>
      </w:r>
    </w:p>
    <w:p w:rsidR="00DD4ABA" w:rsidRPr="00AD7471" w:rsidRDefault="00DD4ABA" w:rsidP="00AD7471">
      <w:pPr>
        <w:spacing w:after="0"/>
        <w:ind w:firstLine="360"/>
        <w:jc w:val="both"/>
        <w:rPr>
          <w:rFonts w:ascii="GHEA Grapalat" w:hAnsi="GHEA Grapalat"/>
          <w:sz w:val="24"/>
          <w:szCs w:val="24"/>
        </w:rPr>
      </w:pPr>
      <w:r w:rsidRPr="00AD7471">
        <w:rPr>
          <w:rFonts w:ascii="GHEA Grapalat" w:hAnsi="GHEA Grapalat"/>
          <w:sz w:val="24"/>
          <w:szCs w:val="24"/>
        </w:rPr>
        <w:t>2.</w:t>
      </w:r>
      <w:r w:rsidRPr="00AD7471">
        <w:rPr>
          <w:rFonts w:ascii="Calibri" w:hAnsi="Calibri" w:cs="Calibri"/>
          <w:sz w:val="24"/>
          <w:szCs w:val="24"/>
        </w:rPr>
        <w:t> </w:t>
      </w:r>
      <w:r w:rsidRPr="00AD7471">
        <w:rPr>
          <w:rFonts w:ascii="GHEA Grapalat" w:hAnsi="GHEA Grapalat"/>
          <w:sz w:val="24"/>
          <w:szCs w:val="24"/>
        </w:rPr>
        <w:t>Քրեակատարողական</w:t>
      </w:r>
      <w:r w:rsidRPr="00AD7471">
        <w:rPr>
          <w:rFonts w:ascii="Calibri" w:hAnsi="Calibri" w:cs="Calibri"/>
          <w:sz w:val="24"/>
          <w:szCs w:val="24"/>
        </w:rPr>
        <w:t> </w:t>
      </w:r>
      <w:r w:rsidRPr="00AD7471">
        <w:rPr>
          <w:rFonts w:ascii="GHEA Grapalat" w:hAnsi="GHEA Grapalat"/>
          <w:sz w:val="24"/>
          <w:szCs w:val="24"/>
        </w:rPr>
        <w:t>ծառայության պետը պատասխանատվություն է կրում</w:t>
      </w:r>
      <w:r w:rsidRPr="00AD7471">
        <w:rPr>
          <w:rFonts w:ascii="Calibri" w:hAnsi="Calibri" w:cs="Calibri"/>
          <w:sz w:val="24"/>
          <w:szCs w:val="24"/>
        </w:rPr>
        <w:t> </w:t>
      </w:r>
      <w:r w:rsidRPr="00AD7471">
        <w:rPr>
          <w:rFonts w:ascii="GHEA Grapalat" w:hAnsi="GHEA Grapalat"/>
          <w:sz w:val="24"/>
          <w:szCs w:val="24"/>
        </w:rPr>
        <w:t>քրեակատարողական</w:t>
      </w:r>
      <w:r w:rsidRPr="00AD7471">
        <w:rPr>
          <w:rFonts w:ascii="Calibri" w:hAnsi="Calibri" w:cs="Calibri"/>
          <w:sz w:val="24"/>
          <w:szCs w:val="24"/>
        </w:rPr>
        <w:t> </w:t>
      </w:r>
      <w:r w:rsidRPr="00AD7471">
        <w:rPr>
          <w:rFonts w:ascii="GHEA Grapalat" w:hAnsi="GHEA Grapalat"/>
          <w:sz w:val="24"/>
          <w:szCs w:val="24"/>
        </w:rPr>
        <w:t>ծառայության խնդիրների իրականացման համար:</w:t>
      </w:r>
    </w:p>
    <w:p w:rsidR="00DD4ABA" w:rsidRPr="00AD7471" w:rsidRDefault="00DD4ABA" w:rsidP="00AD7471">
      <w:pPr>
        <w:spacing w:after="0"/>
        <w:ind w:firstLine="360"/>
        <w:jc w:val="both"/>
        <w:rPr>
          <w:rFonts w:ascii="GHEA Grapalat" w:hAnsi="GHEA Grapalat"/>
          <w:sz w:val="24"/>
          <w:szCs w:val="24"/>
        </w:rPr>
      </w:pPr>
      <w:r w:rsidRPr="00AD7471">
        <w:rPr>
          <w:rFonts w:ascii="GHEA Grapalat" w:hAnsi="GHEA Grapalat"/>
          <w:sz w:val="24"/>
          <w:szCs w:val="24"/>
        </w:rPr>
        <w:lastRenderedPageBreak/>
        <w:t>(26-րդ հոդվածը</w:t>
      </w:r>
      <w:r w:rsidRPr="00AD7471">
        <w:rPr>
          <w:rFonts w:ascii="Calibri" w:hAnsi="Calibri" w:cs="Calibri"/>
          <w:sz w:val="24"/>
          <w:szCs w:val="24"/>
        </w:rPr>
        <w:t> </w:t>
      </w:r>
      <w:r w:rsidRPr="00AD7471">
        <w:rPr>
          <w:rFonts w:ascii="GHEA Grapalat" w:hAnsi="GHEA Grapalat"/>
          <w:sz w:val="24"/>
          <w:szCs w:val="24"/>
        </w:rPr>
        <w:t>լրաց., փոփ.</w:t>
      </w:r>
      <w:r w:rsidRPr="00AD7471">
        <w:rPr>
          <w:rFonts w:ascii="Calibri" w:hAnsi="Calibri" w:cs="Calibri"/>
          <w:sz w:val="24"/>
          <w:szCs w:val="24"/>
        </w:rPr>
        <w:t> </w:t>
      </w:r>
      <w:r w:rsidRPr="00AD7471">
        <w:rPr>
          <w:rFonts w:ascii="GHEA Grapalat" w:hAnsi="GHEA Grapalat"/>
          <w:sz w:val="24"/>
          <w:szCs w:val="24"/>
        </w:rPr>
        <w:t>15.06.06 ՀՕ-125-Ն, փոփ.</w:t>
      </w:r>
      <w:r w:rsidRPr="00AD7471">
        <w:rPr>
          <w:rFonts w:ascii="Calibri" w:hAnsi="Calibri" w:cs="Calibri"/>
          <w:sz w:val="24"/>
          <w:szCs w:val="24"/>
        </w:rPr>
        <w:t> </w:t>
      </w:r>
      <w:r w:rsidRPr="00AD7471">
        <w:rPr>
          <w:rFonts w:ascii="GHEA Grapalat" w:hAnsi="GHEA Grapalat"/>
          <w:sz w:val="24"/>
          <w:szCs w:val="24"/>
        </w:rPr>
        <w:t>08.04.08 ՀՕ-11-Ն, խմբ. 17.11.09 ՀՕ-218-Ն, փոփ. 23.03.18 ՀՕ-282-Ն, 21.01.20 ՀՕ-14-Ն)</w:t>
      </w:r>
    </w:p>
    <w:p w:rsidR="006E34BF" w:rsidRPr="00AD7471" w:rsidRDefault="006E34BF" w:rsidP="00AD7471">
      <w:pPr>
        <w:spacing w:after="0"/>
        <w:ind w:firstLine="360"/>
        <w:jc w:val="both"/>
        <w:rPr>
          <w:rFonts w:ascii="GHEA Grapalat" w:hAnsi="GHEA Grapalat"/>
          <w:sz w:val="24"/>
          <w:szCs w:val="24"/>
        </w:rPr>
      </w:pPr>
    </w:p>
    <w:p w:rsidR="006E34BF" w:rsidRPr="00AD7471" w:rsidRDefault="006E34BF" w:rsidP="00AD7471">
      <w:pPr>
        <w:spacing w:after="0"/>
        <w:ind w:firstLine="360"/>
        <w:jc w:val="both"/>
        <w:rPr>
          <w:rFonts w:ascii="GHEA Grapalat" w:hAnsi="GHEA Grapalat"/>
          <w:b/>
          <w:sz w:val="24"/>
          <w:szCs w:val="24"/>
        </w:rPr>
      </w:pPr>
      <w:r w:rsidRPr="00AD7471">
        <w:rPr>
          <w:rFonts w:ascii="GHEA Grapalat" w:hAnsi="GHEA Grapalat"/>
          <w:b/>
          <w:sz w:val="24"/>
          <w:szCs w:val="24"/>
        </w:rPr>
        <w:t>Հոդված 30.</w:t>
      </w:r>
      <w:r w:rsidRPr="00AD7471">
        <w:rPr>
          <w:rFonts w:ascii="GHEA Grapalat" w:hAnsi="GHEA Grapalat"/>
          <w:b/>
          <w:sz w:val="24"/>
          <w:szCs w:val="24"/>
        </w:rPr>
        <w:tab/>
        <w:t>Քրեակատարողական ծառայողի և նրա ընտանիքի անդամների իրավական պաշտպանությունը և սոցիալական ապահովությունը</w:t>
      </w:r>
    </w:p>
    <w:p w:rsidR="006E34BF" w:rsidRPr="00AD7471" w:rsidRDefault="006E34BF" w:rsidP="00AD7471">
      <w:pPr>
        <w:spacing w:after="0"/>
        <w:ind w:firstLine="360"/>
        <w:jc w:val="both"/>
        <w:rPr>
          <w:rFonts w:ascii="GHEA Grapalat" w:hAnsi="GHEA Grapalat"/>
          <w:sz w:val="24"/>
          <w:szCs w:val="24"/>
        </w:rPr>
      </w:pPr>
      <w:r w:rsidRPr="00AD7471">
        <w:rPr>
          <w:rFonts w:ascii="GHEA Grapalat" w:hAnsi="GHEA Grapalat"/>
          <w:sz w:val="24"/>
          <w:szCs w:val="24"/>
        </w:rPr>
        <w:t>1. Քրեակատարողական ծառայողը, ինչպես նաև նրա ընտանիքի անդամները գտնվում են պետության պաշտպանության ներքո, և նրանց անվտանգությունը երաշխավորվում է օրենքով:</w:t>
      </w:r>
    </w:p>
    <w:p w:rsidR="00BA3269" w:rsidRPr="00AD7471" w:rsidRDefault="006E34BF" w:rsidP="00AD7471">
      <w:pPr>
        <w:spacing w:after="0"/>
        <w:ind w:firstLine="360"/>
        <w:jc w:val="both"/>
        <w:rPr>
          <w:ins w:id="48" w:author="Ar-Lazaryan" w:date="2023-02-08T14:54:00Z"/>
          <w:rFonts w:ascii="GHEA Grapalat" w:hAnsi="GHEA Grapalat"/>
          <w:sz w:val="24"/>
          <w:szCs w:val="24"/>
        </w:rPr>
      </w:pPr>
      <w:r w:rsidRPr="00AD7471">
        <w:rPr>
          <w:rFonts w:ascii="GHEA Grapalat" w:hAnsi="GHEA Grapalat"/>
          <w:sz w:val="24"/>
          <w:szCs w:val="24"/>
        </w:rPr>
        <w:t xml:space="preserve">2. Քրեակատարողական ծառայողի և նրա ընտանիքի անդամների սոցիալական ապահովության հարցերը կարգավորվում են </w:t>
      </w:r>
      <w:del w:id="49" w:author="Gor Galstyan" w:date="2023-05-04T11:03:00Z">
        <w:r w:rsidRPr="00AD7471" w:rsidDel="00C51FE0">
          <w:rPr>
            <w:rFonts w:ascii="GHEA Grapalat" w:hAnsi="GHEA Grapalat"/>
            <w:sz w:val="24"/>
            <w:szCs w:val="24"/>
          </w:rPr>
          <w:delText xml:space="preserve">«Զինծառայողների և նրանց ընտանիքի անդամների սոցիալական ապահովության մասին» </w:delText>
        </w:r>
      </w:del>
      <w:ins w:id="50" w:author="Garik Abelyan" w:date="2023-05-04T15:44:00Z">
        <w:r w:rsidR="006F4AD6" w:rsidRPr="000D5E6F">
          <w:rPr>
            <w:rFonts w:ascii="GHEA Grapalat" w:hAnsi="GHEA Grapalat"/>
            <w:lang w:val="hy-AM"/>
          </w:rPr>
          <w:t>«Զ</w:t>
        </w:r>
        <w:r w:rsidR="006F4AD6" w:rsidRPr="000D5E6F">
          <w:rPr>
            <w:rStyle w:val="Strong"/>
            <w:rFonts w:ascii="GHEA Grapalat" w:hAnsi="GHEA Grapalat"/>
            <w:b w:val="0"/>
            <w:shd w:val="clear" w:color="auto" w:fill="FFFFFF"/>
            <w:lang w:val="hy-AM"/>
          </w:rPr>
          <w:t>ինվորական ծառայության և զինծառայողի կարգավիճակի մասին</w:t>
        </w:r>
        <w:r w:rsidR="006F4AD6" w:rsidRPr="000D5E6F">
          <w:rPr>
            <w:rFonts w:ascii="GHEA Grapalat" w:hAnsi="GHEA Grapalat"/>
            <w:lang w:val="hy-AM"/>
          </w:rPr>
          <w:t>»</w:t>
        </w:r>
        <w:r w:rsidR="006F4AD6">
          <w:rPr>
            <w:rFonts w:ascii="GHEA Grapalat" w:hAnsi="GHEA Grapalat"/>
          </w:rPr>
          <w:t xml:space="preserve"> </w:t>
        </w:r>
      </w:ins>
      <w:r w:rsidR="00C51FE0" w:rsidRPr="00AD7471">
        <w:rPr>
          <w:rFonts w:ascii="GHEA Grapalat" w:hAnsi="GHEA Grapalat"/>
          <w:sz w:val="24"/>
          <w:szCs w:val="24"/>
        </w:rPr>
        <w:t xml:space="preserve"> </w:t>
      </w:r>
      <w:r w:rsidRPr="00AD7471">
        <w:rPr>
          <w:rFonts w:ascii="GHEA Grapalat" w:hAnsi="GHEA Grapalat"/>
          <w:sz w:val="24"/>
          <w:szCs w:val="24"/>
        </w:rPr>
        <w:t>Հայաստանի Հանրապետության օրենքով և այլ իրավական ակտերով:</w:t>
      </w:r>
    </w:p>
    <w:p w:rsidR="006E34BF" w:rsidRPr="00AD7471" w:rsidRDefault="006E34BF" w:rsidP="00AD7471">
      <w:pPr>
        <w:spacing w:after="0"/>
        <w:ind w:firstLine="360"/>
        <w:jc w:val="both"/>
        <w:rPr>
          <w:rFonts w:ascii="GHEA Grapalat" w:hAnsi="GHEA Grapalat"/>
          <w:sz w:val="24"/>
          <w:szCs w:val="24"/>
        </w:rPr>
      </w:pPr>
    </w:p>
    <w:p w:rsidR="006E34BF" w:rsidRPr="00AD7471" w:rsidRDefault="006E34BF" w:rsidP="006F4AD6">
      <w:pPr>
        <w:spacing w:after="0"/>
        <w:jc w:val="both"/>
        <w:rPr>
          <w:rFonts w:ascii="GHEA Grapalat" w:hAnsi="GHEA Grapalat"/>
          <w:sz w:val="24"/>
          <w:szCs w:val="24"/>
        </w:rPr>
      </w:pPr>
    </w:p>
    <w:p w:rsidR="006E34BF" w:rsidRPr="00AD7471" w:rsidRDefault="006E34BF" w:rsidP="00AD7471">
      <w:pPr>
        <w:spacing w:after="0"/>
        <w:ind w:firstLine="360"/>
        <w:jc w:val="both"/>
        <w:rPr>
          <w:rFonts w:ascii="GHEA Grapalat" w:hAnsi="GHEA Grapalat"/>
          <w:b/>
          <w:sz w:val="24"/>
          <w:szCs w:val="24"/>
        </w:rPr>
      </w:pPr>
      <w:r w:rsidRPr="00AD7471">
        <w:rPr>
          <w:rFonts w:ascii="GHEA Grapalat" w:hAnsi="GHEA Grapalat"/>
          <w:b/>
          <w:sz w:val="24"/>
          <w:szCs w:val="24"/>
        </w:rPr>
        <w:t>Հոդված 35.</w:t>
      </w:r>
      <w:r w:rsidRPr="00AD7471">
        <w:rPr>
          <w:rFonts w:ascii="GHEA Grapalat" w:hAnsi="GHEA Grapalat"/>
          <w:b/>
          <w:sz w:val="24"/>
          <w:szCs w:val="24"/>
        </w:rPr>
        <w:tab/>
        <w:t>Քրեակատարողական ծառայողների նկատմամբ կիրառվող խրախուսանքի տեսակները</w:t>
      </w:r>
    </w:p>
    <w:p w:rsidR="006E34BF" w:rsidRPr="00AD7471" w:rsidRDefault="006E34BF" w:rsidP="00AD7471">
      <w:pPr>
        <w:spacing w:after="0"/>
        <w:ind w:firstLine="360"/>
        <w:jc w:val="both"/>
        <w:rPr>
          <w:rFonts w:ascii="GHEA Grapalat" w:hAnsi="GHEA Grapalat"/>
          <w:sz w:val="24"/>
          <w:szCs w:val="24"/>
        </w:rPr>
      </w:pPr>
      <w:r w:rsidRPr="00AD7471">
        <w:rPr>
          <w:rFonts w:ascii="GHEA Grapalat" w:hAnsi="GHEA Grapalat"/>
          <w:sz w:val="24"/>
          <w:szCs w:val="24"/>
        </w:rPr>
        <w:t>1. Քրեակատարողական ծառայողների նկատմամբ կիրառվում են «Քաղաքացիական ծառայության մասին» օրենքով սահմանված խրախուսանքի տեսակները: Քրեակատարողական ծառայողների նկատմամբ խրախուսանք կիրառում է պաշտոնի նշանակելու իրավասություն ունեցող պաշտոնատար անձը:</w:t>
      </w:r>
    </w:p>
    <w:p w:rsidR="006E34BF" w:rsidRPr="00AD7471" w:rsidDel="004B7526" w:rsidRDefault="006E34BF" w:rsidP="00AD7471">
      <w:pPr>
        <w:spacing w:after="0"/>
        <w:ind w:firstLine="360"/>
        <w:jc w:val="both"/>
        <w:rPr>
          <w:del w:id="51" w:author="Gor Galstyan" w:date="2023-05-04T11:06:00Z"/>
          <w:rFonts w:ascii="GHEA Grapalat" w:hAnsi="GHEA Grapalat"/>
          <w:sz w:val="24"/>
          <w:szCs w:val="24"/>
        </w:rPr>
      </w:pPr>
      <w:del w:id="52" w:author="Gor Galstyan" w:date="2023-05-04T11:06:00Z">
        <w:r w:rsidRPr="00AD7471" w:rsidDel="004B7526">
          <w:rPr>
            <w:rFonts w:ascii="GHEA Grapalat" w:hAnsi="GHEA Grapalat"/>
            <w:sz w:val="24"/>
            <w:szCs w:val="24"/>
          </w:rPr>
          <w:delText>2. Քրեակատարողական ծառայողների նկատմամբ կարող է կիրառվել նաև արտահերթ կոչման շնորհում խրախուսանքի տեսակը, եթե կրկնակի լրացել է ունեցած կոչումով ծառայության սահմանված ժամկետը, որը քրեակատարողական ծառայողների նկատմամբ ծառայության ամբողջ ընթացքում կարող է կիրառվել մեկ անգամ: Արտահերթ կոչման շնորհում խրախուսանքի տեսակը կիրառում է կոչումը շնորհելու իրավասություն ունեցող պաշտոնատար անձը:</w:delText>
        </w:r>
      </w:del>
    </w:p>
    <w:p w:rsidR="004B7526" w:rsidRPr="00AD7471" w:rsidRDefault="004B7526" w:rsidP="00AD7471">
      <w:pPr>
        <w:spacing w:after="0"/>
        <w:ind w:firstLine="360"/>
        <w:jc w:val="both"/>
        <w:rPr>
          <w:ins w:id="53" w:author="Gor Galstyan" w:date="2023-05-04T11:06:00Z"/>
          <w:rFonts w:ascii="GHEA Grapalat" w:hAnsi="GHEA Grapalat"/>
          <w:sz w:val="24"/>
          <w:szCs w:val="24"/>
        </w:rPr>
      </w:pPr>
      <w:ins w:id="54" w:author="Gor Galstyan" w:date="2023-05-04T11:06:00Z">
        <w:r w:rsidRPr="00AD7471">
          <w:rPr>
            <w:rFonts w:ascii="GHEA Grapalat" w:hAnsi="GHEA Grapalat"/>
            <w:sz w:val="24"/>
            <w:szCs w:val="24"/>
          </w:rPr>
          <w:t xml:space="preserve">2.Քրեակատարողական ծառայողների նկատմամբ քրեակատարողական ծառայության պետի կողմից համապատասխան նախարարի համաձայնությամբ կարող են կիրառվել նաև խրախուսանքի հետևյալ տեսակները.  </w:t>
        </w:r>
      </w:ins>
    </w:p>
    <w:p w:rsidR="004B7526" w:rsidRPr="00AD7471" w:rsidRDefault="004B7526" w:rsidP="00AD7471">
      <w:pPr>
        <w:spacing w:after="0"/>
        <w:ind w:firstLine="360"/>
        <w:jc w:val="both"/>
        <w:rPr>
          <w:ins w:id="55" w:author="Gor Galstyan" w:date="2023-05-04T11:06:00Z"/>
          <w:rFonts w:ascii="GHEA Grapalat" w:hAnsi="GHEA Grapalat"/>
          <w:sz w:val="24"/>
          <w:szCs w:val="24"/>
        </w:rPr>
      </w:pPr>
      <w:ins w:id="56" w:author="Gor Galstyan" w:date="2023-05-04T11:06:00Z">
        <w:r w:rsidRPr="00AD7471">
          <w:rPr>
            <w:rFonts w:ascii="GHEA Grapalat" w:hAnsi="GHEA Grapalat"/>
            <w:sz w:val="24"/>
            <w:szCs w:val="24"/>
          </w:rPr>
          <w:t xml:space="preserve">1) Արտահերթ կոչման շնորհում, եթե լրացել է հերթական կոչում շնորհելու համար սահմանված ծառայության ժամկետի առնվազն մեկ երրորդը. </w:t>
        </w:r>
      </w:ins>
    </w:p>
    <w:p w:rsidR="004B7526" w:rsidRPr="00AD7471" w:rsidRDefault="004B7526" w:rsidP="00AD7471">
      <w:pPr>
        <w:spacing w:after="0"/>
        <w:ind w:firstLine="360"/>
        <w:jc w:val="both"/>
        <w:rPr>
          <w:ins w:id="57" w:author="Gor Galstyan" w:date="2023-05-04T11:06:00Z"/>
          <w:rFonts w:ascii="GHEA Grapalat" w:hAnsi="GHEA Grapalat"/>
          <w:sz w:val="24"/>
          <w:szCs w:val="24"/>
        </w:rPr>
      </w:pPr>
      <w:ins w:id="58" w:author="Gor Galstyan" w:date="2023-05-04T11:06:00Z">
        <w:r w:rsidRPr="00AD7471">
          <w:rPr>
            <w:rFonts w:ascii="GHEA Grapalat" w:hAnsi="GHEA Grapalat"/>
            <w:sz w:val="24"/>
            <w:szCs w:val="24"/>
          </w:rPr>
          <w:lastRenderedPageBreak/>
          <w:t>2) Տվյալ պաշտոնի համար սահմանված առավելագույն կոչումից մեկ աստիճան բարձր կոչման շնորհում, եթե կրկնակի լրացել է ունեցած կոչումով ծառայության սահմանված ժամկետը։</w:t>
        </w:r>
      </w:ins>
    </w:p>
    <w:p w:rsidR="004B7526" w:rsidRPr="00AD7471" w:rsidRDefault="004B7526" w:rsidP="00AD7471">
      <w:pPr>
        <w:spacing w:after="0"/>
        <w:ind w:firstLine="360"/>
        <w:jc w:val="both"/>
        <w:rPr>
          <w:rFonts w:ascii="GHEA Grapalat" w:hAnsi="GHEA Grapalat"/>
          <w:sz w:val="24"/>
          <w:szCs w:val="24"/>
        </w:rPr>
      </w:pPr>
      <w:ins w:id="59" w:author="Gor Galstyan" w:date="2023-05-04T11:06:00Z">
        <w:r w:rsidRPr="00AD7471">
          <w:rPr>
            <w:rFonts w:ascii="GHEA Grapalat" w:hAnsi="GHEA Grapalat"/>
            <w:sz w:val="24"/>
            <w:szCs w:val="24"/>
          </w:rPr>
          <w:t xml:space="preserve">Սույն մասում նշված խրախուսանքի տեսակները քրեակատարողական ծառայողների </w:t>
        </w:r>
        <w:proofErr w:type="gramStart"/>
        <w:r w:rsidRPr="00AD7471">
          <w:rPr>
            <w:rFonts w:ascii="GHEA Grapalat" w:hAnsi="GHEA Grapalat"/>
            <w:sz w:val="24"/>
            <w:szCs w:val="24"/>
          </w:rPr>
          <w:t>նկատմամբ  ծառայության</w:t>
        </w:r>
        <w:proofErr w:type="gramEnd"/>
        <w:r w:rsidRPr="00AD7471">
          <w:rPr>
            <w:rFonts w:ascii="GHEA Grapalat" w:hAnsi="GHEA Grapalat"/>
            <w:sz w:val="24"/>
            <w:szCs w:val="24"/>
          </w:rPr>
          <w:t xml:space="preserve"> ամբողջ ընթացքում կարող են կիրառվել միայն մեկ անգամ։</w:t>
        </w:r>
      </w:ins>
    </w:p>
    <w:p w:rsidR="006E34BF" w:rsidRPr="00AD7471" w:rsidRDefault="006E34BF" w:rsidP="00AD7471">
      <w:pPr>
        <w:spacing w:after="0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AD7471">
        <w:rPr>
          <w:rFonts w:ascii="GHEA Grapalat" w:hAnsi="GHEA Grapalat"/>
          <w:sz w:val="24"/>
          <w:szCs w:val="24"/>
          <w:lang w:val="hy-AM"/>
        </w:rPr>
        <w:t>3. Երկարամյա ծառայության և (կամ) ծառայողական պարտականությունները և (կամ) հանձնարարականները (առաջադրանքները) բարեխղճորեն կատարելու համար քրեակատարողական ծառայողը պարգևատրվում է մեդալով կամ կրծքանշանով:</w:t>
      </w:r>
    </w:p>
    <w:p w:rsidR="006E34BF" w:rsidRPr="00AD7471" w:rsidRDefault="006E34BF" w:rsidP="00AD7471">
      <w:pPr>
        <w:spacing w:after="0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AD7471">
        <w:rPr>
          <w:rFonts w:ascii="GHEA Grapalat" w:hAnsi="GHEA Grapalat"/>
          <w:sz w:val="24"/>
          <w:szCs w:val="24"/>
          <w:lang w:val="hy-AM"/>
        </w:rPr>
        <w:t>4. Մեդալի և կրծքանշանի տեսակները, ձևերը և շնորհման կարգը սահմանում է հանրային ծառայությունը համակարգող փոխվարչապետը:</w:t>
      </w:r>
    </w:p>
    <w:p w:rsidR="001C7794" w:rsidRPr="00AD7471" w:rsidRDefault="006E34BF" w:rsidP="00AD7471">
      <w:pPr>
        <w:spacing w:after="0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AD7471">
        <w:rPr>
          <w:rFonts w:ascii="GHEA Grapalat" w:hAnsi="GHEA Grapalat"/>
          <w:sz w:val="24"/>
          <w:szCs w:val="24"/>
          <w:lang w:val="hy-AM"/>
        </w:rPr>
        <w:t>(35-րդ հոդվածը փոփ. 08.04.08 ՀՕ-11-Ն, լրաց., փոփ. 17.11.09 ՀՕ-218-Ն, խմբ., փոփ., լրաց. 12.12.13 ՀՕ-165-Ն, փոփ. 23.03.18 ՀՕ-282-Ն, խմբ. 21.01.20 ՀՕ-14-Ն)</w:t>
      </w:r>
    </w:p>
    <w:p w:rsidR="001C7794" w:rsidRPr="00AD7471" w:rsidRDefault="001C7794" w:rsidP="00AD7471">
      <w:pPr>
        <w:spacing w:after="0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:rsidR="001C7794" w:rsidRPr="00AD7471" w:rsidRDefault="001C7794" w:rsidP="00AD7471">
      <w:pPr>
        <w:spacing w:after="0"/>
        <w:ind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D7471">
        <w:rPr>
          <w:rFonts w:ascii="GHEA Grapalat" w:hAnsi="GHEA Grapalat"/>
          <w:sz w:val="24"/>
          <w:szCs w:val="24"/>
          <w:lang w:val="hy-AM"/>
        </w:rPr>
        <w:tab/>
      </w:r>
      <w:r w:rsidRPr="00AD7471">
        <w:rPr>
          <w:rFonts w:ascii="GHEA Grapalat" w:hAnsi="GHEA Grapalat"/>
          <w:b/>
          <w:sz w:val="24"/>
          <w:szCs w:val="24"/>
          <w:lang w:val="hy-AM"/>
        </w:rPr>
        <w:t>Հոդված 39.</w:t>
      </w:r>
      <w:r w:rsidRPr="00AD7471">
        <w:rPr>
          <w:rFonts w:ascii="GHEA Grapalat" w:hAnsi="GHEA Grapalat"/>
          <w:b/>
          <w:sz w:val="24"/>
          <w:szCs w:val="24"/>
          <w:lang w:val="hy-AM"/>
        </w:rPr>
        <w:tab/>
        <w:t>Քրեակատարողական ծառայությունից ազատելը</w:t>
      </w:r>
    </w:p>
    <w:p w:rsidR="001C7794" w:rsidRPr="00AD7471" w:rsidRDefault="001C7794" w:rsidP="00AD7471">
      <w:pPr>
        <w:spacing w:after="0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AD7471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1C7794" w:rsidRPr="00AD7471" w:rsidRDefault="001C7794" w:rsidP="00AD7471">
      <w:pPr>
        <w:spacing w:after="0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AD7471">
        <w:rPr>
          <w:rFonts w:ascii="GHEA Grapalat" w:hAnsi="GHEA Grapalat"/>
          <w:sz w:val="24"/>
          <w:szCs w:val="24"/>
          <w:lang w:val="hy-AM"/>
        </w:rPr>
        <w:t>1. Քրեակատարողական ծառայողը քրեակատարողական ծառայությունից ազատվում է`</w:t>
      </w:r>
    </w:p>
    <w:p w:rsidR="001C7794" w:rsidRPr="00AD7471" w:rsidRDefault="001C7794" w:rsidP="00AD7471">
      <w:pPr>
        <w:spacing w:after="0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AD7471">
        <w:rPr>
          <w:rFonts w:ascii="GHEA Grapalat" w:hAnsi="GHEA Grapalat"/>
          <w:sz w:val="24"/>
          <w:szCs w:val="24"/>
          <w:lang w:val="hy-AM"/>
        </w:rPr>
        <w:t>1) Հայաստանի Հանրապետության քաղաքացիության դադարեցման դեպքում.</w:t>
      </w:r>
    </w:p>
    <w:p w:rsidR="001C7794" w:rsidRPr="00AD7471" w:rsidRDefault="001C7794" w:rsidP="00AD7471">
      <w:pPr>
        <w:spacing w:after="0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AD7471">
        <w:rPr>
          <w:rFonts w:ascii="GHEA Grapalat" w:hAnsi="GHEA Grapalat"/>
          <w:sz w:val="24"/>
          <w:szCs w:val="24"/>
          <w:lang w:val="hy-AM"/>
        </w:rPr>
        <w:t>2) անձնական նախաձեռնությամբ` գրավոր դիմումի հիման վրա.</w:t>
      </w:r>
    </w:p>
    <w:p w:rsidR="001C7794" w:rsidRPr="00AD7471" w:rsidRDefault="001C7794" w:rsidP="00AD7471">
      <w:pPr>
        <w:spacing w:after="0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AD7471">
        <w:rPr>
          <w:rFonts w:ascii="GHEA Grapalat" w:hAnsi="GHEA Grapalat"/>
          <w:sz w:val="24"/>
          <w:szCs w:val="24"/>
          <w:lang w:val="hy-AM"/>
        </w:rPr>
        <w:t>3) սույն օրենքի 41-րդ հոդվածով նախատեսված սահմանային տարիքը լրանալու կապակցությամբ.</w:t>
      </w:r>
    </w:p>
    <w:p w:rsidR="001C7794" w:rsidRPr="00AD7471" w:rsidRDefault="001C7794" w:rsidP="00AD7471">
      <w:pPr>
        <w:spacing w:after="0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AD7471">
        <w:rPr>
          <w:rFonts w:ascii="GHEA Grapalat" w:hAnsi="GHEA Grapalat"/>
          <w:sz w:val="24"/>
          <w:szCs w:val="24"/>
          <w:lang w:val="hy-AM"/>
        </w:rPr>
        <w:t>4) առողջական վիճակի պատճառով` ծառայությանը ոչ պիտանի լինելու դեպքում.</w:t>
      </w:r>
    </w:p>
    <w:p w:rsidR="001C7794" w:rsidRPr="00AD7471" w:rsidRDefault="001C7794" w:rsidP="00AD7471">
      <w:pPr>
        <w:spacing w:after="0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AD7471">
        <w:rPr>
          <w:rFonts w:ascii="GHEA Grapalat" w:hAnsi="GHEA Grapalat"/>
          <w:sz w:val="24"/>
          <w:szCs w:val="24"/>
          <w:lang w:val="hy-AM"/>
        </w:rPr>
        <w:t>5) դատական կարգով անգործունակ կամ սահմանափակ գործունակ ճանաչվելու դեպքում.</w:t>
      </w:r>
    </w:p>
    <w:p w:rsidR="001C7794" w:rsidRPr="00AD7471" w:rsidRDefault="001C7794" w:rsidP="00AD7471">
      <w:pPr>
        <w:spacing w:after="0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AD7471">
        <w:rPr>
          <w:rFonts w:ascii="GHEA Grapalat" w:hAnsi="GHEA Grapalat"/>
          <w:sz w:val="24"/>
          <w:szCs w:val="24"/>
          <w:lang w:val="hy-AM"/>
        </w:rPr>
        <w:t>6) «Քաղաքացիական ծառայության մասին» օրենքի 21-րդ հոդվածի 2-րդ մասի 2-րդ կետի «ա» ենթակետով նախատեսված կարգապահական տույժը մեկ տարվա ընթացքում կրկին կիրառելու դեպքում կամ «Քաղաքացիական ծառայության մասին» օրենքի 21-րդ հոդվածի 2-րդ մասի 2-րդ կետի «ա» և «բ» ենթակետերով նախատեսված կարգապահական տույժերը մեկ տարվա ընթացքում կիրառելու դեպքում կամ «Քաղաքացիական ծառայության մասին» օրենքի 21-րդ հոդվածի 2-րդ մասի 2-րդ կետի «գ» ենթակետով նախատեսված կարգապահական տույժը կիրառելու դեպքում կամ կոչման իջեցում մեկ աստիճանով կարգապահական տույժը և «Քաղաքացիական ծառայության մասին» օրենքի 21-րդ հոդվածով նախատեսված տույժերից որևէ մեկը մեկ տարվա ընթացքում կրկին կիրառելը.</w:t>
      </w:r>
    </w:p>
    <w:p w:rsidR="001C7794" w:rsidRPr="00AD7471" w:rsidRDefault="001C7794" w:rsidP="00AD7471">
      <w:pPr>
        <w:spacing w:after="0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AD7471">
        <w:rPr>
          <w:rFonts w:ascii="GHEA Grapalat" w:hAnsi="GHEA Grapalat"/>
          <w:sz w:val="24"/>
          <w:szCs w:val="24"/>
          <w:lang w:val="hy-AM"/>
        </w:rPr>
        <w:lastRenderedPageBreak/>
        <w:t>7) «Հանրային ծառայության մասին» օրենքով սահմանված անհամատեղելիության պահանջները չպահպանելու դեպքերում՝ համապատասխան եզրակացության հիման վրա.</w:t>
      </w:r>
    </w:p>
    <w:p w:rsidR="001C7794" w:rsidRPr="00AD7471" w:rsidRDefault="001C7794" w:rsidP="00AD7471">
      <w:pPr>
        <w:spacing w:after="0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AD7471">
        <w:rPr>
          <w:rFonts w:ascii="GHEA Grapalat" w:hAnsi="GHEA Grapalat"/>
          <w:sz w:val="24"/>
          <w:szCs w:val="24"/>
          <w:lang w:val="hy-AM"/>
        </w:rPr>
        <w:t>8) սույն օրենքի 32-րդ հոդվածի 1-ին մասի պահանջները խախտելու դեպքում.</w:t>
      </w:r>
    </w:p>
    <w:p w:rsidR="001C7794" w:rsidRPr="00AD7471" w:rsidRDefault="001C7794" w:rsidP="00AD7471">
      <w:pPr>
        <w:spacing w:after="0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AD7471">
        <w:rPr>
          <w:rFonts w:ascii="GHEA Grapalat" w:hAnsi="GHEA Grapalat"/>
          <w:sz w:val="24"/>
          <w:szCs w:val="24"/>
          <w:lang w:val="hy-AM"/>
        </w:rPr>
        <w:t>9) երկու տարի անընդմեջ իր մեղքով վերապատրաստման անհատական ծրագրով հաստատված կրեդիտները չստանալու դեպքում.</w:t>
      </w:r>
    </w:p>
    <w:p w:rsidR="0022588F" w:rsidRPr="001C4A23" w:rsidRDefault="0022588F" w:rsidP="00AD7471">
      <w:pPr>
        <w:spacing w:after="0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ins w:id="60" w:author="Gor Galstyan" w:date="2023-05-04T11:07:00Z">
        <w:r w:rsidRPr="00AD7471">
          <w:rPr>
            <w:rFonts w:ascii="GHEA Grapalat" w:hAnsi="GHEA Grapalat"/>
            <w:sz w:val="24"/>
            <w:szCs w:val="24"/>
            <w:lang w:val="hy-AM"/>
          </w:rPr>
          <w:t>9.1) Սույն օրենքի 20.1-ին հոդվածի 6-րդ մասում սահմանված ժամկետում ատեստավորման արդյունքներով հավելավճար ստանալու իրավունք ձեռք չբերելու, հավելավճարի հաշվարկումը շարունակելու իրավունք ձեռք չբերելու կամ սույն օրենքի 20.1-ին հոդվածի 13-րդ մասով սահմանված կարգով կրկնակի ատեստավորման համար չդիմելու դեպքում</w:t>
        </w:r>
      </w:ins>
      <w:r w:rsidR="006F4AD6" w:rsidRPr="001C4A23">
        <w:rPr>
          <w:rFonts w:ascii="GHEA Grapalat" w:hAnsi="GHEA Grapalat"/>
          <w:sz w:val="24"/>
          <w:szCs w:val="24"/>
          <w:lang w:val="hy-AM"/>
        </w:rPr>
        <w:t>.</w:t>
      </w:r>
    </w:p>
    <w:p w:rsidR="001C7794" w:rsidRPr="00AD7471" w:rsidRDefault="001C7794" w:rsidP="00AD7471">
      <w:pPr>
        <w:spacing w:after="0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AD7471">
        <w:rPr>
          <w:rFonts w:ascii="GHEA Grapalat" w:hAnsi="GHEA Grapalat"/>
          <w:sz w:val="24"/>
          <w:szCs w:val="24"/>
          <w:lang w:val="hy-AM"/>
        </w:rPr>
        <w:t>10) քրեակատարողական ծառայողի նկատմամբ դատարանի մեղադրական դատավճիռն օրինական ուժի մեջ մտնելու դեպքում.</w:t>
      </w:r>
    </w:p>
    <w:p w:rsidR="001C7794" w:rsidRPr="00AD7471" w:rsidRDefault="001C7794" w:rsidP="00AD7471">
      <w:pPr>
        <w:spacing w:after="0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AD7471">
        <w:rPr>
          <w:rFonts w:ascii="GHEA Grapalat" w:hAnsi="GHEA Grapalat"/>
          <w:sz w:val="24"/>
          <w:szCs w:val="24"/>
          <w:lang w:val="hy-AM"/>
        </w:rPr>
        <w:t>11) ժամանակավոր անաշխատունակության հետևանքով մեկ տարվա ընթացքում ավելի քան 120 օր անընդմեջ, կամ վերջին տասներկու ամսվա ընթացքում ավելի քան 140 օր ծառայության չներկայանալու դեպքում` չհաշված նախածննդյան ու հետծննդյան և երեխային խնամելու համար արձակուրդը.</w:t>
      </w:r>
    </w:p>
    <w:p w:rsidR="001C7794" w:rsidRPr="00AD7471" w:rsidRDefault="001C7794" w:rsidP="00AD7471">
      <w:pPr>
        <w:spacing w:after="0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AD7471">
        <w:rPr>
          <w:rFonts w:ascii="GHEA Grapalat" w:hAnsi="GHEA Grapalat"/>
          <w:sz w:val="24"/>
          <w:szCs w:val="24"/>
          <w:lang w:val="hy-AM"/>
        </w:rPr>
        <w:t>12) սահմանված կարգով կադրերի ռեզերվից հանվելու դեպքում.</w:t>
      </w:r>
    </w:p>
    <w:p w:rsidR="001C7794" w:rsidRPr="00AD7471" w:rsidRDefault="001C7794" w:rsidP="00AD7471">
      <w:pPr>
        <w:spacing w:after="0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AD7471">
        <w:rPr>
          <w:rFonts w:ascii="GHEA Grapalat" w:hAnsi="GHEA Grapalat"/>
          <w:sz w:val="24"/>
          <w:szCs w:val="24"/>
          <w:lang w:val="hy-AM"/>
        </w:rPr>
        <w:t>13) հանրային պաշտոններում ընտրվելու կամ նշանակվելու դեպքում.</w:t>
      </w:r>
    </w:p>
    <w:p w:rsidR="001C7794" w:rsidRPr="00AD7471" w:rsidRDefault="001C7794" w:rsidP="00AD7471">
      <w:pPr>
        <w:spacing w:after="0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AD7471">
        <w:rPr>
          <w:rFonts w:ascii="GHEA Grapalat" w:hAnsi="GHEA Grapalat"/>
          <w:sz w:val="24"/>
          <w:szCs w:val="24"/>
          <w:lang w:val="hy-AM"/>
        </w:rPr>
        <w:t>14) օրենքով սահմանված փորձաշրջանը չանցնելու դեպքում:</w:t>
      </w:r>
    </w:p>
    <w:p w:rsidR="001C7794" w:rsidRPr="00AD7471" w:rsidRDefault="001C7794" w:rsidP="00AD7471">
      <w:pPr>
        <w:spacing w:after="0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AD7471">
        <w:rPr>
          <w:rFonts w:ascii="GHEA Grapalat" w:hAnsi="GHEA Grapalat"/>
          <w:sz w:val="24"/>
          <w:szCs w:val="24"/>
          <w:lang w:val="hy-AM"/>
        </w:rPr>
        <w:t>2. Քրեակատարողական ծառայողի պարտականությունները համարվում են դադարած` նրա մահվան կապակցությամբ:</w:t>
      </w:r>
    </w:p>
    <w:p w:rsidR="001C7794" w:rsidRPr="00AD7471" w:rsidRDefault="001C7794" w:rsidP="00AD7471">
      <w:pPr>
        <w:spacing w:after="0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AD7471">
        <w:rPr>
          <w:rFonts w:ascii="GHEA Grapalat" w:hAnsi="GHEA Grapalat"/>
          <w:sz w:val="24"/>
          <w:szCs w:val="24"/>
          <w:lang w:val="hy-AM"/>
        </w:rPr>
        <w:t>3. Քրեակատարողական ծառայողին ծառայությունից ազատում է նրան համապատասխան պաշտոնին նշանակելու իրավասություն ունեցող պաշտոնատար անձը:</w:t>
      </w:r>
    </w:p>
    <w:p w:rsidR="001C7794" w:rsidRPr="00AD7471" w:rsidRDefault="001C7794" w:rsidP="00AD7471">
      <w:pPr>
        <w:spacing w:after="0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AD7471">
        <w:rPr>
          <w:rFonts w:ascii="GHEA Grapalat" w:hAnsi="GHEA Grapalat"/>
          <w:sz w:val="24"/>
          <w:szCs w:val="24"/>
          <w:lang w:val="hy-AM"/>
        </w:rPr>
        <w:t>4. Երկու տարի անընդմեջ կատարողականի տարեկան գնահատման արդյունքները Կառավարության սահմանած տոկոսից (միավորից) ցածր լինելու դեպքում պաշտոնի նշանակելու իրավասություն ունեցող պաշտոնատար անձն իրավունք ունի դադարեցնելու քրեակատարողական ծառայողի լիազորությունները:</w:t>
      </w:r>
    </w:p>
    <w:p w:rsidR="00C746F8" w:rsidRPr="00AD7471" w:rsidRDefault="001C7794" w:rsidP="00AD7471">
      <w:pPr>
        <w:spacing w:after="0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AD7471">
        <w:rPr>
          <w:rFonts w:ascii="GHEA Grapalat" w:hAnsi="GHEA Grapalat"/>
          <w:sz w:val="24"/>
          <w:szCs w:val="24"/>
          <w:lang w:val="hy-AM"/>
        </w:rPr>
        <w:t>(39-րդ հոդվածը փոփ. 17.11.09 ՀՕ-218-Ն, խմբ., փոփ., լրաց. 21.01.20 ՀՕ-14-Ն)</w:t>
      </w:r>
    </w:p>
    <w:p w:rsidR="00C746F8" w:rsidRPr="00AD7471" w:rsidRDefault="00C746F8" w:rsidP="00AD7471">
      <w:pPr>
        <w:spacing w:after="0"/>
        <w:ind w:firstLine="360"/>
        <w:jc w:val="both"/>
        <w:rPr>
          <w:ins w:id="61" w:author="Ar-Lazaryan" w:date="2023-02-08T15:43:00Z"/>
          <w:rFonts w:ascii="GHEA Grapalat" w:hAnsi="GHEA Grapalat"/>
          <w:sz w:val="24"/>
          <w:szCs w:val="24"/>
          <w:lang w:val="hy-AM"/>
        </w:rPr>
      </w:pPr>
    </w:p>
    <w:p w:rsidR="00C746F8" w:rsidRPr="00AD7471" w:rsidRDefault="00C746F8" w:rsidP="00AD7471">
      <w:pPr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C746F8" w:rsidRPr="00AD7471" w:rsidRDefault="00C746F8" w:rsidP="006F4AD6">
      <w:pPr>
        <w:rPr>
          <w:rFonts w:ascii="GHEA Grapalat" w:hAnsi="GHEA Grapalat"/>
          <w:b/>
          <w:sz w:val="24"/>
          <w:szCs w:val="24"/>
          <w:lang w:val="hy-AM"/>
        </w:rPr>
      </w:pPr>
    </w:p>
    <w:p w:rsidR="006E34BF" w:rsidRPr="00AD7471" w:rsidRDefault="00DA2A8C" w:rsidP="00AD7471">
      <w:pPr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D7471">
        <w:rPr>
          <w:rFonts w:ascii="GHEA Grapalat" w:hAnsi="GHEA Grapalat"/>
          <w:b/>
          <w:sz w:val="24"/>
          <w:szCs w:val="24"/>
          <w:lang w:val="hy-AM"/>
        </w:rPr>
        <w:lastRenderedPageBreak/>
        <w:t>ՏԵՂԵԿԱՆՔ</w:t>
      </w:r>
    </w:p>
    <w:p w:rsidR="001C7794" w:rsidRPr="00AD7471" w:rsidRDefault="00DA2A8C" w:rsidP="00AD7471">
      <w:pPr>
        <w:spacing w:before="100" w:beforeAutospacing="1" w:after="100" w:afterAutospacing="1"/>
        <w:ind w:firstLine="270"/>
        <w:jc w:val="center"/>
        <w:outlineLvl w:val="2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AD7471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«ՊԵՏԱԿԱՆ ՊԱՇՏՈՆՆԵՐ ԵՎ ՊԵՏԱԿԱՆ ԾԱՌԱՅՈՒԹՅԱՆ ՊԱՇՏՈՆՆԵՐ ԶԲԱՂԵՑՆՈՂ ԱՆՁԱՆՑ ՎԱՐՁԱՏՐՈՒԹՅԱՆ ՄԱՍԻՆ» ՕՐԵՆՔՈՒՄ ԼՐԱՑՈՒՄՆԵՐ ԿԱՏԱՐԵԼՈՒ ՄԱՍԻՆ</w:t>
      </w:r>
      <w:r w:rsidRPr="00AD7471">
        <w:rPr>
          <w:rFonts w:ascii="GHEA Grapalat" w:hAnsi="GHEA Grapalat"/>
          <w:b/>
          <w:sz w:val="24"/>
          <w:szCs w:val="24"/>
          <w:lang w:val="hy-AM"/>
        </w:rPr>
        <w:t xml:space="preserve"> ՀԱՅԱՍՏԱՆԻ ՀԱՆՐԱՊԵՏՈՒԹՅԱՆ ՕՐԵՆՔՈՎ</w:t>
      </w:r>
      <w:r w:rsidRPr="00AD7471">
        <w:rPr>
          <w:rFonts w:ascii="GHEA Grapalat" w:hAnsi="GHEA Grapalat" w:cs="Sylfaen"/>
          <w:b/>
          <w:sz w:val="24"/>
          <w:szCs w:val="24"/>
          <w:lang w:val="hy-AM"/>
        </w:rPr>
        <w:t xml:space="preserve"> ԱՌԱՋԱՐԿՎՈՂ</w:t>
      </w:r>
      <w:r w:rsidR="00E7391A" w:rsidRPr="00AD7471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AD7471">
        <w:rPr>
          <w:rFonts w:ascii="GHEA Grapalat" w:hAnsi="GHEA Grapalat" w:cs="Sylfaen"/>
          <w:b/>
          <w:sz w:val="24"/>
          <w:szCs w:val="24"/>
          <w:lang w:val="hy-AM"/>
        </w:rPr>
        <w:t>ԼՐԱՑՈՒՄՆԵՐԻ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882"/>
      </w:tblGrid>
      <w:tr w:rsidR="00D8793D" w:rsidRPr="00AD7471" w:rsidTr="00D8793D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D8793D" w:rsidRPr="00AD7471" w:rsidRDefault="00D8793D" w:rsidP="00AD7471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D74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 3.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8793D" w:rsidRPr="00AD7471" w:rsidRDefault="00D8793D" w:rsidP="00AD7471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D74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Սույն օրենքում օգտագործվող հիմնական հասկացությունները</w:t>
            </w:r>
          </w:p>
        </w:tc>
      </w:tr>
    </w:tbl>
    <w:p w:rsidR="00D8793D" w:rsidRPr="00AD7471" w:rsidRDefault="00D8793D" w:rsidP="00AD7471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D74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D8793D" w:rsidRPr="00AD7471" w:rsidRDefault="00D8793D" w:rsidP="00AD7471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>1. Սույն օրենքում օգտագործվում են հետևյալ հիմնական հասկացությունները.</w:t>
      </w:r>
    </w:p>
    <w:p w:rsidR="00D8793D" w:rsidRPr="00AD7471" w:rsidRDefault="00D8793D" w:rsidP="00AD7471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>1)</w:t>
      </w:r>
      <w:r w:rsidRPr="00AD7471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AD747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հիմնական աշխատավարձ</w:t>
      </w:r>
      <w:r w:rsidRPr="00AD7471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(այսուհետ նաև` պաշտոնային </w:t>
      </w:r>
      <w:proofErr w:type="gramStart"/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>դրույքաչափ)`</w:t>
      </w:r>
      <w:proofErr w:type="gramEnd"/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սույն հոդվածի 1-ին մասի 4-րդ կետով նախատեսված բազային աշխատավարձի և սույն հոդվածի 1-ին մասի 5-րդ կետով նախատեսված գործակցի արտադրյալ.</w:t>
      </w:r>
    </w:p>
    <w:p w:rsidR="00D8793D" w:rsidRPr="00AD7471" w:rsidRDefault="00D8793D" w:rsidP="00AD7471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>2)</w:t>
      </w:r>
      <w:r w:rsidRPr="00AD7471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AD747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լրացուցիչ աշխատավարձ՝</w:t>
      </w:r>
      <w:r w:rsidRPr="00AD7471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AD7471">
        <w:rPr>
          <w:rFonts w:ascii="GHEA Grapalat" w:eastAsia="Times New Roman" w:hAnsi="GHEA Grapalat" w:cs="Arial Unicode"/>
          <w:color w:val="000000"/>
          <w:sz w:val="24"/>
          <w:szCs w:val="24"/>
        </w:rPr>
        <w:t>աշխատավարձի</w:t>
      </w: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color w:val="000000"/>
          <w:sz w:val="24"/>
          <w:szCs w:val="24"/>
        </w:rPr>
        <w:t>փոփոխական</w:t>
      </w: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color w:val="000000"/>
          <w:sz w:val="24"/>
          <w:szCs w:val="24"/>
        </w:rPr>
        <w:t>մաս</w:t>
      </w: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r w:rsidRPr="00AD7471">
        <w:rPr>
          <w:rFonts w:ascii="GHEA Grapalat" w:eastAsia="Times New Roman" w:hAnsi="GHEA Grapalat" w:cs="Arial Unicode"/>
          <w:color w:val="000000"/>
          <w:sz w:val="24"/>
          <w:szCs w:val="24"/>
        </w:rPr>
        <w:t>որը</w:t>
      </w: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color w:val="000000"/>
          <w:sz w:val="24"/>
          <w:szCs w:val="24"/>
        </w:rPr>
        <w:t>հաշվարկվում</w:t>
      </w: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color w:val="000000"/>
          <w:sz w:val="24"/>
          <w:szCs w:val="24"/>
        </w:rPr>
        <w:t>է</w:t>
      </w: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color w:val="000000"/>
          <w:sz w:val="24"/>
          <w:szCs w:val="24"/>
        </w:rPr>
        <w:t>պաշտոնային</w:t>
      </w: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color w:val="000000"/>
          <w:sz w:val="24"/>
          <w:szCs w:val="24"/>
        </w:rPr>
        <w:t>դր</w:t>
      </w: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>ույքաչափի նկատմամբ, և որի վճարումը պայմանավորված է սույն կետի «ա» և «բ» ենթակետերում թվարկված որևէ պայմանի և(կամ) պայմանների առկայությամբ և ներառում է`</w:t>
      </w:r>
    </w:p>
    <w:p w:rsidR="00D8793D" w:rsidRPr="00AD7471" w:rsidRDefault="00D8793D" w:rsidP="00AD7471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>ա.</w:t>
      </w:r>
      <w:r w:rsidRPr="00AD7471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AD747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հավելում`</w:t>
      </w:r>
      <w:r w:rsidRPr="00AD7471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AD7471">
        <w:rPr>
          <w:rFonts w:ascii="GHEA Grapalat" w:eastAsia="Times New Roman" w:hAnsi="GHEA Grapalat" w:cs="Arial Unicode"/>
          <w:color w:val="000000"/>
          <w:sz w:val="24"/>
          <w:szCs w:val="24"/>
        </w:rPr>
        <w:t>սույն</w:t>
      </w: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color w:val="000000"/>
          <w:sz w:val="24"/>
          <w:szCs w:val="24"/>
        </w:rPr>
        <w:t>ենթակետում</w:t>
      </w: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color w:val="000000"/>
          <w:sz w:val="24"/>
          <w:szCs w:val="24"/>
        </w:rPr>
        <w:t>նշված</w:t>
      </w: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color w:val="000000"/>
          <w:sz w:val="24"/>
          <w:szCs w:val="24"/>
        </w:rPr>
        <w:t>պայմաններից</w:t>
      </w: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color w:val="000000"/>
          <w:sz w:val="24"/>
          <w:szCs w:val="24"/>
        </w:rPr>
        <w:t>որևէ</w:t>
      </w: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color w:val="000000"/>
          <w:sz w:val="24"/>
          <w:szCs w:val="24"/>
        </w:rPr>
        <w:t>մեկի</w:t>
      </w: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color w:val="000000"/>
          <w:sz w:val="24"/>
          <w:szCs w:val="24"/>
        </w:rPr>
        <w:t>կամ</w:t>
      </w: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color w:val="000000"/>
          <w:sz w:val="24"/>
          <w:szCs w:val="24"/>
        </w:rPr>
        <w:t>դրանցից</w:t>
      </w: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color w:val="000000"/>
          <w:sz w:val="24"/>
          <w:szCs w:val="24"/>
        </w:rPr>
        <w:t>մի</w:t>
      </w: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color w:val="000000"/>
          <w:sz w:val="24"/>
          <w:szCs w:val="24"/>
        </w:rPr>
        <w:t>քանիսի</w:t>
      </w: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r w:rsidRPr="00AD7471">
        <w:rPr>
          <w:rFonts w:ascii="GHEA Grapalat" w:eastAsia="Times New Roman" w:hAnsi="GHEA Grapalat" w:cs="Arial Unicode"/>
          <w:color w:val="000000"/>
          <w:sz w:val="24"/>
          <w:szCs w:val="24"/>
        </w:rPr>
        <w:t>այն</w:t>
      </w: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color w:val="000000"/>
          <w:sz w:val="24"/>
          <w:szCs w:val="24"/>
        </w:rPr>
        <w:t>է՝</w:t>
      </w: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color w:val="000000"/>
          <w:sz w:val="24"/>
          <w:szCs w:val="24"/>
        </w:rPr>
        <w:t>վճռաբեկ</w:t>
      </w: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color w:val="000000"/>
          <w:sz w:val="24"/>
          <w:szCs w:val="24"/>
        </w:rPr>
        <w:t>դատարանի</w:t>
      </w: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դատավորի (այդ թվում` վճռաբեկ դատարանի նախագահի և վճռաբեկ դատարանի պալատի նախագահի), Բարձրագույն դատական խորհրդի նախագահի և անդամի պաշտոն զբաղեցնելու,</w:t>
      </w:r>
      <w:r w:rsidRPr="00AD7471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AD7471">
        <w:rPr>
          <w:rFonts w:ascii="GHEA Grapalat" w:eastAsia="Times New Roman" w:hAnsi="GHEA Grapalat" w:cs="Arial Unicode"/>
          <w:color w:val="000000"/>
          <w:sz w:val="24"/>
          <w:szCs w:val="24"/>
        </w:rPr>
        <w:t>Հայաստանի</w:t>
      </w: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color w:val="000000"/>
          <w:sz w:val="24"/>
          <w:szCs w:val="24"/>
        </w:rPr>
        <w:t>Հանրապետության</w:t>
      </w: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color w:val="000000"/>
          <w:sz w:val="24"/>
          <w:szCs w:val="24"/>
        </w:rPr>
        <w:t>աշխատանքային</w:t>
      </w: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color w:val="000000"/>
          <w:sz w:val="24"/>
          <w:szCs w:val="24"/>
        </w:rPr>
        <w:t>օրենսդրությամբ</w:t>
      </w: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color w:val="000000"/>
          <w:sz w:val="24"/>
          <w:szCs w:val="24"/>
        </w:rPr>
        <w:t>սահմանված</w:t>
      </w: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color w:val="000000"/>
          <w:sz w:val="24"/>
          <w:szCs w:val="24"/>
        </w:rPr>
        <w:t>ծանր</w:t>
      </w: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r w:rsidRPr="00AD7471">
        <w:rPr>
          <w:rFonts w:ascii="GHEA Grapalat" w:eastAsia="Times New Roman" w:hAnsi="GHEA Grapalat" w:cs="Arial Unicode"/>
          <w:color w:val="000000"/>
          <w:sz w:val="24"/>
          <w:szCs w:val="24"/>
        </w:rPr>
        <w:t>վնասակար</w:t>
      </w: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r w:rsidRPr="00AD7471">
        <w:rPr>
          <w:rFonts w:ascii="GHEA Grapalat" w:eastAsia="Times New Roman" w:hAnsi="GHEA Grapalat" w:cs="Arial Unicode"/>
          <w:color w:val="000000"/>
          <w:sz w:val="24"/>
          <w:szCs w:val="24"/>
        </w:rPr>
        <w:t>առանձնապես</w:t>
      </w: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color w:val="000000"/>
          <w:sz w:val="24"/>
          <w:szCs w:val="24"/>
        </w:rPr>
        <w:t>ծանր</w:t>
      </w: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r w:rsidRPr="00AD7471">
        <w:rPr>
          <w:rFonts w:ascii="GHEA Grapalat" w:eastAsia="Times New Roman" w:hAnsi="GHEA Grapalat" w:cs="Arial Unicode"/>
          <w:color w:val="000000"/>
          <w:sz w:val="24"/>
          <w:szCs w:val="24"/>
        </w:rPr>
        <w:t>առանձնապե</w:t>
      </w: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>ս վնասակար աշխատանքներ կատարելու, բարձրլեռնային վայրերում, արտաժամյա, գիշերային ժամերին, հանգստյան, տոնական օրերին աշխատելու, զինվորական, քրեակատարողական և փրկարար ծառայության, առանձնակի ռիսկայնության, ինչպես նաև հատուկ մասնագիտացման առանձնահատկություններով պայմանավորված` պաշտոնային դրույքաչափի նկատմամբ հաշվարկվող տոկոսային ավելացում կամ պաշտոնային դրույքաչափին դրամական բացարձակ մեծությամբ սահմանվող ավելացում,</w:t>
      </w:r>
    </w:p>
    <w:p w:rsidR="00D8793D" w:rsidRPr="00AD7471" w:rsidRDefault="00D8793D" w:rsidP="00AD7471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>բ.</w:t>
      </w:r>
      <w:r w:rsidRPr="00AD7471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AD747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հավելավճար`</w:t>
      </w:r>
      <w:r w:rsidRPr="00AD7471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AD7471">
        <w:rPr>
          <w:rFonts w:ascii="GHEA Grapalat" w:eastAsia="Times New Roman" w:hAnsi="GHEA Grapalat" w:cs="Arial Unicode"/>
          <w:color w:val="000000"/>
          <w:sz w:val="24"/>
          <w:szCs w:val="24"/>
        </w:rPr>
        <w:t>սույն</w:t>
      </w: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color w:val="000000"/>
          <w:sz w:val="24"/>
          <w:szCs w:val="24"/>
        </w:rPr>
        <w:t>ենթակետում</w:t>
      </w: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color w:val="000000"/>
          <w:sz w:val="24"/>
          <w:szCs w:val="24"/>
        </w:rPr>
        <w:t>նշված</w:t>
      </w: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color w:val="000000"/>
          <w:sz w:val="24"/>
          <w:szCs w:val="24"/>
        </w:rPr>
        <w:t>պայմաններից</w:t>
      </w: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color w:val="000000"/>
          <w:sz w:val="24"/>
          <w:szCs w:val="24"/>
        </w:rPr>
        <w:t>որևէ</w:t>
      </w: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color w:val="000000"/>
          <w:sz w:val="24"/>
          <w:szCs w:val="24"/>
        </w:rPr>
        <w:t>մեկի</w:t>
      </w: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color w:val="000000"/>
          <w:sz w:val="24"/>
          <w:szCs w:val="24"/>
        </w:rPr>
        <w:t>կամ</w:t>
      </w: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color w:val="000000"/>
          <w:sz w:val="24"/>
          <w:szCs w:val="24"/>
        </w:rPr>
        <w:t>դրանցից</w:t>
      </w: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color w:val="000000"/>
          <w:sz w:val="24"/>
          <w:szCs w:val="24"/>
        </w:rPr>
        <w:t>մի</w:t>
      </w: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color w:val="000000"/>
          <w:sz w:val="24"/>
          <w:szCs w:val="24"/>
        </w:rPr>
        <w:t>քանիսի</w:t>
      </w: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r w:rsidRPr="00AD7471">
        <w:rPr>
          <w:rFonts w:ascii="GHEA Grapalat" w:eastAsia="Times New Roman" w:hAnsi="GHEA Grapalat" w:cs="Arial Unicode"/>
          <w:color w:val="000000"/>
          <w:sz w:val="24"/>
          <w:szCs w:val="24"/>
        </w:rPr>
        <w:t>այն</w:t>
      </w: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color w:val="000000"/>
          <w:sz w:val="24"/>
          <w:szCs w:val="24"/>
        </w:rPr>
        <w:t>է՝</w:t>
      </w: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color w:val="000000"/>
          <w:sz w:val="24"/>
          <w:szCs w:val="24"/>
        </w:rPr>
        <w:t>Սահմանադ</w:t>
      </w: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>րական դատարանի նախագահի, փոխնախագահի և դատավորի պաշտոն զբաղեցնելու,</w:t>
      </w:r>
      <w:r w:rsidRPr="00AD7471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AD7471">
        <w:rPr>
          <w:rFonts w:ascii="GHEA Grapalat" w:eastAsia="Times New Roman" w:hAnsi="GHEA Grapalat" w:cs="Arial Unicode"/>
          <w:color w:val="000000"/>
          <w:sz w:val="24"/>
          <w:szCs w:val="24"/>
        </w:rPr>
        <w:t>դասային</w:t>
      </w: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r w:rsidRPr="00AD7471">
        <w:rPr>
          <w:rFonts w:ascii="GHEA Grapalat" w:eastAsia="Times New Roman" w:hAnsi="GHEA Grapalat" w:cs="Arial Unicode"/>
          <w:color w:val="000000"/>
          <w:sz w:val="24"/>
          <w:szCs w:val="24"/>
        </w:rPr>
        <w:t>դիվանագիտական</w:t>
      </w: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color w:val="000000"/>
          <w:sz w:val="24"/>
          <w:szCs w:val="24"/>
        </w:rPr>
        <w:t>աստիճանների</w:t>
      </w: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r w:rsidRPr="00AD7471">
        <w:rPr>
          <w:rFonts w:ascii="GHEA Grapalat" w:eastAsia="Times New Roman" w:hAnsi="GHEA Grapalat" w:cs="Arial Unicode"/>
          <w:color w:val="000000"/>
          <w:sz w:val="24"/>
          <w:szCs w:val="24"/>
        </w:rPr>
        <w:t>տվյալ</w:t>
      </w: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color w:val="000000"/>
          <w:sz w:val="24"/>
          <w:szCs w:val="24"/>
        </w:rPr>
        <w:t>պաշտոնի</w:t>
      </w: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color w:val="000000"/>
          <w:sz w:val="24"/>
          <w:szCs w:val="24"/>
        </w:rPr>
        <w:t>ենթախմբին</w:t>
      </w: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color w:val="000000"/>
          <w:sz w:val="24"/>
          <w:szCs w:val="24"/>
        </w:rPr>
        <w:t>համապատասխանող</w:t>
      </w: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color w:val="000000"/>
          <w:sz w:val="24"/>
          <w:szCs w:val="24"/>
        </w:rPr>
        <w:t>դասային</w:t>
      </w: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color w:val="000000"/>
          <w:sz w:val="24"/>
          <w:szCs w:val="24"/>
        </w:rPr>
        <w:t>աստիճանից</w:t>
      </w: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color w:val="000000"/>
          <w:sz w:val="24"/>
          <w:szCs w:val="24"/>
        </w:rPr>
        <w:t>բարձր</w:t>
      </w: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color w:val="000000"/>
          <w:sz w:val="24"/>
          <w:szCs w:val="24"/>
        </w:rPr>
        <w:t>դասային</w:t>
      </w: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color w:val="000000"/>
          <w:sz w:val="24"/>
          <w:szCs w:val="24"/>
        </w:rPr>
        <w:t>աստիճան</w:t>
      </w: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color w:val="000000"/>
          <w:sz w:val="24"/>
          <w:szCs w:val="24"/>
        </w:rPr>
        <w:t>ունենալու</w:t>
      </w: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r w:rsidRPr="00AD7471">
        <w:rPr>
          <w:rFonts w:ascii="GHEA Grapalat" w:eastAsia="Times New Roman" w:hAnsi="GHEA Grapalat" w:cs="Arial Unicode"/>
          <w:color w:val="000000"/>
          <w:sz w:val="24"/>
          <w:szCs w:val="24"/>
        </w:rPr>
        <w:t>կոչումների</w:t>
      </w: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r w:rsidRPr="00AD7471">
        <w:rPr>
          <w:rFonts w:ascii="GHEA Grapalat" w:eastAsia="Times New Roman" w:hAnsi="GHEA Grapalat" w:cs="Arial Unicode"/>
          <w:color w:val="000000"/>
          <w:sz w:val="24"/>
          <w:szCs w:val="24"/>
        </w:rPr>
        <w:t>աշխատանքային</w:t>
      </w: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color w:val="000000"/>
          <w:sz w:val="24"/>
          <w:szCs w:val="24"/>
        </w:rPr>
        <w:t>և</w:t>
      </w: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r w:rsidRPr="00AD7471">
        <w:rPr>
          <w:rFonts w:ascii="GHEA Grapalat" w:eastAsia="Times New Roman" w:hAnsi="GHEA Grapalat" w:cs="Arial Unicode"/>
          <w:color w:val="000000"/>
          <w:sz w:val="24"/>
          <w:szCs w:val="24"/>
        </w:rPr>
        <w:t>կամ</w:t>
      </w: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r w:rsidRPr="00AD7471">
        <w:rPr>
          <w:rFonts w:ascii="GHEA Grapalat" w:eastAsia="Times New Roman" w:hAnsi="GHEA Grapalat" w:cs="Arial Unicode"/>
          <w:color w:val="000000"/>
          <w:sz w:val="24"/>
          <w:szCs w:val="24"/>
        </w:rPr>
        <w:t>ծառայության</w:t>
      </w: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color w:val="000000"/>
          <w:sz w:val="24"/>
          <w:szCs w:val="24"/>
        </w:rPr>
        <w:t>ստաժի</w:t>
      </w: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r w:rsidRPr="00AD7471">
        <w:rPr>
          <w:rFonts w:ascii="GHEA Grapalat" w:eastAsia="Times New Roman" w:hAnsi="GHEA Grapalat" w:cs="Arial Unicode"/>
          <w:color w:val="000000"/>
          <w:sz w:val="24"/>
          <w:szCs w:val="24"/>
        </w:rPr>
        <w:t>օտար</w:t>
      </w: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color w:val="000000"/>
          <w:sz w:val="24"/>
          <w:szCs w:val="24"/>
        </w:rPr>
        <w:lastRenderedPageBreak/>
        <w:t>լեզու</w:t>
      </w: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ների իմացության համար պաշտոնային դրույքաչափի նկատմամբ հաշվարկվող տոկոսային ավելացում կամ մարտական խնդիրների իրականացման, պլանավորման կամ վերահսկման գործառույթներ ունեցող պաշտոններ զբաղեցնող պայմանագրային զինվորական ծառայության սպայական, ենթասպայական և շարքային կազմերի զինծառայողների, ինչպես նաև ոստիկանության ծառայողների (բացառությամբ ոստիկանության պետի պաշտոն զբաղեցնող ծառայողի), ինչպես նաև փրկարար ծառայության տնօրենի տեղակալների, փրկարարական ծառայողների </w:t>
      </w:r>
      <w:ins w:id="62" w:author="Gor Galstyan" w:date="2023-05-04T11:15:00Z">
        <w:r w:rsidR="0015394D" w:rsidRPr="00AD7471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և քրեակատարողական ծառայողներին </w:t>
        </w:r>
      </w:ins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>որակավորման համար՝ պաշտոնային դրույքաչափին դրամական բացարձակ մեծությամբ սահմանվող ավելացում կամ Պետական պահպանության ծառայությունում զինվորական ծառայության պաշտոններ զբաղեցնող ծառայողների որակավորման համար՝ պաշտոնային դրույքաչափին դրամական բացարձակ մեծությամբ սահմանվող ավելացում.</w:t>
      </w:r>
    </w:p>
    <w:p w:rsidR="00D8793D" w:rsidRPr="00AD7471" w:rsidRDefault="00D8793D" w:rsidP="00AD7471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>3)</w:t>
      </w:r>
      <w:r w:rsidRPr="00AD7471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AD747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պարգևատրում`</w:t>
      </w:r>
      <w:r w:rsidRPr="00AD7471">
        <w:rPr>
          <w:rFonts w:ascii="Calibri" w:eastAsia="Times New Roman" w:hAnsi="Calibri" w:cs="Calibri"/>
          <w:bCs/>
          <w:color w:val="000000"/>
          <w:sz w:val="24"/>
          <w:szCs w:val="24"/>
        </w:rPr>
        <w:t> </w:t>
      </w: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>միանվագ վճար, որը պետական պաշտոն և պետական ծառայության պաշտոն զբաղեցնող անձին տրվում է ծառայողական գործունեության (</w:t>
      </w:r>
      <w:proofErr w:type="gramStart"/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>կատարողականի)</w:t>
      </w:r>
      <w:r w:rsidRPr="00AD7471">
        <w:rPr>
          <w:rFonts w:ascii="Calibri" w:eastAsia="Times New Roman" w:hAnsi="Calibri" w:cs="Calibri"/>
          <w:color w:val="000000"/>
          <w:sz w:val="24"/>
          <w:szCs w:val="24"/>
        </w:rPr>
        <w:t>  </w:t>
      </w:r>
      <w:r w:rsidRPr="00AD7471">
        <w:rPr>
          <w:rFonts w:ascii="GHEA Grapalat" w:eastAsia="Times New Roman" w:hAnsi="GHEA Grapalat" w:cs="Arial Unicode"/>
          <w:color w:val="000000"/>
          <w:sz w:val="24"/>
          <w:szCs w:val="24"/>
        </w:rPr>
        <w:t>գնահատման</w:t>
      </w:r>
      <w:proofErr w:type="gramEnd"/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color w:val="000000"/>
          <w:sz w:val="24"/>
          <w:szCs w:val="24"/>
        </w:rPr>
        <w:t>և</w:t>
      </w: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>(</w:t>
      </w:r>
      <w:r w:rsidRPr="00AD7471">
        <w:rPr>
          <w:rFonts w:ascii="GHEA Grapalat" w:eastAsia="Times New Roman" w:hAnsi="GHEA Grapalat" w:cs="Arial Unicode"/>
          <w:color w:val="000000"/>
          <w:sz w:val="24"/>
          <w:szCs w:val="24"/>
        </w:rPr>
        <w:t>կամ</w:t>
      </w: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r w:rsidRPr="00AD7471">
        <w:rPr>
          <w:rFonts w:ascii="GHEA Grapalat" w:eastAsia="Times New Roman" w:hAnsi="GHEA Grapalat" w:cs="Arial Unicode"/>
          <w:color w:val="000000"/>
          <w:sz w:val="24"/>
          <w:szCs w:val="24"/>
        </w:rPr>
        <w:t>հատուկ</w:t>
      </w: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color w:val="000000"/>
          <w:sz w:val="24"/>
          <w:szCs w:val="24"/>
        </w:rPr>
        <w:t>առաջադրանքների</w:t>
      </w: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color w:val="000000"/>
          <w:sz w:val="24"/>
          <w:szCs w:val="24"/>
        </w:rPr>
        <w:t>և</w:t>
      </w: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>(</w:t>
      </w:r>
      <w:r w:rsidRPr="00AD7471">
        <w:rPr>
          <w:rFonts w:ascii="GHEA Grapalat" w:eastAsia="Times New Roman" w:hAnsi="GHEA Grapalat" w:cs="Arial Unicode"/>
          <w:color w:val="000000"/>
          <w:sz w:val="24"/>
          <w:szCs w:val="24"/>
        </w:rPr>
        <w:t>կամ</w:t>
      </w: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r w:rsidRPr="00AD7471">
        <w:rPr>
          <w:rFonts w:ascii="GHEA Grapalat" w:eastAsia="Times New Roman" w:hAnsi="GHEA Grapalat" w:cs="Arial Unicode"/>
          <w:color w:val="000000"/>
          <w:sz w:val="24"/>
          <w:szCs w:val="24"/>
        </w:rPr>
        <w:t>որակյալ</w:t>
      </w: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color w:val="000000"/>
          <w:sz w:val="24"/>
          <w:szCs w:val="24"/>
        </w:rPr>
        <w:t>աշխատանքների</w:t>
      </w: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color w:val="000000"/>
          <w:sz w:val="24"/>
          <w:szCs w:val="24"/>
        </w:rPr>
        <w:t>կատարման</w:t>
      </w: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color w:val="000000"/>
          <w:sz w:val="24"/>
          <w:szCs w:val="24"/>
        </w:rPr>
        <w:t>համար</w:t>
      </w: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D8793D" w:rsidRPr="00AD7471" w:rsidRDefault="00D8793D" w:rsidP="00AD7471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>4)</w:t>
      </w:r>
      <w:r w:rsidRPr="00AD7471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AD747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բազային աշխատավարձ`</w:t>
      </w:r>
      <w:r w:rsidRPr="00AD7471">
        <w:rPr>
          <w:rFonts w:ascii="Calibri" w:eastAsia="Times New Roman" w:hAnsi="Calibri" w:cs="Calibri"/>
          <w:bCs/>
          <w:color w:val="000000"/>
          <w:sz w:val="24"/>
          <w:szCs w:val="24"/>
        </w:rPr>
        <w:t> </w:t>
      </w: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 պաշտոն և պետական ծառայության պաշտոն զբաղեցնող անձանց հիմնական աշխատավարձի որոշման համար հիմք հանդիսացող միավոր.</w:t>
      </w:r>
    </w:p>
    <w:p w:rsidR="00D8793D" w:rsidRPr="00AD7471" w:rsidRDefault="00D8793D" w:rsidP="00AD7471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>5)</w:t>
      </w:r>
      <w:r w:rsidRPr="00AD7471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AD747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գործակից՝</w:t>
      </w:r>
      <w:r w:rsidRPr="00AD7471">
        <w:rPr>
          <w:rFonts w:ascii="Calibri" w:eastAsia="Times New Roman" w:hAnsi="Calibri" w:cs="Calibri"/>
          <w:bCs/>
          <w:color w:val="000000"/>
          <w:sz w:val="24"/>
          <w:szCs w:val="24"/>
        </w:rPr>
        <w:t> </w:t>
      </w: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 պաշտոն և պետական ծառայության պաշտոն զբաղեցնող անձանց հիմնական աշխատավարձի չափը որոշելու համար բազային աշխատավարձն այդ թվով բազմապատկելու համար սահմանված մեծություն.</w:t>
      </w:r>
    </w:p>
    <w:p w:rsidR="00D8793D" w:rsidRPr="00AD7471" w:rsidRDefault="00D8793D" w:rsidP="00AD7471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>6)</w:t>
      </w:r>
      <w:r w:rsidRPr="00AD7471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>(կետն ուժը կորցրել է 06.12.17 ՀՕ-245-Ն)</w:t>
      </w:r>
    </w:p>
    <w:p w:rsidR="00D8793D" w:rsidRPr="00AD7471" w:rsidRDefault="00D8793D" w:rsidP="00AD7471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>7)</w:t>
      </w:r>
      <w:r w:rsidRPr="00AD7471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AD747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դրամական օգնություն`</w:t>
      </w:r>
      <w:r w:rsidRPr="00AD7471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AD7471">
        <w:rPr>
          <w:rFonts w:ascii="GHEA Grapalat" w:eastAsia="Times New Roman" w:hAnsi="GHEA Grapalat" w:cs="Arial Unicode"/>
          <w:color w:val="000000"/>
          <w:sz w:val="24"/>
          <w:szCs w:val="24"/>
        </w:rPr>
        <w:t>սույն</w:t>
      </w: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color w:val="000000"/>
          <w:sz w:val="24"/>
          <w:szCs w:val="24"/>
        </w:rPr>
        <w:t>օրենքի</w:t>
      </w: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23-</w:t>
      </w:r>
      <w:r w:rsidRPr="00AD7471">
        <w:rPr>
          <w:rFonts w:ascii="GHEA Grapalat" w:eastAsia="Times New Roman" w:hAnsi="GHEA Grapalat" w:cs="Arial Unicode"/>
          <w:color w:val="000000"/>
          <w:sz w:val="24"/>
          <w:szCs w:val="24"/>
        </w:rPr>
        <w:t>րդ</w:t>
      </w: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color w:val="000000"/>
          <w:sz w:val="24"/>
          <w:szCs w:val="24"/>
        </w:rPr>
        <w:t>և</w:t>
      </w: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24-</w:t>
      </w:r>
      <w:r w:rsidRPr="00AD7471">
        <w:rPr>
          <w:rFonts w:ascii="GHEA Grapalat" w:eastAsia="Times New Roman" w:hAnsi="GHEA Grapalat" w:cs="Arial Unicode"/>
          <w:color w:val="000000"/>
          <w:sz w:val="24"/>
          <w:szCs w:val="24"/>
        </w:rPr>
        <w:t>րդ</w:t>
      </w: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color w:val="000000"/>
          <w:sz w:val="24"/>
          <w:szCs w:val="24"/>
        </w:rPr>
        <w:t>հոդվածներով</w:t>
      </w: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color w:val="000000"/>
          <w:sz w:val="24"/>
          <w:szCs w:val="24"/>
        </w:rPr>
        <w:t>նախատեսված</w:t>
      </w: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color w:val="000000"/>
          <w:sz w:val="24"/>
          <w:szCs w:val="24"/>
        </w:rPr>
        <w:t>վճար</w:t>
      </w: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D8793D" w:rsidRPr="00AD7471" w:rsidRDefault="00D8793D" w:rsidP="00AD7471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>(3-րդ հոդվածը փոփ., լրաց.</w:t>
      </w:r>
      <w:r w:rsidRPr="00AD7471">
        <w:rPr>
          <w:rFonts w:ascii="Calibri" w:eastAsia="Times New Roman" w:hAnsi="Calibri" w:cs="Calibri"/>
          <w:bCs/>
          <w:iCs/>
          <w:color w:val="000000"/>
          <w:sz w:val="24"/>
          <w:szCs w:val="24"/>
        </w:rPr>
        <w:t> 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11.06.14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ՀՕ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>-57-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Ն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,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փոփ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. 06.12.17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ՀՕ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>-245-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Ն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, 23.03.18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ՀՕ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>-209-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Ն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,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լրաց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. 24.03.21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ՀՕ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>-152-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Ն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>,</w:t>
      </w:r>
      <w:r w:rsidRPr="00AD7471">
        <w:rPr>
          <w:rFonts w:ascii="Calibri" w:eastAsia="Times New Roman" w:hAnsi="Calibri" w:cs="Calibri"/>
          <w:bCs/>
          <w:iCs/>
          <w:color w:val="000000"/>
          <w:sz w:val="24"/>
          <w:szCs w:val="24"/>
        </w:rPr>
        <w:t> 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>09.06.22 ՀՕ-264-Ն, 07.12.22 ՀՕ-505-Ն, 16.12.22 ՀՕ-564-Ն, 23.12.22 ՀՕ-618-Ն, 21.04.23 ՀՕ-133-Ն,</w:t>
      </w:r>
      <w:r w:rsidRPr="00AD7471">
        <w:rPr>
          <w:rFonts w:ascii="Calibri" w:eastAsia="Times New Roman" w:hAnsi="Calibri" w:cs="Calibri"/>
          <w:bCs/>
          <w:iCs/>
          <w:color w:val="000000"/>
          <w:sz w:val="24"/>
          <w:szCs w:val="24"/>
        </w:rPr>
        <w:t> 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>21.04.23</w:t>
      </w:r>
      <w:r w:rsidRPr="00AD7471">
        <w:rPr>
          <w:rFonts w:ascii="Calibri" w:eastAsia="Times New Roman" w:hAnsi="Calibri" w:cs="Calibri"/>
          <w:bCs/>
          <w:iCs/>
          <w:color w:val="000000"/>
          <w:sz w:val="24"/>
          <w:szCs w:val="24"/>
        </w:rPr>
        <w:t> 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ՀՕ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>-136-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Ն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>)</w:t>
      </w:r>
    </w:p>
    <w:p w:rsidR="00D8793D" w:rsidRPr="00AD7471" w:rsidRDefault="00D8793D" w:rsidP="00AD7471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>(07.12.22</w:t>
      </w:r>
      <w:r w:rsidRPr="00AD7471">
        <w:rPr>
          <w:rFonts w:ascii="Calibri" w:eastAsia="Times New Roman" w:hAnsi="Calibri" w:cs="Calibri"/>
          <w:bCs/>
          <w:iCs/>
          <w:color w:val="000000"/>
          <w:sz w:val="24"/>
          <w:szCs w:val="24"/>
        </w:rPr>
        <w:t> </w:t>
      </w:r>
      <w:hyperlink r:id="rId4" w:history="1">
        <w:r w:rsidRPr="00AD7471">
          <w:rPr>
            <w:rFonts w:ascii="GHEA Grapalat" w:eastAsia="Times New Roman" w:hAnsi="GHEA Grapalat" w:cs="Times New Roman"/>
            <w:bCs/>
            <w:iCs/>
            <w:color w:val="0000FF"/>
            <w:sz w:val="24"/>
            <w:szCs w:val="24"/>
            <w:u w:val="single"/>
          </w:rPr>
          <w:t>ՀՕ-505-Ն</w:t>
        </w:r>
      </w:hyperlink>
      <w:r w:rsidRPr="00AD7471">
        <w:rPr>
          <w:rFonts w:ascii="Calibri" w:eastAsia="Times New Roman" w:hAnsi="Calibri" w:cs="Calibri"/>
          <w:bCs/>
          <w:iCs/>
          <w:color w:val="000000"/>
          <w:sz w:val="24"/>
          <w:szCs w:val="24"/>
        </w:rPr>
        <w:t> 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օրենքն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ունի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եզրափակիչ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մաս</w:t>
      </w:r>
      <w:r w:rsidRPr="00AD7471">
        <w:rPr>
          <w:rFonts w:ascii="Calibri" w:eastAsia="Times New Roman" w:hAnsi="Calibri" w:cs="Calibri"/>
          <w:bCs/>
          <w:iCs/>
          <w:color w:val="000000"/>
          <w:sz w:val="24"/>
          <w:szCs w:val="24"/>
        </w:rPr>
        <w:t> 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և</w:t>
      </w:r>
      <w:r w:rsidRPr="00AD7471">
        <w:rPr>
          <w:rFonts w:ascii="Calibri" w:eastAsia="Times New Roman" w:hAnsi="Calibri" w:cs="Calibri"/>
          <w:bCs/>
          <w:iCs/>
          <w:color w:val="000000"/>
          <w:sz w:val="24"/>
          <w:szCs w:val="24"/>
        </w:rPr>
        <w:t> 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անցումային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դրույթ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>)</w:t>
      </w:r>
      <w:r w:rsidRPr="00AD74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D8793D" w:rsidRPr="00AD7471" w:rsidRDefault="00D8793D" w:rsidP="00AD7471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>(23.12.22</w:t>
      </w:r>
      <w:r w:rsidRPr="00AD7471">
        <w:rPr>
          <w:rFonts w:ascii="Calibri" w:eastAsia="Times New Roman" w:hAnsi="Calibri" w:cs="Calibri"/>
          <w:bCs/>
          <w:iCs/>
          <w:color w:val="000000"/>
          <w:sz w:val="24"/>
          <w:szCs w:val="24"/>
        </w:rPr>
        <w:t> </w:t>
      </w:r>
      <w:hyperlink r:id="rId5" w:history="1">
        <w:r w:rsidRPr="00AD7471">
          <w:rPr>
            <w:rFonts w:ascii="GHEA Grapalat" w:eastAsia="Times New Roman" w:hAnsi="GHEA Grapalat" w:cs="Times New Roman"/>
            <w:bCs/>
            <w:iCs/>
            <w:color w:val="0000FF"/>
            <w:sz w:val="24"/>
            <w:szCs w:val="24"/>
            <w:u w:val="single"/>
          </w:rPr>
          <w:t>ՀՕ-618-Ն</w:t>
        </w:r>
      </w:hyperlink>
      <w:r w:rsidRPr="00AD7471">
        <w:rPr>
          <w:rFonts w:ascii="Calibri" w:eastAsia="Times New Roman" w:hAnsi="Calibri" w:cs="Calibri"/>
          <w:bCs/>
          <w:iCs/>
          <w:color w:val="000000"/>
          <w:sz w:val="24"/>
          <w:szCs w:val="24"/>
        </w:rPr>
        <w:t> 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օրենքն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ունի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եզրափակիչ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մաս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և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անցումային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դրույթ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>)</w:t>
      </w:r>
    </w:p>
    <w:p w:rsidR="00D8793D" w:rsidRPr="00AD7471" w:rsidRDefault="00D8793D" w:rsidP="00AD7471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>(հոդվածը 01.03.23</w:t>
      </w:r>
      <w:r w:rsidRPr="00AD7471">
        <w:rPr>
          <w:rFonts w:ascii="Calibri" w:eastAsia="Times New Roman" w:hAnsi="Calibri" w:cs="Calibri"/>
          <w:bCs/>
          <w:iCs/>
          <w:color w:val="000000"/>
          <w:sz w:val="24"/>
          <w:szCs w:val="24"/>
        </w:rPr>
        <w:t> </w:t>
      </w:r>
      <w:hyperlink r:id="rId6" w:history="1">
        <w:r w:rsidRPr="00AD7471">
          <w:rPr>
            <w:rFonts w:ascii="GHEA Grapalat" w:eastAsia="Times New Roman" w:hAnsi="GHEA Grapalat" w:cs="Times New Roman"/>
            <w:bCs/>
            <w:iCs/>
            <w:sz w:val="24"/>
            <w:szCs w:val="24"/>
          </w:rPr>
          <w:t>ՀՕ-41-Ն</w:t>
        </w:r>
      </w:hyperlink>
      <w:r w:rsidRPr="00AD7471">
        <w:rPr>
          <w:rFonts w:ascii="Calibri" w:eastAsia="Times New Roman" w:hAnsi="Calibri" w:cs="Calibri"/>
          <w:bCs/>
          <w:iCs/>
          <w:color w:val="000000"/>
          <w:sz w:val="24"/>
          <w:szCs w:val="24"/>
        </w:rPr>
        <w:t> 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>օրենքի փոփոխության մասով</w:t>
      </w:r>
      <w:r w:rsidRPr="00AD7471">
        <w:rPr>
          <w:rFonts w:ascii="Calibri" w:eastAsia="Times New Roman" w:hAnsi="Calibri" w:cs="Calibri"/>
          <w:bCs/>
          <w:iCs/>
          <w:color w:val="000000"/>
          <w:sz w:val="24"/>
          <w:szCs w:val="24"/>
        </w:rPr>
        <w:t> 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ուժի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մեջ</w:t>
      </w:r>
      <w:r w:rsidRPr="00AD7471">
        <w:rPr>
          <w:rFonts w:ascii="Calibri" w:eastAsia="Times New Roman" w:hAnsi="Calibri" w:cs="Calibri"/>
          <w:bCs/>
          <w:iCs/>
          <w:color w:val="000000"/>
          <w:sz w:val="24"/>
          <w:szCs w:val="24"/>
        </w:rPr>
        <w:t> 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է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մտնում</w:t>
      </w:r>
      <w:r w:rsidRPr="00AD7471">
        <w:rPr>
          <w:rFonts w:ascii="Calibri" w:eastAsia="Times New Roman" w:hAnsi="Calibri" w:cs="Calibri"/>
          <w:bCs/>
          <w:iCs/>
          <w:color w:val="000000"/>
          <w:sz w:val="24"/>
          <w:szCs w:val="24"/>
        </w:rPr>
        <w:t> 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նույն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օրենքի</w:t>
      </w:r>
      <w:r w:rsidRPr="00AD7471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>3-րդ հոդվածով նախատեսված ենթաօրենսդրական նորմատիվ իրավական ակտն ուժի մեջ մտնելու պահից)</w:t>
      </w:r>
    </w:p>
    <w:p w:rsidR="00D8793D" w:rsidRPr="00AD7471" w:rsidRDefault="00D8793D" w:rsidP="00AD7471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>(01.03.23</w:t>
      </w:r>
      <w:r w:rsidRPr="00AD7471">
        <w:rPr>
          <w:rFonts w:ascii="Calibri" w:eastAsia="Times New Roman" w:hAnsi="Calibri" w:cs="Calibri"/>
          <w:bCs/>
          <w:iCs/>
          <w:color w:val="000000"/>
          <w:sz w:val="24"/>
          <w:szCs w:val="24"/>
        </w:rPr>
        <w:t> </w:t>
      </w:r>
      <w:hyperlink r:id="rId7" w:history="1">
        <w:r w:rsidRPr="00AD7471">
          <w:rPr>
            <w:rFonts w:ascii="GHEA Grapalat" w:eastAsia="Times New Roman" w:hAnsi="GHEA Grapalat" w:cs="Times New Roman"/>
            <w:bCs/>
            <w:iCs/>
            <w:color w:val="0000FF"/>
            <w:sz w:val="24"/>
            <w:szCs w:val="24"/>
            <w:u w:val="single"/>
          </w:rPr>
          <w:t>ՀՕ-41-Ն</w:t>
        </w:r>
      </w:hyperlink>
      <w:r w:rsidRPr="00AD7471">
        <w:rPr>
          <w:rFonts w:ascii="Calibri" w:eastAsia="Times New Roman" w:hAnsi="Calibri" w:cs="Calibri"/>
          <w:bCs/>
          <w:iCs/>
          <w:color w:val="000000"/>
          <w:sz w:val="24"/>
          <w:szCs w:val="24"/>
        </w:rPr>
        <w:t> 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օրենքն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ունի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անցումայ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>ին դրույթ)</w:t>
      </w:r>
    </w:p>
    <w:p w:rsidR="00D8793D" w:rsidRPr="00AD7471" w:rsidRDefault="00D8793D" w:rsidP="00AD7471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lastRenderedPageBreak/>
        <w:t>(21.04.23</w:t>
      </w:r>
      <w:r w:rsidRPr="00AD7471">
        <w:rPr>
          <w:rFonts w:ascii="Calibri" w:eastAsia="Times New Roman" w:hAnsi="Calibri" w:cs="Calibri"/>
          <w:bCs/>
          <w:iCs/>
          <w:color w:val="000000"/>
          <w:sz w:val="24"/>
          <w:szCs w:val="24"/>
        </w:rPr>
        <w:t> </w:t>
      </w:r>
      <w:hyperlink r:id="rId8" w:history="1">
        <w:r w:rsidRPr="00AD7471">
          <w:rPr>
            <w:rFonts w:ascii="GHEA Grapalat" w:eastAsia="Times New Roman" w:hAnsi="GHEA Grapalat" w:cs="Times New Roman"/>
            <w:bCs/>
            <w:iCs/>
            <w:color w:val="0000FF"/>
            <w:sz w:val="24"/>
            <w:szCs w:val="24"/>
            <w:u w:val="single"/>
          </w:rPr>
          <w:t>ՀՕ-133-Ն</w:t>
        </w:r>
      </w:hyperlink>
      <w:r w:rsidRPr="00AD7471">
        <w:rPr>
          <w:rFonts w:ascii="Calibri" w:eastAsia="Times New Roman" w:hAnsi="Calibri" w:cs="Calibri"/>
          <w:bCs/>
          <w:iCs/>
          <w:color w:val="000000"/>
          <w:sz w:val="24"/>
          <w:szCs w:val="24"/>
        </w:rPr>
        <w:t> 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օրենքն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ունի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եզրափակիչ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մաս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և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անցումային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դրույթ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>)</w:t>
      </w:r>
    </w:p>
    <w:p w:rsidR="00D8793D" w:rsidRPr="00AD7471" w:rsidRDefault="00D8793D" w:rsidP="00AD7471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>(21.04.23</w:t>
      </w:r>
      <w:r w:rsidRPr="00AD7471">
        <w:rPr>
          <w:rFonts w:ascii="Calibri" w:eastAsia="Times New Roman" w:hAnsi="Calibri" w:cs="Calibri"/>
          <w:bCs/>
          <w:iCs/>
          <w:color w:val="000000"/>
          <w:sz w:val="24"/>
          <w:szCs w:val="24"/>
        </w:rPr>
        <w:t> </w:t>
      </w:r>
      <w:hyperlink r:id="rId9" w:history="1">
        <w:r w:rsidRPr="00AD7471">
          <w:rPr>
            <w:rFonts w:ascii="GHEA Grapalat" w:eastAsia="Times New Roman" w:hAnsi="GHEA Grapalat" w:cs="Times New Roman"/>
            <w:bCs/>
            <w:iCs/>
            <w:color w:val="0000FF"/>
            <w:sz w:val="24"/>
            <w:szCs w:val="24"/>
            <w:u w:val="single"/>
          </w:rPr>
          <w:t>ՀՕ-136-Ն</w:t>
        </w:r>
      </w:hyperlink>
      <w:r w:rsidRPr="00AD7471">
        <w:rPr>
          <w:rFonts w:ascii="Calibri" w:eastAsia="Times New Roman" w:hAnsi="Calibri" w:cs="Calibri"/>
          <w:bCs/>
          <w:iCs/>
          <w:color w:val="000000"/>
          <w:sz w:val="24"/>
          <w:szCs w:val="24"/>
        </w:rPr>
        <w:t> 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օրենքն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ունի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 եզրափակիչ մաս և անցումային դրույթ)</w:t>
      </w:r>
    </w:p>
    <w:p w:rsidR="00DA2A8C" w:rsidRPr="00AD7471" w:rsidRDefault="00DA2A8C" w:rsidP="00AD7471">
      <w:pPr>
        <w:rPr>
          <w:rFonts w:ascii="GHEA Grapalat" w:hAnsi="GHEA Grapalat"/>
          <w:sz w:val="24"/>
          <w:szCs w:val="24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882"/>
      </w:tblGrid>
      <w:tr w:rsidR="003E16E7" w:rsidRPr="00AD7471" w:rsidTr="003E16E7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3E16E7" w:rsidRPr="00AD7471" w:rsidRDefault="003E16E7" w:rsidP="00AD7471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D74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 7.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E16E7" w:rsidRPr="00AD7471" w:rsidRDefault="003E16E7" w:rsidP="00AD7471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D74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Պետական պաշտոն և պետական ծառայության պաշտոն զբաղեցնող անձանց հավելավճարները և դրանց</w:t>
            </w:r>
            <w:r w:rsidRPr="00AD747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 </w:t>
            </w:r>
            <w:r w:rsidRPr="00AD7471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</w:rPr>
              <w:t>հաշվարկման</w:t>
            </w:r>
            <w:r w:rsidRPr="00AD74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AD7471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</w:rPr>
              <w:t>կարգը</w:t>
            </w:r>
          </w:p>
        </w:tc>
      </w:tr>
    </w:tbl>
    <w:p w:rsidR="003E16E7" w:rsidRPr="00AD7471" w:rsidRDefault="003E16E7" w:rsidP="00AD7471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>(վերնագիրը փոփ. 23.03.18 ՀՕ-209-Ն)</w:t>
      </w:r>
    </w:p>
    <w:p w:rsidR="003E16E7" w:rsidRPr="00AD7471" w:rsidRDefault="003E16E7" w:rsidP="00AD7471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D74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3E16E7" w:rsidRPr="00AD7471" w:rsidRDefault="003E16E7" w:rsidP="00AD7471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>1. Դասային, դիվանագիտական աստիճանների, կոչման (այդ թվում` դասային և հատուկ), ինչպես նաև սույն օրենքով սահմանված դեպքերում օտար լեզուների իմացության, աշխատանքային և(կամ) ծառայության ստաժի համար պետական պաշտոն և պետական ծառայության պաշտոն զբաղեցնող անձանց տրվում են հավելավճարներ:</w:t>
      </w:r>
    </w:p>
    <w:p w:rsidR="003E16E7" w:rsidRPr="00AD7471" w:rsidRDefault="003E16E7" w:rsidP="00AD7471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>2. Պետական պաշտոն և պետական ծառայության պաշտոն զբաղեցնող անձանց շնորհված դասային, դիվանագիտական աստիճանների և կոչման համար հավելավճարները սահմանվում են պաշտոնային դրույքաչափի նկատմամբ:</w:t>
      </w:r>
    </w:p>
    <w:p w:rsidR="003E16E7" w:rsidRPr="00AD7471" w:rsidRDefault="003E16E7" w:rsidP="00AD7471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>3. Տվյալ մարմնում ամենացածր դասային կամ դիվանագիտական աստիճանի համար հավելավճարը սահմանվում է պաշտոնային դրույքաչափի 3 տոկոսի չափով, իսկ դրան հաջորդող յուրաքանչյուր հերթական ավելի բարձր դասային կամ դիվանագիտական աստիճանի համար հավելավճարի չափը աճում է մեկ տոկոսով, բացառությամբ սույն հոդվածի 5-րդ մասով սահմանված դեպքի:</w:t>
      </w:r>
    </w:p>
    <w:p w:rsidR="003E16E7" w:rsidRPr="00AD7471" w:rsidRDefault="003E16E7" w:rsidP="00AD7471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>3.1.</w:t>
      </w:r>
      <w:r w:rsidRPr="00AD7471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>(մասն ուժը կորցրել է</w:t>
      </w:r>
      <w:r w:rsidRPr="00AD7471">
        <w:rPr>
          <w:rFonts w:ascii="Calibri" w:eastAsia="Times New Roman" w:hAnsi="Calibri" w:cs="Calibri"/>
          <w:bCs/>
          <w:iCs/>
          <w:color w:val="000000"/>
          <w:sz w:val="24"/>
          <w:szCs w:val="24"/>
        </w:rPr>
        <w:t> 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21.01.20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ՀՕ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>-20-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Ն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>)</w:t>
      </w:r>
    </w:p>
    <w:p w:rsidR="003E16E7" w:rsidRPr="00AD7471" w:rsidRDefault="003E16E7" w:rsidP="00AD7471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>3.2. Տվյալ մարմնում (ծառայությունում) ամենացածր կոչման համար հավելավճարը սահմանվում է պաշտոնային դրույքաչափի երեք տոկոսի չափով, իսկ դրան հաջորդող յուրաքանչյուր հերթական ավելի բարձր կոչման համար հավելավճարի չափը աճում է մեկ տոկոսով:</w:t>
      </w:r>
    </w:p>
    <w:p w:rsidR="003E16E7" w:rsidRPr="00AD7471" w:rsidRDefault="003E16E7" w:rsidP="00AD7471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>4. Կոչման համար հավելավճար տրվում է հարկադիր կատարողներին, հարկային, մաքսային ծառայողներին: Ընդ որում, հարկային ծառայողներին կոչման համար հավելավճար տրվում է այն դեպքում, եթե համապատասխան ծառայողը դասային աստիճանի համար հավելավճար չի ստանում, կամ կոչման համար հաշվարկված հավելավճարի չափն ավելի բարձր է դասային աստիճանի համար հաշվարկված հավելավճարի չափից:</w:t>
      </w:r>
    </w:p>
    <w:p w:rsidR="003E16E7" w:rsidRPr="00AD7471" w:rsidRDefault="003E16E7" w:rsidP="00AD7471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>4.1.</w:t>
      </w:r>
      <w:r w:rsidRPr="00AD7471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>(մասն ուժը կորցրել է</w:t>
      </w:r>
      <w:r w:rsidRPr="00AD7471">
        <w:rPr>
          <w:rFonts w:ascii="Calibri" w:eastAsia="Times New Roman" w:hAnsi="Calibri" w:cs="Calibri"/>
          <w:bCs/>
          <w:iCs/>
          <w:color w:val="000000"/>
          <w:sz w:val="24"/>
          <w:szCs w:val="24"/>
        </w:rPr>
        <w:t> 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21.01.20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ՀՕ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>-20-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Ն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>)</w:t>
      </w:r>
    </w:p>
    <w:p w:rsidR="003E16E7" w:rsidRPr="00AD7471" w:rsidRDefault="003E16E7" w:rsidP="00AD7471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5. Քաղաքացիական ծառայողին հավելավճար տրվում է միայն տվյալ պաշտոնի ենթախմբին համապատասխանող դասային աստիճանից բարձր դասային աստիճան ունենալու դեպքում` նրա պաշտոնային դրույքաչափի հինգ տոկոսի չափով, ընդ որում մինչև 2018 թվականի հուլիսի 1-ը քաղաքացիական ծառայության բարձրագույն խմբի պաշտոն զբաղեցնող այն քաղաքացիական ծառայողներին, որոնց շնորհվել է Հայաստանի Հանրապետության քաղաքացիական ծառայության 1-ին դասի պետական խորհրդականի դասային աստիճան, տրվում է սույն մասով նախատեսված հավելավճար:</w:t>
      </w:r>
    </w:p>
    <w:p w:rsidR="003E16E7" w:rsidRPr="00AD7471" w:rsidRDefault="003E16E7" w:rsidP="00AD7471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>2018 թվականի հուլիսի 1-ից հետո պաշտոնի փոփոխության դեպքում քաղաքացիական ծառայողին դասային աստիճանի համար հավելավճարը այլևս չի տրվում:</w:t>
      </w:r>
    </w:p>
    <w:p w:rsidR="003E16E7" w:rsidRPr="00AD7471" w:rsidRDefault="003E16E7" w:rsidP="00AD7471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>6. Դասային, դիվանագիտական աստիճանների կամ կոչման համար հավելավճարները տրվում են բացառապես տվյալ մարմնում (ծառայությունում) աշխատելու ժամանակահատվածում:</w:t>
      </w:r>
    </w:p>
    <w:p w:rsidR="003E16E7" w:rsidRPr="00AD7471" w:rsidRDefault="003E16E7" w:rsidP="00AD7471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6.1. Մարտական խնդիրների իրականացման, պլանավորման կամ վերահսկման գործառույթներ ունեցող պաշտոններ զբաղեցնող պայմանագրային զինվորական ծառայության սպայական, ենթասպայական և շարքային կազմերի զինծառայողներին, ինչպես նաև ոստիկանության ծառայողներին (բացառությամբ ոստիկանության պետի պաշտոն զբաղեցնող ծառայողի), ինչպես նաև փրկարար ծառայության տնօրենի տեղակալներին, փրկարարական ծառայողներին </w:t>
      </w:r>
      <w:ins w:id="63" w:author="Gor Galstyan" w:date="2023-05-04T11:31:00Z">
        <w:r w:rsidRPr="00AD7471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և քրեակատարողական ծառայողներին</w:t>
        </w:r>
      </w:ins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օրենքով սահմանված կարգով ատեստավորման արդյունքներով որակավորման համար տրվում է հավելավճար, որը հաշվարկվում է պաշտոնային դրույքաչափին դրամական բացարձակ մեծությամբ սահմանվող ավելացման միջոցով։</w:t>
      </w:r>
    </w:p>
    <w:p w:rsidR="003E16E7" w:rsidRPr="00AD7471" w:rsidRDefault="003E16E7" w:rsidP="00AD7471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>6.2. Պետական պահպանության ծառայությունում զինվորական ծառայության պաշտոններ զբաղեցնող ծառայողներին օրենքով սահմանված կարգով ատեստավորման արդյունքով որակավորման համար տրվում է հավելավճար, որը հաշվարկվում է պաշտոնային դրույքաչափին դրամական բացարձակ մեծությամբ սահմանվող ավելացման միջոցով:</w:t>
      </w:r>
    </w:p>
    <w:p w:rsidR="003E16E7" w:rsidRPr="00AD7471" w:rsidRDefault="003E16E7" w:rsidP="00AD7471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>7. Պետական պաշտոն և պետական ծառայության պաշտոն զբաղեցնող անձանց վճարվող հավելավճարների ընդհանուր չափը, բացառությամբ Սահմանադրական դատարանի նախագահին, փոխնախագահին և դատավորին վճարվող, ինչպես նաև սույն հոդվածի 6.2-րդ մասով սահմանված, ինչպես նաև սույն հոդվածի 6.1-ին մասով սահմանված</w:t>
      </w:r>
      <w:r w:rsidRPr="00AD7471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AD7471">
        <w:rPr>
          <w:rFonts w:ascii="GHEA Grapalat" w:eastAsia="Times New Roman" w:hAnsi="GHEA Grapalat" w:cs="Arial Unicode"/>
          <w:color w:val="000000"/>
          <w:sz w:val="24"/>
          <w:szCs w:val="24"/>
        </w:rPr>
        <w:t>հավելավճարների</w:t>
      </w: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  <w:r w:rsidRPr="00AD7471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AD7471">
        <w:rPr>
          <w:rFonts w:ascii="GHEA Grapalat" w:eastAsia="Times New Roman" w:hAnsi="GHEA Grapalat" w:cs="Arial Unicode"/>
          <w:color w:val="000000"/>
          <w:sz w:val="24"/>
          <w:szCs w:val="24"/>
        </w:rPr>
        <w:t>չի</w:t>
      </w: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color w:val="000000"/>
          <w:sz w:val="24"/>
          <w:szCs w:val="24"/>
        </w:rPr>
        <w:t>կարող</w:t>
      </w: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color w:val="000000"/>
          <w:sz w:val="24"/>
          <w:szCs w:val="24"/>
        </w:rPr>
        <w:t>գերազանցել</w:t>
      </w: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color w:val="000000"/>
          <w:sz w:val="24"/>
          <w:szCs w:val="24"/>
        </w:rPr>
        <w:t>սույն</w:t>
      </w: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color w:val="000000"/>
          <w:sz w:val="24"/>
          <w:szCs w:val="24"/>
        </w:rPr>
        <w:t>օրենքի</w:t>
      </w: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6-</w:t>
      </w:r>
      <w:r w:rsidRPr="00AD7471">
        <w:rPr>
          <w:rFonts w:ascii="GHEA Grapalat" w:eastAsia="Times New Roman" w:hAnsi="GHEA Grapalat" w:cs="Arial Unicode"/>
          <w:color w:val="000000"/>
          <w:sz w:val="24"/>
          <w:szCs w:val="24"/>
        </w:rPr>
        <w:t>րդ</w:t>
      </w: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color w:val="000000"/>
          <w:sz w:val="24"/>
          <w:szCs w:val="24"/>
        </w:rPr>
        <w:t>հոդվածի</w:t>
      </w: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2-</w:t>
      </w:r>
      <w:r w:rsidRPr="00AD7471">
        <w:rPr>
          <w:rFonts w:ascii="GHEA Grapalat" w:eastAsia="Times New Roman" w:hAnsi="GHEA Grapalat" w:cs="Arial Unicode"/>
          <w:color w:val="000000"/>
          <w:sz w:val="24"/>
          <w:szCs w:val="24"/>
        </w:rPr>
        <w:t>րդ</w:t>
      </w: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color w:val="000000"/>
          <w:sz w:val="24"/>
          <w:szCs w:val="24"/>
        </w:rPr>
        <w:t>մասով</w:t>
      </w: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color w:val="000000"/>
          <w:sz w:val="24"/>
          <w:szCs w:val="24"/>
        </w:rPr>
        <w:t>սահմանված</w:t>
      </w: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color w:val="000000"/>
          <w:sz w:val="24"/>
          <w:szCs w:val="24"/>
        </w:rPr>
        <w:t>չափը</w:t>
      </w: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3E16E7" w:rsidRPr="00AD7471" w:rsidRDefault="003E16E7" w:rsidP="00AD7471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lastRenderedPageBreak/>
        <w:t>(7-րդ հոդվածը խմբ.</w:t>
      </w:r>
      <w:r w:rsidRPr="00AD7471">
        <w:rPr>
          <w:rFonts w:ascii="Calibri" w:eastAsia="Times New Roman" w:hAnsi="Calibri" w:cs="Calibri"/>
          <w:bCs/>
          <w:iCs/>
          <w:color w:val="000000"/>
          <w:sz w:val="24"/>
          <w:szCs w:val="24"/>
        </w:rPr>
        <w:t> 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11.06.14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ՀՕ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>-57-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Ն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,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լրաց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.,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փոփ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. 16.12.16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ՀՕ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>-6-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Ն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,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լրաց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. 06.12.17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ՀՕ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>-245-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Ն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,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փոփ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. 23.03.18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ՀՕ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>-209-Ն, փոփ., լրաց. 23.03.18 ՀՕ-276-Ն, փոփ., լրաց., խմբ.</w:t>
      </w:r>
      <w:r w:rsidRPr="00AD7471">
        <w:rPr>
          <w:rFonts w:ascii="Calibri" w:eastAsia="Times New Roman" w:hAnsi="Calibri" w:cs="Calibri"/>
          <w:bCs/>
          <w:iCs/>
          <w:color w:val="000000"/>
          <w:sz w:val="24"/>
          <w:szCs w:val="24"/>
        </w:rPr>
        <w:t> 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21.01.20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ՀՕ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>-20-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Ն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,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փոփ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. 26.05.21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ՀՕ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>-217-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Ն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,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լրաց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. 09.06.22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ՀՕ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>-264-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Ն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, 07.12.22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ՀՕ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>-505-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Ն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, 23.12.22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ՀՕ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>-618-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Ն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, 21.04.23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ՀՕ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>-133-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Ն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>,</w:t>
      </w:r>
      <w:r w:rsidRPr="00AD7471">
        <w:rPr>
          <w:rFonts w:ascii="Calibri" w:eastAsia="Times New Roman" w:hAnsi="Calibri" w:cs="Calibri"/>
          <w:bCs/>
          <w:iCs/>
          <w:color w:val="000000"/>
          <w:sz w:val="24"/>
          <w:szCs w:val="24"/>
        </w:rPr>
        <w:t> 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>21.04.23</w:t>
      </w:r>
      <w:r w:rsidRPr="00AD7471">
        <w:rPr>
          <w:rFonts w:ascii="Calibri" w:eastAsia="Times New Roman" w:hAnsi="Calibri" w:cs="Calibri"/>
          <w:bCs/>
          <w:iCs/>
          <w:color w:val="000000"/>
          <w:sz w:val="24"/>
          <w:szCs w:val="24"/>
        </w:rPr>
        <w:t> 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ՀՕ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>-136-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Ն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>)</w:t>
      </w:r>
    </w:p>
    <w:p w:rsidR="003E16E7" w:rsidRPr="00AD7471" w:rsidRDefault="003E16E7" w:rsidP="00AD7471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>(21.01.20</w:t>
      </w:r>
      <w:r w:rsidRPr="00AD7471">
        <w:rPr>
          <w:rFonts w:ascii="Calibri" w:eastAsia="Times New Roman" w:hAnsi="Calibri" w:cs="Calibri"/>
          <w:bCs/>
          <w:iCs/>
          <w:color w:val="000000"/>
          <w:sz w:val="24"/>
          <w:szCs w:val="24"/>
        </w:rPr>
        <w:t> </w:t>
      </w:r>
      <w:hyperlink r:id="rId10" w:history="1">
        <w:r w:rsidRPr="00AD7471">
          <w:rPr>
            <w:rFonts w:ascii="GHEA Grapalat" w:eastAsia="Times New Roman" w:hAnsi="GHEA Grapalat" w:cs="Times New Roman"/>
            <w:bCs/>
            <w:iCs/>
            <w:color w:val="0000FF"/>
            <w:sz w:val="24"/>
            <w:szCs w:val="24"/>
            <w:u w:val="single"/>
          </w:rPr>
          <w:t>ՀՕ-20-Ն</w:t>
        </w:r>
      </w:hyperlink>
      <w:r w:rsidRPr="00AD7471">
        <w:rPr>
          <w:rFonts w:ascii="Calibri" w:eastAsia="Times New Roman" w:hAnsi="Calibri" w:cs="Calibri"/>
          <w:bCs/>
          <w:iCs/>
          <w:color w:val="000000"/>
          <w:sz w:val="24"/>
          <w:szCs w:val="24"/>
        </w:rPr>
        <w:t> 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օրենքն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ունի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անցումային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դրույթ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>)</w:t>
      </w:r>
    </w:p>
    <w:p w:rsidR="003E16E7" w:rsidRPr="00AD7471" w:rsidRDefault="003E16E7" w:rsidP="00AD7471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>(26.05.21</w:t>
      </w:r>
      <w:r w:rsidRPr="00AD7471">
        <w:rPr>
          <w:rFonts w:ascii="Calibri" w:eastAsia="Times New Roman" w:hAnsi="Calibri" w:cs="Calibri"/>
          <w:bCs/>
          <w:iCs/>
          <w:color w:val="000000"/>
          <w:sz w:val="24"/>
          <w:szCs w:val="24"/>
        </w:rPr>
        <w:t> </w:t>
      </w:r>
      <w:hyperlink r:id="rId11" w:history="1">
        <w:r w:rsidRPr="00AD7471">
          <w:rPr>
            <w:rFonts w:ascii="GHEA Grapalat" w:eastAsia="Times New Roman" w:hAnsi="GHEA Grapalat" w:cs="Times New Roman"/>
            <w:bCs/>
            <w:iCs/>
            <w:color w:val="0000FF"/>
            <w:sz w:val="24"/>
            <w:szCs w:val="24"/>
            <w:u w:val="single"/>
          </w:rPr>
          <w:t>ՀՕ-217-Ն</w:t>
        </w:r>
      </w:hyperlink>
      <w:r w:rsidRPr="00AD7471">
        <w:rPr>
          <w:rFonts w:ascii="Calibri" w:eastAsia="Times New Roman" w:hAnsi="Calibri" w:cs="Calibri"/>
          <w:bCs/>
          <w:iCs/>
          <w:color w:val="000000"/>
          <w:sz w:val="24"/>
          <w:szCs w:val="24"/>
        </w:rPr>
        <w:t> 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օրենքն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ունի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անցումային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դրույթ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>)</w:t>
      </w:r>
    </w:p>
    <w:p w:rsidR="003E16E7" w:rsidRPr="00AD7471" w:rsidRDefault="003E16E7" w:rsidP="00AD7471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>(07.12.22</w:t>
      </w:r>
      <w:r w:rsidRPr="00AD7471">
        <w:rPr>
          <w:rFonts w:ascii="Calibri" w:eastAsia="Times New Roman" w:hAnsi="Calibri" w:cs="Calibri"/>
          <w:bCs/>
          <w:iCs/>
          <w:color w:val="000000"/>
          <w:sz w:val="24"/>
          <w:szCs w:val="24"/>
        </w:rPr>
        <w:t> </w:t>
      </w:r>
      <w:hyperlink r:id="rId12" w:history="1">
        <w:r w:rsidRPr="00AD7471">
          <w:rPr>
            <w:rFonts w:ascii="GHEA Grapalat" w:eastAsia="Times New Roman" w:hAnsi="GHEA Grapalat" w:cs="Times New Roman"/>
            <w:bCs/>
            <w:iCs/>
            <w:color w:val="0000FF"/>
            <w:sz w:val="24"/>
            <w:szCs w:val="24"/>
            <w:u w:val="single"/>
          </w:rPr>
          <w:t>ՀՕ-505-Ն</w:t>
        </w:r>
      </w:hyperlink>
      <w:r w:rsidRPr="00AD7471">
        <w:rPr>
          <w:rFonts w:ascii="Calibri" w:eastAsia="Times New Roman" w:hAnsi="Calibri" w:cs="Calibri"/>
          <w:bCs/>
          <w:iCs/>
          <w:color w:val="000000"/>
          <w:sz w:val="24"/>
          <w:szCs w:val="24"/>
        </w:rPr>
        <w:t> 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օրենքն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ունի</w:t>
      </w:r>
      <w:r w:rsidRPr="00AD7471">
        <w:rPr>
          <w:rFonts w:ascii="Calibri" w:eastAsia="Times New Roman" w:hAnsi="Calibri" w:cs="Calibri"/>
          <w:bCs/>
          <w:iCs/>
          <w:color w:val="000000"/>
          <w:sz w:val="24"/>
          <w:szCs w:val="24"/>
        </w:rPr>
        <w:t> 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եզրա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>փակիչ մաս</w:t>
      </w:r>
      <w:r w:rsidRPr="00AD7471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>և</w:t>
      </w:r>
      <w:r w:rsidRPr="00AD7471">
        <w:rPr>
          <w:rFonts w:ascii="Calibri" w:eastAsia="Times New Roman" w:hAnsi="Calibri" w:cs="Calibri"/>
          <w:bCs/>
          <w:iCs/>
          <w:color w:val="000000"/>
          <w:sz w:val="24"/>
          <w:szCs w:val="24"/>
        </w:rPr>
        <w:t> 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անցումային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դրույթ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>)</w:t>
      </w:r>
      <w:r w:rsidRPr="00AD74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3E16E7" w:rsidRPr="00AD7471" w:rsidRDefault="003E16E7" w:rsidP="00AD7471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>(23.12.22</w:t>
      </w:r>
      <w:r w:rsidRPr="00AD7471">
        <w:rPr>
          <w:rFonts w:ascii="Calibri" w:eastAsia="Times New Roman" w:hAnsi="Calibri" w:cs="Calibri"/>
          <w:bCs/>
          <w:iCs/>
          <w:color w:val="000000"/>
          <w:sz w:val="24"/>
          <w:szCs w:val="24"/>
        </w:rPr>
        <w:t> </w:t>
      </w:r>
      <w:hyperlink r:id="rId13" w:history="1">
        <w:r w:rsidRPr="00AD7471">
          <w:rPr>
            <w:rFonts w:ascii="GHEA Grapalat" w:eastAsia="Times New Roman" w:hAnsi="GHEA Grapalat" w:cs="Times New Roman"/>
            <w:bCs/>
            <w:iCs/>
            <w:color w:val="0000FF"/>
            <w:sz w:val="24"/>
            <w:szCs w:val="24"/>
            <w:u w:val="single"/>
          </w:rPr>
          <w:t>ՀՕ-618-Ն</w:t>
        </w:r>
      </w:hyperlink>
      <w:r w:rsidRPr="00AD7471">
        <w:rPr>
          <w:rFonts w:ascii="Calibri" w:eastAsia="Times New Roman" w:hAnsi="Calibri" w:cs="Calibri"/>
          <w:bCs/>
          <w:iCs/>
          <w:color w:val="000000"/>
          <w:sz w:val="24"/>
          <w:szCs w:val="24"/>
        </w:rPr>
        <w:t> 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օրենքն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ունի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եզրափակիչ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մաս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և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անցումային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դրույթ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>)</w:t>
      </w:r>
    </w:p>
    <w:p w:rsidR="003E16E7" w:rsidRPr="00AD7471" w:rsidRDefault="003E16E7" w:rsidP="00AD7471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>(հոդվածը 01.03.23</w:t>
      </w:r>
      <w:r w:rsidRPr="00AD7471">
        <w:rPr>
          <w:rFonts w:ascii="Calibri" w:eastAsia="Times New Roman" w:hAnsi="Calibri" w:cs="Calibri"/>
          <w:bCs/>
          <w:iCs/>
          <w:color w:val="000000"/>
          <w:sz w:val="24"/>
          <w:szCs w:val="24"/>
        </w:rPr>
        <w:t> </w:t>
      </w:r>
      <w:hyperlink r:id="rId14" w:history="1">
        <w:r w:rsidRPr="00AD7471">
          <w:rPr>
            <w:rFonts w:ascii="GHEA Grapalat" w:eastAsia="Times New Roman" w:hAnsi="GHEA Grapalat" w:cs="Times New Roman"/>
            <w:bCs/>
            <w:iCs/>
            <w:sz w:val="24"/>
            <w:szCs w:val="24"/>
          </w:rPr>
          <w:t>ՀՕ-41-Ն</w:t>
        </w:r>
      </w:hyperlink>
      <w:r w:rsidRPr="00AD7471">
        <w:rPr>
          <w:rFonts w:ascii="Calibri" w:eastAsia="Times New Roman" w:hAnsi="Calibri" w:cs="Calibri"/>
          <w:bCs/>
          <w:iCs/>
          <w:color w:val="000000"/>
          <w:sz w:val="24"/>
          <w:szCs w:val="24"/>
        </w:rPr>
        <w:t> 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օրենքի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փոփոխության</w:t>
      </w:r>
      <w:r w:rsidRPr="00AD7471">
        <w:rPr>
          <w:rFonts w:ascii="Calibri" w:eastAsia="Times New Roman" w:hAnsi="Calibri" w:cs="Calibri"/>
          <w:bCs/>
          <w:iCs/>
          <w:color w:val="000000"/>
          <w:sz w:val="24"/>
          <w:szCs w:val="24"/>
        </w:rPr>
        <w:t> 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մասով</w:t>
      </w:r>
      <w:r w:rsidRPr="00AD7471">
        <w:rPr>
          <w:rFonts w:ascii="Calibri" w:eastAsia="Times New Roman" w:hAnsi="Calibri" w:cs="Calibri"/>
          <w:bCs/>
          <w:iCs/>
          <w:color w:val="000000"/>
          <w:sz w:val="24"/>
          <w:szCs w:val="24"/>
        </w:rPr>
        <w:t> 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ուժի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մեջ</w:t>
      </w:r>
      <w:r w:rsidRPr="00AD7471">
        <w:rPr>
          <w:rFonts w:ascii="Calibri" w:eastAsia="Times New Roman" w:hAnsi="Calibri" w:cs="Calibri"/>
          <w:bCs/>
          <w:iCs/>
          <w:color w:val="000000"/>
          <w:sz w:val="24"/>
          <w:szCs w:val="24"/>
        </w:rPr>
        <w:t> 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է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մտնում</w:t>
      </w:r>
      <w:r w:rsidRPr="00AD7471">
        <w:rPr>
          <w:rFonts w:ascii="Calibri" w:eastAsia="Times New Roman" w:hAnsi="Calibri" w:cs="Calibri"/>
          <w:bCs/>
          <w:iCs/>
          <w:color w:val="000000"/>
          <w:sz w:val="24"/>
          <w:szCs w:val="24"/>
        </w:rPr>
        <w:t> 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նույն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օրենքի</w:t>
      </w:r>
      <w:r w:rsidRPr="00AD7471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>3-րդ հոդվածով նախատեսված ենթաօրենսդրական նորմատիվ իրավական ակտն ուժի մեջ մտնելու պահից)</w:t>
      </w:r>
    </w:p>
    <w:p w:rsidR="003E16E7" w:rsidRPr="00AD7471" w:rsidRDefault="003E16E7" w:rsidP="00AD7471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>(01.03.23</w:t>
      </w:r>
      <w:r w:rsidRPr="00AD7471">
        <w:rPr>
          <w:rFonts w:ascii="Calibri" w:eastAsia="Times New Roman" w:hAnsi="Calibri" w:cs="Calibri"/>
          <w:bCs/>
          <w:iCs/>
          <w:color w:val="000000"/>
          <w:sz w:val="24"/>
          <w:szCs w:val="24"/>
        </w:rPr>
        <w:t> </w:t>
      </w:r>
      <w:hyperlink r:id="rId15" w:history="1">
        <w:r w:rsidRPr="00AD7471">
          <w:rPr>
            <w:rFonts w:ascii="GHEA Grapalat" w:eastAsia="Times New Roman" w:hAnsi="GHEA Grapalat" w:cs="Times New Roman"/>
            <w:bCs/>
            <w:iCs/>
            <w:color w:val="0000FF"/>
            <w:sz w:val="24"/>
            <w:szCs w:val="24"/>
            <w:u w:val="single"/>
          </w:rPr>
          <w:t>ՀՕ-41-Ն</w:t>
        </w:r>
      </w:hyperlink>
      <w:r w:rsidRPr="00AD7471">
        <w:rPr>
          <w:rFonts w:ascii="Calibri" w:eastAsia="Times New Roman" w:hAnsi="Calibri" w:cs="Calibri"/>
          <w:bCs/>
          <w:iCs/>
          <w:color w:val="000000"/>
          <w:sz w:val="24"/>
          <w:szCs w:val="24"/>
        </w:rPr>
        <w:t> 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օրեն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>քն ունի անցումային դրույթ)</w:t>
      </w:r>
    </w:p>
    <w:p w:rsidR="003E16E7" w:rsidRPr="00AD7471" w:rsidRDefault="003E16E7" w:rsidP="00AD7471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>(21.04.23</w:t>
      </w:r>
      <w:r w:rsidRPr="00AD7471">
        <w:rPr>
          <w:rFonts w:ascii="Calibri" w:eastAsia="Times New Roman" w:hAnsi="Calibri" w:cs="Calibri"/>
          <w:bCs/>
          <w:iCs/>
          <w:color w:val="000000"/>
          <w:sz w:val="24"/>
          <w:szCs w:val="24"/>
        </w:rPr>
        <w:t> </w:t>
      </w:r>
      <w:hyperlink r:id="rId16" w:history="1">
        <w:r w:rsidRPr="00AD7471">
          <w:rPr>
            <w:rFonts w:ascii="GHEA Grapalat" w:eastAsia="Times New Roman" w:hAnsi="GHEA Grapalat" w:cs="Times New Roman"/>
            <w:bCs/>
            <w:iCs/>
            <w:color w:val="0000FF"/>
            <w:sz w:val="24"/>
            <w:szCs w:val="24"/>
            <w:u w:val="single"/>
          </w:rPr>
          <w:t>ՀՕ-133-Ն</w:t>
        </w:r>
      </w:hyperlink>
      <w:r w:rsidRPr="00AD7471">
        <w:rPr>
          <w:rFonts w:ascii="Calibri" w:eastAsia="Times New Roman" w:hAnsi="Calibri" w:cs="Calibri"/>
          <w:bCs/>
          <w:iCs/>
          <w:color w:val="000000"/>
          <w:sz w:val="24"/>
          <w:szCs w:val="24"/>
        </w:rPr>
        <w:t> 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օրենքն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ունի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եզրափակիչ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մաս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և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անցումային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դրույթ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>)</w:t>
      </w:r>
    </w:p>
    <w:p w:rsidR="00CE6638" w:rsidRPr="00AD7471" w:rsidRDefault="003E16E7" w:rsidP="00AD7471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>(21.04.23</w:t>
      </w:r>
      <w:r w:rsidRPr="00AD7471">
        <w:rPr>
          <w:rFonts w:ascii="Calibri" w:eastAsia="Times New Roman" w:hAnsi="Calibri" w:cs="Calibri"/>
          <w:bCs/>
          <w:iCs/>
          <w:color w:val="000000"/>
          <w:sz w:val="24"/>
          <w:szCs w:val="24"/>
        </w:rPr>
        <w:t> </w:t>
      </w:r>
      <w:hyperlink r:id="rId17" w:history="1">
        <w:r w:rsidRPr="00AD7471">
          <w:rPr>
            <w:rFonts w:ascii="GHEA Grapalat" w:eastAsia="Times New Roman" w:hAnsi="GHEA Grapalat" w:cs="Times New Roman"/>
            <w:bCs/>
            <w:iCs/>
            <w:color w:val="0000FF"/>
            <w:sz w:val="24"/>
            <w:szCs w:val="24"/>
            <w:u w:val="single"/>
          </w:rPr>
          <w:t>ՀՕ-136-Ն</w:t>
        </w:r>
      </w:hyperlink>
      <w:r w:rsidRPr="00AD7471">
        <w:rPr>
          <w:rFonts w:ascii="Calibri" w:eastAsia="Times New Roman" w:hAnsi="Calibri" w:cs="Calibri"/>
          <w:bCs/>
          <w:iCs/>
          <w:color w:val="000000"/>
          <w:sz w:val="24"/>
          <w:szCs w:val="24"/>
        </w:rPr>
        <w:t> 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օրենքն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ունի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եզրափակիչ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մաս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և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անցումային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դրույթ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>)</w:t>
      </w:r>
    </w:p>
    <w:p w:rsidR="003E16E7" w:rsidRPr="00AD7471" w:rsidRDefault="00CE6638" w:rsidP="00AD7471">
      <w:pPr>
        <w:spacing w:after="0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AD7471">
        <w:rPr>
          <w:rFonts w:ascii="GHEA Grapalat" w:hAnsi="GHEA Grapalat"/>
          <w:sz w:val="24"/>
          <w:szCs w:val="24"/>
          <w:lang w:val="hy-AM"/>
        </w:rPr>
        <w:tab/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46"/>
        <w:gridCol w:w="7982"/>
      </w:tblGrid>
      <w:tr w:rsidR="003E16E7" w:rsidRPr="00AD7471" w:rsidTr="003E16E7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3E16E7" w:rsidRPr="00AD7471" w:rsidRDefault="003E16E7" w:rsidP="00AD7471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D74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 16.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E16E7" w:rsidRPr="00AD7471" w:rsidRDefault="003E16E7" w:rsidP="00AD7471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D74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Զինվորական ծառայության պաշտոն զբաղեցնողների,</w:t>
            </w:r>
            <w:r w:rsidRPr="00AD7471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AD74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արտաքին</w:t>
            </w:r>
            <w:r w:rsidRPr="00AD7471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AD74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հետախուզության,</w:t>
            </w:r>
            <w:r w:rsidRPr="00AD7471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AD74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քրեակատարողական և փրկարար ծառայության ծառայողների վարձատրությունը (դրամական ապահովությունը)</w:t>
            </w:r>
          </w:p>
        </w:tc>
      </w:tr>
    </w:tbl>
    <w:p w:rsidR="003E16E7" w:rsidRPr="00AD7471" w:rsidRDefault="003E16E7" w:rsidP="00AD7471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>(վերնագիրը լրաց.</w:t>
      </w:r>
      <w:r w:rsidRPr="00AD7471">
        <w:rPr>
          <w:rFonts w:ascii="Calibri" w:eastAsia="Times New Roman" w:hAnsi="Calibri" w:cs="Calibri"/>
          <w:bCs/>
          <w:iCs/>
          <w:color w:val="000000"/>
          <w:sz w:val="24"/>
          <w:szCs w:val="24"/>
        </w:rPr>
        <w:t> 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23.12.22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ՀՕ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>-604-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Ն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>)</w:t>
      </w:r>
    </w:p>
    <w:p w:rsidR="003E16E7" w:rsidRPr="00AD7471" w:rsidRDefault="003E16E7" w:rsidP="00AD7471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D74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3E16E7" w:rsidRPr="00AD7471" w:rsidRDefault="003E16E7" w:rsidP="00AD7471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>1. Հայաստանի Հանրապետության պաշտպանության, ազգային անվտանգության, պետական պահպանության, ոստիկանության համակարգերում զինվորական ծառայության պաշտոն զբաղեցնողների (այսուհետ նաև` զինծառայող), քրեակատարողական և փրկարար ծառայության ծառայողների պաշտոնային դրույքաչափը որոշվում է բազային աշխատավարձի և սույն հոդվածի 2-րդ մասում նշված համապատասխան հավելվածներով սահմանված` նրանց պաշտոնի խմբի (ենթախմբի) սանդղակում` համապատասխանաբար զինվորական, փրկարար կամ քրեակատարողական ծառայության ստաժին համապատասխանող գործակցի արտադրյալով:</w:t>
      </w:r>
    </w:p>
    <w:p w:rsidR="003E16E7" w:rsidRPr="00AD7471" w:rsidRDefault="003E16E7" w:rsidP="00AD7471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Պաշտպանության նախարարության համակարգում զինվորական ծառայության պաշտոն զբաղեցնողների պաշտոնային դրույքաչափերի հաշվարկման գործակիցները սահմանվում են հավելված 3-ով, ազգային անվտանգության ծառայության համակարգում զինվորական ծառայության պաշտոն զբաղեցնողներինը` հավելված 4-ով, </w:t>
      </w: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ոստիկանության համակարգում զինվորական ծառայության պաշտոն զբաղեցնողներինը` հավելված 5-ով, Պետական պահպանության ծառայության զինվորական ծառայության պաշտոն զբաղեցնողներինը` հավելված 6-ով, քրեակատարողական ծառայողների պաշտոնային դրույքաչափերի հաշվարկման գործակիցները սահմանվում են հավելված 7-ով, փրկարար ծառայության ծառայողներինը` հավելված 8-ով:</w:t>
      </w:r>
    </w:p>
    <w:p w:rsidR="003E16E7" w:rsidRPr="00AD7471" w:rsidRDefault="003E16E7" w:rsidP="00AD7471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>2.1.</w:t>
      </w:r>
      <w:r w:rsidRPr="00AD7471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>(մասն ուժը կորցրել է 23.03.18 ՀՕ-209-Ն)</w:t>
      </w:r>
    </w:p>
    <w:p w:rsidR="003E16E7" w:rsidRPr="00AD7471" w:rsidRDefault="003E16E7" w:rsidP="00AD7471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>2.2. Արտաքին հետախուզության ծառայության ծառայողների պաշտոնային դրույքաչափերի հաշվարկման գործակիցները սահմանվում են սույն օրենքի 1-ին հավելվածով:</w:t>
      </w:r>
    </w:p>
    <w:p w:rsidR="003E16E7" w:rsidRPr="00AD7471" w:rsidRDefault="003E16E7" w:rsidP="00AD7471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>3. Սույն օրենքի 6-րդ հոդվածի 6-րդ մասի, 19-րդ հոդվածի 1.1-ին, 2-րդ, 3-րդ, 3.1-ին, 3.2-րդ, 4-րդ մասերով, 20-րդ հոդվածով, 21-րդ հոդվածով, 22-րդ հոդվածի 1-8-րդ մասերով, 25-րդ հոդվածով սահմանված դրույթները չեն տարածվում Հայաստանի Հանրապետության պաշտպանության, ազգային անվտանգության, պետական պահպանության, ոստիկանության համակարգերում զինվորական ծառայության պաշտոն զբաղեցնողների, քրեակատարողական և փրկարար ծառայության ծառայողների վարձատրության հետ կապված հարաբերությունների վրա: Սույն օրենքի 24-րդ հոդվածով սահմանված դրույթները չեն տարածվում Հայաստանի Հանրապետության պաշտպանության, ազգային անվտանգության, պետական պահպանության, ոստիկանության համակարգերում զինվորական ծառայության պաշտոն զբաղեցնողների, քրեակատարողական և փրկարար ծառայության ծառայողների վրա:</w:t>
      </w:r>
    </w:p>
    <w:p w:rsidR="003E16E7" w:rsidRPr="00AD7471" w:rsidRDefault="003E16E7" w:rsidP="00AD7471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>4. Զինծառայողներին, քրեակատարողական և փրկարար ծառայության ծառայողներին կոչման համար հավելավճար չի տրվում:</w:t>
      </w:r>
    </w:p>
    <w:p w:rsidR="003E16E7" w:rsidRPr="00AD7471" w:rsidRDefault="003E16E7" w:rsidP="00AD7471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>5. Զինված ուժերում, ազգային անվտանգության մարմիններում, ոստիկանությունում, պետական պահպանության,</w:t>
      </w:r>
      <w:r w:rsidRPr="00AD7471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AD7471">
        <w:rPr>
          <w:rFonts w:ascii="GHEA Grapalat" w:eastAsia="Times New Roman" w:hAnsi="GHEA Grapalat" w:cs="Arial Unicode"/>
          <w:color w:val="000000"/>
          <w:sz w:val="24"/>
          <w:szCs w:val="24"/>
        </w:rPr>
        <w:t>արտաքին</w:t>
      </w: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color w:val="000000"/>
          <w:sz w:val="24"/>
          <w:szCs w:val="24"/>
        </w:rPr>
        <w:t>հետախուզության</w:t>
      </w: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  <w:r w:rsidRPr="00AD7471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AD7471">
        <w:rPr>
          <w:rFonts w:ascii="GHEA Grapalat" w:eastAsia="Times New Roman" w:hAnsi="GHEA Grapalat" w:cs="Arial Unicode"/>
          <w:color w:val="000000"/>
          <w:sz w:val="24"/>
          <w:szCs w:val="24"/>
        </w:rPr>
        <w:t>քրեակատ</w:t>
      </w: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>արողական և փրկարար ծառայություններում, ծառայության առանձնահատկություններով պայմանավորված, տրվում են հավելումներ, որոնց վճարման դեպքերը, չափերը և</w:t>
      </w:r>
      <w:hyperlink r:id="rId18" w:history="1">
        <w:r w:rsidRPr="00AD7471">
          <w:rPr>
            <w:rFonts w:ascii="Calibri" w:eastAsia="Times New Roman" w:hAnsi="Calibri" w:cs="Calibri"/>
            <w:color w:val="0000FF"/>
            <w:sz w:val="24"/>
            <w:szCs w:val="24"/>
            <w:u w:val="single"/>
          </w:rPr>
          <w:t> </w:t>
        </w:r>
        <w:r w:rsidRPr="00AD7471">
          <w:rPr>
            <w:rFonts w:ascii="GHEA Grapalat" w:eastAsia="Times New Roman" w:hAnsi="GHEA Grapalat" w:cs="Arial Unicode"/>
            <w:color w:val="0000FF"/>
            <w:sz w:val="24"/>
            <w:szCs w:val="24"/>
            <w:u w:val="single"/>
          </w:rPr>
          <w:t>կարգը</w:t>
        </w:r>
      </w:hyperlink>
      <w:r w:rsidRPr="00AD7471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AD7471">
        <w:rPr>
          <w:rFonts w:ascii="GHEA Grapalat" w:eastAsia="Times New Roman" w:hAnsi="GHEA Grapalat" w:cs="Arial Unicode"/>
          <w:color w:val="000000"/>
          <w:sz w:val="24"/>
          <w:szCs w:val="24"/>
        </w:rPr>
        <w:t>սահմանում</w:t>
      </w: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color w:val="000000"/>
          <w:sz w:val="24"/>
          <w:szCs w:val="24"/>
        </w:rPr>
        <w:t>է</w:t>
      </w: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color w:val="000000"/>
          <w:sz w:val="24"/>
          <w:szCs w:val="24"/>
        </w:rPr>
        <w:t>Հայաստանի</w:t>
      </w: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color w:val="000000"/>
          <w:sz w:val="24"/>
          <w:szCs w:val="24"/>
        </w:rPr>
        <w:t>Հանրապետության</w:t>
      </w: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color w:val="000000"/>
          <w:sz w:val="24"/>
          <w:szCs w:val="24"/>
        </w:rPr>
        <w:t>կառավար</w:t>
      </w: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>ությունը:</w:t>
      </w:r>
    </w:p>
    <w:p w:rsidR="003E16E7" w:rsidRPr="00AD7471" w:rsidRDefault="003E16E7" w:rsidP="00AD7471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>5.1. Մարտական խնդիրների իրականացման, պլանավորման կամ վերահսկման գործառույթներ ունեցող պաշտոններ զբաղեցնող պայմանագրային զինվորական ծառայության սպայական, ենթասպայական և շարքային կազմերի զինծառայողներին, ինչպես նաև ոստիկանության ծառայողներին (բացառությամբ ոստիկանության պետի պաշտոն զբաղեցնող ծառայողի), ինչպես նաև փրկարար ծառայության տնօրենի տեղակալներին, փրկարարական ծառայողներին</w:t>
      </w:r>
      <w:r w:rsidR="00D93D2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ins w:id="64" w:author="Gor Galstyan" w:date="2023-05-16T10:30:00Z">
        <w:r w:rsidR="00D93D23" w:rsidRPr="00D93D23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և քրեակատարողական ծառայողներին</w:t>
        </w:r>
      </w:ins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ատեստավորման արդյունքներով որակավորման համար տրվում է հավելավճար, որի </w:t>
      </w: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չափերը և վճարման կարգը սահմանվում են Հայաստանի Հանրապետության կառավարության որոշմամբ։ Սույն մասով սահմանված հավելավճար հաշվարկելու դեպքում պայմանագրային զինվորական ծառայության սպայական, ենթասպայական և շարքային կազմերի զինծառայողներին, ինչպես նաև ոստիկանության ծառայողներին (բացառությամբ ոստիկանության պետի պաշտոն զբաղեցնող ծառայողի), ինչպես նաև փրկարար ծառայության տնօրենի տեղակալներին, փրկարարական ծառայողներին</w:t>
      </w:r>
      <w:ins w:id="65" w:author="Gor Galstyan" w:date="2023-05-16T10:30:00Z">
        <w:r w:rsidR="00DB3B12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r w:rsidR="00DB3B12" w:rsidRPr="00DB3B12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և քրեակատարողական ծառայողներին</w:t>
        </w:r>
      </w:ins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սույն օրենքի 32-րդ հոդվածի 6-րդ մասով սահմանված լրավճարը և պայմանագրային զինվորական ծառայության</w:t>
      </w:r>
      <w:ins w:id="66" w:author="Gor Galstyan" w:date="2023-05-16T10:30:00Z">
        <w:r w:rsidR="00DB3B12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,</w:t>
        </w:r>
        <w:bookmarkStart w:id="67" w:name="_GoBack"/>
        <w:bookmarkEnd w:id="67"/>
        <w:r w:rsidR="00DB3B12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r w:rsidR="00DB3B12" w:rsidRPr="00DB3B12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քրեակատարողական ծառայության</w:t>
        </w:r>
      </w:ins>
      <w:r w:rsidRPr="00DB3B1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պաշտոնի համար սահմանված հավելումը չեն հաշվարկվում։</w:t>
      </w:r>
    </w:p>
    <w:p w:rsidR="003E16E7" w:rsidRPr="00AD7471" w:rsidRDefault="003E16E7" w:rsidP="00AD7471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>5.2. Պետական պահպանության ծառայությունում զինվորական ծառայության պաշտոններ զբաղեցնող ծառայողներին ատեստավորման արդյունքով որակավորման համար տրվում է հավելավճար, որի չափերը և վճարման կարգը սահմանվում են Հայաստանի Հանրապետության կառավարության որոշմամբ։ Սույն մասով սահմանված հավելավճար հաշվարկվելու դեպքում Պետական պահպանության ծառայությունում զինվորական ծառայության պաշտոններ զբաղեցնող ծառայողներին սույն օրենքի 32-րդ հոդվածի 6-րդ մասով սահմանված լրավճարը և պայմանագրային զինվորական ծառայության պաշտոնի համար սահմանված հավելումը չեն հաշվարկվում։</w:t>
      </w:r>
    </w:p>
    <w:p w:rsidR="003E16E7" w:rsidRPr="00AD7471" w:rsidRDefault="003E16E7" w:rsidP="00AD7471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D7471">
        <w:rPr>
          <w:rFonts w:ascii="GHEA Grapalat" w:eastAsia="Times New Roman" w:hAnsi="GHEA Grapalat" w:cs="Times New Roman"/>
          <w:color w:val="000000"/>
          <w:sz w:val="24"/>
          <w:szCs w:val="24"/>
        </w:rPr>
        <w:t>6. Հայաստանի Հանրապետության պաշտպանության, ազգային անվտանգության, պետական պահպանության, ոստիկանության, քրեակատարողական և փրկարար ծառայությունների կադրերի ռեզերվում (կադրերի տրամադրության տակ) գտնվելու դեպքում վարձատրության հետ կապված հարաբերությունները կարգավորվում են Հայաստանի Հանրապետության օրենքներով:</w:t>
      </w:r>
    </w:p>
    <w:p w:rsidR="003E16E7" w:rsidRPr="00AD7471" w:rsidRDefault="003E16E7" w:rsidP="00AD7471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>(16-րդ հոդվածը խմբ.,</w:t>
      </w:r>
      <w:r w:rsidRPr="00AD7471">
        <w:rPr>
          <w:rFonts w:ascii="Calibri" w:eastAsia="Times New Roman" w:hAnsi="Calibri" w:cs="Calibri"/>
          <w:bCs/>
          <w:iCs/>
          <w:color w:val="000000"/>
          <w:sz w:val="24"/>
          <w:szCs w:val="24"/>
        </w:rPr>
        <w:t> 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լրաց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.,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փոփ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>.</w:t>
      </w:r>
      <w:r w:rsidRPr="00AD7471">
        <w:rPr>
          <w:rFonts w:ascii="Calibri" w:eastAsia="Times New Roman" w:hAnsi="Calibri" w:cs="Calibri"/>
          <w:bCs/>
          <w:iCs/>
          <w:color w:val="000000"/>
          <w:sz w:val="24"/>
          <w:szCs w:val="24"/>
        </w:rPr>
        <w:t> 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11.06.14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ՀՕ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>-57-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Ն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,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փոփ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. 06.12.17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ՀՕ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>-245-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Ն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, 23.03.18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ՀՕ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>-209-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Ն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,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լրաց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. 07.12.22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ՀՕ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>-505-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Ն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, 23.12.22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ՀՕ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>-604-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Ն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,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լրաց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.,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փոփ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. 23.12.22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ՀՕ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>-618-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Ն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,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լրաց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>. 21.04.23 ՀՕ-133-Ն,</w:t>
      </w:r>
      <w:r w:rsidRPr="00AD7471">
        <w:rPr>
          <w:rFonts w:ascii="Calibri" w:eastAsia="Times New Roman" w:hAnsi="Calibri" w:cs="Calibri"/>
          <w:bCs/>
          <w:iCs/>
          <w:color w:val="000000"/>
          <w:sz w:val="24"/>
          <w:szCs w:val="24"/>
        </w:rPr>
        <w:t> 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>21.04.23</w:t>
      </w:r>
      <w:r w:rsidRPr="00AD7471">
        <w:rPr>
          <w:rFonts w:ascii="Calibri" w:eastAsia="Times New Roman" w:hAnsi="Calibri" w:cs="Calibri"/>
          <w:bCs/>
          <w:iCs/>
          <w:color w:val="000000"/>
          <w:sz w:val="24"/>
          <w:szCs w:val="24"/>
        </w:rPr>
        <w:t> 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ՀՕ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>-136-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Ն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>)</w:t>
      </w:r>
    </w:p>
    <w:p w:rsidR="003E16E7" w:rsidRPr="00AD7471" w:rsidRDefault="003E16E7" w:rsidP="00AD7471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>(07.12.22</w:t>
      </w:r>
      <w:r w:rsidRPr="00AD7471">
        <w:rPr>
          <w:rFonts w:ascii="Calibri" w:eastAsia="Times New Roman" w:hAnsi="Calibri" w:cs="Calibri"/>
          <w:bCs/>
          <w:iCs/>
          <w:color w:val="000000"/>
          <w:sz w:val="24"/>
          <w:szCs w:val="24"/>
        </w:rPr>
        <w:t> </w:t>
      </w:r>
      <w:hyperlink r:id="rId19" w:history="1">
        <w:r w:rsidRPr="00AD7471">
          <w:rPr>
            <w:rFonts w:ascii="GHEA Grapalat" w:eastAsia="Times New Roman" w:hAnsi="GHEA Grapalat" w:cs="Times New Roman"/>
            <w:bCs/>
            <w:iCs/>
            <w:color w:val="0000FF"/>
            <w:sz w:val="24"/>
            <w:szCs w:val="24"/>
            <w:u w:val="single"/>
          </w:rPr>
          <w:t>ՀՕ-505-Ն</w:t>
        </w:r>
      </w:hyperlink>
      <w:r w:rsidRPr="00AD7471">
        <w:rPr>
          <w:rFonts w:ascii="Calibri" w:eastAsia="Times New Roman" w:hAnsi="Calibri" w:cs="Calibri"/>
          <w:bCs/>
          <w:iCs/>
          <w:color w:val="000000"/>
          <w:sz w:val="24"/>
          <w:szCs w:val="24"/>
        </w:rPr>
        <w:t> 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օրենքն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ունի</w:t>
      </w:r>
      <w:r w:rsidRPr="00AD7471">
        <w:rPr>
          <w:rFonts w:ascii="Calibri" w:eastAsia="Times New Roman" w:hAnsi="Calibri" w:cs="Calibri"/>
          <w:bCs/>
          <w:iCs/>
          <w:color w:val="000000"/>
          <w:sz w:val="24"/>
          <w:szCs w:val="24"/>
        </w:rPr>
        <w:t> 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եզրափակիչ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մաս</w:t>
      </w:r>
      <w:r w:rsidRPr="00AD7471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>և</w:t>
      </w:r>
      <w:r w:rsidRPr="00AD7471">
        <w:rPr>
          <w:rFonts w:ascii="Calibri" w:eastAsia="Times New Roman" w:hAnsi="Calibri" w:cs="Calibri"/>
          <w:bCs/>
          <w:iCs/>
          <w:color w:val="000000"/>
          <w:sz w:val="24"/>
          <w:szCs w:val="24"/>
        </w:rPr>
        <w:t> 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անցումային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</w:rPr>
        <w:t>դրույթ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>)</w:t>
      </w:r>
    </w:p>
    <w:p w:rsidR="003E16E7" w:rsidRPr="00AD7471" w:rsidRDefault="003E16E7" w:rsidP="00AD7471">
      <w:pPr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</w:pP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(23.12.22</w:t>
      </w:r>
      <w:r w:rsidRPr="00AD7471">
        <w:rPr>
          <w:rFonts w:ascii="Calibri" w:eastAsia="Times New Roman" w:hAnsi="Calibri" w:cs="Calibri"/>
          <w:bCs/>
          <w:iCs/>
          <w:color w:val="000000"/>
          <w:sz w:val="24"/>
          <w:szCs w:val="24"/>
          <w:shd w:val="clear" w:color="auto" w:fill="FFFFFF"/>
        </w:rPr>
        <w:t> </w:t>
      </w:r>
      <w:hyperlink r:id="rId20" w:history="1">
        <w:r w:rsidRPr="00AD7471">
          <w:rPr>
            <w:rFonts w:ascii="GHEA Grapalat" w:eastAsia="Times New Roman" w:hAnsi="GHEA Grapalat" w:cs="Times New Roman"/>
            <w:bCs/>
            <w:iCs/>
            <w:color w:val="0000FF"/>
            <w:sz w:val="24"/>
            <w:szCs w:val="24"/>
            <w:u w:val="single"/>
            <w:shd w:val="clear" w:color="auto" w:fill="FFFFFF"/>
          </w:rPr>
          <w:t>ՀՕ-618-Ն</w:t>
        </w:r>
      </w:hyperlink>
      <w:r w:rsidRPr="00AD7471">
        <w:rPr>
          <w:rFonts w:ascii="Calibri" w:eastAsia="Times New Roman" w:hAnsi="Calibri" w:cs="Calibri"/>
          <w:bCs/>
          <w:iCs/>
          <w:color w:val="000000"/>
          <w:sz w:val="24"/>
          <w:szCs w:val="24"/>
          <w:shd w:val="clear" w:color="auto" w:fill="FFFFFF"/>
        </w:rPr>
        <w:t> 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  <w:shd w:val="clear" w:color="auto" w:fill="FFFFFF"/>
        </w:rPr>
        <w:t>օրենքն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  <w:shd w:val="clear" w:color="auto" w:fill="FFFFFF"/>
        </w:rPr>
        <w:t>ունի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  <w:shd w:val="clear" w:color="auto" w:fill="FFFFFF"/>
        </w:rPr>
        <w:t>եզրափակիչ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  <w:shd w:val="clear" w:color="auto" w:fill="FFFFFF"/>
        </w:rPr>
        <w:t>մաս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  <w:shd w:val="clear" w:color="auto" w:fill="FFFFFF"/>
        </w:rPr>
        <w:t>և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  <w:shd w:val="clear" w:color="auto" w:fill="FFFFFF"/>
        </w:rPr>
        <w:t>անցումային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  <w:shd w:val="clear" w:color="auto" w:fill="FFFFFF"/>
        </w:rPr>
        <w:t>դրույթ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)</w:t>
      </w:r>
    </w:p>
    <w:p w:rsidR="003E16E7" w:rsidRPr="00AD7471" w:rsidRDefault="003E16E7" w:rsidP="00AD7471">
      <w:pPr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</w:pP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(հոդվածը 01.03.23</w:t>
      </w:r>
      <w:r w:rsidRPr="00AD7471">
        <w:rPr>
          <w:rFonts w:ascii="Calibri" w:eastAsia="Times New Roman" w:hAnsi="Calibri" w:cs="Calibri"/>
          <w:bCs/>
          <w:iCs/>
          <w:color w:val="000000"/>
          <w:sz w:val="24"/>
          <w:szCs w:val="24"/>
          <w:shd w:val="clear" w:color="auto" w:fill="FFFFFF"/>
        </w:rPr>
        <w:t> </w:t>
      </w:r>
      <w:hyperlink r:id="rId21" w:history="1">
        <w:r w:rsidRPr="00AD7471">
          <w:rPr>
            <w:rFonts w:ascii="GHEA Grapalat" w:eastAsia="Times New Roman" w:hAnsi="GHEA Grapalat" w:cs="Times New Roman"/>
            <w:bCs/>
            <w:iCs/>
            <w:sz w:val="24"/>
            <w:szCs w:val="24"/>
            <w:shd w:val="clear" w:color="auto" w:fill="FFFFFF"/>
          </w:rPr>
          <w:t>ՀՕ-41-Ն</w:t>
        </w:r>
      </w:hyperlink>
      <w:r w:rsidRPr="00AD7471">
        <w:rPr>
          <w:rFonts w:ascii="Calibri" w:eastAsia="Times New Roman" w:hAnsi="Calibri" w:cs="Calibri"/>
          <w:bCs/>
          <w:iCs/>
          <w:color w:val="000000"/>
          <w:sz w:val="24"/>
          <w:szCs w:val="24"/>
          <w:shd w:val="clear" w:color="auto" w:fill="FFFFFF"/>
        </w:rPr>
        <w:t> 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  <w:shd w:val="clear" w:color="auto" w:fill="FFFFFF"/>
        </w:rPr>
        <w:t>օրենքի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  <w:shd w:val="clear" w:color="auto" w:fill="FFFFFF"/>
        </w:rPr>
        <w:t>փոփոխության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  <w:shd w:val="clear" w:color="auto" w:fill="FFFFFF"/>
        </w:rPr>
        <w:t>մասով</w:t>
      </w:r>
      <w:r w:rsidRPr="00AD7471">
        <w:rPr>
          <w:rFonts w:ascii="Calibri" w:eastAsia="Times New Roman" w:hAnsi="Calibri" w:cs="Calibri"/>
          <w:bCs/>
          <w:iCs/>
          <w:color w:val="000000"/>
          <w:sz w:val="24"/>
          <w:szCs w:val="24"/>
          <w:shd w:val="clear" w:color="auto" w:fill="FFFFFF"/>
        </w:rPr>
        <w:t> 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  <w:shd w:val="clear" w:color="auto" w:fill="FFFFFF"/>
        </w:rPr>
        <w:t>ուժի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  <w:shd w:val="clear" w:color="auto" w:fill="FFFFFF"/>
        </w:rPr>
        <w:t>մեջ</w:t>
      </w:r>
      <w:r w:rsidRPr="00AD7471">
        <w:rPr>
          <w:rFonts w:ascii="Calibri" w:eastAsia="Times New Roman" w:hAnsi="Calibri" w:cs="Calibri"/>
          <w:bCs/>
          <w:iCs/>
          <w:color w:val="000000"/>
          <w:sz w:val="24"/>
          <w:szCs w:val="24"/>
          <w:shd w:val="clear" w:color="auto" w:fill="FFFFFF"/>
        </w:rPr>
        <w:t> 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  <w:shd w:val="clear" w:color="auto" w:fill="FFFFFF"/>
        </w:rPr>
        <w:t>է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  <w:shd w:val="clear" w:color="auto" w:fill="FFFFFF"/>
        </w:rPr>
        <w:t>մտնում</w:t>
      </w:r>
      <w:r w:rsidRPr="00AD7471">
        <w:rPr>
          <w:rFonts w:ascii="Calibri" w:eastAsia="Times New Roman" w:hAnsi="Calibri" w:cs="Calibri"/>
          <w:bCs/>
          <w:iCs/>
          <w:color w:val="000000"/>
          <w:sz w:val="24"/>
          <w:szCs w:val="24"/>
          <w:shd w:val="clear" w:color="auto" w:fill="FFFFFF"/>
        </w:rPr>
        <w:t> 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  <w:shd w:val="clear" w:color="auto" w:fill="FFFFFF"/>
        </w:rPr>
        <w:t>նույն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  <w:shd w:val="clear" w:color="auto" w:fill="FFFFFF"/>
        </w:rPr>
        <w:t>օրենքի</w:t>
      </w:r>
      <w:r w:rsidRPr="00AD7471">
        <w:rPr>
          <w:rFonts w:ascii="Calibri" w:eastAsia="Times New Roman" w:hAnsi="Calibri" w:cs="Calibri"/>
          <w:color w:val="000000"/>
          <w:sz w:val="24"/>
          <w:szCs w:val="24"/>
          <w:shd w:val="clear" w:color="auto" w:fill="FFFFFF"/>
        </w:rPr>
        <w:t> 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3-րդ հոդվածով նախատեսված ենթաօրենսդրական նորմատիվ իրավական ակտն ուժի մեջ մտնելու պահից)</w:t>
      </w:r>
    </w:p>
    <w:p w:rsidR="003E16E7" w:rsidRPr="00AD7471" w:rsidRDefault="003E16E7" w:rsidP="00AD7471">
      <w:pPr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</w:pP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(01.03.23</w:t>
      </w:r>
      <w:r w:rsidRPr="00AD7471">
        <w:rPr>
          <w:rFonts w:ascii="Calibri" w:eastAsia="Times New Roman" w:hAnsi="Calibri" w:cs="Calibri"/>
          <w:bCs/>
          <w:iCs/>
          <w:color w:val="000000"/>
          <w:sz w:val="24"/>
          <w:szCs w:val="24"/>
          <w:shd w:val="clear" w:color="auto" w:fill="FFFFFF"/>
        </w:rPr>
        <w:t> </w:t>
      </w:r>
      <w:hyperlink r:id="rId22" w:history="1">
        <w:r w:rsidRPr="00AD7471">
          <w:rPr>
            <w:rFonts w:ascii="GHEA Grapalat" w:eastAsia="Times New Roman" w:hAnsi="GHEA Grapalat" w:cs="Times New Roman"/>
            <w:bCs/>
            <w:iCs/>
            <w:color w:val="0000FF"/>
            <w:sz w:val="24"/>
            <w:szCs w:val="24"/>
            <w:u w:val="single"/>
            <w:shd w:val="clear" w:color="auto" w:fill="FFFFFF"/>
          </w:rPr>
          <w:t>ՀՕ-41-Ն</w:t>
        </w:r>
      </w:hyperlink>
      <w:r w:rsidRPr="00AD7471">
        <w:rPr>
          <w:rFonts w:ascii="Calibri" w:eastAsia="Times New Roman" w:hAnsi="Calibri" w:cs="Calibri"/>
          <w:bCs/>
          <w:iCs/>
          <w:color w:val="000000"/>
          <w:sz w:val="24"/>
          <w:szCs w:val="24"/>
          <w:shd w:val="clear" w:color="auto" w:fill="FFFFFF"/>
        </w:rPr>
        <w:t> 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  <w:shd w:val="clear" w:color="auto" w:fill="FFFFFF"/>
        </w:rPr>
        <w:t>օրենքն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  <w:shd w:val="clear" w:color="auto" w:fill="FFFFFF"/>
        </w:rPr>
        <w:t>ունի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  <w:shd w:val="clear" w:color="auto" w:fill="FFFFFF"/>
        </w:rPr>
        <w:t>անցումային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  <w:shd w:val="clear" w:color="auto" w:fill="FFFFFF"/>
        </w:rPr>
        <w:t>դրույթ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)</w:t>
      </w:r>
    </w:p>
    <w:p w:rsidR="003E16E7" w:rsidRPr="00AD7471" w:rsidRDefault="003E16E7" w:rsidP="00AD7471">
      <w:pPr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</w:pP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(21.04.23</w:t>
      </w:r>
      <w:r w:rsidRPr="00AD7471">
        <w:rPr>
          <w:rFonts w:ascii="Calibri" w:eastAsia="Times New Roman" w:hAnsi="Calibri" w:cs="Calibri"/>
          <w:bCs/>
          <w:iCs/>
          <w:color w:val="000000"/>
          <w:sz w:val="24"/>
          <w:szCs w:val="24"/>
          <w:shd w:val="clear" w:color="auto" w:fill="FFFFFF"/>
        </w:rPr>
        <w:t> </w:t>
      </w:r>
      <w:hyperlink r:id="rId23" w:history="1">
        <w:r w:rsidRPr="00AD7471">
          <w:rPr>
            <w:rFonts w:ascii="GHEA Grapalat" w:eastAsia="Times New Roman" w:hAnsi="GHEA Grapalat" w:cs="Times New Roman"/>
            <w:bCs/>
            <w:iCs/>
            <w:color w:val="0000FF"/>
            <w:sz w:val="24"/>
            <w:szCs w:val="24"/>
            <w:u w:val="single"/>
            <w:shd w:val="clear" w:color="auto" w:fill="FFFFFF"/>
          </w:rPr>
          <w:t>ՀՕ-133-Ն</w:t>
        </w:r>
      </w:hyperlink>
      <w:r w:rsidRPr="00AD7471">
        <w:rPr>
          <w:rFonts w:ascii="Calibri" w:eastAsia="Times New Roman" w:hAnsi="Calibri" w:cs="Calibri"/>
          <w:bCs/>
          <w:iCs/>
          <w:color w:val="000000"/>
          <w:sz w:val="24"/>
          <w:szCs w:val="24"/>
          <w:shd w:val="clear" w:color="auto" w:fill="FFFFFF"/>
        </w:rPr>
        <w:t> 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  <w:shd w:val="clear" w:color="auto" w:fill="FFFFFF"/>
        </w:rPr>
        <w:t>օրենքն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  <w:shd w:val="clear" w:color="auto" w:fill="FFFFFF"/>
        </w:rPr>
        <w:t>ունի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  <w:shd w:val="clear" w:color="auto" w:fill="FFFFFF"/>
        </w:rPr>
        <w:t>եզրափակիչ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  <w:shd w:val="clear" w:color="auto" w:fill="FFFFFF"/>
        </w:rPr>
        <w:t>մաս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  <w:shd w:val="clear" w:color="auto" w:fill="FFFFFF"/>
        </w:rPr>
        <w:t>և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  <w:shd w:val="clear" w:color="auto" w:fill="FFFFFF"/>
        </w:rPr>
        <w:t>անցումային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  <w:shd w:val="clear" w:color="auto" w:fill="FFFFFF"/>
        </w:rPr>
        <w:t>դրույթ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)</w:t>
      </w:r>
    </w:p>
    <w:p w:rsidR="003E16E7" w:rsidRPr="00AD7471" w:rsidRDefault="003E16E7" w:rsidP="00AD7471">
      <w:pPr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</w:pP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(21.04.23</w:t>
      </w:r>
      <w:r w:rsidRPr="00AD7471">
        <w:rPr>
          <w:rFonts w:ascii="Calibri" w:eastAsia="Times New Roman" w:hAnsi="Calibri" w:cs="Calibri"/>
          <w:bCs/>
          <w:iCs/>
          <w:color w:val="000000"/>
          <w:sz w:val="24"/>
          <w:szCs w:val="24"/>
          <w:shd w:val="clear" w:color="auto" w:fill="FFFFFF"/>
        </w:rPr>
        <w:t> </w:t>
      </w:r>
      <w:hyperlink r:id="rId24" w:history="1">
        <w:r w:rsidRPr="00AD7471">
          <w:rPr>
            <w:rFonts w:ascii="GHEA Grapalat" w:eastAsia="Times New Roman" w:hAnsi="GHEA Grapalat" w:cs="Times New Roman"/>
            <w:bCs/>
            <w:iCs/>
            <w:color w:val="0000FF"/>
            <w:sz w:val="24"/>
            <w:szCs w:val="24"/>
            <w:u w:val="single"/>
            <w:shd w:val="clear" w:color="auto" w:fill="FFFFFF"/>
          </w:rPr>
          <w:t>ՀՕ-136-Ն</w:t>
        </w:r>
      </w:hyperlink>
      <w:r w:rsidRPr="00AD7471">
        <w:rPr>
          <w:rFonts w:ascii="Calibri" w:eastAsia="Times New Roman" w:hAnsi="Calibri" w:cs="Calibri"/>
          <w:bCs/>
          <w:iCs/>
          <w:color w:val="000000"/>
          <w:sz w:val="24"/>
          <w:szCs w:val="24"/>
          <w:shd w:val="clear" w:color="auto" w:fill="FFFFFF"/>
        </w:rPr>
        <w:t> 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  <w:shd w:val="clear" w:color="auto" w:fill="FFFFFF"/>
        </w:rPr>
        <w:t>օրենքն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  <w:shd w:val="clear" w:color="auto" w:fill="FFFFFF"/>
        </w:rPr>
        <w:t>ունի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  <w:shd w:val="clear" w:color="auto" w:fill="FFFFFF"/>
        </w:rPr>
        <w:t>եզրափակիչ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  <w:shd w:val="clear" w:color="auto" w:fill="FFFFFF"/>
        </w:rPr>
        <w:t>մաս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  <w:shd w:val="clear" w:color="auto" w:fill="FFFFFF"/>
        </w:rPr>
        <w:t>և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  <w:shd w:val="clear" w:color="auto" w:fill="FFFFFF"/>
        </w:rPr>
        <w:t>անցումային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r w:rsidRPr="00AD7471">
        <w:rPr>
          <w:rFonts w:ascii="GHEA Grapalat" w:eastAsia="Times New Roman" w:hAnsi="GHEA Grapalat" w:cs="Arial Unicode"/>
          <w:bCs/>
          <w:iCs/>
          <w:color w:val="000000"/>
          <w:sz w:val="24"/>
          <w:szCs w:val="24"/>
          <w:shd w:val="clear" w:color="auto" w:fill="FFFFFF"/>
        </w:rPr>
        <w:t>դրույթ</w:t>
      </w:r>
      <w:r w:rsidRPr="00AD747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</w:rPr>
        <w:t>)</w:t>
      </w:r>
    </w:p>
    <w:p w:rsidR="001C7794" w:rsidRPr="00AD7471" w:rsidRDefault="001C7794" w:rsidP="00AD7471">
      <w:pPr>
        <w:spacing w:after="0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1C7794" w:rsidRPr="00AD7471" w:rsidSect="00BA3269">
      <w:pgSz w:w="12240" w:h="15840"/>
      <w:pgMar w:top="1440" w:right="1440" w:bottom="144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charset w:val="CC"/>
    <w:family w:val="swiss"/>
    <w:pitch w:val="variable"/>
    <w:sig w:usb0="E1002EFF" w:usb1="C000605B" w:usb2="00000029" w:usb3="00000000" w:csb0="000101FF" w:csb1="00000000"/>
  </w:font>
  <w:font w:name="GHEA Grapalat"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Gor Galstyan">
    <w15:presenceInfo w15:providerId="AD" w15:userId="S-1-5-21-1350293929-3951188385-3585031699-3182"/>
  </w15:person>
  <w15:person w15:author="Garik Abelyan">
    <w15:presenceInfo w15:providerId="None" w15:userId="Garik Abelya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trackRevisions/>
  <w:defaultTabStop w:val="720"/>
  <w:characterSpacingControl w:val="doNotCompress"/>
  <w:compat>
    <w:compatSetting w:name="compatibilityMode" w:uri="http://schemas.microsoft.com/office/word" w:val="12"/>
  </w:compat>
  <w:rsids>
    <w:rsidRoot w:val="00BA3269"/>
    <w:rsid w:val="000749E0"/>
    <w:rsid w:val="000D48EF"/>
    <w:rsid w:val="00132EE0"/>
    <w:rsid w:val="0015394D"/>
    <w:rsid w:val="001C4A23"/>
    <w:rsid w:val="001C7794"/>
    <w:rsid w:val="0022588F"/>
    <w:rsid w:val="002A4B82"/>
    <w:rsid w:val="003E16E7"/>
    <w:rsid w:val="004B7526"/>
    <w:rsid w:val="005E431E"/>
    <w:rsid w:val="006E34BF"/>
    <w:rsid w:val="006F4AD6"/>
    <w:rsid w:val="00717B69"/>
    <w:rsid w:val="007E77EF"/>
    <w:rsid w:val="00930BB3"/>
    <w:rsid w:val="009A31AA"/>
    <w:rsid w:val="009D4442"/>
    <w:rsid w:val="00A963CE"/>
    <w:rsid w:val="00AA2F79"/>
    <w:rsid w:val="00AD7471"/>
    <w:rsid w:val="00B2319B"/>
    <w:rsid w:val="00B6356F"/>
    <w:rsid w:val="00BA3269"/>
    <w:rsid w:val="00BB10CA"/>
    <w:rsid w:val="00BB675A"/>
    <w:rsid w:val="00C51FE0"/>
    <w:rsid w:val="00C746F8"/>
    <w:rsid w:val="00CE6638"/>
    <w:rsid w:val="00D832ED"/>
    <w:rsid w:val="00D8793D"/>
    <w:rsid w:val="00D93D23"/>
    <w:rsid w:val="00DA2A8C"/>
    <w:rsid w:val="00DB2DFA"/>
    <w:rsid w:val="00DB3B12"/>
    <w:rsid w:val="00DD4ABA"/>
    <w:rsid w:val="00E0671F"/>
    <w:rsid w:val="00E67CA1"/>
    <w:rsid w:val="00E67E1F"/>
    <w:rsid w:val="00E73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995E52"/>
  <w15:docId w15:val="{E27758C4-2E37-4F56-8E17-FB0219763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431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D4A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4ABA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DD4A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D4ABA"/>
    <w:rPr>
      <w:b/>
      <w:bCs/>
    </w:rPr>
  </w:style>
  <w:style w:type="character" w:styleId="Emphasis">
    <w:name w:val="Emphasis"/>
    <w:basedOn w:val="DefaultParagraphFont"/>
    <w:uiPriority w:val="20"/>
    <w:qFormat/>
    <w:rsid w:val="00DD4ABA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D8793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03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95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8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9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6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1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9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4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4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1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5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lis.am/DocumentView.aspx?docid=177024" TargetMode="External"/><Relationship Id="rId13" Type="http://schemas.openxmlformats.org/officeDocument/2006/relationships/hyperlink" Target="https://www.arlis.am/DocumentView.aspx?docid=172728" TargetMode="External"/><Relationship Id="rId18" Type="http://schemas.openxmlformats.org/officeDocument/2006/relationships/hyperlink" Target="https://www.arlis.am/Res/?docid=156125" TargetMode="External"/><Relationship Id="rId26" Type="http://schemas.microsoft.com/office/2011/relationships/people" Target="people.xml"/><Relationship Id="rId3" Type="http://schemas.openxmlformats.org/officeDocument/2006/relationships/webSettings" Target="webSettings.xml"/><Relationship Id="rId21" Type="http://schemas.openxmlformats.org/officeDocument/2006/relationships/hyperlink" Target="https://www.arlis.am/DocumentView.aspx?docid=175712" TargetMode="External"/><Relationship Id="rId7" Type="http://schemas.openxmlformats.org/officeDocument/2006/relationships/hyperlink" Target="https://www.arlis.am/DocumentView.aspx?docid=175712" TargetMode="External"/><Relationship Id="rId12" Type="http://schemas.openxmlformats.org/officeDocument/2006/relationships/hyperlink" Target="https://www.arlis.am/Res/?docid=172094" TargetMode="External"/><Relationship Id="rId17" Type="http://schemas.openxmlformats.org/officeDocument/2006/relationships/hyperlink" Target="https://www.arlis.am/DocumentView.aspx?docid=177026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www.arlis.am/DocumentView.aspx?docid=177024" TargetMode="External"/><Relationship Id="rId20" Type="http://schemas.openxmlformats.org/officeDocument/2006/relationships/hyperlink" Target="https://www.arlis.am/DocumentView.aspx?docid=172728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arlis.am/DocumentView.aspx?docid=175712" TargetMode="External"/><Relationship Id="rId11" Type="http://schemas.openxmlformats.org/officeDocument/2006/relationships/hyperlink" Target="https://www.arlis.am/Res/?docid=153261" TargetMode="External"/><Relationship Id="rId24" Type="http://schemas.openxmlformats.org/officeDocument/2006/relationships/hyperlink" Target="https://www.arlis.am/DocumentView.aspx?docid=177026" TargetMode="External"/><Relationship Id="rId5" Type="http://schemas.openxmlformats.org/officeDocument/2006/relationships/hyperlink" Target="https://www.arlis.am/DocumentView.aspx?docid=172728" TargetMode="External"/><Relationship Id="rId15" Type="http://schemas.openxmlformats.org/officeDocument/2006/relationships/hyperlink" Target="https://www.arlis.am/DocumentView.aspx?docid=175712" TargetMode="External"/><Relationship Id="rId23" Type="http://schemas.openxmlformats.org/officeDocument/2006/relationships/hyperlink" Target="https://www.arlis.am/DocumentView.aspx?docid=177024" TargetMode="External"/><Relationship Id="rId10" Type="http://schemas.openxmlformats.org/officeDocument/2006/relationships/hyperlink" Target="https://www.arlis.am/Res/?docid=138842" TargetMode="External"/><Relationship Id="rId19" Type="http://schemas.openxmlformats.org/officeDocument/2006/relationships/hyperlink" Target="https://www.arlis.am/Res/?docid=172094" TargetMode="External"/><Relationship Id="rId4" Type="http://schemas.openxmlformats.org/officeDocument/2006/relationships/hyperlink" Target="https://www.arlis.am/Res/?docid=172094" TargetMode="External"/><Relationship Id="rId9" Type="http://schemas.openxmlformats.org/officeDocument/2006/relationships/hyperlink" Target="https://www.arlis.am/DocumentView.aspx?docid=177026" TargetMode="External"/><Relationship Id="rId14" Type="http://schemas.openxmlformats.org/officeDocument/2006/relationships/hyperlink" Target="https://www.arlis.am/DocumentView.aspx?docid=175712" TargetMode="External"/><Relationship Id="rId22" Type="http://schemas.openxmlformats.org/officeDocument/2006/relationships/hyperlink" Target="https://www.arlis.am/DocumentView.aspx?docid=175712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15</Pages>
  <Words>4177</Words>
  <Characters>23809</Characters>
  <Application>Microsoft Office Word</Application>
  <DocSecurity>0</DocSecurity>
  <Lines>198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Ar-Lazaryan</dc:creator>
  <cp:keywords>https://mul2.gov.am/tasks/791560/oneclick/track.docx?token=2d4da2b77f28bcf338ca4f8c4cdbd99f</cp:keywords>
  <cp:lastModifiedBy>Gor Galstyan</cp:lastModifiedBy>
  <cp:revision>13</cp:revision>
  <dcterms:created xsi:type="dcterms:W3CDTF">2023-02-08T10:12:00Z</dcterms:created>
  <dcterms:modified xsi:type="dcterms:W3CDTF">2023-05-16T06:30:00Z</dcterms:modified>
</cp:coreProperties>
</file>