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843" w:rsidRPr="000B1843" w:rsidRDefault="000B1843" w:rsidP="000B1843">
      <w:pPr>
        <w:pStyle w:val="NormalWeb"/>
        <w:shd w:val="clear" w:color="auto" w:fill="FFFFFF"/>
        <w:jc w:val="center"/>
        <w:rPr>
          <w:rFonts w:ascii="GHEA Grapalat" w:hAnsi="GHEA Grapalat"/>
          <w:color w:val="000000"/>
        </w:rPr>
      </w:pPr>
      <w:r w:rsidRPr="000B1843">
        <w:rPr>
          <w:rStyle w:val="Strong"/>
          <w:rFonts w:ascii="GHEA Grapalat" w:hAnsi="GHEA Grapalat"/>
          <w:color w:val="000000"/>
        </w:rPr>
        <w:t>ՀԱՅԱՍՏԱՆԻ ՀԱՆՐԱՊԵՏՈՒԹՅԱՆ</w:t>
      </w:r>
    </w:p>
    <w:p w:rsidR="000B1843" w:rsidRPr="000B1843" w:rsidRDefault="000B1843" w:rsidP="000B1843">
      <w:pPr>
        <w:pStyle w:val="NormalWeb"/>
        <w:shd w:val="clear" w:color="auto" w:fill="FFFFFF"/>
        <w:jc w:val="center"/>
        <w:rPr>
          <w:rFonts w:ascii="GHEA Grapalat" w:hAnsi="GHEA Grapalat"/>
          <w:color w:val="000000"/>
        </w:rPr>
      </w:pPr>
      <w:r w:rsidRPr="000B1843">
        <w:rPr>
          <w:rStyle w:val="Strong"/>
          <w:rFonts w:ascii="GHEA Grapalat" w:hAnsi="GHEA Grapalat"/>
          <w:color w:val="000000"/>
        </w:rPr>
        <w:t>Օ Ր Ե Ն Ք Ը</w:t>
      </w:r>
    </w:p>
    <w:p w:rsidR="000B1843" w:rsidRPr="000B1843" w:rsidRDefault="000B1843" w:rsidP="000B1843">
      <w:pPr>
        <w:pStyle w:val="NormalWeb"/>
        <w:shd w:val="clear" w:color="auto" w:fill="FFFFFF"/>
        <w:jc w:val="center"/>
        <w:rPr>
          <w:rFonts w:ascii="GHEA Grapalat" w:hAnsi="GHEA Grapalat"/>
          <w:color w:val="000000"/>
        </w:rPr>
      </w:pPr>
      <w:r w:rsidRPr="000B1843">
        <w:rPr>
          <w:rStyle w:val="Strong"/>
          <w:rFonts w:ascii="GHEA Grapalat" w:hAnsi="GHEA Grapalat"/>
          <w:color w:val="000000"/>
        </w:rPr>
        <w:t>ՊԵՏԱԿԱՆ</w:t>
      </w:r>
      <w:r w:rsidRPr="000B1843">
        <w:rPr>
          <w:rStyle w:val="Strong"/>
          <w:rFonts w:ascii="Calibri" w:hAnsi="Calibri" w:cs="Calibri"/>
          <w:color w:val="000000"/>
        </w:rPr>
        <w:t> </w:t>
      </w:r>
      <w:r w:rsidRPr="000B1843">
        <w:rPr>
          <w:rStyle w:val="Strong"/>
          <w:rFonts w:ascii="GHEA Grapalat" w:hAnsi="GHEA Grapalat" w:cs="GHEA Grapalat"/>
          <w:color w:val="000000"/>
        </w:rPr>
        <w:t>ՈՉ</w:t>
      </w:r>
      <w:r w:rsidRPr="000B1843">
        <w:rPr>
          <w:rStyle w:val="Strong"/>
          <w:rFonts w:ascii="Calibri" w:hAnsi="Calibri" w:cs="Calibri"/>
          <w:color w:val="000000"/>
        </w:rPr>
        <w:t> </w:t>
      </w:r>
      <w:r w:rsidRPr="000B1843">
        <w:rPr>
          <w:rStyle w:val="Strong"/>
          <w:rFonts w:ascii="GHEA Grapalat" w:hAnsi="GHEA Grapalat" w:cs="GHEA Grapalat"/>
          <w:color w:val="000000"/>
        </w:rPr>
        <w:t>ԱՌԵՎՏՐԱՅԻՆ</w:t>
      </w:r>
      <w:r w:rsidRPr="000B1843">
        <w:rPr>
          <w:rStyle w:val="Strong"/>
          <w:rFonts w:ascii="Calibri" w:hAnsi="Calibri" w:cs="Calibri"/>
          <w:color w:val="000000"/>
        </w:rPr>
        <w:t> </w:t>
      </w:r>
      <w:r w:rsidRPr="000B1843">
        <w:rPr>
          <w:rStyle w:val="Strong"/>
          <w:rFonts w:ascii="GHEA Grapalat" w:hAnsi="GHEA Grapalat" w:cs="GHEA Grapalat"/>
          <w:color w:val="000000"/>
        </w:rPr>
        <w:t>ԿԱԶՄԱԿԵՐՊՈՒԹՅՈՒՆՆԵՐԻ</w:t>
      </w:r>
      <w:r w:rsidRPr="000B1843">
        <w:rPr>
          <w:rStyle w:val="Strong"/>
          <w:rFonts w:ascii="GHEA Grapalat" w:hAnsi="GHEA Grapalat"/>
          <w:color w:val="000000"/>
        </w:rPr>
        <w:t xml:space="preserve"> </w:t>
      </w:r>
      <w:r w:rsidRPr="000B1843">
        <w:rPr>
          <w:rStyle w:val="Strong"/>
          <w:rFonts w:ascii="GHEA Grapalat" w:hAnsi="GHEA Grapalat" w:cs="GHEA Grapalat"/>
          <w:color w:val="000000"/>
        </w:rPr>
        <w:t>ՄԱՍԻՆ</w:t>
      </w:r>
    </w:p>
    <w:p w:rsidR="000B1843" w:rsidRPr="000B1843" w:rsidRDefault="000B1843" w:rsidP="000B1843">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0B1843">
        <w:rPr>
          <w:rFonts w:ascii="Calibri" w:eastAsia="Times New Roman" w:hAnsi="Calibri" w:cs="Calibri"/>
          <w:color w:val="000000"/>
          <w:sz w:val="24"/>
          <w:szCs w:val="24"/>
        </w:rPr>
        <w:t> </w:t>
      </w:r>
      <w:proofErr w:type="spellStart"/>
      <w:r w:rsidRPr="000B1843">
        <w:rPr>
          <w:rFonts w:ascii="GHEA Grapalat" w:eastAsia="Times New Roman" w:hAnsi="GHEA Grapalat" w:cs="Times New Roman"/>
          <w:b/>
          <w:bCs/>
          <w:color w:val="000000"/>
          <w:sz w:val="24"/>
          <w:szCs w:val="24"/>
        </w:rPr>
        <w:t>Հոդված</w:t>
      </w:r>
      <w:proofErr w:type="spellEnd"/>
      <w:r w:rsidRPr="000B1843">
        <w:rPr>
          <w:rFonts w:ascii="GHEA Grapalat" w:eastAsia="Times New Roman" w:hAnsi="GHEA Grapalat" w:cs="Times New Roman"/>
          <w:b/>
          <w:bCs/>
          <w:color w:val="000000"/>
          <w:sz w:val="24"/>
          <w:szCs w:val="24"/>
        </w:rPr>
        <w:t xml:space="preserve"> 5.</w:t>
      </w:r>
      <w:r w:rsidRPr="000B1843">
        <w:rPr>
          <w:rFonts w:ascii="GHEA Grapalat" w:eastAsia="Times New Roman" w:hAnsi="GHEA Grapalat" w:cs="Times New Roman"/>
          <w:b/>
          <w:bCs/>
          <w:color w:val="000000"/>
          <w:sz w:val="24"/>
          <w:szCs w:val="24"/>
          <w:lang w:val="hy-AM"/>
        </w:rPr>
        <w:t xml:space="preserve"> </w:t>
      </w:r>
      <w:proofErr w:type="spellStart"/>
      <w:r w:rsidRPr="000B1843">
        <w:rPr>
          <w:rFonts w:ascii="GHEA Grapalat" w:eastAsia="Times New Roman" w:hAnsi="GHEA Grapalat" w:cs="Times New Roman"/>
          <w:b/>
          <w:bCs/>
          <w:color w:val="000000"/>
          <w:sz w:val="24"/>
          <w:szCs w:val="24"/>
        </w:rPr>
        <w:t>Պետական</w:t>
      </w:r>
      <w:proofErr w:type="spellEnd"/>
      <w:r w:rsidRPr="000B1843">
        <w:rPr>
          <w:rFonts w:ascii="GHEA Grapalat" w:eastAsia="Times New Roman" w:hAnsi="GHEA Grapalat" w:cs="Times New Roman"/>
          <w:b/>
          <w:bCs/>
          <w:color w:val="000000"/>
          <w:sz w:val="24"/>
          <w:szCs w:val="24"/>
        </w:rPr>
        <w:t xml:space="preserve"> </w:t>
      </w:r>
      <w:proofErr w:type="spellStart"/>
      <w:r w:rsidRPr="000B1843">
        <w:rPr>
          <w:rFonts w:ascii="GHEA Grapalat" w:eastAsia="Times New Roman" w:hAnsi="GHEA Grapalat" w:cs="Times New Roman"/>
          <w:b/>
          <w:bCs/>
          <w:color w:val="000000"/>
          <w:sz w:val="24"/>
          <w:szCs w:val="24"/>
        </w:rPr>
        <w:t>կազմակերպությանն</w:t>
      </w:r>
      <w:proofErr w:type="spellEnd"/>
      <w:r w:rsidRPr="000B1843">
        <w:rPr>
          <w:rFonts w:ascii="GHEA Grapalat" w:eastAsia="Times New Roman" w:hAnsi="GHEA Grapalat" w:cs="Times New Roman"/>
          <w:b/>
          <w:bCs/>
          <w:color w:val="000000"/>
          <w:sz w:val="24"/>
          <w:szCs w:val="24"/>
        </w:rPr>
        <w:t xml:space="preserve"> </w:t>
      </w:r>
      <w:proofErr w:type="spellStart"/>
      <w:r w:rsidRPr="000B1843">
        <w:rPr>
          <w:rFonts w:ascii="GHEA Grapalat" w:eastAsia="Times New Roman" w:hAnsi="GHEA Grapalat" w:cs="Times New Roman"/>
          <w:b/>
          <w:bCs/>
          <w:color w:val="000000"/>
          <w:sz w:val="24"/>
          <w:szCs w:val="24"/>
        </w:rPr>
        <w:t>ամրացված</w:t>
      </w:r>
      <w:proofErr w:type="spellEnd"/>
      <w:r w:rsidRPr="000B1843">
        <w:rPr>
          <w:rFonts w:ascii="GHEA Grapalat" w:eastAsia="Times New Roman" w:hAnsi="GHEA Grapalat" w:cs="Times New Roman"/>
          <w:b/>
          <w:bCs/>
          <w:color w:val="000000"/>
          <w:sz w:val="24"/>
          <w:szCs w:val="24"/>
        </w:rPr>
        <w:t xml:space="preserve"> </w:t>
      </w:r>
      <w:proofErr w:type="spellStart"/>
      <w:r w:rsidRPr="000B1843">
        <w:rPr>
          <w:rFonts w:ascii="GHEA Grapalat" w:eastAsia="Times New Roman" w:hAnsi="GHEA Grapalat" w:cs="Times New Roman"/>
          <w:b/>
          <w:bCs/>
          <w:color w:val="000000"/>
          <w:sz w:val="24"/>
          <w:szCs w:val="24"/>
        </w:rPr>
        <w:t>գույքը</w:t>
      </w:r>
      <w:proofErr w:type="spellEnd"/>
    </w:p>
    <w:p w:rsidR="000B1843" w:rsidRPr="000B1843" w:rsidRDefault="000B1843" w:rsidP="000B1843">
      <w:pPr>
        <w:shd w:val="clear" w:color="auto" w:fill="FFFFFF"/>
        <w:spacing w:after="0" w:line="360" w:lineRule="auto"/>
        <w:ind w:firstLine="720"/>
        <w:jc w:val="both"/>
        <w:rPr>
          <w:rFonts w:ascii="GHEA Grapalat" w:eastAsia="Times New Roman" w:hAnsi="GHEA Grapalat" w:cs="Times New Roman"/>
          <w:color w:val="000000"/>
          <w:sz w:val="24"/>
          <w:szCs w:val="24"/>
        </w:rPr>
      </w:pPr>
      <w:r w:rsidRPr="000B1843">
        <w:rPr>
          <w:rFonts w:ascii="GHEA Grapalat" w:eastAsia="Times New Roman" w:hAnsi="GHEA Grapalat" w:cs="Times New Roman"/>
          <w:color w:val="000000"/>
          <w:sz w:val="24"/>
          <w:szCs w:val="24"/>
        </w:rPr>
        <w:t xml:space="preserve">1. </w:t>
      </w:r>
      <w:proofErr w:type="spellStart"/>
      <w:r w:rsidRPr="000B1843">
        <w:rPr>
          <w:rFonts w:ascii="GHEA Grapalat" w:eastAsia="Times New Roman" w:hAnsi="GHEA Grapalat" w:cs="Times New Roman"/>
          <w:color w:val="000000"/>
          <w:sz w:val="24"/>
          <w:szCs w:val="24"/>
        </w:rPr>
        <w:t>Հիմնադիրը</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կարող</w:t>
      </w:r>
      <w:proofErr w:type="spellEnd"/>
      <w:r w:rsidRPr="000B1843">
        <w:rPr>
          <w:rFonts w:ascii="GHEA Grapalat" w:eastAsia="Times New Roman" w:hAnsi="GHEA Grapalat" w:cs="Times New Roman"/>
          <w:color w:val="000000"/>
          <w:sz w:val="24"/>
          <w:szCs w:val="24"/>
        </w:rPr>
        <w:t xml:space="preserve"> է</w:t>
      </w:r>
      <w:r w:rsidRPr="000B1843">
        <w:rPr>
          <w:rFonts w:ascii="Calibri" w:eastAsia="Times New Roman" w:hAnsi="Calibri" w:cs="Calibri"/>
          <w:color w:val="000000"/>
          <w:sz w:val="24"/>
          <w:szCs w:val="24"/>
        </w:rPr>
        <w:t> </w:t>
      </w:r>
      <w:proofErr w:type="spellStart"/>
      <w:r w:rsidRPr="000B1843">
        <w:rPr>
          <w:rFonts w:ascii="GHEA Grapalat" w:eastAsia="Times New Roman" w:hAnsi="GHEA Grapalat" w:cs="GHEA Grapalat"/>
          <w:color w:val="000000"/>
          <w:sz w:val="24"/>
          <w:szCs w:val="24"/>
        </w:rPr>
        <w:t>պետական</w:t>
      </w:r>
      <w:proofErr w:type="spellEnd"/>
      <w:r w:rsidRPr="000B1843">
        <w:rPr>
          <w:rFonts w:ascii="Calibri" w:eastAsia="Times New Roman" w:hAnsi="Calibri" w:cs="Calibri"/>
          <w:color w:val="000000"/>
          <w:sz w:val="24"/>
          <w:szCs w:val="24"/>
        </w:rPr>
        <w:t> </w:t>
      </w:r>
      <w:proofErr w:type="spellStart"/>
      <w:r w:rsidRPr="000B1843">
        <w:rPr>
          <w:rFonts w:ascii="GHEA Grapalat" w:eastAsia="Times New Roman" w:hAnsi="GHEA Grapalat" w:cs="Times New Roman"/>
          <w:color w:val="000000"/>
          <w:sz w:val="24"/>
          <w:szCs w:val="24"/>
        </w:rPr>
        <w:t>կազմակերպությանն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անժամկետ</w:t>
      </w:r>
      <w:proofErr w:type="spellEnd"/>
      <w:r w:rsidRPr="000B1843">
        <w:rPr>
          <w:rFonts w:ascii="GHEA Grapalat" w:eastAsia="Times New Roman" w:hAnsi="GHEA Grapalat" w:cs="Times New Roman"/>
          <w:color w:val="000000"/>
          <w:sz w:val="24"/>
          <w:szCs w:val="24"/>
        </w:rPr>
        <w:t xml:space="preserve"> և </w:t>
      </w:r>
      <w:proofErr w:type="spellStart"/>
      <w:r w:rsidRPr="000B1843">
        <w:rPr>
          <w:rFonts w:ascii="GHEA Grapalat" w:eastAsia="Times New Roman" w:hAnsi="GHEA Grapalat" w:cs="Times New Roman"/>
          <w:color w:val="000000"/>
          <w:sz w:val="24"/>
          <w:szCs w:val="24"/>
        </w:rPr>
        <w:t>անհատույց</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օգտագործման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իրավունքով</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ամրացնել</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ցանկացած</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գույք</w:t>
      </w:r>
      <w:proofErr w:type="spellEnd"/>
      <w:r w:rsidRPr="000B1843">
        <w:rPr>
          <w:rFonts w:ascii="GHEA Grapalat" w:eastAsia="Times New Roman" w:hAnsi="GHEA Grapalat" w:cs="Times New Roman"/>
          <w:color w:val="000000"/>
          <w:sz w:val="24"/>
          <w:szCs w:val="24"/>
        </w:rPr>
        <w:t>:</w:t>
      </w:r>
    </w:p>
    <w:p w:rsidR="000B1843" w:rsidRPr="000B1843" w:rsidRDefault="000B1843" w:rsidP="000B1843">
      <w:pPr>
        <w:shd w:val="clear" w:color="auto" w:fill="FFFFFF"/>
        <w:spacing w:after="0" w:line="360" w:lineRule="auto"/>
        <w:ind w:firstLine="720"/>
        <w:jc w:val="both"/>
        <w:rPr>
          <w:rFonts w:ascii="GHEA Grapalat" w:eastAsia="Times New Roman" w:hAnsi="GHEA Grapalat" w:cs="Times New Roman"/>
          <w:color w:val="000000"/>
          <w:sz w:val="24"/>
          <w:szCs w:val="24"/>
        </w:rPr>
      </w:pPr>
      <w:r w:rsidRPr="000B1843">
        <w:rPr>
          <w:rFonts w:ascii="GHEA Grapalat" w:eastAsia="Times New Roman" w:hAnsi="GHEA Grapalat" w:cs="Times New Roman"/>
          <w:color w:val="000000"/>
          <w:sz w:val="24"/>
          <w:szCs w:val="24"/>
        </w:rPr>
        <w:t>2.Հիմնադիրն</w:t>
      </w:r>
      <w:r>
        <w:rPr>
          <w:rFonts w:ascii="GHEA Grapalat" w:eastAsia="Times New Roman" w:hAnsi="GHEA Grapalat" w:cs="Times New Roman"/>
          <w:color w:val="000000"/>
          <w:sz w:val="24"/>
          <w:szCs w:val="24"/>
          <w:lang w:val="hy-AM"/>
        </w:rPr>
        <w:t xml:space="preserve"> ի</w:t>
      </w:r>
      <w:proofErr w:type="spellStart"/>
      <w:r w:rsidRPr="000B1843">
        <w:rPr>
          <w:rFonts w:ascii="GHEA Grapalat" w:eastAsia="Times New Roman" w:hAnsi="GHEA Grapalat" w:cs="Times New Roman"/>
          <w:color w:val="000000"/>
          <w:sz w:val="24"/>
          <w:szCs w:val="24"/>
        </w:rPr>
        <w:t>րավունք</w:t>
      </w:r>
      <w:proofErr w:type="spellEnd"/>
      <w:r>
        <w:rPr>
          <w:rFonts w:ascii="GHEA Grapalat" w:eastAsia="Times New Roman" w:hAnsi="GHEA Grapalat" w:cs="Times New Roman"/>
          <w:color w:val="000000"/>
          <w:sz w:val="24"/>
          <w:szCs w:val="24"/>
          <w:lang w:val="hy-AM"/>
        </w:rPr>
        <w:t xml:space="preserve"> ու</w:t>
      </w:r>
      <w:proofErr w:type="spellStart"/>
      <w:r w:rsidRPr="000B1843">
        <w:rPr>
          <w:rFonts w:ascii="GHEA Grapalat" w:eastAsia="Times New Roman" w:hAnsi="GHEA Grapalat" w:cs="Times New Roman"/>
          <w:color w:val="000000"/>
          <w:sz w:val="24"/>
          <w:szCs w:val="24"/>
        </w:rPr>
        <w:t>նի</w:t>
      </w:r>
      <w:proofErr w:type="spellEnd"/>
      <w:r>
        <w:rPr>
          <w:rFonts w:ascii="GHEA Grapalat" w:eastAsia="Times New Roman" w:hAnsi="GHEA Grapalat" w:cs="Times New Roman"/>
          <w:color w:val="000000"/>
          <w:sz w:val="24"/>
          <w:szCs w:val="24"/>
          <w:lang w:val="hy-AM"/>
        </w:rPr>
        <w:t xml:space="preserve"> </w:t>
      </w:r>
      <w:proofErr w:type="spellStart"/>
      <w:r w:rsidRPr="000B1843">
        <w:rPr>
          <w:rFonts w:ascii="GHEA Grapalat" w:eastAsia="Times New Roman" w:hAnsi="GHEA Grapalat" w:cs="Times New Roman"/>
          <w:color w:val="000000"/>
          <w:sz w:val="24"/>
          <w:szCs w:val="24"/>
        </w:rPr>
        <w:t>հետ</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վերցնել</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իր</w:t>
      </w:r>
      <w:proofErr w:type="spellEnd"/>
      <w:r w:rsidRPr="000B1843">
        <w:rPr>
          <w:rFonts w:ascii="GHEA Grapalat" w:eastAsia="Times New Roman" w:hAnsi="GHEA Grapalat" w:cs="Times New Roman"/>
          <w:color w:val="000000"/>
          <w:sz w:val="24"/>
          <w:szCs w:val="24"/>
        </w:rPr>
        <w:t xml:space="preserve"> </w:t>
      </w:r>
      <w:proofErr w:type="spellStart"/>
      <w:proofErr w:type="gramStart"/>
      <w:r w:rsidRPr="000B1843">
        <w:rPr>
          <w:rFonts w:ascii="GHEA Grapalat" w:eastAsia="Times New Roman" w:hAnsi="GHEA Grapalat" w:cs="Times New Roman"/>
          <w:color w:val="000000"/>
          <w:sz w:val="24"/>
          <w:szCs w:val="24"/>
        </w:rPr>
        <w:t>կողմից</w:t>
      </w:r>
      <w:proofErr w:type="spellEnd"/>
      <w:r w:rsidRPr="000B1843">
        <w:rPr>
          <w:rFonts w:ascii="Calibri" w:eastAsia="Times New Roman" w:hAnsi="Calibri" w:cs="Calibri"/>
          <w:color w:val="000000"/>
          <w:sz w:val="24"/>
          <w:szCs w:val="24"/>
        </w:rPr>
        <w:t> </w:t>
      </w:r>
      <w:r>
        <w:rPr>
          <w:rFonts w:ascii="Sylfaen" w:eastAsia="Times New Roman" w:hAnsi="Sylfaen" w:cs="Calibri"/>
          <w:color w:val="000000"/>
          <w:sz w:val="24"/>
          <w:szCs w:val="24"/>
          <w:lang w:val="hy-AM"/>
        </w:rPr>
        <w:t xml:space="preserve"> պ</w:t>
      </w:r>
      <w:proofErr w:type="spellStart"/>
      <w:r w:rsidRPr="000B1843">
        <w:rPr>
          <w:rFonts w:ascii="GHEA Grapalat" w:eastAsia="Times New Roman" w:hAnsi="GHEA Grapalat" w:cs="GHEA Grapalat"/>
          <w:color w:val="000000"/>
          <w:sz w:val="24"/>
          <w:szCs w:val="24"/>
        </w:rPr>
        <w:t>ետական</w:t>
      </w:r>
      <w:proofErr w:type="spellEnd"/>
      <w:proofErr w:type="gramEnd"/>
      <w:r>
        <w:rPr>
          <w:rFonts w:ascii="GHEA Grapalat" w:eastAsia="Times New Roman" w:hAnsi="GHEA Grapalat" w:cs="GHEA Grapalat"/>
          <w:color w:val="000000"/>
          <w:sz w:val="24"/>
          <w:szCs w:val="24"/>
          <w:lang w:val="hy-AM"/>
        </w:rPr>
        <w:t xml:space="preserve"> </w:t>
      </w:r>
      <w:r w:rsidRPr="000B1843">
        <w:rPr>
          <w:rFonts w:ascii="Calibri" w:eastAsia="Times New Roman" w:hAnsi="Calibri" w:cs="Calibri"/>
          <w:color w:val="000000"/>
          <w:sz w:val="24"/>
          <w:szCs w:val="24"/>
        </w:rPr>
        <w:t> </w:t>
      </w:r>
      <w:proofErr w:type="spellStart"/>
      <w:r w:rsidRPr="000B1843">
        <w:rPr>
          <w:rFonts w:ascii="GHEA Grapalat" w:eastAsia="Times New Roman" w:hAnsi="GHEA Grapalat" w:cs="GHEA Grapalat"/>
          <w:color w:val="000000"/>
          <w:sz w:val="24"/>
          <w:szCs w:val="24"/>
        </w:rPr>
        <w:t>կազմակերպությանն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ամրացված</w:t>
      </w:r>
      <w:proofErr w:type="spellEnd"/>
      <w:r>
        <w:rPr>
          <w:rFonts w:ascii="GHEA Grapalat" w:eastAsia="Times New Roman" w:hAnsi="GHEA Grapalat" w:cs="GHEA Grapalat"/>
          <w:color w:val="000000"/>
          <w:sz w:val="24"/>
          <w:szCs w:val="24"/>
          <w:lang w:val="hy-AM"/>
        </w:rPr>
        <w:t xml:space="preserve"> </w:t>
      </w:r>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գույքը</w:t>
      </w:r>
      <w:proofErr w:type="spellEnd"/>
      <w:r w:rsidRPr="000B1843">
        <w:rPr>
          <w:rFonts w:ascii="GHEA Grapalat" w:eastAsia="Times New Roman" w:hAnsi="GHEA Grapalat" w:cs="Times New Roman"/>
          <w:color w:val="000000"/>
          <w:sz w:val="24"/>
          <w:szCs w:val="24"/>
        </w:rPr>
        <w:t>:</w:t>
      </w:r>
    </w:p>
    <w:p w:rsidR="000B1843" w:rsidRPr="000B1843" w:rsidRDefault="000B1843" w:rsidP="000B1843">
      <w:pPr>
        <w:shd w:val="clear" w:color="auto" w:fill="FFFFFF"/>
        <w:spacing w:after="0" w:line="360" w:lineRule="auto"/>
        <w:ind w:firstLine="720"/>
        <w:jc w:val="both"/>
        <w:rPr>
          <w:rFonts w:ascii="GHEA Grapalat" w:eastAsia="Times New Roman" w:hAnsi="GHEA Grapalat" w:cs="Times New Roman"/>
          <w:color w:val="000000"/>
          <w:sz w:val="24"/>
          <w:szCs w:val="24"/>
        </w:rPr>
      </w:pPr>
      <w:r w:rsidRPr="000B1843">
        <w:rPr>
          <w:rFonts w:ascii="GHEA Grapalat" w:eastAsia="Times New Roman" w:hAnsi="GHEA Grapalat" w:cs="Times New Roman"/>
          <w:color w:val="000000"/>
          <w:sz w:val="24"/>
          <w:szCs w:val="24"/>
        </w:rPr>
        <w:t>3.</w:t>
      </w:r>
      <w:r w:rsidRPr="000B1843">
        <w:rPr>
          <w:rFonts w:ascii="Calibri" w:eastAsia="Times New Roman" w:hAnsi="Calibri" w:cs="Calibri"/>
          <w:color w:val="000000"/>
          <w:sz w:val="24"/>
          <w:szCs w:val="24"/>
        </w:rPr>
        <w:t> </w:t>
      </w:r>
      <w:proofErr w:type="spellStart"/>
      <w:r w:rsidRPr="000B1843">
        <w:rPr>
          <w:rFonts w:ascii="GHEA Grapalat" w:eastAsia="Times New Roman" w:hAnsi="GHEA Grapalat" w:cs="GHEA Grapalat"/>
          <w:color w:val="000000"/>
          <w:sz w:val="24"/>
          <w:szCs w:val="24"/>
        </w:rPr>
        <w:t>Պետական</w:t>
      </w:r>
      <w:proofErr w:type="spellEnd"/>
      <w:r w:rsidRPr="000B1843">
        <w:rPr>
          <w:rFonts w:ascii="Calibri" w:eastAsia="Times New Roman" w:hAnsi="Calibri" w:cs="Calibri"/>
          <w:color w:val="000000"/>
          <w:sz w:val="24"/>
          <w:szCs w:val="24"/>
        </w:rPr>
        <w:t> </w:t>
      </w:r>
      <w:proofErr w:type="spellStart"/>
      <w:r w:rsidRPr="000B1843">
        <w:rPr>
          <w:rFonts w:ascii="GHEA Grapalat" w:eastAsia="Times New Roman" w:hAnsi="GHEA Grapalat" w:cs="GHEA Grapalat"/>
          <w:color w:val="000000"/>
          <w:sz w:val="24"/>
          <w:szCs w:val="24"/>
        </w:rPr>
        <w:t>կազմակերպությունն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իրավունք</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չունի</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ամրացված</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գույքը</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կամ</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դրա</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նկատմամբ</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իր</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իրավունքները</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օտարել</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գրավ</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դնել</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հանձնել</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անհատույց</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օգտագործման</w:t>
      </w:r>
      <w:proofErr w:type="spellEnd"/>
      <w:r w:rsidRPr="000B1843">
        <w:rPr>
          <w:rFonts w:ascii="GHEA Grapalat" w:eastAsia="Times New Roman" w:hAnsi="GHEA Grapalat" w:cs="Times New Roman"/>
          <w:color w:val="000000"/>
          <w:sz w:val="24"/>
          <w:szCs w:val="24"/>
        </w:rPr>
        <w:t>:</w:t>
      </w:r>
    </w:p>
    <w:p w:rsidR="000B1843" w:rsidRPr="000B1843" w:rsidRDefault="000B1843" w:rsidP="000B1843">
      <w:pPr>
        <w:shd w:val="clear" w:color="auto" w:fill="FFFFFF"/>
        <w:spacing w:after="0" w:line="360" w:lineRule="auto"/>
        <w:ind w:firstLine="720"/>
        <w:jc w:val="both"/>
        <w:rPr>
          <w:rFonts w:ascii="GHEA Grapalat" w:eastAsia="Times New Roman" w:hAnsi="GHEA Grapalat" w:cs="GHEA Grapalat"/>
          <w:color w:val="000000"/>
          <w:sz w:val="24"/>
          <w:szCs w:val="24"/>
        </w:rPr>
      </w:pPr>
      <w:proofErr w:type="spellStart"/>
      <w:r w:rsidRPr="000B1843">
        <w:rPr>
          <w:rFonts w:ascii="GHEA Grapalat" w:eastAsia="Times New Roman" w:hAnsi="GHEA Grapalat" w:cs="Times New Roman"/>
          <w:color w:val="000000"/>
          <w:sz w:val="24"/>
          <w:szCs w:val="24"/>
        </w:rPr>
        <w:t>Պետական</w:t>
      </w:r>
      <w:proofErr w:type="spellEnd"/>
      <w:r w:rsidRPr="000B1843">
        <w:rPr>
          <w:rFonts w:ascii="Calibri" w:eastAsia="Times New Roman" w:hAnsi="Calibri" w:cs="Calibri"/>
          <w:color w:val="000000"/>
          <w:sz w:val="24"/>
          <w:szCs w:val="24"/>
        </w:rPr>
        <w:t> </w:t>
      </w:r>
      <w:proofErr w:type="spellStart"/>
      <w:r w:rsidRPr="000B1843">
        <w:rPr>
          <w:rFonts w:ascii="GHEA Grapalat" w:eastAsia="Times New Roman" w:hAnsi="GHEA Grapalat" w:cs="GHEA Grapalat"/>
          <w:color w:val="000000"/>
          <w:sz w:val="24"/>
          <w:szCs w:val="24"/>
        </w:rPr>
        <w:t>կազմակերպությունն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իրավունք</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ունի</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իրեն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ամրացված</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գույքը</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պետության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անունից</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հանձնել</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վարձակալության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եթե</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դա</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արգելված</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չէ</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հիմնադրի</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որոշմամբ</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կամ</w:t>
      </w:r>
      <w:proofErr w:type="spellEnd"/>
      <w:r w:rsidRPr="000B1843">
        <w:rPr>
          <w:rFonts w:ascii="Calibri" w:eastAsia="Times New Roman" w:hAnsi="Calibri" w:cs="Calibri"/>
          <w:color w:val="000000"/>
          <w:sz w:val="24"/>
          <w:szCs w:val="24"/>
        </w:rPr>
        <w:t> </w:t>
      </w:r>
      <w:proofErr w:type="spellStart"/>
      <w:r w:rsidRPr="000B1843">
        <w:rPr>
          <w:rFonts w:ascii="GHEA Grapalat" w:eastAsia="Times New Roman" w:hAnsi="GHEA Grapalat" w:cs="GHEA Grapalat"/>
          <w:color w:val="000000"/>
          <w:sz w:val="24"/>
          <w:szCs w:val="24"/>
        </w:rPr>
        <w:t>պետական</w:t>
      </w:r>
      <w:proofErr w:type="spellEnd"/>
      <w:r w:rsidRPr="000B1843">
        <w:rPr>
          <w:rFonts w:ascii="Calibri" w:eastAsia="Times New Roman" w:hAnsi="Calibri" w:cs="Calibri"/>
          <w:color w:val="000000"/>
          <w:sz w:val="24"/>
          <w:szCs w:val="24"/>
        </w:rPr>
        <w:t> </w:t>
      </w:r>
      <w:proofErr w:type="spellStart"/>
      <w:r w:rsidRPr="000B1843">
        <w:rPr>
          <w:rFonts w:ascii="GHEA Grapalat" w:eastAsia="Times New Roman" w:hAnsi="GHEA Grapalat" w:cs="GHEA Grapalat"/>
          <w:color w:val="000000"/>
          <w:sz w:val="24"/>
          <w:szCs w:val="24"/>
        </w:rPr>
        <w:t>կազմակերպության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կանոնադրությամբ</w:t>
      </w:r>
      <w:proofErr w:type="spellEnd"/>
      <w:r w:rsidRPr="000B1843">
        <w:rPr>
          <w:rFonts w:ascii="GHEA Grapalat" w:eastAsia="Times New Roman" w:hAnsi="GHEA Grapalat" w:cs="Times New Roman"/>
          <w:color w:val="000000"/>
          <w:sz w:val="24"/>
          <w:szCs w:val="24"/>
        </w:rPr>
        <w:t>:</w:t>
      </w:r>
      <w:r w:rsidRPr="000B1843">
        <w:rPr>
          <w:rFonts w:ascii="Calibri" w:eastAsia="Times New Roman" w:hAnsi="Calibri" w:cs="Calibri"/>
          <w:color w:val="000000"/>
          <w:sz w:val="24"/>
          <w:szCs w:val="24"/>
        </w:rPr>
        <w:t> </w:t>
      </w:r>
      <w:proofErr w:type="spellStart"/>
      <w:r w:rsidRPr="000B1843">
        <w:rPr>
          <w:rFonts w:ascii="GHEA Grapalat" w:eastAsia="Times New Roman" w:hAnsi="GHEA Grapalat" w:cs="GHEA Grapalat"/>
          <w:color w:val="000000"/>
          <w:sz w:val="24"/>
          <w:szCs w:val="24"/>
        </w:rPr>
        <w:t>Պետական</w:t>
      </w:r>
      <w:proofErr w:type="spellEnd"/>
      <w:r w:rsidRPr="000B1843">
        <w:rPr>
          <w:rFonts w:ascii="Calibri" w:eastAsia="Times New Roman" w:hAnsi="Calibri" w:cs="Calibri"/>
          <w:color w:val="000000"/>
          <w:sz w:val="24"/>
          <w:szCs w:val="24"/>
        </w:rPr>
        <w:t> </w:t>
      </w:r>
      <w:proofErr w:type="spellStart"/>
      <w:r w:rsidRPr="000B1843">
        <w:rPr>
          <w:rFonts w:ascii="GHEA Grapalat" w:eastAsia="Times New Roman" w:hAnsi="GHEA Grapalat" w:cs="GHEA Grapalat"/>
          <w:color w:val="000000"/>
          <w:sz w:val="24"/>
          <w:szCs w:val="24"/>
        </w:rPr>
        <w:t>կազմակերպությանն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ամրացված</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գույքը</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վարձակալության</w:t>
      </w:r>
      <w:proofErr w:type="spellEnd"/>
      <w:r w:rsidRPr="000B1843">
        <w:rPr>
          <w:rFonts w:ascii="GHEA Grapalat" w:eastAsia="Times New Roman" w:hAnsi="GHEA Grapalat" w:cs="Times New Roman"/>
          <w:color w:val="000000"/>
          <w:sz w:val="24"/>
          <w:szCs w:val="24"/>
        </w:rPr>
        <w:t xml:space="preserve"> </w:t>
      </w:r>
      <w:r w:rsidRPr="000B1843">
        <w:rPr>
          <w:rFonts w:ascii="GHEA Grapalat" w:eastAsia="Times New Roman" w:hAnsi="GHEA Grapalat" w:cs="GHEA Grapalat"/>
          <w:color w:val="000000"/>
          <w:sz w:val="24"/>
          <w:szCs w:val="24"/>
        </w:rPr>
        <w:t>է</w:t>
      </w:r>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հանձնվում</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Կառավարության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հաստատած</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կարգով</w:t>
      </w:r>
      <w:proofErr w:type="spellEnd"/>
      <w:r w:rsidRPr="000B1843">
        <w:rPr>
          <w:rFonts w:ascii="GHEA Grapalat" w:eastAsia="Times New Roman" w:hAnsi="GHEA Grapalat" w:cs="GHEA Grapalat"/>
          <w:color w:val="000000"/>
          <w:sz w:val="24"/>
          <w:szCs w:val="24"/>
        </w:rPr>
        <w:t>։</w:t>
      </w:r>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Վարձակալության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հանձնված</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գույքի</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վարձակալական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վճարներից</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ստացված</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դրամական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միջոցներն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ամբողջությամբ</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ուղղվում</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են</w:t>
      </w:r>
      <w:proofErr w:type="spellEnd"/>
      <w:r w:rsidRPr="000B1843">
        <w:rPr>
          <w:rFonts w:ascii="Calibri" w:eastAsia="Times New Roman" w:hAnsi="Calibri" w:cs="Calibri"/>
          <w:color w:val="000000"/>
          <w:sz w:val="24"/>
          <w:szCs w:val="24"/>
        </w:rPr>
        <w:t> </w:t>
      </w:r>
      <w:proofErr w:type="spellStart"/>
      <w:r w:rsidRPr="000B1843">
        <w:rPr>
          <w:rFonts w:ascii="GHEA Grapalat" w:eastAsia="Times New Roman" w:hAnsi="GHEA Grapalat" w:cs="GHEA Grapalat"/>
          <w:color w:val="000000"/>
          <w:sz w:val="24"/>
          <w:szCs w:val="24"/>
        </w:rPr>
        <w:t>պետական</w:t>
      </w:r>
      <w:proofErr w:type="spellEnd"/>
      <w:r w:rsidRPr="000B1843">
        <w:rPr>
          <w:rFonts w:ascii="Calibri" w:eastAsia="Times New Roman" w:hAnsi="Calibri" w:cs="Calibri"/>
          <w:color w:val="000000"/>
          <w:sz w:val="24"/>
          <w:szCs w:val="24"/>
        </w:rPr>
        <w:t> </w:t>
      </w:r>
      <w:proofErr w:type="spellStart"/>
      <w:r w:rsidRPr="000B1843">
        <w:rPr>
          <w:rFonts w:ascii="GHEA Grapalat" w:eastAsia="Times New Roman" w:hAnsi="GHEA Grapalat" w:cs="GHEA Grapalat"/>
          <w:color w:val="000000"/>
          <w:sz w:val="24"/>
          <w:szCs w:val="24"/>
        </w:rPr>
        <w:t>բյուջե</w:t>
      </w:r>
      <w:proofErr w:type="spellEnd"/>
      <w:r w:rsidRPr="000B1843">
        <w:rPr>
          <w:rFonts w:ascii="GHEA Grapalat" w:eastAsia="Times New Roman" w:hAnsi="GHEA Grapalat" w:cs="GHEA Grapalat"/>
          <w:color w:val="000000"/>
          <w:sz w:val="24"/>
          <w:szCs w:val="24"/>
        </w:rPr>
        <w:t>:</w:t>
      </w:r>
    </w:p>
    <w:p w:rsidR="000B1843" w:rsidRPr="000B1843" w:rsidRDefault="000B1843" w:rsidP="000B1843">
      <w:pPr>
        <w:shd w:val="clear" w:color="auto" w:fill="FFFFFF"/>
        <w:spacing w:after="0" w:line="360" w:lineRule="auto"/>
        <w:ind w:firstLine="720"/>
        <w:jc w:val="both"/>
        <w:rPr>
          <w:rFonts w:ascii="GHEA Grapalat" w:eastAsia="Times New Roman" w:hAnsi="GHEA Grapalat" w:cs="GHEA Grapalat"/>
          <w:color w:val="000000"/>
          <w:sz w:val="24"/>
          <w:szCs w:val="24"/>
        </w:rPr>
      </w:pPr>
      <w:proofErr w:type="spellStart"/>
      <w:r w:rsidRPr="000B1843">
        <w:rPr>
          <w:rFonts w:ascii="GHEA Grapalat" w:eastAsia="Times New Roman" w:hAnsi="GHEA Grapalat" w:cs="GHEA Grapalat"/>
          <w:color w:val="000000"/>
          <w:sz w:val="24"/>
          <w:szCs w:val="24"/>
        </w:rPr>
        <w:t>Վարձակալության</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չհանձնված</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ամրացված</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գույքի</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օգտագործման</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արդյունքում</w:t>
      </w:r>
      <w:proofErr w:type="spellEnd"/>
      <w:r>
        <w:rPr>
          <w:rFonts w:ascii="Calibri" w:eastAsia="Times New Roman" w:hAnsi="Calibri" w:cs="Calibri"/>
          <w:color w:val="000000"/>
          <w:sz w:val="24"/>
          <w:szCs w:val="24"/>
        </w:rPr>
        <w:t xml:space="preserve"> </w:t>
      </w:r>
      <w:proofErr w:type="spellStart"/>
      <w:r w:rsidRPr="000B1843">
        <w:rPr>
          <w:rFonts w:ascii="GHEA Grapalat" w:eastAsia="Times New Roman" w:hAnsi="GHEA Grapalat" w:cs="GHEA Grapalat"/>
          <w:color w:val="000000"/>
          <w:sz w:val="24"/>
          <w:szCs w:val="24"/>
        </w:rPr>
        <w:t>պետական</w:t>
      </w:r>
      <w:proofErr w:type="spellEnd"/>
      <w:r>
        <w:rPr>
          <w:rFonts w:ascii="GHEA Grapalat" w:eastAsia="Times New Roman" w:hAnsi="GHEA Grapalat" w:cs="GHEA Grapalat"/>
          <w:color w:val="000000"/>
          <w:sz w:val="24"/>
          <w:szCs w:val="24"/>
          <w:lang w:val="hy-AM"/>
        </w:rPr>
        <w:t xml:space="preserve"> </w:t>
      </w:r>
      <w:proofErr w:type="spellStart"/>
      <w:r w:rsidRPr="000B1843">
        <w:rPr>
          <w:rFonts w:ascii="GHEA Grapalat" w:eastAsia="Times New Roman" w:hAnsi="GHEA Grapalat" w:cs="GHEA Grapalat"/>
          <w:color w:val="000000"/>
          <w:sz w:val="24"/>
          <w:szCs w:val="24"/>
        </w:rPr>
        <w:t>կազմակերպության</w:t>
      </w:r>
      <w:proofErr w:type="spellEnd"/>
      <w:r>
        <w:rPr>
          <w:rFonts w:ascii="GHEA Grapalat" w:eastAsia="Times New Roman" w:hAnsi="GHEA Grapalat" w:cs="GHEA Grapalat"/>
          <w:color w:val="000000"/>
          <w:sz w:val="24"/>
          <w:szCs w:val="24"/>
          <w:lang w:val="hy-AM"/>
        </w:rPr>
        <w:t xml:space="preserve"> </w:t>
      </w:r>
      <w:proofErr w:type="spellStart"/>
      <w:r w:rsidRPr="000B1843">
        <w:rPr>
          <w:rFonts w:ascii="GHEA Grapalat" w:eastAsia="Times New Roman" w:hAnsi="GHEA Grapalat" w:cs="GHEA Grapalat"/>
          <w:color w:val="000000"/>
          <w:sz w:val="24"/>
          <w:szCs w:val="24"/>
        </w:rPr>
        <w:t>ստացած</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եկամուտները</w:t>
      </w:r>
      <w:proofErr w:type="spellEnd"/>
      <w:r>
        <w:rPr>
          <w:rFonts w:ascii="Calibri" w:eastAsia="Times New Roman" w:hAnsi="Calibri" w:cs="Calibri"/>
          <w:color w:val="000000"/>
          <w:sz w:val="24"/>
          <w:szCs w:val="24"/>
        </w:rPr>
        <w:t xml:space="preserve"> </w:t>
      </w:r>
      <w:proofErr w:type="spellStart"/>
      <w:r w:rsidRPr="000B1843">
        <w:rPr>
          <w:rFonts w:ascii="GHEA Grapalat" w:eastAsia="Times New Roman" w:hAnsi="GHEA Grapalat" w:cs="GHEA Grapalat"/>
          <w:color w:val="000000"/>
          <w:sz w:val="24"/>
          <w:szCs w:val="24"/>
        </w:rPr>
        <w:t>պետական</w:t>
      </w:r>
      <w:proofErr w:type="spellEnd"/>
      <w:r>
        <w:rPr>
          <w:rFonts w:ascii="Calibri" w:eastAsia="Times New Roman" w:hAnsi="Calibri" w:cs="Calibri"/>
          <w:color w:val="000000"/>
          <w:sz w:val="24"/>
          <w:szCs w:val="24"/>
        </w:rPr>
        <w:t xml:space="preserve"> </w:t>
      </w:r>
      <w:proofErr w:type="spellStart"/>
      <w:r w:rsidRPr="000B1843">
        <w:rPr>
          <w:rFonts w:ascii="GHEA Grapalat" w:eastAsia="Times New Roman" w:hAnsi="GHEA Grapalat" w:cs="GHEA Grapalat"/>
          <w:color w:val="000000"/>
          <w:sz w:val="24"/>
          <w:szCs w:val="24"/>
        </w:rPr>
        <w:t>կազմակերպության</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սեփականությունն</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են</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եթե</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այլ</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բան</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նախատեսված</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չէ</w:t>
      </w:r>
      <w:proofErr w:type="spellEnd"/>
      <w:r>
        <w:rPr>
          <w:rFonts w:ascii="Calibri" w:eastAsia="Times New Roman" w:hAnsi="Calibri" w:cs="Calibri"/>
          <w:color w:val="000000"/>
          <w:sz w:val="24"/>
          <w:szCs w:val="24"/>
        </w:rPr>
        <w:t xml:space="preserve"> </w:t>
      </w:r>
      <w:proofErr w:type="spellStart"/>
      <w:r w:rsidRPr="000B1843">
        <w:rPr>
          <w:rFonts w:ascii="GHEA Grapalat" w:eastAsia="Times New Roman" w:hAnsi="GHEA Grapalat" w:cs="GHEA Grapalat"/>
          <w:color w:val="000000"/>
          <w:sz w:val="24"/>
          <w:szCs w:val="24"/>
        </w:rPr>
        <w:t>պետական</w:t>
      </w:r>
      <w:proofErr w:type="spellEnd"/>
      <w:r>
        <w:rPr>
          <w:rFonts w:ascii="Calibri" w:eastAsia="Times New Roman" w:hAnsi="Calibri" w:cs="Calibri"/>
          <w:color w:val="000000"/>
          <w:sz w:val="24"/>
          <w:szCs w:val="24"/>
        </w:rPr>
        <w:t xml:space="preserve"> </w:t>
      </w:r>
      <w:proofErr w:type="spellStart"/>
      <w:r w:rsidRPr="000B1843">
        <w:rPr>
          <w:rFonts w:ascii="GHEA Grapalat" w:eastAsia="Times New Roman" w:hAnsi="GHEA Grapalat" w:cs="GHEA Grapalat"/>
          <w:color w:val="000000"/>
          <w:sz w:val="24"/>
          <w:szCs w:val="24"/>
        </w:rPr>
        <w:t>կազմակերպության</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կանոնադրությամբ</w:t>
      </w:r>
      <w:proofErr w:type="spellEnd"/>
      <w:r w:rsidRPr="000B1843">
        <w:rPr>
          <w:rFonts w:ascii="GHEA Grapalat" w:eastAsia="Times New Roman" w:hAnsi="GHEA Grapalat" w:cs="GHEA Grapalat"/>
          <w:color w:val="000000"/>
          <w:sz w:val="24"/>
          <w:szCs w:val="24"/>
        </w:rPr>
        <w:t>:</w:t>
      </w:r>
    </w:p>
    <w:p w:rsidR="000B1843" w:rsidRPr="000B1843" w:rsidRDefault="000B1843" w:rsidP="000B1843">
      <w:pPr>
        <w:shd w:val="clear" w:color="auto" w:fill="FFFFFF"/>
        <w:spacing w:after="0" w:line="360" w:lineRule="auto"/>
        <w:ind w:firstLine="720"/>
        <w:jc w:val="both"/>
        <w:rPr>
          <w:rFonts w:ascii="GHEA Grapalat" w:eastAsia="Times New Roman" w:hAnsi="GHEA Grapalat" w:cs="Times New Roman"/>
          <w:color w:val="000000"/>
          <w:sz w:val="24"/>
          <w:szCs w:val="24"/>
        </w:rPr>
      </w:pPr>
      <w:proofErr w:type="spellStart"/>
      <w:r w:rsidRPr="000B1843">
        <w:rPr>
          <w:rFonts w:ascii="GHEA Grapalat" w:eastAsia="Times New Roman" w:hAnsi="GHEA Grapalat" w:cs="GHEA Grapalat"/>
          <w:color w:val="000000"/>
          <w:sz w:val="24"/>
          <w:szCs w:val="24"/>
        </w:rPr>
        <w:t>Պետական</w:t>
      </w:r>
      <w:proofErr w:type="spellEnd"/>
      <w:r>
        <w:rPr>
          <w:rFonts w:ascii="Calibri" w:eastAsia="Times New Roman" w:hAnsi="Calibri" w:cs="Calibri"/>
          <w:color w:val="000000"/>
          <w:sz w:val="24"/>
          <w:szCs w:val="24"/>
        </w:rPr>
        <w:t xml:space="preserve"> </w:t>
      </w:r>
      <w:bookmarkStart w:id="0" w:name="_GoBack"/>
      <w:proofErr w:type="spellStart"/>
      <w:r w:rsidRPr="000B1843">
        <w:rPr>
          <w:rFonts w:ascii="GHEA Grapalat" w:eastAsia="Times New Roman" w:hAnsi="GHEA Grapalat" w:cs="GHEA Grapalat"/>
          <w:color w:val="000000"/>
          <w:sz w:val="24"/>
          <w:szCs w:val="24"/>
        </w:rPr>
        <w:t>կազմակերպությանն</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ամրացված</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գույքի</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օգտագործման</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ընթացքում</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առաջացած</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անբաժանելի</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բարելավումները</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հիմնադրի</w:t>
      </w:r>
      <w:proofErr w:type="spellEnd"/>
      <w:r w:rsidRPr="000B1843">
        <w:rPr>
          <w:rFonts w:ascii="GHEA Grapalat" w:eastAsia="Times New Roman" w:hAnsi="GHEA Grapalat" w:cs="GHEA Grapalat"/>
          <w:color w:val="000000"/>
          <w:sz w:val="24"/>
          <w:szCs w:val="24"/>
        </w:rPr>
        <w:t xml:space="preserve"> </w:t>
      </w:r>
      <w:proofErr w:type="spellStart"/>
      <w:r w:rsidRPr="000B1843">
        <w:rPr>
          <w:rFonts w:ascii="GHEA Grapalat" w:eastAsia="Times New Roman" w:hAnsi="GHEA Grapalat" w:cs="GHEA Grapalat"/>
          <w:color w:val="000000"/>
          <w:sz w:val="24"/>
          <w:szCs w:val="24"/>
        </w:rPr>
        <w:t>սեփականությունն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են</w:t>
      </w:r>
      <w:proofErr w:type="spellEnd"/>
      <w:r w:rsidRPr="000B1843">
        <w:rPr>
          <w:rFonts w:ascii="GHEA Grapalat" w:eastAsia="Times New Roman" w:hAnsi="GHEA Grapalat" w:cs="Times New Roman"/>
          <w:color w:val="000000"/>
          <w:sz w:val="24"/>
          <w:szCs w:val="24"/>
        </w:rPr>
        <w:t>:</w:t>
      </w:r>
    </w:p>
    <w:p w:rsidR="000B1843" w:rsidRPr="000B1843" w:rsidRDefault="000B1843" w:rsidP="000B1843">
      <w:pPr>
        <w:shd w:val="clear" w:color="auto" w:fill="FFFFFF"/>
        <w:spacing w:after="0" w:line="360" w:lineRule="auto"/>
        <w:ind w:firstLine="720"/>
        <w:jc w:val="both"/>
        <w:rPr>
          <w:rFonts w:ascii="GHEA Grapalat" w:eastAsia="Times New Roman" w:hAnsi="GHEA Grapalat" w:cs="Times New Roman"/>
          <w:color w:val="000000"/>
          <w:sz w:val="24"/>
          <w:szCs w:val="24"/>
        </w:rPr>
      </w:pPr>
      <w:r w:rsidRPr="000B1843">
        <w:rPr>
          <w:rFonts w:ascii="GHEA Grapalat" w:eastAsia="Times New Roman" w:hAnsi="GHEA Grapalat" w:cs="Times New Roman"/>
          <w:color w:val="000000"/>
          <w:sz w:val="24"/>
          <w:szCs w:val="24"/>
        </w:rPr>
        <w:t xml:space="preserve">4. </w:t>
      </w:r>
      <w:proofErr w:type="spellStart"/>
      <w:r w:rsidRPr="000B1843">
        <w:rPr>
          <w:rFonts w:ascii="GHEA Grapalat" w:eastAsia="Times New Roman" w:hAnsi="GHEA Grapalat" w:cs="Times New Roman"/>
          <w:color w:val="000000"/>
          <w:sz w:val="24"/>
          <w:szCs w:val="24"/>
        </w:rPr>
        <w:t>Հիմնադրի</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կողմից</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գույքը</w:t>
      </w:r>
      <w:proofErr w:type="spellEnd"/>
      <w:r w:rsidRPr="000B1843">
        <w:rPr>
          <w:rFonts w:ascii="Calibri" w:eastAsia="Times New Roman" w:hAnsi="Calibri" w:cs="Calibri"/>
          <w:color w:val="000000"/>
          <w:sz w:val="24"/>
          <w:szCs w:val="24"/>
        </w:rPr>
        <w:t> </w:t>
      </w:r>
      <w:proofErr w:type="spellStart"/>
      <w:r w:rsidRPr="000B1843">
        <w:rPr>
          <w:rFonts w:ascii="GHEA Grapalat" w:eastAsia="Times New Roman" w:hAnsi="GHEA Grapalat" w:cs="GHEA Grapalat"/>
          <w:color w:val="000000"/>
          <w:sz w:val="24"/>
          <w:szCs w:val="24"/>
        </w:rPr>
        <w:t>պետական</w:t>
      </w:r>
      <w:proofErr w:type="spellEnd"/>
      <w:r w:rsidRPr="000B1843">
        <w:rPr>
          <w:rFonts w:ascii="Calibri" w:eastAsia="Times New Roman" w:hAnsi="Calibri" w:cs="Calibri"/>
          <w:color w:val="000000"/>
          <w:sz w:val="24"/>
          <w:szCs w:val="24"/>
        </w:rPr>
        <w:t> </w:t>
      </w:r>
      <w:proofErr w:type="spellStart"/>
      <w:r w:rsidRPr="000B1843">
        <w:rPr>
          <w:rFonts w:ascii="GHEA Grapalat" w:eastAsia="Times New Roman" w:hAnsi="GHEA Grapalat" w:cs="GHEA Grapalat"/>
          <w:color w:val="000000"/>
          <w:sz w:val="24"/>
          <w:szCs w:val="24"/>
        </w:rPr>
        <w:t>կազմակերպության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ամրացնելը</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հիմք</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չէ</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այդ</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գույքի</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նկատմամբ</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հիմնադրի</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կամ</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երրորդ</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անձանց</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իրավունքները</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դադարեցնելու</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կամ</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փոփոխելու</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համար</w:t>
      </w:r>
      <w:proofErr w:type="spellEnd"/>
      <w:r w:rsidRPr="000B1843">
        <w:rPr>
          <w:rFonts w:ascii="GHEA Grapalat" w:eastAsia="Times New Roman" w:hAnsi="GHEA Grapalat" w:cs="Times New Roman"/>
          <w:color w:val="000000"/>
          <w:sz w:val="24"/>
          <w:szCs w:val="24"/>
        </w:rPr>
        <w:t>:</w:t>
      </w:r>
    </w:p>
    <w:p w:rsidR="000B1843" w:rsidRDefault="000B1843" w:rsidP="000B1843">
      <w:pPr>
        <w:shd w:val="clear" w:color="auto" w:fill="FFFFFF"/>
        <w:spacing w:after="0" w:line="360" w:lineRule="auto"/>
        <w:ind w:firstLine="720"/>
        <w:jc w:val="both"/>
        <w:rPr>
          <w:rFonts w:ascii="GHEA Grapalat" w:eastAsia="Times New Roman" w:hAnsi="GHEA Grapalat" w:cs="Times New Roman"/>
          <w:color w:val="000000"/>
          <w:sz w:val="24"/>
          <w:szCs w:val="24"/>
        </w:rPr>
      </w:pPr>
      <w:r w:rsidRPr="000B1843">
        <w:rPr>
          <w:rFonts w:ascii="GHEA Grapalat" w:eastAsia="Times New Roman" w:hAnsi="GHEA Grapalat" w:cs="Times New Roman"/>
          <w:color w:val="000000"/>
          <w:sz w:val="24"/>
          <w:szCs w:val="24"/>
        </w:rPr>
        <w:t xml:space="preserve">5. </w:t>
      </w:r>
      <w:proofErr w:type="spellStart"/>
      <w:r w:rsidRPr="000B1843">
        <w:rPr>
          <w:rFonts w:ascii="GHEA Grapalat" w:eastAsia="Times New Roman" w:hAnsi="GHEA Grapalat" w:cs="Times New Roman"/>
          <w:color w:val="000000"/>
          <w:sz w:val="24"/>
          <w:szCs w:val="24"/>
        </w:rPr>
        <w:t>Հիմնադրի</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կողմից</w:t>
      </w:r>
      <w:proofErr w:type="spellEnd"/>
      <w:r>
        <w:rPr>
          <w:rFonts w:ascii="GHEA Grapalat" w:eastAsia="Times New Roman" w:hAnsi="GHEA Grapalat" w:cs="Times New Roman"/>
          <w:color w:val="000000"/>
          <w:sz w:val="24"/>
          <w:szCs w:val="24"/>
          <w:lang w:val="hy-AM"/>
        </w:rPr>
        <w:t xml:space="preserve"> </w:t>
      </w:r>
      <w:proofErr w:type="spellStart"/>
      <w:r w:rsidRPr="000B1843">
        <w:rPr>
          <w:rFonts w:ascii="GHEA Grapalat" w:eastAsia="Times New Roman" w:hAnsi="GHEA Grapalat" w:cs="GHEA Grapalat"/>
          <w:color w:val="000000"/>
          <w:sz w:val="24"/>
          <w:szCs w:val="24"/>
        </w:rPr>
        <w:t>պետական</w:t>
      </w:r>
      <w:proofErr w:type="spellEnd"/>
      <w:r>
        <w:rPr>
          <w:rFonts w:ascii="Calibri" w:eastAsia="Times New Roman" w:hAnsi="Calibri" w:cs="Calibri"/>
          <w:color w:val="000000"/>
          <w:sz w:val="24"/>
          <w:szCs w:val="24"/>
        </w:rPr>
        <w:t xml:space="preserve"> </w:t>
      </w:r>
      <w:bookmarkEnd w:id="0"/>
      <w:proofErr w:type="spellStart"/>
      <w:r w:rsidRPr="000B1843">
        <w:rPr>
          <w:rFonts w:ascii="GHEA Grapalat" w:eastAsia="Times New Roman" w:hAnsi="GHEA Grapalat" w:cs="GHEA Grapalat"/>
          <w:color w:val="000000"/>
          <w:sz w:val="24"/>
          <w:szCs w:val="24"/>
        </w:rPr>
        <w:t>կազմակերպությանն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ա</w:t>
      </w:r>
      <w:r w:rsidRPr="000B1843">
        <w:rPr>
          <w:rFonts w:ascii="GHEA Grapalat" w:eastAsia="Times New Roman" w:hAnsi="GHEA Grapalat" w:cs="Times New Roman"/>
          <w:color w:val="000000"/>
          <w:sz w:val="24"/>
          <w:szCs w:val="24"/>
        </w:rPr>
        <w:t>մրացված</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անշարժ</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գույքի</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Times New Roman"/>
          <w:color w:val="000000"/>
          <w:sz w:val="24"/>
          <w:szCs w:val="24"/>
        </w:rPr>
        <w:t>կամ</w:t>
      </w:r>
      <w:proofErr w:type="spellEnd"/>
      <w:r>
        <w:rPr>
          <w:rFonts w:ascii="GHEA Grapalat" w:eastAsia="Times New Roman" w:hAnsi="GHEA Grapalat" w:cs="Times New Roman"/>
          <w:color w:val="000000"/>
          <w:sz w:val="24"/>
          <w:szCs w:val="24"/>
          <w:lang w:val="hy-AM"/>
        </w:rPr>
        <w:t xml:space="preserve"> </w:t>
      </w:r>
      <w:proofErr w:type="spellStart"/>
      <w:r w:rsidRPr="000B1843">
        <w:rPr>
          <w:rFonts w:ascii="GHEA Grapalat" w:eastAsia="Times New Roman" w:hAnsi="GHEA Grapalat" w:cs="GHEA Grapalat"/>
          <w:color w:val="000000"/>
          <w:sz w:val="24"/>
          <w:szCs w:val="24"/>
        </w:rPr>
        <w:t>պետական</w:t>
      </w:r>
      <w:proofErr w:type="spellEnd"/>
      <w:r>
        <w:rPr>
          <w:rFonts w:ascii="GHEA Grapalat" w:eastAsia="Times New Roman" w:hAnsi="GHEA Grapalat" w:cs="GHEA Grapalat"/>
          <w:color w:val="000000"/>
          <w:sz w:val="24"/>
          <w:szCs w:val="24"/>
          <w:lang w:val="hy-AM"/>
        </w:rPr>
        <w:t xml:space="preserve"> </w:t>
      </w:r>
      <w:proofErr w:type="spellStart"/>
      <w:r w:rsidRPr="000B1843">
        <w:rPr>
          <w:rFonts w:ascii="GHEA Grapalat" w:eastAsia="Times New Roman" w:hAnsi="GHEA Grapalat" w:cs="GHEA Grapalat"/>
          <w:color w:val="000000"/>
          <w:sz w:val="24"/>
          <w:szCs w:val="24"/>
        </w:rPr>
        <w:t>պարտադիր</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գրանցման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ենթակա</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գույքի</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նկատմամբ</w:t>
      </w:r>
      <w:proofErr w:type="spellEnd"/>
      <w:r>
        <w:rPr>
          <w:rFonts w:ascii="GHEA Grapalat" w:eastAsia="Times New Roman" w:hAnsi="GHEA Grapalat" w:cs="GHEA Grapalat"/>
          <w:color w:val="000000"/>
          <w:sz w:val="24"/>
          <w:szCs w:val="24"/>
          <w:lang w:val="hy-AM"/>
        </w:rPr>
        <w:t xml:space="preserve"> </w:t>
      </w:r>
      <w:proofErr w:type="spellStart"/>
      <w:r w:rsidRPr="000B1843">
        <w:rPr>
          <w:rFonts w:ascii="GHEA Grapalat" w:eastAsia="Times New Roman" w:hAnsi="GHEA Grapalat" w:cs="GHEA Grapalat"/>
          <w:color w:val="000000"/>
          <w:sz w:val="24"/>
          <w:szCs w:val="24"/>
        </w:rPr>
        <w:t>պետական</w:t>
      </w:r>
      <w:proofErr w:type="spellEnd"/>
      <w:r>
        <w:rPr>
          <w:rFonts w:ascii="Calibri" w:eastAsia="Times New Roman" w:hAnsi="Calibri" w:cs="Calibri"/>
          <w:color w:val="000000"/>
          <w:sz w:val="24"/>
          <w:szCs w:val="24"/>
        </w:rPr>
        <w:t xml:space="preserve"> </w:t>
      </w:r>
      <w:proofErr w:type="spellStart"/>
      <w:r w:rsidRPr="000B1843">
        <w:rPr>
          <w:rFonts w:ascii="GHEA Grapalat" w:eastAsia="Times New Roman" w:hAnsi="GHEA Grapalat" w:cs="GHEA Grapalat"/>
          <w:color w:val="000000"/>
          <w:sz w:val="24"/>
          <w:szCs w:val="24"/>
        </w:rPr>
        <w:lastRenderedPageBreak/>
        <w:t>կազմակերպության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օգտագործման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իրավունքը</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ծագում</w:t>
      </w:r>
      <w:proofErr w:type="spellEnd"/>
      <w:r w:rsidRPr="000B1843">
        <w:rPr>
          <w:rFonts w:ascii="GHEA Grapalat" w:eastAsia="Times New Roman" w:hAnsi="GHEA Grapalat" w:cs="Times New Roman"/>
          <w:color w:val="000000"/>
          <w:sz w:val="24"/>
          <w:szCs w:val="24"/>
        </w:rPr>
        <w:t xml:space="preserve"> </w:t>
      </w:r>
      <w:r w:rsidRPr="000B1843">
        <w:rPr>
          <w:rFonts w:ascii="GHEA Grapalat" w:eastAsia="Times New Roman" w:hAnsi="GHEA Grapalat" w:cs="GHEA Grapalat"/>
          <w:color w:val="000000"/>
          <w:sz w:val="24"/>
          <w:szCs w:val="24"/>
        </w:rPr>
        <w:t>է</w:t>
      </w:r>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դրանց</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նկատմամբ</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իրավունքի</w:t>
      </w:r>
      <w:proofErr w:type="spellEnd"/>
      <w:r>
        <w:rPr>
          <w:rFonts w:ascii="GHEA Grapalat" w:eastAsia="Times New Roman" w:hAnsi="GHEA Grapalat" w:cs="GHEA Grapalat"/>
          <w:color w:val="000000"/>
          <w:sz w:val="24"/>
          <w:szCs w:val="24"/>
          <w:lang w:val="hy-AM"/>
        </w:rPr>
        <w:t xml:space="preserve"> </w:t>
      </w:r>
      <w:proofErr w:type="spellStart"/>
      <w:r w:rsidRPr="000B1843">
        <w:rPr>
          <w:rFonts w:ascii="GHEA Grapalat" w:eastAsia="Times New Roman" w:hAnsi="GHEA Grapalat" w:cs="GHEA Grapalat"/>
          <w:color w:val="000000"/>
          <w:sz w:val="24"/>
          <w:szCs w:val="24"/>
        </w:rPr>
        <w:t>պետական</w:t>
      </w:r>
      <w:proofErr w:type="spellEnd"/>
      <w:r>
        <w:rPr>
          <w:rFonts w:ascii="GHEA Grapalat" w:eastAsia="Times New Roman" w:hAnsi="GHEA Grapalat" w:cs="GHEA Grapalat"/>
          <w:color w:val="000000"/>
          <w:sz w:val="24"/>
          <w:szCs w:val="24"/>
          <w:lang w:val="hy-AM"/>
        </w:rPr>
        <w:t xml:space="preserve"> </w:t>
      </w:r>
      <w:proofErr w:type="spellStart"/>
      <w:r w:rsidRPr="000B1843">
        <w:rPr>
          <w:rFonts w:ascii="GHEA Grapalat" w:eastAsia="Times New Roman" w:hAnsi="GHEA Grapalat" w:cs="GHEA Grapalat"/>
          <w:color w:val="000000"/>
          <w:sz w:val="24"/>
          <w:szCs w:val="24"/>
        </w:rPr>
        <w:t>գրանցման</w:t>
      </w:r>
      <w:proofErr w:type="spellEnd"/>
      <w:r w:rsidRPr="000B1843">
        <w:rPr>
          <w:rFonts w:ascii="GHEA Grapalat" w:eastAsia="Times New Roman" w:hAnsi="GHEA Grapalat" w:cs="Times New Roman"/>
          <w:color w:val="000000"/>
          <w:sz w:val="24"/>
          <w:szCs w:val="24"/>
        </w:rPr>
        <w:t xml:space="preserve"> </w:t>
      </w:r>
      <w:proofErr w:type="spellStart"/>
      <w:r w:rsidRPr="000B1843">
        <w:rPr>
          <w:rFonts w:ascii="GHEA Grapalat" w:eastAsia="Times New Roman" w:hAnsi="GHEA Grapalat" w:cs="GHEA Grapalat"/>
          <w:color w:val="000000"/>
          <w:sz w:val="24"/>
          <w:szCs w:val="24"/>
        </w:rPr>
        <w:t>պահից</w:t>
      </w:r>
      <w:proofErr w:type="spellEnd"/>
      <w:r w:rsidRPr="000B1843">
        <w:rPr>
          <w:rFonts w:ascii="GHEA Grapalat" w:eastAsia="Times New Roman" w:hAnsi="GHEA Grapalat" w:cs="Times New Roman"/>
          <w:color w:val="000000"/>
          <w:sz w:val="24"/>
          <w:szCs w:val="24"/>
        </w:rPr>
        <w:t>:</w:t>
      </w:r>
    </w:p>
    <w:p w:rsidR="007D4F1C" w:rsidRDefault="007D4F1C" w:rsidP="007D4F1C">
      <w:pPr>
        <w:spacing w:after="0" w:line="360" w:lineRule="auto"/>
        <w:ind w:firstLine="720"/>
        <w:jc w:val="both"/>
        <w:rPr>
          <w:ins w:id="1" w:author="Susanna Makaryan" w:date="2023-05-12T10:55:00Z"/>
          <w:rFonts w:ascii="GHEA Grapalat" w:hAnsi="GHEA Grapalat"/>
          <w:sz w:val="24"/>
          <w:szCs w:val="24"/>
          <w:lang w:val="af-ZA"/>
        </w:rPr>
      </w:pPr>
      <w:ins w:id="2" w:author="Susanna Makaryan" w:date="2023-05-12T10:55:00Z">
        <w:r w:rsidRPr="004E40BC">
          <w:rPr>
            <w:rFonts w:ascii="GHEA Grapalat" w:hAnsi="GHEA Grapalat"/>
            <w:b/>
            <w:sz w:val="24"/>
            <w:szCs w:val="24"/>
            <w:lang w:val="af-ZA"/>
          </w:rPr>
          <w:t>Հոդված 5</w:t>
        </w:r>
        <w:r w:rsidRPr="004E40BC">
          <w:rPr>
            <w:rFonts w:ascii="GHEA Grapalat" w:hAnsi="GHEA Grapalat"/>
            <w:b/>
            <w:sz w:val="24"/>
            <w:szCs w:val="24"/>
            <w:lang w:val="hy-AM"/>
          </w:rPr>
          <w:t>.1</w:t>
        </w:r>
        <w:r w:rsidRPr="004E40BC">
          <w:rPr>
            <w:rFonts w:ascii="GHEA Grapalat" w:hAnsi="GHEA Grapalat"/>
            <w:b/>
            <w:sz w:val="24"/>
            <w:szCs w:val="24"/>
            <w:lang w:val="af-ZA"/>
          </w:rPr>
          <w:t>.</w:t>
        </w:r>
        <w:r>
          <w:rPr>
            <w:rFonts w:ascii="GHEA Grapalat" w:hAnsi="GHEA Grapalat"/>
            <w:sz w:val="24"/>
            <w:szCs w:val="24"/>
            <w:lang w:val="af-ZA"/>
          </w:rPr>
          <w:t xml:space="preserve"> </w:t>
        </w:r>
        <w:r w:rsidRPr="0039059A">
          <w:rPr>
            <w:rFonts w:ascii="GHEA Grapalat" w:hAnsi="GHEA Grapalat"/>
            <w:b/>
            <w:sz w:val="24"/>
            <w:szCs w:val="24"/>
            <w:lang w:val="hy-AM"/>
          </w:rPr>
          <w:t>Հ</w:t>
        </w:r>
        <w:r w:rsidRPr="0039059A">
          <w:rPr>
            <w:rFonts w:ascii="GHEA Grapalat" w:hAnsi="GHEA Grapalat"/>
            <w:b/>
            <w:sz w:val="24"/>
            <w:szCs w:val="24"/>
            <w:lang w:val="af-ZA"/>
          </w:rPr>
          <w:t>ամայնքային ոչ առևտրային կազմակերպության</w:t>
        </w:r>
        <w:r w:rsidRPr="0039059A">
          <w:rPr>
            <w:rFonts w:ascii="GHEA Grapalat" w:hAnsi="GHEA Grapalat"/>
            <w:b/>
            <w:sz w:val="24"/>
            <w:szCs w:val="24"/>
            <w:lang w:val="hy-AM"/>
          </w:rPr>
          <w:t xml:space="preserve">ն </w:t>
        </w:r>
        <w:r w:rsidRPr="0039059A">
          <w:rPr>
            <w:rFonts w:ascii="GHEA Grapalat" w:hAnsi="GHEA Grapalat"/>
            <w:b/>
            <w:sz w:val="24"/>
            <w:szCs w:val="24"/>
            <w:lang w:val="af-ZA"/>
          </w:rPr>
          <w:t>ամրացված գույքը</w:t>
        </w:r>
      </w:ins>
    </w:p>
    <w:p w:rsidR="007D4F1C" w:rsidRPr="00905BA9" w:rsidRDefault="007D4F1C" w:rsidP="007D4F1C">
      <w:pPr>
        <w:spacing w:after="0" w:line="360" w:lineRule="auto"/>
        <w:ind w:firstLine="720"/>
        <w:jc w:val="both"/>
        <w:rPr>
          <w:ins w:id="3" w:author="Susanna Makaryan" w:date="2023-05-12T10:55:00Z"/>
          <w:rFonts w:ascii="GHEA Grapalat" w:hAnsi="GHEA Grapalat"/>
          <w:sz w:val="24"/>
          <w:szCs w:val="24"/>
          <w:lang w:val="af-ZA"/>
        </w:rPr>
      </w:pPr>
      <w:ins w:id="4" w:author="Susanna Makaryan" w:date="2023-05-12T10:55:00Z">
        <w:r w:rsidRPr="00905BA9">
          <w:rPr>
            <w:rFonts w:ascii="GHEA Grapalat" w:hAnsi="GHEA Grapalat"/>
            <w:sz w:val="24"/>
            <w:szCs w:val="24"/>
            <w:lang w:val="af-ZA"/>
          </w:rPr>
          <w:t xml:space="preserve">1. </w:t>
        </w:r>
        <w:r>
          <w:rPr>
            <w:rFonts w:ascii="GHEA Grapalat" w:hAnsi="GHEA Grapalat"/>
            <w:sz w:val="24"/>
            <w:szCs w:val="24"/>
            <w:lang w:val="hy-AM"/>
          </w:rPr>
          <w:t>Կ</w:t>
        </w:r>
        <w:r w:rsidRPr="00905BA9">
          <w:rPr>
            <w:rFonts w:ascii="GHEA Grapalat" w:hAnsi="GHEA Grapalat"/>
            <w:sz w:val="24"/>
            <w:szCs w:val="24"/>
            <w:lang w:val="af-ZA"/>
          </w:rPr>
          <w:t>առավարության որոշմամբ</w:t>
        </w:r>
        <w:r w:rsidRPr="00905BA9">
          <w:rPr>
            <w:rFonts w:ascii="GHEA Grapalat" w:hAnsi="GHEA Grapalat"/>
            <w:sz w:val="24"/>
            <w:szCs w:val="24"/>
            <w:lang w:val="hy-AM"/>
          </w:rPr>
          <w:t xml:space="preserve"> </w:t>
        </w:r>
        <w:r w:rsidRPr="00905BA9">
          <w:rPr>
            <w:rFonts w:ascii="GHEA Grapalat" w:hAnsi="GHEA Grapalat"/>
            <w:sz w:val="24"/>
            <w:szCs w:val="24"/>
            <w:lang w:val="af-ZA"/>
          </w:rPr>
          <w:t>hամայնքային ոչ առևտրային կազմակերպությ</w:t>
        </w:r>
        <w:r w:rsidRPr="00905BA9">
          <w:rPr>
            <w:rFonts w:ascii="GHEA Grapalat" w:hAnsi="GHEA Grapalat"/>
            <w:sz w:val="24"/>
            <w:szCs w:val="24"/>
            <w:lang w:val="hy-AM"/>
          </w:rPr>
          <w:t>անն</w:t>
        </w:r>
        <w:r w:rsidRPr="00905BA9">
          <w:rPr>
            <w:rFonts w:ascii="GHEA Grapalat" w:hAnsi="GHEA Grapalat"/>
            <w:sz w:val="24"/>
            <w:szCs w:val="24"/>
            <w:lang w:val="af-ZA"/>
          </w:rPr>
          <w:t xml:space="preserve"> անժամկետ և անհատույց օգտագործման իրավունքով կարող է</w:t>
        </w:r>
        <w:r w:rsidRPr="00905BA9">
          <w:rPr>
            <w:rFonts w:ascii="Calibri" w:hAnsi="Calibri" w:cs="Calibri"/>
            <w:sz w:val="24"/>
            <w:szCs w:val="24"/>
            <w:lang w:val="af-ZA"/>
          </w:rPr>
          <w:t> </w:t>
        </w:r>
        <w:r w:rsidRPr="00905BA9">
          <w:rPr>
            <w:rFonts w:ascii="GHEA Grapalat" w:hAnsi="GHEA Grapalat"/>
            <w:sz w:val="24"/>
            <w:szCs w:val="24"/>
            <w:lang w:val="hy-AM"/>
          </w:rPr>
          <w:t xml:space="preserve">ամրացվել </w:t>
        </w:r>
        <w:r w:rsidRPr="00905BA9">
          <w:rPr>
            <w:rFonts w:ascii="GHEA Grapalat" w:hAnsi="GHEA Grapalat"/>
            <w:sz w:val="24"/>
            <w:szCs w:val="24"/>
            <w:lang w:val="af-ZA"/>
          </w:rPr>
          <w:t>ցանկացած գույք</w:t>
        </w:r>
        <w:r>
          <w:rPr>
            <w:rFonts w:ascii="GHEA Grapalat" w:hAnsi="GHEA Grapalat"/>
            <w:sz w:val="24"/>
            <w:szCs w:val="24"/>
            <w:lang w:val="hy-AM"/>
          </w:rPr>
          <w:t>։</w:t>
        </w:r>
        <w:r w:rsidRPr="00905BA9">
          <w:rPr>
            <w:rFonts w:ascii="GHEA Grapalat" w:hAnsi="GHEA Grapalat"/>
            <w:sz w:val="24"/>
            <w:szCs w:val="24"/>
            <w:lang w:val="af-ZA"/>
          </w:rPr>
          <w:t xml:space="preserve"> </w:t>
        </w:r>
      </w:ins>
    </w:p>
    <w:p w:rsidR="007D4F1C" w:rsidRPr="00905BA9" w:rsidRDefault="007D4F1C" w:rsidP="007D4F1C">
      <w:pPr>
        <w:pStyle w:val="NormalWeb"/>
        <w:shd w:val="clear" w:color="auto" w:fill="FFFFFF"/>
        <w:spacing w:before="0" w:beforeAutospacing="0" w:after="0" w:afterAutospacing="0" w:line="360" w:lineRule="auto"/>
        <w:ind w:firstLine="720"/>
        <w:jc w:val="both"/>
        <w:rPr>
          <w:ins w:id="5" w:author="Susanna Makaryan" w:date="2023-05-12T10:55:00Z"/>
          <w:rFonts w:ascii="GHEA Grapalat" w:hAnsi="GHEA Grapalat"/>
          <w:color w:val="000000"/>
          <w:lang w:val="af-ZA"/>
        </w:rPr>
      </w:pPr>
      <w:ins w:id="6" w:author="Susanna Makaryan" w:date="2023-05-12T10:55:00Z">
        <w:r w:rsidRPr="00905BA9">
          <w:rPr>
            <w:rFonts w:ascii="GHEA Grapalat" w:hAnsi="GHEA Grapalat"/>
            <w:color w:val="000000"/>
            <w:lang w:val="af-ZA"/>
          </w:rPr>
          <w:t xml:space="preserve">2. </w:t>
        </w:r>
        <w:r>
          <w:rPr>
            <w:rFonts w:ascii="GHEA Grapalat" w:hAnsi="GHEA Grapalat"/>
            <w:lang w:val="hy-AM"/>
          </w:rPr>
          <w:t>Կ</w:t>
        </w:r>
        <w:r w:rsidRPr="00905BA9">
          <w:rPr>
            <w:rFonts w:ascii="GHEA Grapalat" w:hAnsi="GHEA Grapalat"/>
            <w:lang w:val="af-ZA"/>
          </w:rPr>
          <w:t>առավարությ</w:t>
        </w:r>
        <w:r>
          <w:rPr>
            <w:rFonts w:ascii="GHEA Grapalat" w:hAnsi="GHEA Grapalat"/>
            <w:lang w:val="hy-AM"/>
          </w:rPr>
          <w:t>ուն</w:t>
        </w:r>
        <w:r w:rsidRPr="00905BA9">
          <w:rPr>
            <w:rFonts w:ascii="GHEA Grapalat" w:hAnsi="GHEA Grapalat"/>
            <w:color w:val="000000"/>
          </w:rPr>
          <w:t>ն</w:t>
        </w:r>
        <w:r w:rsidRPr="00905BA9">
          <w:rPr>
            <w:rFonts w:ascii="GHEA Grapalat" w:hAnsi="GHEA Grapalat"/>
            <w:color w:val="000000"/>
            <w:lang w:val="af-ZA"/>
          </w:rPr>
          <w:t xml:space="preserve"> </w:t>
        </w:r>
        <w:proofErr w:type="spellStart"/>
        <w:r w:rsidRPr="00905BA9">
          <w:rPr>
            <w:rFonts w:ascii="GHEA Grapalat" w:hAnsi="GHEA Grapalat"/>
            <w:color w:val="000000"/>
          </w:rPr>
          <w:t>իրավունք</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ունի</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հետ</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վերցնել</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իր</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կողմից</w:t>
        </w:r>
        <w:proofErr w:type="spellEnd"/>
        <w:r w:rsidRPr="00905BA9">
          <w:rPr>
            <w:rFonts w:ascii="GHEA Grapalat" w:hAnsi="GHEA Grapalat"/>
            <w:color w:val="000000"/>
            <w:lang w:val="af-ZA"/>
          </w:rPr>
          <w:t xml:space="preserve"> </w:t>
        </w:r>
        <w:r w:rsidRPr="00ED09DD">
          <w:rPr>
            <w:rFonts w:ascii="GHEA Grapalat" w:hAnsi="GHEA Grapalat"/>
            <w:color w:val="000000"/>
            <w:lang w:val="af-ZA"/>
          </w:rPr>
          <w:t>h</w:t>
        </w:r>
        <w:proofErr w:type="spellStart"/>
        <w:r>
          <w:rPr>
            <w:rFonts w:ascii="GHEA Grapalat" w:hAnsi="GHEA Grapalat"/>
            <w:color w:val="000000"/>
          </w:rPr>
          <w:t>ամայնքային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ոչ</w:t>
        </w:r>
        <w:proofErr w:type="spellEnd"/>
        <w:r w:rsidRPr="00ED09DD">
          <w:rPr>
            <w:rFonts w:ascii="GHEA Grapalat" w:hAnsi="GHEA Grapalat"/>
            <w:color w:val="000000"/>
            <w:lang w:val="af-ZA"/>
          </w:rPr>
          <w:t xml:space="preserve"> </w:t>
        </w:r>
        <w:proofErr w:type="spellStart"/>
        <w:r>
          <w:rPr>
            <w:rFonts w:ascii="GHEA Grapalat" w:hAnsi="GHEA Grapalat"/>
            <w:color w:val="000000"/>
          </w:rPr>
          <w:t>առևտրային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կազմակերպությ</w:t>
        </w:r>
        <w:r w:rsidRPr="00905BA9">
          <w:rPr>
            <w:rFonts w:ascii="GHEA Grapalat" w:hAnsi="GHEA Grapalat"/>
            <w:color w:val="000000"/>
          </w:rPr>
          <w:t>անն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ամրացված</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գույքը</w:t>
        </w:r>
        <w:proofErr w:type="spellEnd"/>
        <w:r w:rsidRPr="00905BA9">
          <w:rPr>
            <w:rFonts w:ascii="GHEA Grapalat" w:hAnsi="GHEA Grapalat"/>
            <w:color w:val="000000"/>
            <w:lang w:val="af-ZA"/>
          </w:rPr>
          <w:t>:</w:t>
        </w:r>
      </w:ins>
    </w:p>
    <w:p w:rsidR="007D4F1C" w:rsidRDefault="007D4F1C" w:rsidP="007D4F1C">
      <w:pPr>
        <w:pStyle w:val="NormalWeb"/>
        <w:shd w:val="clear" w:color="auto" w:fill="FFFFFF"/>
        <w:spacing w:before="0" w:beforeAutospacing="0" w:after="0" w:afterAutospacing="0" w:line="360" w:lineRule="auto"/>
        <w:ind w:firstLine="720"/>
        <w:jc w:val="both"/>
        <w:rPr>
          <w:ins w:id="7" w:author="Susanna Makaryan" w:date="2023-05-12T10:55:00Z"/>
          <w:rFonts w:ascii="GHEA Grapalat" w:hAnsi="GHEA Grapalat"/>
          <w:color w:val="FF0000"/>
          <w:lang w:val="hy-AM"/>
        </w:rPr>
      </w:pPr>
      <w:ins w:id="8" w:author="Susanna Makaryan" w:date="2023-05-12T10:55:00Z">
        <w:r w:rsidRPr="00905BA9">
          <w:rPr>
            <w:rFonts w:ascii="GHEA Grapalat" w:hAnsi="GHEA Grapalat"/>
            <w:color w:val="000000"/>
            <w:lang w:val="af-ZA"/>
          </w:rPr>
          <w:t xml:space="preserve">3. </w:t>
        </w:r>
        <w:r>
          <w:rPr>
            <w:rFonts w:ascii="GHEA Grapalat" w:hAnsi="GHEA Grapalat"/>
            <w:color w:val="000000"/>
            <w:lang w:val="hy-AM"/>
          </w:rPr>
          <w:t>Հ</w:t>
        </w:r>
        <w:proofErr w:type="spellStart"/>
        <w:r>
          <w:rPr>
            <w:rFonts w:ascii="GHEA Grapalat" w:hAnsi="GHEA Grapalat"/>
            <w:color w:val="000000"/>
          </w:rPr>
          <w:t>ամայնքային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ոչ</w:t>
        </w:r>
        <w:proofErr w:type="spellEnd"/>
        <w:r w:rsidRPr="00ED09DD">
          <w:rPr>
            <w:rFonts w:ascii="GHEA Grapalat" w:hAnsi="GHEA Grapalat"/>
            <w:color w:val="000000"/>
            <w:lang w:val="af-ZA"/>
          </w:rPr>
          <w:t xml:space="preserve"> </w:t>
        </w:r>
        <w:proofErr w:type="spellStart"/>
        <w:r>
          <w:rPr>
            <w:rFonts w:ascii="GHEA Grapalat" w:hAnsi="GHEA Grapalat"/>
            <w:color w:val="000000"/>
          </w:rPr>
          <w:t>առևտրային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կազմակերպությ</w:t>
        </w:r>
        <w:r w:rsidRPr="00905BA9">
          <w:rPr>
            <w:rFonts w:ascii="GHEA Grapalat" w:hAnsi="GHEA Grapalat"/>
            <w:color w:val="000000"/>
          </w:rPr>
          <w:t>ունն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իրավունք</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չունի</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ամրացված</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գույքը</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կամ</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դրա</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նկատմամբ</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իր</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իրավունքները</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օտարել</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գրավ</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դնել</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հանձնել</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անհատույց</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օգտագործման</w:t>
        </w:r>
        <w:proofErr w:type="spellEnd"/>
        <w:r>
          <w:rPr>
            <w:rFonts w:ascii="GHEA Grapalat" w:hAnsi="GHEA Grapalat"/>
            <w:color w:val="000000"/>
            <w:lang w:val="hy-AM"/>
          </w:rPr>
          <w:t xml:space="preserve">։ </w:t>
        </w:r>
      </w:ins>
    </w:p>
    <w:p w:rsidR="007D4F1C" w:rsidRPr="003229AD" w:rsidRDefault="007D4F1C" w:rsidP="007D4F1C">
      <w:pPr>
        <w:pStyle w:val="NormalWeb"/>
        <w:shd w:val="clear" w:color="auto" w:fill="FFFFFF"/>
        <w:spacing w:before="0" w:beforeAutospacing="0" w:after="0" w:afterAutospacing="0" w:line="360" w:lineRule="auto"/>
        <w:ind w:firstLine="720"/>
        <w:jc w:val="both"/>
        <w:rPr>
          <w:ins w:id="9" w:author="Susanna Makaryan" w:date="2023-05-12T10:55:00Z"/>
          <w:rFonts w:ascii="GHEA Grapalat" w:hAnsi="GHEA Grapalat"/>
          <w:lang w:val="af-ZA"/>
        </w:rPr>
      </w:pPr>
      <w:ins w:id="10" w:author="Susanna Makaryan" w:date="2023-05-12T10:55:00Z">
        <w:r>
          <w:rPr>
            <w:rFonts w:ascii="GHEA Grapalat" w:hAnsi="GHEA Grapalat"/>
            <w:lang w:val="hy-AM"/>
          </w:rPr>
          <w:t xml:space="preserve">4. </w:t>
        </w:r>
        <w:r w:rsidRPr="003229AD">
          <w:rPr>
            <w:rFonts w:ascii="GHEA Grapalat" w:hAnsi="GHEA Grapalat"/>
            <w:lang w:val="af-ZA"/>
          </w:rPr>
          <w:t>Համայնքային ոչ առևտրային կազմակերպությունն իրավունք ունի իրեն ամրացված գույքը պետության անունից հանձնել վարձակալության, եթե դա արգելված չէ Կ</w:t>
        </w:r>
        <w:r w:rsidRPr="00905BA9">
          <w:rPr>
            <w:rFonts w:ascii="GHEA Grapalat" w:hAnsi="GHEA Grapalat"/>
            <w:lang w:val="af-ZA"/>
          </w:rPr>
          <w:t>առավարությ</w:t>
        </w:r>
        <w:r w:rsidRPr="003229AD">
          <w:rPr>
            <w:rFonts w:ascii="GHEA Grapalat" w:hAnsi="GHEA Grapalat"/>
            <w:lang w:val="af-ZA"/>
          </w:rPr>
          <w:t>ան որոշմամբ կամ</w:t>
        </w:r>
        <w:r w:rsidRPr="003229AD">
          <w:rPr>
            <w:rFonts w:ascii="Calibri" w:hAnsi="Calibri" w:cs="Calibri"/>
            <w:lang w:val="af-ZA"/>
          </w:rPr>
          <w:t>  </w:t>
        </w:r>
        <w:r w:rsidRPr="003229AD">
          <w:rPr>
            <w:rFonts w:ascii="GHEA Grapalat" w:hAnsi="GHEA Grapalat" w:cs="GHEA Grapalat"/>
            <w:lang w:val="af-ZA"/>
          </w:rPr>
          <w:t>համայնքային</w:t>
        </w:r>
        <w:r w:rsidRPr="003229AD">
          <w:rPr>
            <w:rFonts w:ascii="GHEA Grapalat" w:hAnsi="GHEA Grapalat"/>
            <w:lang w:val="af-ZA"/>
          </w:rPr>
          <w:t xml:space="preserve"> </w:t>
        </w:r>
        <w:r w:rsidRPr="003229AD">
          <w:rPr>
            <w:rFonts w:ascii="GHEA Grapalat" w:hAnsi="GHEA Grapalat" w:cs="GHEA Grapalat"/>
            <w:lang w:val="af-ZA"/>
          </w:rPr>
          <w:t>ոչ</w:t>
        </w:r>
        <w:r w:rsidRPr="003229AD">
          <w:rPr>
            <w:rFonts w:ascii="GHEA Grapalat" w:hAnsi="GHEA Grapalat"/>
            <w:lang w:val="af-ZA"/>
          </w:rPr>
          <w:t xml:space="preserve"> </w:t>
        </w:r>
        <w:r w:rsidRPr="003229AD">
          <w:rPr>
            <w:rFonts w:ascii="GHEA Grapalat" w:hAnsi="GHEA Grapalat" w:cs="GHEA Grapalat"/>
            <w:lang w:val="af-ZA"/>
          </w:rPr>
          <w:t>առևտրային</w:t>
        </w:r>
        <w:r w:rsidRPr="003229AD">
          <w:rPr>
            <w:rFonts w:ascii="GHEA Grapalat" w:hAnsi="GHEA Grapalat"/>
            <w:lang w:val="af-ZA"/>
          </w:rPr>
          <w:t xml:space="preserve"> </w:t>
        </w:r>
        <w:r w:rsidRPr="003229AD">
          <w:rPr>
            <w:rFonts w:ascii="GHEA Grapalat" w:hAnsi="GHEA Grapalat" w:cs="GHEA Grapalat"/>
            <w:lang w:val="af-ZA"/>
          </w:rPr>
          <w:t>կազմակերպության</w:t>
        </w:r>
        <w:r w:rsidRPr="003229AD">
          <w:rPr>
            <w:rFonts w:ascii="GHEA Grapalat" w:hAnsi="GHEA Grapalat"/>
            <w:lang w:val="af-ZA"/>
          </w:rPr>
          <w:t xml:space="preserve"> </w:t>
        </w:r>
        <w:r w:rsidRPr="003229AD">
          <w:rPr>
            <w:rFonts w:ascii="GHEA Grapalat" w:hAnsi="GHEA Grapalat" w:cs="GHEA Grapalat"/>
            <w:lang w:val="af-ZA"/>
          </w:rPr>
          <w:t>կանոնադրությամբ</w:t>
        </w:r>
        <w:r w:rsidRPr="003229AD">
          <w:rPr>
            <w:rFonts w:ascii="GHEA Grapalat" w:hAnsi="GHEA Grapalat"/>
            <w:lang w:val="af-ZA"/>
          </w:rPr>
          <w:t>:</w:t>
        </w:r>
        <w:r w:rsidRPr="003229AD">
          <w:rPr>
            <w:rFonts w:ascii="Calibri" w:hAnsi="Calibri" w:cs="Calibri"/>
            <w:lang w:val="af-ZA"/>
          </w:rPr>
          <w:t> </w:t>
        </w:r>
        <w:r w:rsidRPr="003229AD">
          <w:rPr>
            <w:rFonts w:ascii="GHEA Grapalat" w:hAnsi="GHEA Grapalat" w:cs="GHEA Grapalat"/>
            <w:lang w:val="af-ZA"/>
          </w:rPr>
          <w:t>Հ</w:t>
        </w:r>
        <w:r w:rsidRPr="003229AD">
          <w:rPr>
            <w:rFonts w:ascii="GHEA Grapalat" w:hAnsi="GHEA Grapalat"/>
            <w:lang w:val="af-ZA"/>
          </w:rPr>
          <w:t xml:space="preserve">ամայնքային ոչ առևտրային </w:t>
        </w:r>
        <w:r w:rsidRPr="003229AD">
          <w:rPr>
            <w:rFonts w:ascii="Calibri" w:hAnsi="Calibri" w:cs="Calibri"/>
            <w:lang w:val="af-ZA"/>
          </w:rPr>
          <w:t> </w:t>
        </w:r>
        <w:r w:rsidRPr="003229AD">
          <w:rPr>
            <w:rFonts w:ascii="GHEA Grapalat" w:hAnsi="GHEA Grapalat" w:cs="GHEA Grapalat"/>
            <w:lang w:val="af-ZA"/>
          </w:rPr>
          <w:t>կազմակերպությանն</w:t>
        </w:r>
        <w:r w:rsidRPr="003229AD">
          <w:rPr>
            <w:rFonts w:ascii="GHEA Grapalat" w:hAnsi="GHEA Grapalat"/>
            <w:lang w:val="af-ZA"/>
          </w:rPr>
          <w:t xml:space="preserve"> </w:t>
        </w:r>
        <w:r w:rsidRPr="003229AD">
          <w:rPr>
            <w:rFonts w:ascii="GHEA Grapalat" w:hAnsi="GHEA Grapalat" w:cs="GHEA Grapalat"/>
            <w:lang w:val="af-ZA"/>
          </w:rPr>
          <w:t>ամրացված</w:t>
        </w:r>
        <w:r w:rsidRPr="003229AD">
          <w:rPr>
            <w:rFonts w:ascii="GHEA Grapalat" w:hAnsi="GHEA Grapalat"/>
            <w:lang w:val="af-ZA"/>
          </w:rPr>
          <w:t xml:space="preserve"> </w:t>
        </w:r>
        <w:r w:rsidRPr="003229AD">
          <w:rPr>
            <w:rFonts w:ascii="GHEA Grapalat" w:hAnsi="GHEA Grapalat" w:cs="GHEA Grapalat"/>
            <w:lang w:val="af-ZA"/>
          </w:rPr>
          <w:t>գույքը</w:t>
        </w:r>
        <w:r w:rsidRPr="003229AD">
          <w:rPr>
            <w:rFonts w:ascii="GHEA Grapalat" w:hAnsi="GHEA Grapalat"/>
            <w:lang w:val="af-ZA"/>
          </w:rPr>
          <w:t xml:space="preserve"> </w:t>
        </w:r>
        <w:r w:rsidRPr="003229AD">
          <w:rPr>
            <w:rFonts w:ascii="GHEA Grapalat" w:hAnsi="GHEA Grapalat" w:cs="GHEA Grapalat"/>
            <w:lang w:val="af-ZA"/>
          </w:rPr>
          <w:t>վարձակալության</w:t>
        </w:r>
        <w:r w:rsidRPr="003229AD">
          <w:rPr>
            <w:rFonts w:ascii="GHEA Grapalat" w:hAnsi="GHEA Grapalat"/>
            <w:lang w:val="af-ZA"/>
          </w:rPr>
          <w:t xml:space="preserve"> </w:t>
        </w:r>
        <w:r w:rsidRPr="003229AD">
          <w:rPr>
            <w:rFonts w:ascii="GHEA Grapalat" w:hAnsi="GHEA Grapalat" w:cs="GHEA Grapalat"/>
            <w:lang w:val="af-ZA"/>
          </w:rPr>
          <w:t>է</w:t>
        </w:r>
        <w:r w:rsidRPr="003229AD">
          <w:rPr>
            <w:rFonts w:ascii="GHEA Grapalat" w:hAnsi="GHEA Grapalat"/>
            <w:lang w:val="af-ZA"/>
          </w:rPr>
          <w:t xml:space="preserve"> </w:t>
        </w:r>
        <w:r w:rsidRPr="003229AD">
          <w:rPr>
            <w:rFonts w:ascii="GHEA Grapalat" w:hAnsi="GHEA Grapalat" w:cs="GHEA Grapalat"/>
            <w:lang w:val="af-ZA"/>
          </w:rPr>
          <w:t>հանձնվում</w:t>
        </w:r>
        <w:r w:rsidRPr="003229AD">
          <w:rPr>
            <w:rFonts w:ascii="GHEA Grapalat" w:hAnsi="GHEA Grapalat"/>
            <w:lang w:val="af-ZA"/>
          </w:rPr>
          <w:t xml:space="preserve"> </w:t>
        </w:r>
        <w:r w:rsidRPr="003229AD">
          <w:rPr>
            <w:rFonts w:ascii="GHEA Grapalat" w:hAnsi="GHEA Grapalat" w:cs="GHEA Grapalat"/>
            <w:lang w:val="af-ZA"/>
          </w:rPr>
          <w:t>Կառավարության</w:t>
        </w:r>
        <w:r w:rsidRPr="003229AD">
          <w:rPr>
            <w:rFonts w:ascii="GHEA Grapalat" w:hAnsi="GHEA Grapalat"/>
            <w:lang w:val="af-ZA"/>
          </w:rPr>
          <w:t xml:space="preserve"> </w:t>
        </w:r>
        <w:r w:rsidRPr="003229AD">
          <w:rPr>
            <w:rFonts w:ascii="GHEA Grapalat" w:hAnsi="GHEA Grapalat" w:cs="GHEA Grapalat"/>
            <w:lang w:val="af-ZA"/>
          </w:rPr>
          <w:t>հաստատած</w:t>
        </w:r>
        <w:r w:rsidRPr="003229AD">
          <w:rPr>
            <w:rFonts w:ascii="GHEA Grapalat" w:hAnsi="GHEA Grapalat"/>
            <w:lang w:val="af-ZA"/>
          </w:rPr>
          <w:t xml:space="preserve"> </w:t>
        </w:r>
        <w:r w:rsidRPr="003229AD">
          <w:rPr>
            <w:rFonts w:ascii="GHEA Grapalat" w:hAnsi="GHEA Grapalat" w:cs="GHEA Grapalat"/>
            <w:lang w:val="af-ZA"/>
          </w:rPr>
          <w:t>կարգով։</w:t>
        </w:r>
        <w:r w:rsidRPr="003229AD">
          <w:rPr>
            <w:rFonts w:ascii="GHEA Grapalat" w:hAnsi="GHEA Grapalat"/>
            <w:lang w:val="af-ZA"/>
          </w:rPr>
          <w:t xml:space="preserve"> </w:t>
        </w:r>
        <w:r w:rsidRPr="003229AD">
          <w:rPr>
            <w:rFonts w:ascii="GHEA Grapalat" w:hAnsi="GHEA Grapalat" w:cs="GHEA Grapalat"/>
            <w:lang w:val="af-ZA"/>
          </w:rPr>
          <w:t>Վարձակալության</w:t>
        </w:r>
        <w:r w:rsidRPr="003229AD">
          <w:rPr>
            <w:rFonts w:ascii="GHEA Grapalat" w:hAnsi="GHEA Grapalat"/>
            <w:lang w:val="af-ZA"/>
          </w:rPr>
          <w:t xml:space="preserve"> </w:t>
        </w:r>
        <w:r w:rsidRPr="003229AD">
          <w:rPr>
            <w:rFonts w:ascii="GHEA Grapalat" w:hAnsi="GHEA Grapalat" w:cs="GHEA Grapalat"/>
            <w:lang w:val="af-ZA"/>
          </w:rPr>
          <w:t>հանձնված</w:t>
        </w:r>
        <w:r w:rsidRPr="003229AD">
          <w:rPr>
            <w:rFonts w:ascii="GHEA Grapalat" w:hAnsi="GHEA Grapalat"/>
            <w:lang w:val="af-ZA"/>
          </w:rPr>
          <w:t xml:space="preserve"> </w:t>
        </w:r>
        <w:r w:rsidRPr="003229AD">
          <w:rPr>
            <w:rFonts w:ascii="GHEA Grapalat" w:hAnsi="GHEA Grapalat" w:cs="GHEA Grapalat"/>
            <w:lang w:val="af-ZA"/>
          </w:rPr>
          <w:t>գույքի</w:t>
        </w:r>
        <w:r w:rsidRPr="003229AD">
          <w:rPr>
            <w:rFonts w:ascii="GHEA Grapalat" w:hAnsi="GHEA Grapalat"/>
            <w:lang w:val="af-ZA"/>
          </w:rPr>
          <w:t xml:space="preserve"> </w:t>
        </w:r>
        <w:r w:rsidRPr="003229AD">
          <w:rPr>
            <w:rFonts w:ascii="GHEA Grapalat" w:hAnsi="GHEA Grapalat" w:cs="GHEA Grapalat"/>
            <w:lang w:val="af-ZA"/>
          </w:rPr>
          <w:t>վարձակալական</w:t>
        </w:r>
        <w:r w:rsidRPr="003229AD">
          <w:rPr>
            <w:rFonts w:ascii="GHEA Grapalat" w:hAnsi="GHEA Grapalat"/>
            <w:lang w:val="af-ZA"/>
          </w:rPr>
          <w:t xml:space="preserve"> </w:t>
        </w:r>
        <w:r w:rsidRPr="003229AD">
          <w:rPr>
            <w:rFonts w:ascii="GHEA Grapalat" w:hAnsi="GHEA Grapalat" w:cs="GHEA Grapalat"/>
            <w:lang w:val="af-ZA"/>
          </w:rPr>
          <w:t>վճարներից</w:t>
        </w:r>
        <w:r w:rsidRPr="003229AD">
          <w:rPr>
            <w:rFonts w:ascii="GHEA Grapalat" w:hAnsi="GHEA Grapalat"/>
            <w:lang w:val="af-ZA"/>
          </w:rPr>
          <w:t xml:space="preserve"> </w:t>
        </w:r>
        <w:r w:rsidRPr="003229AD">
          <w:rPr>
            <w:rFonts w:ascii="GHEA Grapalat" w:hAnsi="GHEA Grapalat" w:cs="GHEA Grapalat"/>
            <w:lang w:val="af-ZA"/>
          </w:rPr>
          <w:t>ստացված</w:t>
        </w:r>
        <w:r w:rsidRPr="003229AD">
          <w:rPr>
            <w:rFonts w:ascii="GHEA Grapalat" w:hAnsi="GHEA Grapalat"/>
            <w:lang w:val="af-ZA"/>
          </w:rPr>
          <w:t xml:space="preserve"> </w:t>
        </w:r>
        <w:r w:rsidRPr="003229AD">
          <w:rPr>
            <w:rFonts w:ascii="GHEA Grapalat" w:hAnsi="GHEA Grapalat" w:cs="GHEA Grapalat"/>
            <w:lang w:val="af-ZA"/>
          </w:rPr>
          <w:t>դրամական</w:t>
        </w:r>
        <w:r w:rsidRPr="003229AD">
          <w:rPr>
            <w:rFonts w:ascii="GHEA Grapalat" w:hAnsi="GHEA Grapalat"/>
            <w:lang w:val="af-ZA"/>
          </w:rPr>
          <w:t xml:space="preserve"> </w:t>
        </w:r>
        <w:r w:rsidRPr="003229AD">
          <w:rPr>
            <w:rFonts w:ascii="GHEA Grapalat" w:hAnsi="GHEA Grapalat" w:cs="GHEA Grapalat"/>
            <w:lang w:val="af-ZA"/>
          </w:rPr>
          <w:t>միջոցներն</w:t>
        </w:r>
        <w:r w:rsidRPr="003229AD">
          <w:rPr>
            <w:rFonts w:ascii="GHEA Grapalat" w:hAnsi="GHEA Grapalat"/>
            <w:lang w:val="af-ZA"/>
          </w:rPr>
          <w:t xml:space="preserve"> </w:t>
        </w:r>
        <w:r w:rsidRPr="003229AD">
          <w:rPr>
            <w:rFonts w:ascii="GHEA Grapalat" w:hAnsi="GHEA Grapalat" w:cs="GHEA Grapalat"/>
            <w:lang w:val="af-ZA"/>
          </w:rPr>
          <w:t>ամբողջությամբ</w:t>
        </w:r>
        <w:r w:rsidRPr="003229AD">
          <w:rPr>
            <w:rFonts w:ascii="GHEA Grapalat" w:hAnsi="GHEA Grapalat"/>
            <w:lang w:val="af-ZA"/>
          </w:rPr>
          <w:t xml:space="preserve"> </w:t>
        </w:r>
        <w:r w:rsidRPr="003229AD">
          <w:rPr>
            <w:rFonts w:ascii="GHEA Grapalat" w:hAnsi="GHEA Grapalat" w:cs="GHEA Grapalat"/>
            <w:lang w:val="af-ZA"/>
          </w:rPr>
          <w:t>ուղղվում</w:t>
        </w:r>
        <w:r w:rsidRPr="003229AD">
          <w:rPr>
            <w:rFonts w:ascii="GHEA Grapalat" w:hAnsi="GHEA Grapalat"/>
            <w:lang w:val="af-ZA"/>
          </w:rPr>
          <w:t xml:space="preserve"> </w:t>
        </w:r>
        <w:r w:rsidRPr="003229AD">
          <w:rPr>
            <w:rFonts w:ascii="GHEA Grapalat" w:hAnsi="GHEA Grapalat" w:cs="GHEA Grapalat"/>
            <w:lang w:val="af-ZA"/>
          </w:rPr>
          <w:t>են</w:t>
        </w:r>
        <w:r w:rsidRPr="003229AD">
          <w:rPr>
            <w:rFonts w:ascii="Calibri" w:hAnsi="Calibri" w:cs="Calibri"/>
            <w:lang w:val="af-ZA"/>
          </w:rPr>
          <w:t> </w:t>
        </w:r>
        <w:r w:rsidRPr="003229AD">
          <w:rPr>
            <w:rFonts w:ascii="GHEA Grapalat" w:hAnsi="GHEA Grapalat" w:cs="GHEA Grapalat"/>
            <w:lang w:val="af-ZA"/>
          </w:rPr>
          <w:t>պետական</w:t>
        </w:r>
        <w:r w:rsidRPr="003229AD">
          <w:rPr>
            <w:rFonts w:ascii="Calibri" w:hAnsi="Calibri" w:cs="Calibri"/>
            <w:lang w:val="af-ZA"/>
          </w:rPr>
          <w:t> </w:t>
        </w:r>
        <w:r w:rsidRPr="003229AD">
          <w:rPr>
            <w:rFonts w:ascii="GHEA Grapalat" w:hAnsi="GHEA Grapalat" w:cs="GHEA Grapalat"/>
            <w:lang w:val="af-ZA"/>
          </w:rPr>
          <w:t>բյուջե</w:t>
        </w:r>
        <w:r w:rsidRPr="003229AD">
          <w:rPr>
            <w:rFonts w:ascii="GHEA Grapalat" w:hAnsi="GHEA Grapalat"/>
            <w:lang w:val="af-ZA"/>
          </w:rPr>
          <w:t>:</w:t>
        </w:r>
      </w:ins>
    </w:p>
    <w:p w:rsidR="007D4F1C" w:rsidRPr="00905BA9" w:rsidRDefault="007D4F1C" w:rsidP="007D4F1C">
      <w:pPr>
        <w:pStyle w:val="NormalWeb"/>
        <w:shd w:val="clear" w:color="auto" w:fill="FFFFFF"/>
        <w:spacing w:before="0" w:beforeAutospacing="0" w:after="0" w:afterAutospacing="0" w:line="360" w:lineRule="auto"/>
        <w:ind w:firstLine="720"/>
        <w:jc w:val="both"/>
        <w:rPr>
          <w:ins w:id="11" w:author="Susanna Makaryan" w:date="2023-05-12T10:55:00Z"/>
          <w:rFonts w:ascii="GHEA Grapalat" w:hAnsi="GHEA Grapalat"/>
          <w:color w:val="000000"/>
          <w:lang w:val="af-ZA"/>
        </w:rPr>
      </w:pPr>
      <w:ins w:id="12" w:author="Susanna Makaryan" w:date="2023-05-12T10:55:00Z">
        <w:r>
          <w:rPr>
            <w:rFonts w:ascii="GHEA Grapalat" w:hAnsi="GHEA Grapalat"/>
            <w:color w:val="000000"/>
            <w:lang w:val="hy-AM"/>
          </w:rPr>
          <w:t>5</w:t>
        </w:r>
        <w:r w:rsidRPr="0039059A">
          <w:rPr>
            <w:rFonts w:ascii="GHEA Grapalat" w:hAnsi="GHEA Grapalat"/>
            <w:color w:val="000000"/>
            <w:lang w:val="af-ZA"/>
          </w:rPr>
          <w:t xml:space="preserve">. </w:t>
        </w:r>
        <w:r>
          <w:rPr>
            <w:rFonts w:ascii="GHEA Grapalat" w:hAnsi="GHEA Grapalat"/>
            <w:color w:val="000000"/>
            <w:lang w:val="hy-AM"/>
          </w:rPr>
          <w:t>Ա</w:t>
        </w:r>
        <w:proofErr w:type="spellStart"/>
        <w:r w:rsidRPr="00905BA9">
          <w:rPr>
            <w:rFonts w:ascii="GHEA Grapalat" w:hAnsi="GHEA Grapalat"/>
            <w:color w:val="000000"/>
          </w:rPr>
          <w:t>մրացված</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գույքի</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օգտագործման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արդյունքում</w:t>
        </w:r>
        <w:proofErr w:type="spellEnd"/>
        <w:r w:rsidRPr="00905BA9">
          <w:rPr>
            <w:rFonts w:ascii="GHEA Grapalat" w:hAnsi="GHEA Grapalat"/>
            <w:color w:val="000000"/>
            <w:lang w:val="af-ZA"/>
          </w:rPr>
          <w:t xml:space="preserve"> </w:t>
        </w:r>
        <w:r w:rsidRPr="00ED09DD">
          <w:rPr>
            <w:rFonts w:ascii="GHEA Grapalat" w:hAnsi="GHEA Grapalat"/>
            <w:color w:val="000000"/>
            <w:lang w:val="af-ZA"/>
          </w:rPr>
          <w:t>h</w:t>
        </w:r>
        <w:proofErr w:type="spellStart"/>
        <w:r>
          <w:rPr>
            <w:rFonts w:ascii="GHEA Grapalat" w:hAnsi="GHEA Grapalat"/>
            <w:color w:val="000000"/>
          </w:rPr>
          <w:t>ամայնքային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ոչ</w:t>
        </w:r>
        <w:proofErr w:type="spellEnd"/>
        <w:r w:rsidRPr="00ED09DD">
          <w:rPr>
            <w:rFonts w:ascii="GHEA Grapalat" w:hAnsi="GHEA Grapalat"/>
            <w:color w:val="000000"/>
            <w:lang w:val="af-ZA"/>
          </w:rPr>
          <w:t xml:space="preserve"> </w:t>
        </w:r>
        <w:proofErr w:type="spellStart"/>
        <w:r>
          <w:rPr>
            <w:rFonts w:ascii="GHEA Grapalat" w:hAnsi="GHEA Grapalat"/>
            <w:color w:val="000000"/>
          </w:rPr>
          <w:t>առևտրային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կազմակերպությ</w:t>
        </w:r>
        <w:r w:rsidRPr="00905BA9">
          <w:rPr>
            <w:rFonts w:ascii="GHEA Grapalat" w:hAnsi="GHEA Grapalat"/>
            <w:color w:val="000000"/>
          </w:rPr>
          <w:t>ան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ստացած</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եկամուտները</w:t>
        </w:r>
        <w:proofErr w:type="spellEnd"/>
        <w:r w:rsidRPr="00905BA9">
          <w:rPr>
            <w:rFonts w:ascii="GHEA Grapalat" w:hAnsi="GHEA Grapalat"/>
            <w:color w:val="000000"/>
            <w:lang w:val="af-ZA"/>
          </w:rPr>
          <w:t xml:space="preserve"> </w:t>
        </w:r>
        <w:r w:rsidRPr="00ED09DD">
          <w:rPr>
            <w:rFonts w:ascii="GHEA Grapalat" w:hAnsi="GHEA Grapalat"/>
            <w:color w:val="000000"/>
            <w:lang w:val="af-ZA"/>
          </w:rPr>
          <w:t>h</w:t>
        </w:r>
        <w:proofErr w:type="spellStart"/>
        <w:r>
          <w:rPr>
            <w:rFonts w:ascii="GHEA Grapalat" w:hAnsi="GHEA Grapalat"/>
            <w:color w:val="000000"/>
          </w:rPr>
          <w:t>ամայնքային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ոչ</w:t>
        </w:r>
        <w:proofErr w:type="spellEnd"/>
        <w:r w:rsidRPr="00ED09DD">
          <w:rPr>
            <w:rFonts w:ascii="GHEA Grapalat" w:hAnsi="GHEA Grapalat"/>
            <w:color w:val="000000"/>
            <w:lang w:val="af-ZA"/>
          </w:rPr>
          <w:t xml:space="preserve"> </w:t>
        </w:r>
        <w:proofErr w:type="spellStart"/>
        <w:r>
          <w:rPr>
            <w:rFonts w:ascii="GHEA Grapalat" w:hAnsi="GHEA Grapalat"/>
            <w:color w:val="000000"/>
          </w:rPr>
          <w:t>առևտրային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կազմակերպությ</w:t>
        </w:r>
        <w:r w:rsidRPr="00905BA9">
          <w:rPr>
            <w:rFonts w:ascii="GHEA Grapalat" w:hAnsi="GHEA Grapalat"/>
            <w:color w:val="000000"/>
          </w:rPr>
          <w:t>ան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սեփականությունն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են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եթե</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այլ</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բան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նախատեսված</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չէ</w:t>
        </w:r>
        <w:proofErr w:type="spellEnd"/>
        <w:r w:rsidRPr="00905BA9">
          <w:rPr>
            <w:rFonts w:ascii="GHEA Grapalat" w:hAnsi="GHEA Grapalat"/>
            <w:color w:val="000000"/>
            <w:lang w:val="af-ZA"/>
          </w:rPr>
          <w:t xml:space="preserve"> </w:t>
        </w:r>
        <w:r w:rsidRPr="00ED09DD">
          <w:rPr>
            <w:rFonts w:ascii="GHEA Grapalat" w:hAnsi="GHEA Grapalat"/>
            <w:color w:val="000000"/>
            <w:lang w:val="af-ZA"/>
          </w:rPr>
          <w:t>h</w:t>
        </w:r>
        <w:proofErr w:type="spellStart"/>
        <w:r>
          <w:rPr>
            <w:rFonts w:ascii="GHEA Grapalat" w:hAnsi="GHEA Grapalat"/>
            <w:color w:val="000000"/>
          </w:rPr>
          <w:t>ամայնքային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ոչ</w:t>
        </w:r>
        <w:proofErr w:type="spellEnd"/>
        <w:r w:rsidRPr="00ED09DD">
          <w:rPr>
            <w:rFonts w:ascii="GHEA Grapalat" w:hAnsi="GHEA Grapalat"/>
            <w:color w:val="000000"/>
            <w:lang w:val="af-ZA"/>
          </w:rPr>
          <w:t xml:space="preserve"> </w:t>
        </w:r>
        <w:proofErr w:type="spellStart"/>
        <w:r>
          <w:rPr>
            <w:rFonts w:ascii="GHEA Grapalat" w:hAnsi="GHEA Grapalat"/>
            <w:color w:val="000000"/>
          </w:rPr>
          <w:t>առևտրային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կազմակերպությ</w:t>
        </w:r>
        <w:r w:rsidRPr="00905BA9">
          <w:rPr>
            <w:rFonts w:ascii="GHEA Grapalat" w:hAnsi="GHEA Grapalat"/>
            <w:color w:val="000000"/>
          </w:rPr>
          <w:t>ան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կանոնադրությամբ</w:t>
        </w:r>
        <w:proofErr w:type="spellEnd"/>
        <w:r w:rsidRPr="00905BA9">
          <w:rPr>
            <w:rFonts w:ascii="GHEA Grapalat" w:hAnsi="GHEA Grapalat"/>
            <w:color w:val="000000"/>
            <w:lang w:val="af-ZA"/>
          </w:rPr>
          <w:t>:</w:t>
        </w:r>
      </w:ins>
    </w:p>
    <w:p w:rsidR="007D4F1C" w:rsidRPr="00905BA9" w:rsidRDefault="007D4F1C" w:rsidP="007D4F1C">
      <w:pPr>
        <w:pStyle w:val="NormalWeb"/>
        <w:shd w:val="clear" w:color="auto" w:fill="FFFFFF"/>
        <w:spacing w:before="0" w:beforeAutospacing="0" w:after="0" w:afterAutospacing="0" w:line="360" w:lineRule="auto"/>
        <w:ind w:firstLine="720"/>
        <w:jc w:val="both"/>
        <w:rPr>
          <w:ins w:id="13" w:author="Susanna Makaryan" w:date="2023-05-12T10:55:00Z"/>
          <w:rFonts w:ascii="GHEA Grapalat" w:hAnsi="GHEA Grapalat"/>
          <w:color w:val="000000"/>
          <w:lang w:val="af-ZA"/>
        </w:rPr>
      </w:pPr>
      <w:ins w:id="14" w:author="Susanna Makaryan" w:date="2023-05-12T10:55:00Z">
        <w:r>
          <w:rPr>
            <w:rFonts w:ascii="GHEA Grapalat" w:hAnsi="GHEA Grapalat"/>
            <w:color w:val="000000"/>
            <w:lang w:val="hy-AM"/>
          </w:rPr>
          <w:t>6</w:t>
        </w:r>
        <w:r w:rsidRPr="0039059A">
          <w:rPr>
            <w:rFonts w:ascii="GHEA Grapalat" w:hAnsi="GHEA Grapalat"/>
            <w:color w:val="000000"/>
            <w:lang w:val="af-ZA"/>
          </w:rPr>
          <w:t xml:space="preserve">. </w:t>
        </w:r>
        <w:r>
          <w:rPr>
            <w:rFonts w:ascii="GHEA Grapalat" w:hAnsi="GHEA Grapalat"/>
            <w:color w:val="000000"/>
            <w:lang w:val="hy-AM"/>
          </w:rPr>
          <w:t>Հ</w:t>
        </w:r>
        <w:proofErr w:type="spellStart"/>
        <w:r>
          <w:rPr>
            <w:rFonts w:ascii="GHEA Grapalat" w:hAnsi="GHEA Grapalat"/>
            <w:color w:val="000000"/>
          </w:rPr>
          <w:t>ամայնքային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ոչ</w:t>
        </w:r>
        <w:proofErr w:type="spellEnd"/>
        <w:r w:rsidRPr="00ED09DD">
          <w:rPr>
            <w:rFonts w:ascii="GHEA Grapalat" w:hAnsi="GHEA Grapalat"/>
            <w:color w:val="000000"/>
            <w:lang w:val="af-ZA"/>
          </w:rPr>
          <w:t xml:space="preserve"> </w:t>
        </w:r>
        <w:proofErr w:type="spellStart"/>
        <w:r>
          <w:rPr>
            <w:rFonts w:ascii="GHEA Grapalat" w:hAnsi="GHEA Grapalat"/>
            <w:color w:val="000000"/>
          </w:rPr>
          <w:t>առևտրային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կազմակերպությ</w:t>
        </w:r>
        <w:r w:rsidRPr="00905BA9">
          <w:rPr>
            <w:rFonts w:ascii="GHEA Grapalat" w:hAnsi="GHEA Grapalat"/>
            <w:color w:val="000000"/>
          </w:rPr>
          <w:t>անն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ամրացված</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գույքի</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օգտագործման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ընթացքում</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առաջացած</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անբաժանելի</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բարելավումները</w:t>
        </w:r>
        <w:proofErr w:type="spellEnd"/>
        <w:r w:rsidRPr="00905BA9">
          <w:rPr>
            <w:rFonts w:ascii="GHEA Grapalat" w:hAnsi="GHEA Grapalat"/>
            <w:color w:val="000000"/>
            <w:lang w:val="af-ZA"/>
          </w:rPr>
          <w:t xml:space="preserve"> </w:t>
        </w:r>
        <w:r>
          <w:rPr>
            <w:rFonts w:ascii="GHEA Grapalat" w:hAnsi="GHEA Grapalat"/>
            <w:color w:val="000000"/>
            <w:lang w:val="hy-AM"/>
          </w:rPr>
          <w:t>Հայաստանի Հանրապետության</w:t>
        </w:r>
        <w:r w:rsidRPr="00905BA9">
          <w:rPr>
            <w:rFonts w:ascii="GHEA Grapalat" w:hAnsi="GHEA Grapalat"/>
            <w:color w:val="000000"/>
            <w:lang w:val="af-ZA"/>
          </w:rPr>
          <w:t xml:space="preserve"> </w:t>
        </w:r>
        <w:proofErr w:type="spellStart"/>
        <w:r w:rsidRPr="00905BA9">
          <w:rPr>
            <w:rFonts w:ascii="GHEA Grapalat" w:hAnsi="GHEA Grapalat"/>
            <w:color w:val="000000"/>
          </w:rPr>
          <w:t>սեփականությունն</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են</w:t>
        </w:r>
        <w:proofErr w:type="spellEnd"/>
        <w:r w:rsidRPr="00905BA9">
          <w:rPr>
            <w:rFonts w:ascii="GHEA Grapalat" w:hAnsi="GHEA Grapalat"/>
            <w:color w:val="000000"/>
            <w:lang w:val="af-ZA"/>
          </w:rPr>
          <w:t>:</w:t>
        </w:r>
      </w:ins>
    </w:p>
    <w:p w:rsidR="007D4F1C" w:rsidRPr="00905BA9" w:rsidRDefault="007D4F1C" w:rsidP="007D4F1C">
      <w:pPr>
        <w:pStyle w:val="NormalWeb"/>
        <w:shd w:val="clear" w:color="auto" w:fill="FFFFFF"/>
        <w:spacing w:before="0" w:beforeAutospacing="0" w:after="0" w:afterAutospacing="0" w:line="360" w:lineRule="auto"/>
        <w:ind w:firstLine="720"/>
        <w:jc w:val="both"/>
        <w:rPr>
          <w:ins w:id="15" w:author="Susanna Makaryan" w:date="2023-05-12T10:55:00Z"/>
          <w:rFonts w:ascii="GHEA Grapalat" w:hAnsi="GHEA Grapalat"/>
          <w:color w:val="000000"/>
          <w:lang w:val="af-ZA"/>
        </w:rPr>
      </w:pPr>
      <w:ins w:id="16" w:author="Susanna Makaryan" w:date="2023-05-12T10:55:00Z">
        <w:r>
          <w:rPr>
            <w:rFonts w:ascii="GHEA Grapalat" w:hAnsi="GHEA Grapalat"/>
            <w:color w:val="000000"/>
            <w:lang w:val="hy-AM"/>
          </w:rPr>
          <w:t>7</w:t>
        </w:r>
        <w:r w:rsidRPr="00905BA9">
          <w:rPr>
            <w:rFonts w:ascii="GHEA Grapalat" w:hAnsi="GHEA Grapalat"/>
            <w:color w:val="000000"/>
            <w:lang w:val="af-ZA"/>
          </w:rPr>
          <w:t xml:space="preserve">. </w:t>
        </w:r>
        <w:r w:rsidRPr="00905BA9">
          <w:rPr>
            <w:rFonts w:ascii="GHEA Grapalat" w:hAnsi="GHEA Grapalat"/>
            <w:lang w:val="af-ZA"/>
          </w:rPr>
          <w:t>Հայաստանի Հանրապետության կառավարությ</w:t>
        </w:r>
        <w:r>
          <w:rPr>
            <w:rFonts w:ascii="GHEA Grapalat" w:hAnsi="GHEA Grapalat"/>
            <w:lang w:val="hy-AM"/>
          </w:rPr>
          <w:t>ան</w:t>
        </w:r>
        <w:r w:rsidRPr="00905BA9">
          <w:rPr>
            <w:rFonts w:ascii="GHEA Grapalat" w:hAnsi="GHEA Grapalat"/>
            <w:color w:val="000000"/>
            <w:lang w:val="af-ZA"/>
          </w:rPr>
          <w:t xml:space="preserve"> </w:t>
        </w:r>
        <w:proofErr w:type="spellStart"/>
        <w:r w:rsidRPr="00905BA9">
          <w:rPr>
            <w:rFonts w:ascii="GHEA Grapalat" w:hAnsi="GHEA Grapalat"/>
            <w:color w:val="000000"/>
          </w:rPr>
          <w:t>կողմից</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գույքը</w:t>
        </w:r>
        <w:proofErr w:type="spellEnd"/>
        <w:r w:rsidRPr="00905BA9">
          <w:rPr>
            <w:rFonts w:ascii="GHEA Grapalat" w:hAnsi="GHEA Grapalat"/>
            <w:color w:val="000000"/>
            <w:lang w:val="af-ZA"/>
          </w:rPr>
          <w:t xml:space="preserve"> </w:t>
        </w:r>
        <w:r w:rsidRPr="00ED09DD">
          <w:rPr>
            <w:rFonts w:ascii="GHEA Grapalat" w:hAnsi="GHEA Grapalat"/>
            <w:color w:val="000000"/>
            <w:lang w:val="af-ZA"/>
          </w:rPr>
          <w:t>h</w:t>
        </w:r>
        <w:proofErr w:type="spellStart"/>
        <w:r>
          <w:rPr>
            <w:rFonts w:ascii="GHEA Grapalat" w:hAnsi="GHEA Grapalat"/>
            <w:color w:val="000000"/>
          </w:rPr>
          <w:t>ամայնքային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ոչ</w:t>
        </w:r>
        <w:proofErr w:type="spellEnd"/>
        <w:r w:rsidRPr="00ED09DD">
          <w:rPr>
            <w:rFonts w:ascii="GHEA Grapalat" w:hAnsi="GHEA Grapalat"/>
            <w:color w:val="000000"/>
            <w:lang w:val="af-ZA"/>
          </w:rPr>
          <w:t xml:space="preserve"> </w:t>
        </w:r>
        <w:proofErr w:type="spellStart"/>
        <w:r>
          <w:rPr>
            <w:rFonts w:ascii="GHEA Grapalat" w:hAnsi="GHEA Grapalat"/>
            <w:color w:val="000000"/>
          </w:rPr>
          <w:t>առևտրային</w:t>
        </w:r>
        <w:proofErr w:type="spellEnd"/>
        <w:r w:rsidRPr="00ED09DD">
          <w:rPr>
            <w:rFonts w:ascii="GHEA Grapalat" w:hAnsi="GHEA Grapalat"/>
            <w:color w:val="000000"/>
            <w:lang w:val="af-ZA"/>
          </w:rPr>
          <w:t xml:space="preserve"> </w:t>
        </w:r>
        <w:proofErr w:type="spellStart"/>
        <w:r>
          <w:rPr>
            <w:rFonts w:ascii="GHEA Grapalat" w:hAnsi="GHEA Grapalat"/>
            <w:color w:val="000000"/>
          </w:rPr>
          <w:t>կազմակերպությ</w:t>
        </w:r>
        <w:r w:rsidRPr="00905BA9">
          <w:rPr>
            <w:rFonts w:ascii="GHEA Grapalat" w:hAnsi="GHEA Grapalat"/>
            <w:color w:val="000000"/>
          </w:rPr>
          <w:t>ան</w:t>
        </w:r>
        <w:proofErr w:type="spellEnd"/>
        <w:r>
          <w:rPr>
            <w:rFonts w:ascii="GHEA Grapalat" w:hAnsi="GHEA Grapalat"/>
            <w:color w:val="000000"/>
            <w:lang w:val="hy-AM"/>
          </w:rPr>
          <w:t>ն</w:t>
        </w:r>
        <w:r w:rsidRPr="00905BA9">
          <w:rPr>
            <w:rFonts w:ascii="GHEA Grapalat" w:hAnsi="GHEA Grapalat"/>
            <w:color w:val="000000"/>
            <w:lang w:val="af-ZA"/>
          </w:rPr>
          <w:t xml:space="preserve"> </w:t>
        </w:r>
        <w:proofErr w:type="spellStart"/>
        <w:r w:rsidRPr="00905BA9">
          <w:rPr>
            <w:rFonts w:ascii="GHEA Grapalat" w:hAnsi="GHEA Grapalat"/>
            <w:color w:val="000000"/>
          </w:rPr>
          <w:t>ամրացնելը</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հիմք</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չէ</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այդ</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գույքի</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նկատմամբ</w:t>
        </w:r>
        <w:proofErr w:type="spellEnd"/>
        <w:r w:rsidRPr="00905BA9">
          <w:rPr>
            <w:rFonts w:ascii="GHEA Grapalat" w:hAnsi="GHEA Grapalat"/>
            <w:color w:val="000000"/>
            <w:lang w:val="af-ZA"/>
          </w:rPr>
          <w:t xml:space="preserve"> </w:t>
        </w:r>
        <w:r w:rsidRPr="00905BA9">
          <w:rPr>
            <w:rFonts w:ascii="GHEA Grapalat" w:hAnsi="GHEA Grapalat"/>
            <w:lang w:val="af-ZA"/>
          </w:rPr>
          <w:t xml:space="preserve">Հայաստանի </w:t>
        </w:r>
        <w:r w:rsidRPr="00905BA9">
          <w:rPr>
            <w:rFonts w:ascii="GHEA Grapalat" w:hAnsi="GHEA Grapalat"/>
            <w:lang w:val="af-ZA"/>
          </w:rPr>
          <w:lastRenderedPageBreak/>
          <w:t xml:space="preserve">Հանրապետության </w:t>
        </w:r>
        <w:proofErr w:type="spellStart"/>
        <w:r w:rsidRPr="00905BA9">
          <w:rPr>
            <w:rFonts w:ascii="GHEA Grapalat" w:hAnsi="GHEA Grapalat"/>
            <w:color w:val="000000"/>
          </w:rPr>
          <w:t>կամ</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երրորդ</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անձանց</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իրավունքները</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դադարեցնելու</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կամ</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փոփոխելու</w:t>
        </w:r>
        <w:proofErr w:type="spellEnd"/>
        <w:r w:rsidRPr="00905BA9">
          <w:rPr>
            <w:rFonts w:ascii="GHEA Grapalat" w:hAnsi="GHEA Grapalat"/>
            <w:color w:val="000000"/>
            <w:lang w:val="af-ZA"/>
          </w:rPr>
          <w:t xml:space="preserve"> </w:t>
        </w:r>
        <w:proofErr w:type="spellStart"/>
        <w:r w:rsidRPr="00905BA9">
          <w:rPr>
            <w:rFonts w:ascii="GHEA Grapalat" w:hAnsi="GHEA Grapalat"/>
            <w:color w:val="000000"/>
          </w:rPr>
          <w:t>համար</w:t>
        </w:r>
        <w:proofErr w:type="spellEnd"/>
        <w:r w:rsidRPr="00905BA9">
          <w:rPr>
            <w:rFonts w:ascii="GHEA Grapalat" w:hAnsi="GHEA Grapalat"/>
            <w:color w:val="000000"/>
            <w:lang w:val="af-ZA"/>
          </w:rPr>
          <w:t>:</w:t>
        </w:r>
      </w:ins>
    </w:p>
    <w:p w:rsidR="007D4F1C" w:rsidRPr="007D4F1C" w:rsidRDefault="007D4F1C" w:rsidP="007D4F1C">
      <w:pPr>
        <w:shd w:val="clear" w:color="auto" w:fill="FFFFFF"/>
        <w:spacing w:after="0" w:line="360" w:lineRule="auto"/>
        <w:ind w:firstLine="720"/>
        <w:jc w:val="both"/>
        <w:rPr>
          <w:rFonts w:ascii="GHEA Grapalat" w:eastAsia="Times New Roman" w:hAnsi="GHEA Grapalat" w:cs="Times New Roman"/>
          <w:color w:val="000000"/>
          <w:sz w:val="24"/>
          <w:szCs w:val="24"/>
          <w:lang w:val="af-ZA"/>
          <w:rPrChange w:id="17" w:author="Susanna Makaryan" w:date="2023-05-12T10:55:00Z">
            <w:rPr>
              <w:rFonts w:ascii="GHEA Grapalat" w:eastAsia="Times New Roman" w:hAnsi="GHEA Grapalat" w:cs="Times New Roman"/>
              <w:color w:val="000000"/>
              <w:sz w:val="24"/>
              <w:szCs w:val="24"/>
            </w:rPr>
          </w:rPrChange>
        </w:rPr>
      </w:pPr>
      <w:ins w:id="18" w:author="Susanna Makaryan" w:date="2023-05-12T10:55:00Z">
        <w:r w:rsidRPr="007D4F1C">
          <w:rPr>
            <w:rFonts w:ascii="GHEA Grapalat" w:hAnsi="GHEA Grapalat"/>
            <w:color w:val="000000"/>
            <w:sz w:val="24"/>
            <w:szCs w:val="24"/>
            <w:lang w:val="hy-AM"/>
            <w:rPrChange w:id="19" w:author="Susanna Makaryan" w:date="2023-05-12T10:56:00Z">
              <w:rPr>
                <w:rFonts w:ascii="GHEA Grapalat" w:hAnsi="GHEA Grapalat"/>
                <w:color w:val="000000"/>
                <w:lang w:val="hy-AM"/>
              </w:rPr>
            </w:rPrChange>
          </w:rPr>
          <w:t>8</w:t>
        </w:r>
        <w:r w:rsidRPr="007D4F1C">
          <w:rPr>
            <w:rFonts w:ascii="GHEA Grapalat" w:hAnsi="GHEA Grapalat"/>
            <w:color w:val="000000"/>
            <w:sz w:val="24"/>
            <w:szCs w:val="24"/>
            <w:lang w:val="af-ZA"/>
            <w:rPrChange w:id="20" w:author="Susanna Makaryan" w:date="2023-05-12T10:56:00Z">
              <w:rPr>
                <w:rFonts w:ascii="GHEA Grapalat" w:hAnsi="GHEA Grapalat"/>
                <w:color w:val="000000"/>
                <w:lang w:val="af-ZA"/>
              </w:rPr>
            </w:rPrChange>
          </w:rPr>
          <w:t xml:space="preserve">. </w:t>
        </w:r>
        <w:r w:rsidRPr="007D4F1C">
          <w:rPr>
            <w:rFonts w:ascii="GHEA Grapalat" w:hAnsi="GHEA Grapalat"/>
            <w:sz w:val="24"/>
            <w:szCs w:val="24"/>
            <w:lang w:val="af-ZA"/>
            <w:rPrChange w:id="21" w:author="Susanna Makaryan" w:date="2023-05-12T10:56:00Z">
              <w:rPr>
                <w:rFonts w:ascii="GHEA Grapalat" w:hAnsi="GHEA Grapalat"/>
                <w:lang w:val="af-ZA"/>
              </w:rPr>
            </w:rPrChange>
          </w:rPr>
          <w:t>Հայաստանի Հանրապետության կառավարությ</w:t>
        </w:r>
        <w:r w:rsidRPr="007D4F1C">
          <w:rPr>
            <w:rFonts w:ascii="GHEA Grapalat" w:hAnsi="GHEA Grapalat"/>
            <w:sz w:val="24"/>
            <w:szCs w:val="24"/>
            <w:lang w:val="hy-AM"/>
            <w:rPrChange w:id="22" w:author="Susanna Makaryan" w:date="2023-05-12T10:56:00Z">
              <w:rPr>
                <w:rFonts w:ascii="GHEA Grapalat" w:hAnsi="GHEA Grapalat"/>
                <w:lang w:val="hy-AM"/>
              </w:rPr>
            </w:rPrChange>
          </w:rPr>
          <w:t>ան</w:t>
        </w:r>
        <w:r w:rsidRPr="007D4F1C">
          <w:rPr>
            <w:rFonts w:ascii="GHEA Grapalat" w:hAnsi="GHEA Grapalat"/>
            <w:color w:val="000000"/>
            <w:sz w:val="24"/>
            <w:szCs w:val="24"/>
            <w:lang w:val="af-ZA"/>
            <w:rPrChange w:id="23"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24" w:author="Susanna Makaryan" w:date="2023-05-12T10:56:00Z">
              <w:rPr>
                <w:rFonts w:ascii="GHEA Grapalat" w:hAnsi="GHEA Grapalat"/>
                <w:color w:val="000000"/>
              </w:rPr>
            </w:rPrChange>
          </w:rPr>
          <w:t>կողմից</w:t>
        </w:r>
        <w:proofErr w:type="spellEnd"/>
        <w:r w:rsidRPr="007D4F1C">
          <w:rPr>
            <w:rFonts w:ascii="GHEA Grapalat" w:hAnsi="GHEA Grapalat"/>
            <w:color w:val="000000"/>
            <w:sz w:val="24"/>
            <w:szCs w:val="24"/>
            <w:lang w:val="af-ZA"/>
            <w:rPrChange w:id="25" w:author="Susanna Makaryan" w:date="2023-05-12T10:56:00Z">
              <w:rPr>
                <w:rFonts w:ascii="GHEA Grapalat" w:hAnsi="GHEA Grapalat"/>
                <w:color w:val="000000"/>
                <w:lang w:val="af-ZA"/>
              </w:rPr>
            </w:rPrChange>
          </w:rPr>
          <w:t xml:space="preserve"> h</w:t>
        </w:r>
        <w:proofErr w:type="spellStart"/>
        <w:r w:rsidRPr="007D4F1C">
          <w:rPr>
            <w:rFonts w:ascii="GHEA Grapalat" w:hAnsi="GHEA Grapalat"/>
            <w:color w:val="000000"/>
            <w:sz w:val="24"/>
            <w:szCs w:val="24"/>
            <w:rPrChange w:id="26" w:author="Susanna Makaryan" w:date="2023-05-12T10:56:00Z">
              <w:rPr>
                <w:rFonts w:ascii="GHEA Grapalat" w:hAnsi="GHEA Grapalat"/>
                <w:color w:val="000000"/>
              </w:rPr>
            </w:rPrChange>
          </w:rPr>
          <w:t>ամայնքային</w:t>
        </w:r>
        <w:proofErr w:type="spellEnd"/>
        <w:r w:rsidRPr="007D4F1C">
          <w:rPr>
            <w:rFonts w:ascii="GHEA Grapalat" w:hAnsi="GHEA Grapalat"/>
            <w:color w:val="000000"/>
            <w:sz w:val="24"/>
            <w:szCs w:val="24"/>
            <w:lang w:val="af-ZA"/>
            <w:rPrChange w:id="27"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28" w:author="Susanna Makaryan" w:date="2023-05-12T10:56:00Z">
              <w:rPr>
                <w:rFonts w:ascii="GHEA Grapalat" w:hAnsi="GHEA Grapalat"/>
                <w:color w:val="000000"/>
              </w:rPr>
            </w:rPrChange>
          </w:rPr>
          <w:t>ոչ</w:t>
        </w:r>
        <w:proofErr w:type="spellEnd"/>
        <w:r w:rsidRPr="007D4F1C">
          <w:rPr>
            <w:rFonts w:ascii="GHEA Grapalat" w:hAnsi="GHEA Grapalat"/>
            <w:color w:val="000000"/>
            <w:sz w:val="24"/>
            <w:szCs w:val="24"/>
            <w:lang w:val="af-ZA"/>
            <w:rPrChange w:id="29"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30" w:author="Susanna Makaryan" w:date="2023-05-12T10:56:00Z">
              <w:rPr>
                <w:rFonts w:ascii="GHEA Grapalat" w:hAnsi="GHEA Grapalat"/>
                <w:color w:val="000000"/>
              </w:rPr>
            </w:rPrChange>
          </w:rPr>
          <w:t>առևտրային</w:t>
        </w:r>
        <w:proofErr w:type="spellEnd"/>
        <w:r w:rsidRPr="007D4F1C">
          <w:rPr>
            <w:rFonts w:ascii="GHEA Grapalat" w:hAnsi="GHEA Grapalat"/>
            <w:color w:val="000000"/>
            <w:sz w:val="24"/>
            <w:szCs w:val="24"/>
            <w:lang w:val="af-ZA"/>
            <w:rPrChange w:id="31"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32" w:author="Susanna Makaryan" w:date="2023-05-12T10:56:00Z">
              <w:rPr>
                <w:rFonts w:ascii="GHEA Grapalat" w:hAnsi="GHEA Grapalat"/>
                <w:color w:val="000000"/>
              </w:rPr>
            </w:rPrChange>
          </w:rPr>
          <w:t>կազմակերպությանն</w:t>
        </w:r>
        <w:proofErr w:type="spellEnd"/>
        <w:r w:rsidRPr="007D4F1C">
          <w:rPr>
            <w:rFonts w:ascii="GHEA Grapalat" w:hAnsi="GHEA Grapalat"/>
            <w:color w:val="000000"/>
            <w:sz w:val="24"/>
            <w:szCs w:val="24"/>
            <w:lang w:val="af-ZA"/>
            <w:rPrChange w:id="33"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34" w:author="Susanna Makaryan" w:date="2023-05-12T10:56:00Z">
              <w:rPr>
                <w:rFonts w:ascii="GHEA Grapalat" w:hAnsi="GHEA Grapalat"/>
                <w:color w:val="000000"/>
              </w:rPr>
            </w:rPrChange>
          </w:rPr>
          <w:t>ամրացված</w:t>
        </w:r>
        <w:proofErr w:type="spellEnd"/>
        <w:r w:rsidRPr="007D4F1C">
          <w:rPr>
            <w:rFonts w:ascii="GHEA Grapalat" w:hAnsi="GHEA Grapalat"/>
            <w:color w:val="000000"/>
            <w:sz w:val="24"/>
            <w:szCs w:val="24"/>
            <w:lang w:val="af-ZA"/>
            <w:rPrChange w:id="35"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36" w:author="Susanna Makaryan" w:date="2023-05-12T10:56:00Z">
              <w:rPr>
                <w:rFonts w:ascii="GHEA Grapalat" w:hAnsi="GHEA Grapalat"/>
                <w:color w:val="000000"/>
              </w:rPr>
            </w:rPrChange>
          </w:rPr>
          <w:t>անշարժ</w:t>
        </w:r>
        <w:proofErr w:type="spellEnd"/>
        <w:r w:rsidRPr="007D4F1C">
          <w:rPr>
            <w:rFonts w:ascii="GHEA Grapalat" w:hAnsi="GHEA Grapalat"/>
            <w:color w:val="000000"/>
            <w:sz w:val="24"/>
            <w:szCs w:val="24"/>
            <w:lang w:val="af-ZA"/>
            <w:rPrChange w:id="37"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38" w:author="Susanna Makaryan" w:date="2023-05-12T10:56:00Z">
              <w:rPr>
                <w:rFonts w:ascii="GHEA Grapalat" w:hAnsi="GHEA Grapalat"/>
                <w:color w:val="000000"/>
              </w:rPr>
            </w:rPrChange>
          </w:rPr>
          <w:t>գույքի</w:t>
        </w:r>
        <w:proofErr w:type="spellEnd"/>
        <w:r w:rsidRPr="007D4F1C">
          <w:rPr>
            <w:rFonts w:ascii="GHEA Grapalat" w:hAnsi="GHEA Grapalat"/>
            <w:color w:val="000000"/>
            <w:sz w:val="24"/>
            <w:szCs w:val="24"/>
            <w:lang w:val="af-ZA"/>
            <w:rPrChange w:id="39"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40" w:author="Susanna Makaryan" w:date="2023-05-12T10:56:00Z">
              <w:rPr>
                <w:rFonts w:ascii="GHEA Grapalat" w:hAnsi="GHEA Grapalat"/>
                <w:color w:val="000000"/>
              </w:rPr>
            </w:rPrChange>
          </w:rPr>
          <w:t>կամ</w:t>
        </w:r>
        <w:proofErr w:type="spellEnd"/>
        <w:r w:rsidRPr="007D4F1C">
          <w:rPr>
            <w:rFonts w:ascii="GHEA Grapalat" w:hAnsi="GHEA Grapalat"/>
            <w:color w:val="000000"/>
            <w:sz w:val="24"/>
            <w:szCs w:val="24"/>
            <w:lang w:val="af-ZA"/>
            <w:rPrChange w:id="41"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42" w:author="Susanna Makaryan" w:date="2023-05-12T10:56:00Z">
              <w:rPr>
                <w:rFonts w:ascii="GHEA Grapalat" w:hAnsi="GHEA Grapalat"/>
                <w:color w:val="000000"/>
              </w:rPr>
            </w:rPrChange>
          </w:rPr>
          <w:t>պետական</w:t>
        </w:r>
        <w:proofErr w:type="spellEnd"/>
        <w:r w:rsidRPr="007D4F1C">
          <w:rPr>
            <w:rFonts w:ascii="GHEA Grapalat" w:hAnsi="GHEA Grapalat"/>
            <w:color w:val="000000"/>
            <w:sz w:val="24"/>
            <w:szCs w:val="24"/>
            <w:lang w:val="af-ZA"/>
            <w:rPrChange w:id="43"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44" w:author="Susanna Makaryan" w:date="2023-05-12T10:56:00Z">
              <w:rPr>
                <w:rFonts w:ascii="GHEA Grapalat" w:hAnsi="GHEA Grapalat"/>
                <w:color w:val="000000"/>
              </w:rPr>
            </w:rPrChange>
          </w:rPr>
          <w:t>պարտադիր</w:t>
        </w:r>
        <w:proofErr w:type="spellEnd"/>
        <w:r w:rsidRPr="007D4F1C">
          <w:rPr>
            <w:rFonts w:ascii="GHEA Grapalat" w:hAnsi="GHEA Grapalat"/>
            <w:color w:val="000000"/>
            <w:sz w:val="24"/>
            <w:szCs w:val="24"/>
            <w:lang w:val="af-ZA"/>
            <w:rPrChange w:id="45"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46" w:author="Susanna Makaryan" w:date="2023-05-12T10:56:00Z">
              <w:rPr>
                <w:rFonts w:ascii="GHEA Grapalat" w:hAnsi="GHEA Grapalat"/>
                <w:color w:val="000000"/>
              </w:rPr>
            </w:rPrChange>
          </w:rPr>
          <w:t>գրանցման</w:t>
        </w:r>
        <w:proofErr w:type="spellEnd"/>
        <w:r w:rsidRPr="007D4F1C">
          <w:rPr>
            <w:rFonts w:ascii="GHEA Grapalat" w:hAnsi="GHEA Grapalat"/>
            <w:color w:val="000000"/>
            <w:sz w:val="24"/>
            <w:szCs w:val="24"/>
            <w:lang w:val="af-ZA"/>
            <w:rPrChange w:id="47"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48" w:author="Susanna Makaryan" w:date="2023-05-12T10:56:00Z">
              <w:rPr>
                <w:rFonts w:ascii="GHEA Grapalat" w:hAnsi="GHEA Grapalat"/>
                <w:color w:val="000000"/>
              </w:rPr>
            </w:rPrChange>
          </w:rPr>
          <w:t>ենթակա</w:t>
        </w:r>
        <w:proofErr w:type="spellEnd"/>
        <w:r w:rsidRPr="007D4F1C">
          <w:rPr>
            <w:rFonts w:ascii="GHEA Grapalat" w:hAnsi="GHEA Grapalat"/>
            <w:color w:val="000000"/>
            <w:sz w:val="24"/>
            <w:szCs w:val="24"/>
            <w:lang w:val="af-ZA"/>
            <w:rPrChange w:id="49"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50" w:author="Susanna Makaryan" w:date="2023-05-12T10:56:00Z">
              <w:rPr>
                <w:rFonts w:ascii="GHEA Grapalat" w:hAnsi="GHEA Grapalat"/>
                <w:color w:val="000000"/>
              </w:rPr>
            </w:rPrChange>
          </w:rPr>
          <w:t>գույքի</w:t>
        </w:r>
        <w:proofErr w:type="spellEnd"/>
        <w:r w:rsidRPr="007D4F1C">
          <w:rPr>
            <w:rFonts w:ascii="GHEA Grapalat" w:hAnsi="GHEA Grapalat"/>
            <w:color w:val="000000"/>
            <w:sz w:val="24"/>
            <w:szCs w:val="24"/>
            <w:lang w:val="af-ZA"/>
            <w:rPrChange w:id="51"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52" w:author="Susanna Makaryan" w:date="2023-05-12T10:56:00Z">
              <w:rPr>
                <w:rFonts w:ascii="GHEA Grapalat" w:hAnsi="GHEA Grapalat"/>
                <w:color w:val="000000"/>
              </w:rPr>
            </w:rPrChange>
          </w:rPr>
          <w:t>նկատմամբ</w:t>
        </w:r>
        <w:proofErr w:type="spellEnd"/>
        <w:r w:rsidRPr="007D4F1C">
          <w:rPr>
            <w:rFonts w:ascii="GHEA Grapalat" w:hAnsi="GHEA Grapalat"/>
            <w:color w:val="000000"/>
            <w:sz w:val="24"/>
            <w:szCs w:val="24"/>
            <w:lang w:val="af-ZA"/>
            <w:rPrChange w:id="53" w:author="Susanna Makaryan" w:date="2023-05-12T10:56:00Z">
              <w:rPr>
                <w:rFonts w:ascii="GHEA Grapalat" w:hAnsi="GHEA Grapalat"/>
                <w:color w:val="000000"/>
                <w:lang w:val="af-ZA"/>
              </w:rPr>
            </w:rPrChange>
          </w:rPr>
          <w:t xml:space="preserve"> h</w:t>
        </w:r>
        <w:proofErr w:type="spellStart"/>
        <w:r w:rsidRPr="007D4F1C">
          <w:rPr>
            <w:rFonts w:ascii="GHEA Grapalat" w:hAnsi="GHEA Grapalat"/>
            <w:color w:val="000000"/>
            <w:sz w:val="24"/>
            <w:szCs w:val="24"/>
            <w:rPrChange w:id="54" w:author="Susanna Makaryan" w:date="2023-05-12T10:56:00Z">
              <w:rPr>
                <w:rFonts w:ascii="GHEA Grapalat" w:hAnsi="GHEA Grapalat"/>
                <w:color w:val="000000"/>
              </w:rPr>
            </w:rPrChange>
          </w:rPr>
          <w:t>ամայնքային</w:t>
        </w:r>
        <w:proofErr w:type="spellEnd"/>
        <w:r w:rsidRPr="007D4F1C">
          <w:rPr>
            <w:rFonts w:ascii="GHEA Grapalat" w:hAnsi="GHEA Grapalat"/>
            <w:color w:val="000000"/>
            <w:sz w:val="24"/>
            <w:szCs w:val="24"/>
            <w:lang w:val="af-ZA"/>
            <w:rPrChange w:id="55"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56" w:author="Susanna Makaryan" w:date="2023-05-12T10:56:00Z">
              <w:rPr>
                <w:rFonts w:ascii="GHEA Grapalat" w:hAnsi="GHEA Grapalat"/>
                <w:color w:val="000000"/>
              </w:rPr>
            </w:rPrChange>
          </w:rPr>
          <w:t>ոչ</w:t>
        </w:r>
        <w:proofErr w:type="spellEnd"/>
        <w:r w:rsidRPr="007D4F1C">
          <w:rPr>
            <w:rFonts w:ascii="GHEA Grapalat" w:hAnsi="GHEA Grapalat"/>
            <w:color w:val="000000"/>
            <w:sz w:val="24"/>
            <w:szCs w:val="24"/>
            <w:lang w:val="af-ZA"/>
            <w:rPrChange w:id="57"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58" w:author="Susanna Makaryan" w:date="2023-05-12T10:56:00Z">
              <w:rPr>
                <w:rFonts w:ascii="GHEA Grapalat" w:hAnsi="GHEA Grapalat"/>
                <w:color w:val="000000"/>
              </w:rPr>
            </w:rPrChange>
          </w:rPr>
          <w:t>առևտրային</w:t>
        </w:r>
        <w:proofErr w:type="spellEnd"/>
        <w:r w:rsidRPr="007D4F1C">
          <w:rPr>
            <w:rFonts w:ascii="GHEA Grapalat" w:hAnsi="GHEA Grapalat"/>
            <w:color w:val="000000"/>
            <w:sz w:val="24"/>
            <w:szCs w:val="24"/>
            <w:lang w:val="af-ZA"/>
            <w:rPrChange w:id="59"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60" w:author="Susanna Makaryan" w:date="2023-05-12T10:56:00Z">
              <w:rPr>
                <w:rFonts w:ascii="GHEA Grapalat" w:hAnsi="GHEA Grapalat"/>
                <w:color w:val="000000"/>
              </w:rPr>
            </w:rPrChange>
          </w:rPr>
          <w:t>կազմակերպության</w:t>
        </w:r>
        <w:proofErr w:type="spellEnd"/>
        <w:r w:rsidRPr="007D4F1C">
          <w:rPr>
            <w:rFonts w:ascii="GHEA Grapalat" w:hAnsi="GHEA Grapalat"/>
            <w:color w:val="000000"/>
            <w:sz w:val="24"/>
            <w:szCs w:val="24"/>
            <w:lang w:val="af-ZA"/>
            <w:rPrChange w:id="61"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62" w:author="Susanna Makaryan" w:date="2023-05-12T10:56:00Z">
              <w:rPr>
                <w:rFonts w:ascii="GHEA Grapalat" w:hAnsi="GHEA Grapalat"/>
                <w:color w:val="000000"/>
              </w:rPr>
            </w:rPrChange>
          </w:rPr>
          <w:t>օգտագործման</w:t>
        </w:r>
        <w:proofErr w:type="spellEnd"/>
        <w:r w:rsidRPr="007D4F1C">
          <w:rPr>
            <w:rFonts w:ascii="GHEA Grapalat" w:hAnsi="GHEA Grapalat"/>
            <w:color w:val="000000"/>
            <w:sz w:val="24"/>
            <w:szCs w:val="24"/>
            <w:lang w:val="af-ZA"/>
            <w:rPrChange w:id="63"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64" w:author="Susanna Makaryan" w:date="2023-05-12T10:56:00Z">
              <w:rPr>
                <w:rFonts w:ascii="GHEA Grapalat" w:hAnsi="GHEA Grapalat"/>
                <w:color w:val="000000"/>
              </w:rPr>
            </w:rPrChange>
          </w:rPr>
          <w:t>իրավունքը</w:t>
        </w:r>
        <w:proofErr w:type="spellEnd"/>
        <w:r w:rsidRPr="007D4F1C">
          <w:rPr>
            <w:rFonts w:ascii="GHEA Grapalat" w:hAnsi="GHEA Grapalat"/>
            <w:color w:val="000000"/>
            <w:sz w:val="24"/>
            <w:szCs w:val="24"/>
            <w:lang w:val="af-ZA"/>
            <w:rPrChange w:id="65"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66" w:author="Susanna Makaryan" w:date="2023-05-12T10:56:00Z">
              <w:rPr>
                <w:rFonts w:ascii="GHEA Grapalat" w:hAnsi="GHEA Grapalat"/>
                <w:color w:val="000000"/>
              </w:rPr>
            </w:rPrChange>
          </w:rPr>
          <w:t>ծագում</w:t>
        </w:r>
        <w:proofErr w:type="spellEnd"/>
        <w:r w:rsidRPr="007D4F1C">
          <w:rPr>
            <w:rFonts w:ascii="GHEA Grapalat" w:hAnsi="GHEA Grapalat"/>
            <w:color w:val="000000"/>
            <w:sz w:val="24"/>
            <w:szCs w:val="24"/>
            <w:lang w:val="af-ZA"/>
            <w:rPrChange w:id="67" w:author="Susanna Makaryan" w:date="2023-05-12T10:56:00Z">
              <w:rPr>
                <w:rFonts w:ascii="GHEA Grapalat" w:hAnsi="GHEA Grapalat"/>
                <w:color w:val="000000"/>
                <w:lang w:val="af-ZA"/>
              </w:rPr>
            </w:rPrChange>
          </w:rPr>
          <w:t xml:space="preserve"> </w:t>
        </w:r>
        <w:r w:rsidRPr="007D4F1C">
          <w:rPr>
            <w:rFonts w:ascii="GHEA Grapalat" w:hAnsi="GHEA Grapalat"/>
            <w:color w:val="000000"/>
            <w:sz w:val="24"/>
            <w:szCs w:val="24"/>
            <w:rPrChange w:id="68" w:author="Susanna Makaryan" w:date="2023-05-12T10:56:00Z">
              <w:rPr>
                <w:rFonts w:ascii="GHEA Grapalat" w:hAnsi="GHEA Grapalat"/>
                <w:color w:val="000000"/>
              </w:rPr>
            </w:rPrChange>
          </w:rPr>
          <w:t>է</w:t>
        </w:r>
        <w:r w:rsidRPr="007D4F1C">
          <w:rPr>
            <w:rFonts w:ascii="GHEA Grapalat" w:hAnsi="GHEA Grapalat"/>
            <w:color w:val="000000"/>
            <w:sz w:val="24"/>
            <w:szCs w:val="24"/>
            <w:lang w:val="af-ZA"/>
            <w:rPrChange w:id="69"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70" w:author="Susanna Makaryan" w:date="2023-05-12T10:56:00Z">
              <w:rPr>
                <w:rFonts w:ascii="GHEA Grapalat" w:hAnsi="GHEA Grapalat"/>
                <w:color w:val="000000"/>
              </w:rPr>
            </w:rPrChange>
          </w:rPr>
          <w:t>դրանց</w:t>
        </w:r>
        <w:proofErr w:type="spellEnd"/>
        <w:r w:rsidRPr="007D4F1C">
          <w:rPr>
            <w:rFonts w:ascii="GHEA Grapalat" w:hAnsi="GHEA Grapalat"/>
            <w:color w:val="000000"/>
            <w:sz w:val="24"/>
            <w:szCs w:val="24"/>
            <w:lang w:val="af-ZA"/>
            <w:rPrChange w:id="71"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72" w:author="Susanna Makaryan" w:date="2023-05-12T10:56:00Z">
              <w:rPr>
                <w:rFonts w:ascii="GHEA Grapalat" w:hAnsi="GHEA Grapalat"/>
                <w:color w:val="000000"/>
              </w:rPr>
            </w:rPrChange>
          </w:rPr>
          <w:t>նկատմամբ</w:t>
        </w:r>
        <w:proofErr w:type="spellEnd"/>
        <w:r w:rsidRPr="007D4F1C">
          <w:rPr>
            <w:rFonts w:ascii="GHEA Grapalat" w:hAnsi="GHEA Grapalat"/>
            <w:color w:val="000000"/>
            <w:sz w:val="24"/>
            <w:szCs w:val="24"/>
            <w:lang w:val="af-ZA"/>
            <w:rPrChange w:id="73"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74" w:author="Susanna Makaryan" w:date="2023-05-12T10:56:00Z">
              <w:rPr>
                <w:rFonts w:ascii="GHEA Grapalat" w:hAnsi="GHEA Grapalat"/>
                <w:color w:val="000000"/>
              </w:rPr>
            </w:rPrChange>
          </w:rPr>
          <w:t>իրավունքի</w:t>
        </w:r>
        <w:proofErr w:type="spellEnd"/>
        <w:r w:rsidRPr="007D4F1C">
          <w:rPr>
            <w:rFonts w:ascii="GHEA Grapalat" w:hAnsi="GHEA Grapalat"/>
            <w:color w:val="000000"/>
            <w:sz w:val="24"/>
            <w:szCs w:val="24"/>
            <w:lang w:val="af-ZA"/>
            <w:rPrChange w:id="75"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76" w:author="Susanna Makaryan" w:date="2023-05-12T10:56:00Z">
              <w:rPr>
                <w:rFonts w:ascii="GHEA Grapalat" w:hAnsi="GHEA Grapalat"/>
                <w:color w:val="000000"/>
              </w:rPr>
            </w:rPrChange>
          </w:rPr>
          <w:t>պետական</w:t>
        </w:r>
        <w:proofErr w:type="spellEnd"/>
        <w:r w:rsidRPr="007D4F1C">
          <w:rPr>
            <w:rFonts w:ascii="GHEA Grapalat" w:hAnsi="GHEA Grapalat"/>
            <w:color w:val="000000"/>
            <w:sz w:val="24"/>
            <w:szCs w:val="24"/>
            <w:lang w:val="af-ZA"/>
            <w:rPrChange w:id="77"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78" w:author="Susanna Makaryan" w:date="2023-05-12T10:56:00Z">
              <w:rPr>
                <w:rFonts w:ascii="GHEA Grapalat" w:hAnsi="GHEA Grapalat"/>
                <w:color w:val="000000"/>
              </w:rPr>
            </w:rPrChange>
          </w:rPr>
          <w:t>գրանցման</w:t>
        </w:r>
        <w:proofErr w:type="spellEnd"/>
        <w:r w:rsidRPr="007D4F1C">
          <w:rPr>
            <w:rFonts w:ascii="GHEA Grapalat" w:hAnsi="GHEA Grapalat"/>
            <w:color w:val="000000"/>
            <w:sz w:val="24"/>
            <w:szCs w:val="24"/>
            <w:lang w:val="af-ZA"/>
            <w:rPrChange w:id="79" w:author="Susanna Makaryan" w:date="2023-05-12T10:56:00Z">
              <w:rPr>
                <w:rFonts w:ascii="GHEA Grapalat" w:hAnsi="GHEA Grapalat"/>
                <w:color w:val="000000"/>
                <w:lang w:val="af-ZA"/>
              </w:rPr>
            </w:rPrChange>
          </w:rPr>
          <w:t xml:space="preserve"> </w:t>
        </w:r>
        <w:proofErr w:type="spellStart"/>
        <w:r w:rsidRPr="007D4F1C">
          <w:rPr>
            <w:rFonts w:ascii="GHEA Grapalat" w:hAnsi="GHEA Grapalat"/>
            <w:color w:val="000000"/>
            <w:sz w:val="24"/>
            <w:szCs w:val="24"/>
            <w:rPrChange w:id="80" w:author="Susanna Makaryan" w:date="2023-05-12T10:56:00Z">
              <w:rPr>
                <w:rFonts w:ascii="GHEA Grapalat" w:hAnsi="GHEA Grapalat"/>
                <w:color w:val="000000"/>
              </w:rPr>
            </w:rPrChange>
          </w:rPr>
          <w:t>պահից</w:t>
        </w:r>
        <w:proofErr w:type="spellEnd"/>
        <w:r w:rsidRPr="00905BA9">
          <w:rPr>
            <w:rFonts w:ascii="GHEA Grapalat" w:hAnsi="GHEA Grapalat"/>
            <w:lang w:val="hy-AM"/>
          </w:rPr>
          <w:t>։</w:t>
        </w:r>
      </w:ins>
    </w:p>
    <w:p w:rsidR="00E05247" w:rsidRPr="007D4F1C" w:rsidRDefault="007D4F1C" w:rsidP="000B1843">
      <w:pPr>
        <w:spacing w:after="0" w:line="360" w:lineRule="auto"/>
        <w:ind w:firstLine="720"/>
        <w:jc w:val="both"/>
        <w:rPr>
          <w:rFonts w:ascii="GHEA Grapalat" w:hAnsi="GHEA Grapalat"/>
          <w:sz w:val="24"/>
          <w:szCs w:val="24"/>
          <w:lang w:val="af-ZA"/>
          <w:rPrChange w:id="81" w:author="Susanna Makaryan" w:date="2023-05-12T10:55:00Z">
            <w:rPr>
              <w:rFonts w:ascii="GHEA Grapalat" w:hAnsi="GHEA Grapalat"/>
              <w:sz w:val="24"/>
              <w:szCs w:val="24"/>
            </w:rPr>
          </w:rPrChange>
        </w:rPr>
      </w:pPr>
    </w:p>
    <w:sectPr w:rsidR="00E05247" w:rsidRPr="007D4F1C" w:rsidSect="000B1843">
      <w:pgSz w:w="12240" w:h="15840"/>
      <w:pgMar w:top="851" w:right="900"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usanna Makaryan">
    <w15:presenceInfo w15:providerId="None" w15:userId="Susanna Mak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C0D"/>
    <w:rsid w:val="000B1843"/>
    <w:rsid w:val="00236C04"/>
    <w:rsid w:val="004F3C0D"/>
    <w:rsid w:val="005A255C"/>
    <w:rsid w:val="007D4F1C"/>
    <w:rsid w:val="00D12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F5B45"/>
  <w15:chartTrackingRefBased/>
  <w15:docId w15:val="{372A0872-E630-463A-B524-CD47FDCC7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6C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C04"/>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0B184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1843"/>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7D4F1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D4F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4F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382710">
      <w:bodyDiv w:val="1"/>
      <w:marLeft w:val="0"/>
      <w:marRight w:val="0"/>
      <w:marTop w:val="0"/>
      <w:marBottom w:val="0"/>
      <w:divBdr>
        <w:top w:val="none" w:sz="0" w:space="0" w:color="auto"/>
        <w:left w:val="none" w:sz="0" w:space="0" w:color="auto"/>
        <w:bottom w:val="none" w:sz="0" w:space="0" w:color="auto"/>
        <w:right w:val="none" w:sz="0" w:space="0" w:color="auto"/>
      </w:divBdr>
    </w:div>
    <w:div w:id="1265848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524</Words>
  <Characters>2989</Characters>
  <Application>Microsoft Office Word</Application>
  <DocSecurity>0</DocSecurity>
  <Lines>24</Lines>
  <Paragraphs>7</Paragraphs>
  <ScaleCrop>false</ScaleCrop>
  <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 Makaryan</dc:creator>
  <cp:keywords/>
  <dc:description/>
  <cp:lastModifiedBy>Susanna Makaryan</cp:lastModifiedBy>
  <cp:revision>3</cp:revision>
  <dcterms:created xsi:type="dcterms:W3CDTF">2023-05-12T06:46:00Z</dcterms:created>
  <dcterms:modified xsi:type="dcterms:W3CDTF">2023-05-12T06:56:00Z</dcterms:modified>
</cp:coreProperties>
</file>