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D62" w:rsidRDefault="00DB7E25" w:rsidP="00C049E8">
      <w:pPr>
        <w:ind w:firstLine="720"/>
        <w:jc w:val="center"/>
        <w:rPr>
          <w:rFonts w:ascii="GHEA Grapalat" w:hAnsi="GHEA Grapalat"/>
          <w:b/>
        </w:rPr>
      </w:pPr>
      <w:r w:rsidRPr="00DB7E25">
        <w:rPr>
          <w:rFonts w:ascii="GHEA Grapalat" w:hAnsi="GHEA Grapalat"/>
          <w:b/>
        </w:rPr>
        <w:t>ՏԵՂԵԿԱՆՔ</w:t>
      </w:r>
    </w:p>
    <w:p w:rsidR="00DB7E25" w:rsidRPr="00DB7E25" w:rsidRDefault="00DB7E25" w:rsidP="00DB7E25">
      <w:pPr>
        <w:ind w:firstLine="720"/>
        <w:jc w:val="center"/>
        <w:rPr>
          <w:rFonts w:ascii="GHEA Grapalat" w:hAnsi="GHEA Grapalat"/>
          <w:b/>
        </w:rPr>
      </w:pPr>
    </w:p>
    <w:p w:rsidR="00773D62" w:rsidRPr="00842EAF" w:rsidRDefault="00B061C7" w:rsidP="00842EAF">
      <w:pPr>
        <w:spacing w:line="276" w:lineRule="auto"/>
        <w:ind w:right="126"/>
        <w:jc w:val="center"/>
        <w:rPr>
          <w:rFonts w:eastAsia="Calibri"/>
          <w:b/>
          <w:bCs/>
          <w:color w:val="000000"/>
          <w:shd w:val="clear" w:color="auto" w:fill="FFFFFF"/>
        </w:rPr>
      </w:pPr>
      <w:r w:rsidRPr="00B061C7">
        <w:rPr>
          <w:rFonts w:ascii="GHEA Grapalat" w:eastAsia="GHEA Grapalat" w:hAnsi="GHEA Grapalat" w:cs="GHEA Grapalat"/>
          <w:b/>
          <w:color w:val="000000"/>
        </w:rPr>
        <w:t>(</w:t>
      </w:r>
      <w:r w:rsidR="00842EAF">
        <w:rPr>
          <w:rFonts w:ascii="GHEA Grapalat" w:eastAsia="GHEA Grapalat" w:hAnsi="GHEA Grapalat" w:cs="GHEA Grapalat"/>
          <w:b/>
          <w:color w:val="000000"/>
          <w:lang w:val="en-US"/>
        </w:rPr>
        <w:t>«</w:t>
      </w:r>
      <w:r w:rsidR="00842EAF">
        <w:rPr>
          <w:rStyle w:val="Strong"/>
          <w:rFonts w:ascii="GHEA Grapalat" w:eastAsia="Calibri" w:hAnsi="GHEA Grapalat"/>
          <w:color w:val="000000"/>
          <w:shd w:val="clear" w:color="auto" w:fill="FFFFFF"/>
        </w:rPr>
        <w:t>ՀԱՅԱՍՏԱՆԻ ՀԱՆՐԱՊԵՏՈՒԹՅԱՆ ԿԱՌԱՎԱՐՈՒԹՅԱՆ 2014 ԹՎԱԿԱՆԻ ՀՈՒԼԻՍԻ 3-Ի N 737-Ն ՈՐՈՇՄԱՆ ՄԵՋ ԼՐԱՑՈՒՄՆԵՐ ԿԱՏԱՐԵԼՈՒ ՄԱՍԻՆ</w:t>
      </w:r>
      <w:r w:rsidR="00842EAF">
        <w:rPr>
          <w:rStyle w:val="Strong"/>
          <w:rFonts w:ascii="GHEA Grapalat" w:eastAsia="Calibri" w:hAnsi="GHEA Grapalat"/>
          <w:color w:val="000000"/>
          <w:shd w:val="clear" w:color="auto" w:fill="FFFFFF"/>
          <w:lang w:val="en-US"/>
        </w:rPr>
        <w:t>»</w:t>
      </w:r>
      <w:r w:rsidRPr="00B061C7">
        <w:rPr>
          <w:rFonts w:ascii="GHEA Grapalat" w:eastAsia="GHEA Grapalat" w:hAnsi="GHEA Grapalat" w:cs="GHEA Grapalat"/>
          <w:b/>
          <w:color w:val="000000"/>
        </w:rPr>
        <w:t>)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</w:p>
    <w:p w:rsidR="00842EAF" w:rsidRDefault="00842EAF" w:rsidP="00112C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eastAsia="Calibri" w:hAnsi="GHEA Grapalat"/>
          <w:color w:val="000000"/>
        </w:rPr>
      </w:pPr>
    </w:p>
    <w:p w:rsidR="00842EAF" w:rsidRDefault="00842EAF" w:rsidP="00112C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eastAsia="Calibri" w:hAnsi="GHEA Grapalat"/>
          <w:color w:val="000000"/>
        </w:rPr>
      </w:pPr>
    </w:p>
    <w:p w:rsidR="00842EAF" w:rsidRPr="00842EAF" w:rsidRDefault="00842EAF" w:rsidP="00842EAF">
      <w:pPr>
        <w:pStyle w:val="NormalWeb"/>
        <w:shd w:val="clear" w:color="auto" w:fill="FFFFFF"/>
        <w:ind w:firstLine="375"/>
        <w:jc w:val="center"/>
        <w:rPr>
          <w:rStyle w:val="Strong"/>
          <w:rFonts w:ascii="GHEA Grapalat" w:eastAsia="Calibri" w:hAnsi="GHEA Grapalat"/>
          <w:color w:val="000000"/>
          <w:lang w:val="hy-AM"/>
        </w:rPr>
      </w:pPr>
      <w:r w:rsidRPr="00842EAF">
        <w:rPr>
          <w:rStyle w:val="Strong"/>
          <w:rFonts w:ascii="GHEA Grapalat" w:eastAsia="Calibri" w:hAnsi="GHEA Grapalat"/>
          <w:color w:val="000000"/>
          <w:lang w:val="hy-AM"/>
        </w:rPr>
        <w:t>ՀԱՅԱՍՏԱՆԻ ՀԱՆՐԱՊԵՏՈՒԹՅԱՆ ԿԱՌԱՎԱՐՈՒԹՅՈՒՆ</w:t>
      </w:r>
    </w:p>
    <w:p w:rsidR="00842EAF" w:rsidRPr="00842EAF" w:rsidRDefault="00842EAF" w:rsidP="00842EAF">
      <w:pPr>
        <w:pStyle w:val="NormalWeb"/>
        <w:shd w:val="clear" w:color="auto" w:fill="FFFFFF"/>
        <w:ind w:firstLine="375"/>
        <w:jc w:val="center"/>
        <w:rPr>
          <w:rStyle w:val="Strong"/>
          <w:rFonts w:ascii="GHEA Grapalat" w:eastAsia="Calibri" w:hAnsi="GHEA Grapalat"/>
          <w:color w:val="000000"/>
          <w:lang w:val="hy-AM"/>
        </w:rPr>
      </w:pPr>
      <w:r w:rsidRPr="00842EAF">
        <w:rPr>
          <w:rStyle w:val="Strong"/>
          <w:rFonts w:ascii="GHEA Grapalat" w:eastAsia="Calibri" w:hAnsi="GHEA Grapalat"/>
          <w:color w:val="000000"/>
          <w:lang w:val="hy-AM"/>
        </w:rPr>
        <w:t>Ո Ր Ո Շ ՈՒ Մ</w:t>
      </w:r>
    </w:p>
    <w:p w:rsidR="00842EAF" w:rsidRPr="00842EAF" w:rsidRDefault="00842EAF" w:rsidP="00842EAF">
      <w:pPr>
        <w:pStyle w:val="NormalWeb"/>
        <w:shd w:val="clear" w:color="auto" w:fill="FFFFFF"/>
        <w:ind w:firstLine="375"/>
        <w:jc w:val="center"/>
        <w:rPr>
          <w:rStyle w:val="Strong"/>
          <w:rFonts w:ascii="GHEA Grapalat" w:eastAsia="Calibri" w:hAnsi="GHEA Grapalat"/>
          <w:b w:val="0"/>
          <w:color w:val="000000"/>
          <w:lang w:val="hy-AM"/>
        </w:rPr>
      </w:pPr>
      <w:r w:rsidRPr="00842EAF">
        <w:rPr>
          <w:rStyle w:val="Strong"/>
          <w:rFonts w:ascii="GHEA Grapalat" w:eastAsia="Calibri" w:hAnsi="GHEA Grapalat"/>
          <w:b w:val="0"/>
          <w:color w:val="000000"/>
          <w:lang w:val="hy-AM"/>
        </w:rPr>
        <w:t>3 հուլիսի 2014 թվականի N 737-Ն</w:t>
      </w:r>
    </w:p>
    <w:p w:rsidR="00842EAF" w:rsidRPr="00842EAF" w:rsidRDefault="00842EAF" w:rsidP="00842EAF">
      <w:pPr>
        <w:pStyle w:val="NormalWeb"/>
        <w:shd w:val="clear" w:color="auto" w:fill="FFFFFF"/>
        <w:ind w:firstLine="375"/>
        <w:jc w:val="center"/>
        <w:rPr>
          <w:rStyle w:val="Strong"/>
          <w:rFonts w:ascii="GHEA Grapalat" w:eastAsia="Calibri" w:hAnsi="GHEA Grapalat"/>
          <w:color w:val="000000"/>
          <w:lang w:val="hy-AM"/>
        </w:rPr>
      </w:pPr>
      <w:r w:rsidRPr="00842EAF">
        <w:rPr>
          <w:rStyle w:val="Strong"/>
          <w:rFonts w:ascii="GHEA Grapalat" w:eastAsia="Calibri" w:hAnsi="GHEA Grapalat"/>
          <w:color w:val="000000"/>
          <w:lang w:val="hy-AM"/>
        </w:rPr>
        <w:t>ՊԵՏԱԿԱՆ ԻՇԽԱՆՈՒԹՅԱՆ ՄԱՐՄԻՆՆԵՐՈՒՄ ՔԱՂԱՔԱՑԻԱԿԱՆ ԱՇԽԱՏԱՆՔ ԿԱՏԱՐՈՂ ԵՎ ՏԵԽՆԻԿԱԿԱՆ ՍՊԱՍԱՐԿՈՒՄ ԻՐԱԿԱՆԱՑՆՈՂ ԱՆՁԱՆՑ ՊԱՇՏՈՆԱՅԻՆ ԴՐՈՒՅՔԱՉԱՓԵՐԸ ՍԱՀՄԱՆԵԼՈՒ ՄԱՍԻՆ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1. Հաստատել`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1) պետական իշխանության մարմիններում քաղաքացիական աշխատանք կատարող անձանց (բացառությամբ սույն որոշման 1-ին կետի 3-րդ ենթակետով նախատեսված անձանց) պաշտոնային դրույքաչափերի հաշվարկման գործակիցները` համաձայն N 1 հավելվածի.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2) պետական իշխանության մարմիններում տեխնիկական սպասարկում իրականացնող անձանց (բացառությամբ սույն որոշման 1-ին կետի 3-րդ ենթակետով նախատեսված անձանց) պաշտոնային դրույքաչափերի հաշվարկման գործակիցները` համաձայն N 2 հավելվածի.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3) Հայաստանի Հանրապետության պաշտպանության նախարարության համակարգում մարտական ապահովում և սպասարկում իրականացնող անձանց պաշտոնային դրույքաչափերի հաշվարկման գործակիցները` համաձայն N 3 հավելվածի.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4) Հայաստանի Հանրապետության պաշտպանության նախարարության համակարգում քաղաքացիական աշխատանք կատարող և տեխնիկական սպասարկում իրականացնող անձանց առավելագույն լրավճարի չափերը` համաձայն N 4 հավելվածի.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5) պաշտոնաթող Հայաստանի Հանրապետության Նախագահի գրասենյակի աշխատողների պաշտոնային դրույքաչափերի հաշվարկման գործակիցները` համաձայն N 5 հավելվածի.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0" w:author="Ma-Harutyunyan" w:date="2023-05-02T15:37:00Z"/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6) Քաղաքացիական ավիացիայի կոմիտեի թռիչքային գործունեության, թռիչքային պիտանիության, օդանավակայանների սերտիֆիկացման և օդային երթևեկության կազմակերպման, ավիացիոն անվտանգության, ավիացիոն մասնագետների սերտիֆիկացման, թռիչքային անվտանգության ապահովման և որակի կառավարման ստորաբաժանումների քաղաքացիական աշխատանք կատարող անձանց հավելավճարների վճարման պայմանները, դեպքերը, կարգը և չափերը՝ համաձայն N 6 հավելվածի:</w:t>
      </w:r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1" w:author="Ma-Harutyunyan" w:date="2023-05-02T15:38:00Z"/>
          <w:rFonts w:ascii="GHEA Grapalat" w:hAnsi="GHEA Grapalat"/>
          <w:color w:val="000000"/>
          <w:shd w:val="clear" w:color="auto" w:fill="FFFFFF"/>
        </w:rPr>
      </w:pPr>
      <w:ins w:id="2" w:author="Ma-Harutyunyan" w:date="2023-05-02T15:37:00Z">
        <w:r w:rsidRPr="00842EAF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</w:t>
        </w:r>
        <w:r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7) պաշտոնաթող Վարչապետի գրասենյակի աշխատողների պաշտոնային դրույքաչափերի հաշվարկման գործակիցները` համաձայն N </w:t>
        </w:r>
      </w:ins>
      <w:ins w:id="3" w:author="Ma-Harutyunyan" w:date="2023-05-23T17:16:00Z">
        <w:r w:rsidR="001A2204">
          <w:rPr>
            <w:rFonts w:ascii="GHEA Grapalat" w:hAnsi="GHEA Grapalat"/>
            <w:color w:val="000000"/>
            <w:shd w:val="clear" w:color="auto" w:fill="FFFFFF"/>
          </w:rPr>
          <w:t>5.1</w:t>
        </w:r>
      </w:ins>
      <w:ins w:id="4" w:author="Ma-Harutyunyan" w:date="2023-05-02T15:37:00Z">
        <w:r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հավելվածի</w:t>
        </w:r>
        <w:r>
          <w:rPr>
            <w:rFonts w:ascii="GHEA Grapalat" w:hAnsi="GHEA Grapalat"/>
            <w:color w:val="000000"/>
            <w:shd w:val="clear" w:color="auto" w:fill="FFFFFF"/>
          </w:rPr>
          <w:t>:</w:t>
        </w:r>
      </w:ins>
    </w:p>
    <w:p w:rsid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rPr>
          <w:ins w:id="5" w:author="Ma-Harutyunyan" w:date="2023-05-02T15:38:00Z"/>
          <w:rFonts w:ascii="GHEA Grapalat" w:hAnsi="GHEA Grapalat"/>
          <w:color w:val="000000"/>
          <w:shd w:val="clear" w:color="auto" w:fill="FFFFFF"/>
        </w:rPr>
      </w:pPr>
    </w:p>
    <w:p w:rsidR="00842EAF" w:rsidRDefault="00842EAF" w:rsidP="00842EAF">
      <w:pPr>
        <w:ind w:right="126" w:firstLine="540"/>
        <w:jc w:val="right"/>
        <w:rPr>
          <w:ins w:id="6" w:author="Ma-Harutyunyan" w:date="2023-05-02T15:38:00Z"/>
          <w:rFonts w:ascii="GHEA Grapalat" w:hAnsi="GHEA Grapalat"/>
          <w:b/>
          <w:bCs/>
          <w:color w:val="000000"/>
          <w:sz w:val="15"/>
          <w:szCs w:val="15"/>
        </w:rPr>
      </w:pPr>
    </w:p>
    <w:p w:rsidR="00842EAF" w:rsidRPr="001A2204" w:rsidRDefault="00842EAF" w:rsidP="00842EAF">
      <w:pPr>
        <w:ind w:right="126" w:firstLine="540"/>
        <w:jc w:val="right"/>
        <w:rPr>
          <w:ins w:id="7" w:author="Ma-Harutyunyan" w:date="2023-05-02T15:38:00Z"/>
          <w:rFonts w:ascii="GHEA Grapalat" w:hAnsi="GHEA Grapalat"/>
          <w:b/>
          <w:bCs/>
          <w:color w:val="000000"/>
          <w:sz w:val="15"/>
          <w:szCs w:val="15"/>
          <w:lang w:val="en-US"/>
        </w:rPr>
      </w:pPr>
      <w:ins w:id="8" w:author="Ma-Harutyunyan" w:date="2023-05-02T15:38:00Z">
        <w:r>
          <w:rPr>
            <w:rFonts w:ascii="GHEA Grapalat" w:hAnsi="GHEA Grapalat"/>
            <w:b/>
            <w:bCs/>
            <w:color w:val="000000"/>
            <w:sz w:val="15"/>
            <w:szCs w:val="15"/>
          </w:rPr>
          <w:t xml:space="preserve">Հավելված N </w:t>
        </w:r>
      </w:ins>
      <w:ins w:id="9" w:author="Ma-Harutyunyan" w:date="2023-05-23T17:16:00Z">
        <w:r w:rsidR="001A2204">
          <w:rPr>
            <w:rFonts w:ascii="GHEA Grapalat" w:hAnsi="GHEA Grapalat"/>
            <w:b/>
            <w:bCs/>
            <w:color w:val="000000"/>
            <w:sz w:val="15"/>
            <w:szCs w:val="15"/>
            <w:lang w:val="en-US"/>
          </w:rPr>
          <w:t>5.1</w:t>
        </w:r>
      </w:ins>
    </w:p>
    <w:p w:rsidR="00842EAF" w:rsidRDefault="00842EAF" w:rsidP="00842EAF">
      <w:pPr>
        <w:ind w:right="126" w:firstLine="540"/>
        <w:jc w:val="right"/>
        <w:rPr>
          <w:ins w:id="10" w:author="Ma-Harutyunyan" w:date="2023-05-02T15:38:00Z"/>
          <w:rFonts w:ascii="GHEA Grapalat" w:hAnsi="GHEA Grapalat"/>
          <w:b/>
          <w:bCs/>
          <w:color w:val="000000"/>
          <w:sz w:val="15"/>
          <w:szCs w:val="15"/>
        </w:rPr>
      </w:pPr>
      <w:ins w:id="11" w:author="Ma-Harutyunyan" w:date="2023-05-02T15:38:00Z">
        <w:r>
          <w:rPr>
            <w:rFonts w:ascii="GHEA Grapalat" w:hAnsi="GHEA Grapalat"/>
            <w:b/>
            <w:bCs/>
            <w:color w:val="000000"/>
            <w:sz w:val="15"/>
            <w:szCs w:val="15"/>
          </w:rPr>
          <w:t>ՀՀ կառավարության 2014 թվականի</w:t>
        </w:r>
      </w:ins>
    </w:p>
    <w:p w:rsidR="00842EAF" w:rsidRDefault="00842EAF" w:rsidP="00842EAF">
      <w:pPr>
        <w:shd w:val="clear" w:color="auto" w:fill="FFFFFF"/>
        <w:ind w:right="126" w:firstLine="540"/>
        <w:jc w:val="right"/>
        <w:rPr>
          <w:ins w:id="12" w:author="Ma-Harutyunyan" w:date="2023-05-02T15:38:00Z"/>
          <w:rFonts w:ascii="GHEA Grapalat" w:hAnsi="GHEA Grapalat"/>
          <w:b/>
          <w:bCs/>
          <w:color w:val="000000"/>
          <w:sz w:val="22"/>
          <w:szCs w:val="22"/>
        </w:rPr>
      </w:pPr>
      <w:ins w:id="13" w:author="Ma-Harutyunyan" w:date="2023-05-02T15:38:00Z">
        <w:r>
          <w:rPr>
            <w:rFonts w:ascii="GHEA Grapalat" w:hAnsi="GHEA Grapalat"/>
            <w:b/>
            <w:bCs/>
            <w:color w:val="000000"/>
            <w:sz w:val="15"/>
            <w:szCs w:val="15"/>
          </w:rPr>
          <w:t>հուլիսի</w:t>
        </w:r>
        <w:r>
          <w:rPr>
            <w:rFonts w:ascii="Calibri" w:hAnsi="Calibri" w:cs="Calibri"/>
            <w:b/>
            <w:bCs/>
            <w:color w:val="000000"/>
            <w:sz w:val="15"/>
            <w:szCs w:val="15"/>
          </w:rPr>
          <w:t> </w:t>
        </w:r>
        <w:r>
          <w:rPr>
            <w:rFonts w:ascii="GHEA Grapalat" w:hAnsi="GHEA Grapalat"/>
            <w:b/>
            <w:bCs/>
            <w:color w:val="000000"/>
            <w:sz w:val="15"/>
            <w:szCs w:val="15"/>
          </w:rPr>
          <w:t>3-</w:t>
        </w:r>
        <w:r>
          <w:rPr>
            <w:rFonts w:ascii="GHEA Grapalat" w:hAnsi="GHEA Grapalat" w:cs="GHEA Grapalat"/>
            <w:b/>
            <w:bCs/>
            <w:color w:val="000000"/>
            <w:sz w:val="15"/>
            <w:szCs w:val="15"/>
          </w:rPr>
          <w:t>ի</w:t>
        </w:r>
        <w:r>
          <w:rPr>
            <w:rFonts w:ascii="GHEA Grapalat" w:hAnsi="GHEA Grapalat"/>
            <w:b/>
            <w:bCs/>
            <w:color w:val="000000"/>
            <w:sz w:val="15"/>
            <w:szCs w:val="15"/>
          </w:rPr>
          <w:t xml:space="preserve"> N 737-</w:t>
        </w:r>
        <w:r>
          <w:rPr>
            <w:rFonts w:ascii="GHEA Grapalat" w:hAnsi="GHEA Grapalat" w:cs="GHEA Grapalat"/>
            <w:b/>
            <w:bCs/>
            <w:color w:val="000000"/>
            <w:sz w:val="15"/>
            <w:szCs w:val="15"/>
          </w:rPr>
          <w:t>Ն</w:t>
        </w:r>
        <w:r>
          <w:rPr>
            <w:rFonts w:ascii="GHEA Grapalat" w:hAnsi="GHEA Grapalat"/>
            <w:b/>
            <w:bCs/>
            <w:color w:val="000000"/>
            <w:sz w:val="15"/>
            <w:szCs w:val="15"/>
          </w:rPr>
          <w:t xml:space="preserve"> </w:t>
        </w:r>
        <w:r>
          <w:rPr>
            <w:rFonts w:ascii="GHEA Grapalat" w:hAnsi="GHEA Grapalat" w:cs="GHEA Grapalat"/>
            <w:b/>
            <w:bCs/>
            <w:color w:val="000000"/>
            <w:sz w:val="15"/>
            <w:szCs w:val="15"/>
          </w:rPr>
          <w:t>որոշման</w:t>
        </w:r>
      </w:ins>
    </w:p>
    <w:p w:rsidR="00842EAF" w:rsidRDefault="00842EAF" w:rsidP="00842EAF">
      <w:pPr>
        <w:shd w:val="clear" w:color="auto" w:fill="FFFFFF"/>
        <w:ind w:right="126" w:firstLine="540"/>
        <w:jc w:val="center"/>
        <w:rPr>
          <w:ins w:id="14" w:author="Ma-Harutyunyan" w:date="2023-05-02T15:38:00Z"/>
          <w:rFonts w:ascii="GHEA Grapalat" w:hAnsi="GHEA Grapalat"/>
          <w:b/>
          <w:bCs/>
          <w:color w:val="000000"/>
        </w:rPr>
      </w:pPr>
    </w:p>
    <w:p w:rsidR="00842EAF" w:rsidRDefault="00842EAF" w:rsidP="00842EAF">
      <w:pPr>
        <w:shd w:val="clear" w:color="auto" w:fill="FFFFFF"/>
        <w:ind w:right="126" w:firstLine="540"/>
        <w:jc w:val="center"/>
        <w:rPr>
          <w:ins w:id="15" w:author="Ma-Harutyunyan" w:date="2023-05-02T15:38:00Z"/>
          <w:rFonts w:ascii="GHEA Grapalat" w:hAnsi="GHEA Grapalat"/>
          <w:b/>
          <w:bCs/>
          <w:color w:val="000000"/>
        </w:rPr>
      </w:pPr>
    </w:p>
    <w:p w:rsidR="00842EAF" w:rsidRDefault="00842EAF" w:rsidP="00842EAF">
      <w:pPr>
        <w:shd w:val="clear" w:color="auto" w:fill="FFFFFF"/>
        <w:spacing w:line="276" w:lineRule="auto"/>
        <w:ind w:right="126" w:firstLine="540"/>
        <w:jc w:val="center"/>
        <w:rPr>
          <w:ins w:id="16" w:author="Ma-Harutyunyan" w:date="2023-05-02T15:38:00Z"/>
          <w:rFonts w:ascii="GHEA Grapalat" w:hAnsi="GHEA Grapalat"/>
          <w:b/>
          <w:bCs/>
          <w:color w:val="000000"/>
        </w:rPr>
      </w:pPr>
      <w:ins w:id="17" w:author="Ma-Harutyunyan" w:date="2023-05-02T15:38:00Z">
        <w:r>
          <w:rPr>
            <w:rFonts w:ascii="GHEA Grapalat" w:hAnsi="GHEA Grapalat"/>
            <w:b/>
            <w:bCs/>
            <w:color w:val="000000"/>
          </w:rPr>
          <w:lastRenderedPageBreak/>
          <w:t>ՊԱՇՏՈՆԱԹՈՂ ՎԱՐՉԱՊԵՏԻ ԳՐԱՍԵՆՅԱԿԻ ԱՇԽԱՏՈՂՆԵՐԻ ՊԱՇՏՈՆԱՅԻՆ ԴՐՈՒՅՔԱՉԱՓԵՐԻ ՀԱՇՎԱՐԿՄԱՆ ԳՈՐԾԱԿԻՑՆԵՐԸ</w:t>
        </w:r>
      </w:ins>
    </w:p>
    <w:p w:rsidR="00842EAF" w:rsidRDefault="00842EAF" w:rsidP="00842EAF">
      <w:pPr>
        <w:shd w:val="clear" w:color="auto" w:fill="FFFFFF"/>
        <w:spacing w:line="276" w:lineRule="auto"/>
        <w:ind w:right="126" w:firstLine="540"/>
        <w:jc w:val="center"/>
        <w:rPr>
          <w:ins w:id="18" w:author="Ma-Harutyunyan" w:date="2023-05-02T15:38:00Z"/>
          <w:rFonts w:ascii="GHEA Grapalat" w:hAnsi="GHEA Grapalat"/>
          <w:color w:val="000000"/>
        </w:rPr>
      </w:pPr>
    </w:p>
    <w:p w:rsidR="00842EAF" w:rsidRDefault="00842EAF" w:rsidP="00842EAF">
      <w:pPr>
        <w:shd w:val="clear" w:color="auto" w:fill="FFFFFF"/>
        <w:spacing w:line="276" w:lineRule="auto"/>
        <w:ind w:right="126" w:firstLine="540"/>
        <w:rPr>
          <w:ins w:id="19" w:author="Ma-Harutyunyan" w:date="2023-05-02T15:38:00Z"/>
          <w:rFonts w:ascii="GHEA Grapalat" w:hAnsi="GHEA Grapalat"/>
          <w:color w:val="000000"/>
        </w:rPr>
      </w:pPr>
      <w:ins w:id="20" w:author="Ma-Harutyunyan" w:date="2023-05-02T15:38:00Z">
        <w:r>
          <w:rPr>
            <w:rFonts w:ascii="Calibri" w:hAnsi="Calibri" w:cs="Calibri"/>
            <w:color w:val="000000"/>
          </w:rPr>
          <w:t> </w:t>
        </w:r>
      </w:ins>
    </w:p>
    <w:tbl>
      <w:tblPr>
        <w:tblW w:w="91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3"/>
        <w:gridCol w:w="3119"/>
        <w:gridCol w:w="5220"/>
      </w:tblGrid>
      <w:tr w:rsidR="00842EAF" w:rsidTr="00917FD4">
        <w:trPr>
          <w:tblCellSpacing w:w="0" w:type="dxa"/>
          <w:jc w:val="center"/>
          <w:ins w:id="21" w:author="Ma-Harutyunyan" w:date="2023-05-02T15:38:00Z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EC7795" w:rsidRDefault="00842EAF" w:rsidP="00917FD4">
            <w:pPr>
              <w:spacing w:before="100" w:beforeAutospacing="1" w:line="276" w:lineRule="auto"/>
              <w:ind w:right="126" w:firstLine="540"/>
              <w:jc w:val="center"/>
              <w:textAlignment w:val="center"/>
              <w:rPr>
                <w:ins w:id="22" w:author="Ma-Harutyunyan" w:date="2023-05-02T15:38:00Z"/>
                <w:rFonts w:ascii="GHEA Grapalat" w:hAnsi="GHEA Grapalat"/>
                <w:color w:val="000000"/>
                <w:sz w:val="20"/>
                <w:szCs w:val="20"/>
              </w:rPr>
            </w:pPr>
            <w:ins w:id="23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NN</w:t>
              </w:r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br/>
                <w:t>ը/կ</w:t>
              </w:r>
            </w:ins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EC7795" w:rsidRDefault="00842EAF" w:rsidP="00917FD4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ins w:id="24" w:author="Ma-Harutyunyan" w:date="2023-05-02T15:38:00Z"/>
                <w:rFonts w:ascii="GHEA Grapalat" w:hAnsi="GHEA Grapalat"/>
                <w:color w:val="000000"/>
                <w:sz w:val="20"/>
                <w:szCs w:val="20"/>
              </w:rPr>
            </w:pPr>
            <w:ins w:id="25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Պաշտոնի անվանումը</w:t>
              </w:r>
            </w:ins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EC7795" w:rsidRDefault="00842EAF" w:rsidP="00917FD4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ins w:id="26" w:author="Ma-Harutyunyan" w:date="2023-05-02T15:38:00Z"/>
                <w:rFonts w:ascii="GHEA Grapalat" w:hAnsi="GHEA Grapalat"/>
                <w:color w:val="000000"/>
                <w:sz w:val="20"/>
                <w:szCs w:val="20"/>
              </w:rPr>
            </w:pPr>
            <w:ins w:id="27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Պաշտոնային դրույքաչափի հաշվարկման գործակիցը</w:t>
              </w:r>
            </w:ins>
          </w:p>
        </w:tc>
      </w:tr>
      <w:tr w:rsidR="00842EAF" w:rsidTr="00917FD4">
        <w:trPr>
          <w:tblCellSpacing w:w="0" w:type="dxa"/>
          <w:jc w:val="center"/>
          <w:ins w:id="28" w:author="Ma-Harutyunyan" w:date="2023-05-02T15:38:00Z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Default="00842EAF" w:rsidP="00917FD4">
            <w:pPr>
              <w:spacing w:before="100" w:beforeAutospacing="1" w:after="100" w:afterAutospacing="1" w:line="276" w:lineRule="auto"/>
              <w:ind w:right="126" w:firstLine="188"/>
              <w:jc w:val="center"/>
              <w:textAlignment w:val="center"/>
              <w:rPr>
                <w:ins w:id="29" w:author="Ma-Harutyunyan" w:date="2023-05-02T15:38:00Z"/>
                <w:rFonts w:ascii="GHEA Grapalat" w:hAnsi="GHEA Grapalat"/>
                <w:color w:val="000000"/>
              </w:rPr>
            </w:pPr>
            <w:ins w:id="30" w:author="Ma-Harutyunyan" w:date="2023-05-02T15:38:00Z">
              <w:r>
                <w:rPr>
                  <w:rFonts w:ascii="GHEA Grapalat" w:hAnsi="GHEA Grapalat"/>
                  <w:color w:val="000000"/>
                </w:rPr>
                <w:t>1.</w:t>
              </w:r>
            </w:ins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EC7795" w:rsidRDefault="00842EAF" w:rsidP="00917FD4">
            <w:pPr>
              <w:spacing w:before="100" w:beforeAutospacing="1" w:after="100" w:afterAutospacing="1" w:line="276" w:lineRule="auto"/>
              <w:ind w:right="126"/>
              <w:textAlignment w:val="center"/>
              <w:rPr>
                <w:ins w:id="31" w:author="Ma-Harutyunyan" w:date="2023-05-02T15:38:00Z"/>
                <w:rFonts w:ascii="GHEA Grapalat" w:hAnsi="GHEA Grapalat"/>
                <w:color w:val="000000"/>
                <w:sz w:val="20"/>
                <w:szCs w:val="20"/>
              </w:rPr>
            </w:pPr>
            <w:ins w:id="32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Գրասենյակի պատասխանատու</w:t>
              </w:r>
            </w:ins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1A2204" w:rsidRDefault="00842EAF" w:rsidP="001A2204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ins w:id="33" w:author="Ma-Harutyunyan" w:date="2023-05-02T15:38:00Z"/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ins w:id="34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6.</w:t>
              </w:r>
            </w:ins>
            <w:ins w:id="35" w:author="Ma-Harutyunyan" w:date="2023-05-23T17:16:00Z">
              <w:r w:rsidR="001A2204">
                <w:rPr>
                  <w:rFonts w:ascii="GHEA Grapalat" w:hAnsi="GHEA Grapalat"/>
                  <w:color w:val="000000"/>
                  <w:sz w:val="20"/>
                  <w:szCs w:val="20"/>
                  <w:lang w:val="en-US"/>
                </w:rPr>
                <w:t>1</w:t>
              </w:r>
            </w:ins>
          </w:p>
        </w:tc>
      </w:tr>
      <w:tr w:rsidR="00842EAF" w:rsidTr="00917FD4">
        <w:trPr>
          <w:tblCellSpacing w:w="0" w:type="dxa"/>
          <w:jc w:val="center"/>
          <w:ins w:id="36" w:author="Ma-Harutyunyan" w:date="2023-05-02T15:38:00Z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Default="00842EAF" w:rsidP="00917FD4">
            <w:pPr>
              <w:spacing w:before="100" w:beforeAutospacing="1" w:after="100" w:afterAutospacing="1" w:line="276" w:lineRule="auto"/>
              <w:ind w:right="126" w:firstLine="188"/>
              <w:jc w:val="center"/>
              <w:textAlignment w:val="center"/>
              <w:rPr>
                <w:ins w:id="37" w:author="Ma-Harutyunyan" w:date="2023-05-02T15:38:00Z"/>
                <w:rFonts w:ascii="GHEA Grapalat" w:hAnsi="GHEA Grapalat"/>
                <w:color w:val="000000"/>
              </w:rPr>
            </w:pPr>
            <w:ins w:id="38" w:author="Ma-Harutyunyan" w:date="2023-05-02T15:38:00Z">
              <w:r>
                <w:rPr>
                  <w:rFonts w:ascii="GHEA Grapalat" w:hAnsi="GHEA Grapalat"/>
                  <w:color w:val="000000"/>
                </w:rPr>
                <w:t>2.</w:t>
              </w:r>
            </w:ins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EC7795" w:rsidRDefault="00842EAF" w:rsidP="00917FD4">
            <w:pPr>
              <w:spacing w:before="100" w:beforeAutospacing="1" w:after="100" w:afterAutospacing="1" w:line="276" w:lineRule="auto"/>
              <w:ind w:right="126"/>
              <w:textAlignment w:val="center"/>
              <w:rPr>
                <w:ins w:id="39" w:author="Ma-Harutyunyan" w:date="2023-05-02T15:38:00Z"/>
                <w:rFonts w:ascii="GHEA Grapalat" w:hAnsi="GHEA Grapalat"/>
                <w:color w:val="000000"/>
                <w:sz w:val="20"/>
                <w:szCs w:val="20"/>
              </w:rPr>
            </w:pPr>
            <w:ins w:id="40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Գրասենյակի համակարգող</w:t>
              </w:r>
            </w:ins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1A2204" w:rsidRDefault="00842EAF" w:rsidP="00917FD4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ins w:id="41" w:author="Ma-Harutyunyan" w:date="2023-05-02T15:38:00Z"/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ins w:id="42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4.</w:t>
              </w:r>
            </w:ins>
            <w:ins w:id="43" w:author="Ma-Harutyunyan" w:date="2023-05-23T17:17:00Z">
              <w:r w:rsidR="001A2204">
                <w:rPr>
                  <w:rFonts w:ascii="GHEA Grapalat" w:hAnsi="GHEA Grapalat"/>
                  <w:color w:val="000000"/>
                  <w:sz w:val="20"/>
                  <w:szCs w:val="20"/>
                  <w:lang w:val="en-US"/>
                </w:rPr>
                <w:t>9</w:t>
              </w:r>
            </w:ins>
          </w:p>
        </w:tc>
      </w:tr>
      <w:tr w:rsidR="00842EAF" w:rsidTr="00917FD4">
        <w:trPr>
          <w:tblCellSpacing w:w="0" w:type="dxa"/>
          <w:jc w:val="center"/>
          <w:ins w:id="44" w:author="Ma-Harutyunyan" w:date="2023-05-02T15:38:00Z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Default="00842EAF" w:rsidP="00917FD4">
            <w:pPr>
              <w:spacing w:before="100" w:beforeAutospacing="1" w:after="100" w:afterAutospacing="1" w:line="276" w:lineRule="auto"/>
              <w:ind w:right="126" w:firstLine="188"/>
              <w:jc w:val="center"/>
              <w:textAlignment w:val="center"/>
              <w:rPr>
                <w:ins w:id="45" w:author="Ma-Harutyunyan" w:date="2023-05-02T15:38:00Z"/>
                <w:rFonts w:ascii="GHEA Grapalat" w:hAnsi="GHEA Grapalat"/>
                <w:color w:val="000000"/>
              </w:rPr>
            </w:pPr>
            <w:ins w:id="46" w:author="Ma-Harutyunyan" w:date="2023-05-02T15:38:00Z">
              <w:r>
                <w:rPr>
                  <w:rFonts w:ascii="GHEA Grapalat" w:hAnsi="GHEA Grapalat"/>
                  <w:color w:val="000000"/>
                </w:rPr>
                <w:t>3.</w:t>
              </w:r>
            </w:ins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EC7795" w:rsidRDefault="00842EAF" w:rsidP="00917FD4">
            <w:pPr>
              <w:spacing w:before="100" w:beforeAutospacing="1" w:after="100" w:afterAutospacing="1" w:line="276" w:lineRule="auto"/>
              <w:ind w:right="126"/>
              <w:textAlignment w:val="center"/>
              <w:rPr>
                <w:ins w:id="47" w:author="Ma-Harutyunyan" w:date="2023-05-02T15:38:00Z"/>
                <w:rFonts w:ascii="GHEA Grapalat" w:hAnsi="GHEA Grapalat"/>
                <w:color w:val="000000"/>
                <w:sz w:val="20"/>
                <w:szCs w:val="20"/>
              </w:rPr>
            </w:pPr>
            <w:ins w:id="48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Գրասենյակի գործավար</w:t>
              </w:r>
            </w:ins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EAF" w:rsidRPr="001A2204" w:rsidRDefault="00842EAF" w:rsidP="001A2204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ins w:id="49" w:author="Ma-Harutyunyan" w:date="2023-05-02T15:38:00Z"/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ins w:id="50" w:author="Ma-Harutyunyan" w:date="2023-05-02T15:38:00Z">
              <w:r w:rsidRPr="00EC7795">
                <w:rPr>
                  <w:rFonts w:ascii="GHEA Grapalat" w:hAnsi="GHEA Grapalat"/>
                  <w:color w:val="000000"/>
                  <w:sz w:val="20"/>
                  <w:szCs w:val="20"/>
                </w:rPr>
                <w:t>3.</w:t>
              </w:r>
            </w:ins>
            <w:ins w:id="51" w:author="Ma-Harutyunyan" w:date="2023-05-23T17:17:00Z">
              <w:r w:rsidR="001A2204">
                <w:rPr>
                  <w:rFonts w:ascii="GHEA Grapalat" w:hAnsi="GHEA Grapalat"/>
                  <w:color w:val="000000"/>
                  <w:sz w:val="20"/>
                  <w:szCs w:val="20"/>
                  <w:lang w:val="en-US"/>
                </w:rPr>
                <w:t>3</w:t>
              </w:r>
            </w:ins>
          </w:p>
        </w:tc>
      </w:tr>
    </w:tbl>
    <w:p w:rsidR="00842EAF" w:rsidRDefault="00842EAF" w:rsidP="00842EAF">
      <w:pPr>
        <w:ind w:right="126" w:firstLine="540"/>
        <w:rPr>
          <w:ins w:id="52" w:author="Ma-Harutyunyan" w:date="2023-05-02T15:38:00Z"/>
          <w:rFonts w:ascii="GHEA Grapalat" w:eastAsiaTheme="minorHAnsi" w:hAnsi="GHEA Grapalat" w:cstheme="minorBidi"/>
          <w:sz w:val="22"/>
          <w:szCs w:val="22"/>
        </w:rPr>
      </w:pPr>
    </w:p>
    <w:p w:rsidR="00842EAF" w:rsidRDefault="00842EAF" w:rsidP="00842EAF">
      <w:pPr>
        <w:ind w:right="126" w:firstLine="540"/>
        <w:rPr>
          <w:ins w:id="53" w:author="Ma-Harutyunyan" w:date="2023-05-02T15:38:00Z"/>
          <w:rFonts w:ascii="GHEA Grapalat" w:hAnsi="GHEA Grapalat"/>
        </w:rPr>
      </w:pPr>
    </w:p>
    <w:p w:rsidR="00842EAF" w:rsidRPr="00842EAF" w:rsidRDefault="00842EAF" w:rsidP="00842EA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</w:p>
    <w:sectPr w:rsidR="00842EAF" w:rsidRPr="00842EAF" w:rsidSect="00591522">
      <w:footerReference w:type="even" r:id="rId8"/>
      <w:footerReference w:type="default" r:id="rId9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21B0A1" w16cid:durableId="278D4258"/>
  <w16cid:commentId w16cid:paraId="14A50ADE" w16cid:durableId="278D4259"/>
  <w16cid:commentId w16cid:paraId="76C57161" w16cid:durableId="278D425A"/>
  <w16cid:commentId w16cid:paraId="54E373BB" w16cid:durableId="278D425B"/>
  <w16cid:commentId w16cid:paraId="1CB10F6A" w16cid:durableId="278D425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71A" w:rsidRDefault="0019771A" w:rsidP="00773D62">
      <w:r>
        <w:separator/>
      </w:r>
    </w:p>
  </w:endnote>
  <w:endnote w:type="continuationSeparator" w:id="0">
    <w:p w:rsidR="0019771A" w:rsidRDefault="0019771A" w:rsidP="00773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EC09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19771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EC09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5113E3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1A2204">
      <w:rPr>
        <w:rFonts w:ascii="GHEA Grapalat" w:eastAsia="GHEA Grapalat" w:hAnsi="GHEA Grapalat" w:cs="GHEA Grapalat"/>
        <w:noProof/>
        <w:color w:val="000000"/>
      </w:rPr>
      <w:t>1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4176EF" w:rsidRDefault="0019771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71A" w:rsidRDefault="0019771A" w:rsidP="00773D62">
      <w:r>
        <w:separator/>
      </w:r>
    </w:p>
  </w:footnote>
  <w:footnote w:type="continuationSeparator" w:id="0">
    <w:p w:rsidR="0019771A" w:rsidRDefault="0019771A" w:rsidP="00773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lia">
    <w15:presenceInfo w15:providerId="None" w15:userId="Juli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30D"/>
    <w:rsid w:val="00006835"/>
    <w:rsid w:val="00043E7B"/>
    <w:rsid w:val="00054003"/>
    <w:rsid w:val="000829F2"/>
    <w:rsid w:val="000B461E"/>
    <w:rsid w:val="000C591F"/>
    <w:rsid w:val="000C7FC5"/>
    <w:rsid w:val="000D045F"/>
    <w:rsid w:val="000D5417"/>
    <w:rsid w:val="000F2306"/>
    <w:rsid w:val="000F420E"/>
    <w:rsid w:val="00106264"/>
    <w:rsid w:val="0011060F"/>
    <w:rsid w:val="00112C5B"/>
    <w:rsid w:val="00117049"/>
    <w:rsid w:val="00131556"/>
    <w:rsid w:val="001437B4"/>
    <w:rsid w:val="00152FB0"/>
    <w:rsid w:val="0016540C"/>
    <w:rsid w:val="00182709"/>
    <w:rsid w:val="00184B3C"/>
    <w:rsid w:val="00192DC7"/>
    <w:rsid w:val="0019771A"/>
    <w:rsid w:val="00197728"/>
    <w:rsid w:val="001A2204"/>
    <w:rsid w:val="001B4666"/>
    <w:rsid w:val="001B46FD"/>
    <w:rsid w:val="001B5A5F"/>
    <w:rsid w:val="001C3061"/>
    <w:rsid w:val="00206C26"/>
    <w:rsid w:val="00214474"/>
    <w:rsid w:val="002258CF"/>
    <w:rsid w:val="002320B7"/>
    <w:rsid w:val="00246F56"/>
    <w:rsid w:val="00282B1F"/>
    <w:rsid w:val="00284464"/>
    <w:rsid w:val="00286C85"/>
    <w:rsid w:val="002A5E59"/>
    <w:rsid w:val="002A677B"/>
    <w:rsid w:val="002B253E"/>
    <w:rsid w:val="002B71EF"/>
    <w:rsid w:val="002C1D9C"/>
    <w:rsid w:val="002C26C0"/>
    <w:rsid w:val="002E212E"/>
    <w:rsid w:val="002E7D20"/>
    <w:rsid w:val="002F0109"/>
    <w:rsid w:val="002F1E29"/>
    <w:rsid w:val="00307ED2"/>
    <w:rsid w:val="00310059"/>
    <w:rsid w:val="00310B76"/>
    <w:rsid w:val="00326191"/>
    <w:rsid w:val="0034098F"/>
    <w:rsid w:val="00352D17"/>
    <w:rsid w:val="00354377"/>
    <w:rsid w:val="0035493D"/>
    <w:rsid w:val="00357EA3"/>
    <w:rsid w:val="00360B63"/>
    <w:rsid w:val="003720B8"/>
    <w:rsid w:val="003721F6"/>
    <w:rsid w:val="00375469"/>
    <w:rsid w:val="003A0A00"/>
    <w:rsid w:val="003C5544"/>
    <w:rsid w:val="003D0980"/>
    <w:rsid w:val="00403F6F"/>
    <w:rsid w:val="00412259"/>
    <w:rsid w:val="00415925"/>
    <w:rsid w:val="004352A5"/>
    <w:rsid w:val="00436472"/>
    <w:rsid w:val="004545D4"/>
    <w:rsid w:val="00457B8B"/>
    <w:rsid w:val="0046031C"/>
    <w:rsid w:val="00466BC7"/>
    <w:rsid w:val="004838FB"/>
    <w:rsid w:val="00484C1D"/>
    <w:rsid w:val="004A2471"/>
    <w:rsid w:val="004B2E07"/>
    <w:rsid w:val="004D193F"/>
    <w:rsid w:val="004E4D14"/>
    <w:rsid w:val="004E748D"/>
    <w:rsid w:val="004F452E"/>
    <w:rsid w:val="00500B10"/>
    <w:rsid w:val="005041E8"/>
    <w:rsid w:val="005113E3"/>
    <w:rsid w:val="00512A94"/>
    <w:rsid w:val="00520982"/>
    <w:rsid w:val="00533EBD"/>
    <w:rsid w:val="005714A1"/>
    <w:rsid w:val="00571559"/>
    <w:rsid w:val="00573AFC"/>
    <w:rsid w:val="00576333"/>
    <w:rsid w:val="005804CE"/>
    <w:rsid w:val="00591522"/>
    <w:rsid w:val="00591D47"/>
    <w:rsid w:val="00593776"/>
    <w:rsid w:val="005A4559"/>
    <w:rsid w:val="005E0EA3"/>
    <w:rsid w:val="005E6133"/>
    <w:rsid w:val="005F0FAA"/>
    <w:rsid w:val="005F4463"/>
    <w:rsid w:val="006022B1"/>
    <w:rsid w:val="006217F2"/>
    <w:rsid w:val="006273EB"/>
    <w:rsid w:val="0064361A"/>
    <w:rsid w:val="0065311F"/>
    <w:rsid w:val="00681CEB"/>
    <w:rsid w:val="006863E8"/>
    <w:rsid w:val="0068659A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F740A"/>
    <w:rsid w:val="00700178"/>
    <w:rsid w:val="00712433"/>
    <w:rsid w:val="00712FCD"/>
    <w:rsid w:val="007253ED"/>
    <w:rsid w:val="0075148A"/>
    <w:rsid w:val="0075328C"/>
    <w:rsid w:val="0076615A"/>
    <w:rsid w:val="00773D62"/>
    <w:rsid w:val="00796908"/>
    <w:rsid w:val="007A1ECE"/>
    <w:rsid w:val="007A6792"/>
    <w:rsid w:val="007C6E51"/>
    <w:rsid w:val="007D2657"/>
    <w:rsid w:val="007E0B71"/>
    <w:rsid w:val="007E3C6D"/>
    <w:rsid w:val="007F31FF"/>
    <w:rsid w:val="00823134"/>
    <w:rsid w:val="008377A1"/>
    <w:rsid w:val="008402A1"/>
    <w:rsid w:val="00842EAF"/>
    <w:rsid w:val="0088621F"/>
    <w:rsid w:val="008A12F0"/>
    <w:rsid w:val="008B4217"/>
    <w:rsid w:val="008B632E"/>
    <w:rsid w:val="008C013B"/>
    <w:rsid w:val="008C7C42"/>
    <w:rsid w:val="008E6305"/>
    <w:rsid w:val="008F1CF0"/>
    <w:rsid w:val="00900636"/>
    <w:rsid w:val="0093138C"/>
    <w:rsid w:val="00932DAA"/>
    <w:rsid w:val="009363A4"/>
    <w:rsid w:val="00940E0A"/>
    <w:rsid w:val="009457B7"/>
    <w:rsid w:val="009638AF"/>
    <w:rsid w:val="00993506"/>
    <w:rsid w:val="009A3F7F"/>
    <w:rsid w:val="009B2393"/>
    <w:rsid w:val="009C636E"/>
    <w:rsid w:val="009C6E26"/>
    <w:rsid w:val="009D6D81"/>
    <w:rsid w:val="009E4284"/>
    <w:rsid w:val="009E780F"/>
    <w:rsid w:val="009F4DD1"/>
    <w:rsid w:val="00A22D93"/>
    <w:rsid w:val="00A25FE3"/>
    <w:rsid w:val="00A30E77"/>
    <w:rsid w:val="00A33FBE"/>
    <w:rsid w:val="00A34D1D"/>
    <w:rsid w:val="00A369C4"/>
    <w:rsid w:val="00A44616"/>
    <w:rsid w:val="00A4471B"/>
    <w:rsid w:val="00A50982"/>
    <w:rsid w:val="00A578D8"/>
    <w:rsid w:val="00A758F3"/>
    <w:rsid w:val="00A76F16"/>
    <w:rsid w:val="00A87049"/>
    <w:rsid w:val="00AA40DA"/>
    <w:rsid w:val="00AB3F61"/>
    <w:rsid w:val="00AD7469"/>
    <w:rsid w:val="00AE6BBE"/>
    <w:rsid w:val="00AF4BD7"/>
    <w:rsid w:val="00AF7BDE"/>
    <w:rsid w:val="00B061C7"/>
    <w:rsid w:val="00B159CD"/>
    <w:rsid w:val="00B1779A"/>
    <w:rsid w:val="00B41C08"/>
    <w:rsid w:val="00B43AF0"/>
    <w:rsid w:val="00B44B1E"/>
    <w:rsid w:val="00B73AC8"/>
    <w:rsid w:val="00B81AEE"/>
    <w:rsid w:val="00B867E5"/>
    <w:rsid w:val="00B978B2"/>
    <w:rsid w:val="00BC2357"/>
    <w:rsid w:val="00BF0F5D"/>
    <w:rsid w:val="00BF17D4"/>
    <w:rsid w:val="00BF3E42"/>
    <w:rsid w:val="00BF7CA6"/>
    <w:rsid w:val="00C049E8"/>
    <w:rsid w:val="00C10D64"/>
    <w:rsid w:val="00C165A4"/>
    <w:rsid w:val="00C348C5"/>
    <w:rsid w:val="00C36C14"/>
    <w:rsid w:val="00C4067D"/>
    <w:rsid w:val="00C40CBB"/>
    <w:rsid w:val="00C54D7F"/>
    <w:rsid w:val="00C577B4"/>
    <w:rsid w:val="00C57E7F"/>
    <w:rsid w:val="00C60C1F"/>
    <w:rsid w:val="00C73FB4"/>
    <w:rsid w:val="00C802A3"/>
    <w:rsid w:val="00C82203"/>
    <w:rsid w:val="00CA0DE3"/>
    <w:rsid w:val="00CC530A"/>
    <w:rsid w:val="00CD5829"/>
    <w:rsid w:val="00CD7149"/>
    <w:rsid w:val="00CE40DC"/>
    <w:rsid w:val="00D154EB"/>
    <w:rsid w:val="00D46852"/>
    <w:rsid w:val="00D6675C"/>
    <w:rsid w:val="00DB34A9"/>
    <w:rsid w:val="00DB7E25"/>
    <w:rsid w:val="00DD2949"/>
    <w:rsid w:val="00DF08D0"/>
    <w:rsid w:val="00DF3A08"/>
    <w:rsid w:val="00E058D5"/>
    <w:rsid w:val="00E07563"/>
    <w:rsid w:val="00E14BD3"/>
    <w:rsid w:val="00E22177"/>
    <w:rsid w:val="00E22B06"/>
    <w:rsid w:val="00E26938"/>
    <w:rsid w:val="00E323A0"/>
    <w:rsid w:val="00E41675"/>
    <w:rsid w:val="00E702FF"/>
    <w:rsid w:val="00E823AD"/>
    <w:rsid w:val="00E90E07"/>
    <w:rsid w:val="00E96C42"/>
    <w:rsid w:val="00E97648"/>
    <w:rsid w:val="00EA00C0"/>
    <w:rsid w:val="00EB25BD"/>
    <w:rsid w:val="00EC090E"/>
    <w:rsid w:val="00ED1B3B"/>
    <w:rsid w:val="00EE1732"/>
    <w:rsid w:val="00EE3DE1"/>
    <w:rsid w:val="00EF38C7"/>
    <w:rsid w:val="00EF720F"/>
    <w:rsid w:val="00F1030D"/>
    <w:rsid w:val="00F123DA"/>
    <w:rsid w:val="00F12DAB"/>
    <w:rsid w:val="00F13170"/>
    <w:rsid w:val="00F21573"/>
    <w:rsid w:val="00F30476"/>
    <w:rsid w:val="00F30776"/>
    <w:rsid w:val="00F32C56"/>
    <w:rsid w:val="00F36992"/>
    <w:rsid w:val="00F50898"/>
    <w:rsid w:val="00F620A4"/>
    <w:rsid w:val="00F67560"/>
    <w:rsid w:val="00F72947"/>
    <w:rsid w:val="00F755DD"/>
    <w:rsid w:val="00F77E22"/>
    <w:rsid w:val="00F83A10"/>
    <w:rsid w:val="00FA40DF"/>
    <w:rsid w:val="00FA5728"/>
    <w:rsid w:val="00FA6B08"/>
    <w:rsid w:val="00FB1B17"/>
    <w:rsid w:val="00FC201E"/>
    <w:rsid w:val="00FD18A7"/>
    <w:rsid w:val="00FD3FCC"/>
    <w:rsid w:val="00FE3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461E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0B461E"/>
    <w:rPr>
      <w:b/>
      <w:bCs/>
    </w:rPr>
  </w:style>
  <w:style w:type="character" w:styleId="Emphasis">
    <w:name w:val="Emphasis"/>
    <w:basedOn w:val="DefaultParagraphFont"/>
    <w:uiPriority w:val="20"/>
    <w:qFormat/>
    <w:rsid w:val="00E90E0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A0D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0DE3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CA0D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0DE3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77AAC-FC07-461C-9BBC-E17DE0BAC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keywords>https://mul2.gov.am/tasks/795371/oneclick/Naxagic-737 - track changes.docx?token=aeeadc8fc2fe984c619b113395bc2bad</cp:keywords>
  <cp:lastModifiedBy>Ma-Harutyunyan</cp:lastModifiedBy>
  <cp:revision>42</cp:revision>
  <dcterms:created xsi:type="dcterms:W3CDTF">2023-02-08T15:45:00Z</dcterms:created>
  <dcterms:modified xsi:type="dcterms:W3CDTF">2023-05-23T13:17:00Z</dcterms:modified>
</cp:coreProperties>
</file>