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b/>
          <w:bCs/>
          <w:color w:val="000000"/>
          <w:sz w:val="27"/>
          <w:szCs w:val="27"/>
        </w:rPr>
        <w:t>ՀԱՅԱՍՏԱՆԻ ՀԱՆՐԱՊԵՏՈՒԹՅԱՆ</w:t>
      </w:r>
    </w:p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b/>
          <w:bCs/>
          <w:color w:val="000000"/>
          <w:sz w:val="36"/>
          <w:szCs w:val="36"/>
        </w:rPr>
        <w:t>Օ Ր Ե Ն Ք Ը</w:t>
      </w:r>
    </w:p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Ընդունված է 2014 թվականի նոյեմբերի 20-ին</w:t>
      </w:r>
    </w:p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:rsidR="003E2AA1" w:rsidRDefault="003E2AA1" w:rsidP="003E2AA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Style w:val="Strong"/>
          <w:rFonts w:ascii="Sylfaen" w:hAnsi="Sylfaen"/>
          <w:color w:val="000000"/>
          <w:sz w:val="21"/>
          <w:szCs w:val="21"/>
        </w:rPr>
        <w:t>ՊԵՏԱԿԱՆ ԳՈՒՅՔԻ ԿԱՌԱՎԱՐՄԱՆ ՄԱՍԻՆ</w:t>
      </w:r>
    </w:p>
    <w:p w:rsidR="003E2AA1" w:rsidRDefault="003E2AA1" w:rsidP="003E2AA1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</w:pP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ՊԵՏԱԿԱՆ ԳՈՒՅՔԻ ԿԱՌԱՎԱՐՄԱՆ ՈԼՈՐՏՈՒՄ ԿԱՌԱՎԱՐՈՒԹՅԱՆ ԵՎ ԿՈՄԻՏԵԻ ԼԻԱԶՈՐՈՒԹՅՈՒՆՆԵՐԸ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(վերնագիրը խմբ. 23.03.18 ՀՕ-302-Ն)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3E2AA1" w:rsidRPr="003E2AA1" w:rsidTr="003E2AA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E2AA1" w:rsidRPr="003E2AA1" w:rsidRDefault="003E2AA1" w:rsidP="003E2AA1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bookmarkStart w:id="0" w:name="167523_4"/>
            <w:bookmarkStart w:id="1" w:name="168336_5"/>
            <w:bookmarkStart w:id="2" w:name="172241_5"/>
            <w:bookmarkStart w:id="3" w:name="175471_7"/>
            <w:bookmarkEnd w:id="0"/>
            <w:bookmarkEnd w:id="1"/>
            <w:bookmarkEnd w:id="2"/>
            <w:bookmarkEnd w:id="3"/>
            <w:r w:rsidRPr="003E2AA1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 6.</w:t>
            </w:r>
          </w:p>
        </w:tc>
        <w:tc>
          <w:tcPr>
            <w:tcW w:w="0" w:type="auto"/>
            <w:shd w:val="clear" w:color="auto" w:fill="FFFFFF"/>
            <w:hideMark/>
          </w:tcPr>
          <w:p w:rsidR="003E2AA1" w:rsidRPr="003E2AA1" w:rsidRDefault="003E2AA1" w:rsidP="003E2AA1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E2AA1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Պետական գույքի կառավարման ոլորտում Հայաստանի Հանրապետության կառավարության իրավասությունները</w:t>
            </w:r>
          </w:p>
        </w:tc>
      </w:tr>
    </w:tbl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Պետական գույքի կառավարման ոլորտում քաղաքականությունը մշակում և իրականացնում է Կառավարությունը: Կառավարության լիազորություններն են`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1) Հայաստանի Հանրապետության օրենսդրությամբ սահմանված կարգով ընդունում է պետական գույքային շրջանառության, պետական սեփականություն հանդիսացող շենքերի, շինությունների և առանձին տարածքների արդյունավետ օգտագործման և սպասարկման, ինչպես նաև օտարերկրյա պետություններում Հայաստանի Հանրապետության սեփականություն հանդիսացող գույքի արդյունավետ օգտագործման վերաբերյալ որոշումներ.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2) հաստատում է պետական գույքը պետական գույքի միասնական գրանցամատյանում գրանցելու, պետական գույքի գրանցամատյան վարելու և շահագրգիռ անձանց պետական գույքի վերաբերյալ տեղեկատվություն տրամադրելու կարգը և տեղեկանքի ձևերը.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3) հաստատում է պետական գույքի գնահատման կարգերը.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4) հաստատում է պետական գույքի կառավարման ծրագրերը.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5) հաստատում է պետական գույքի կառավարման ծրագրի կատարման մասին տարեկան հաշվետվությունը.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6) սահմանում է պետական գույքի օտարման </w:t>
      </w:r>
      <w:hyperlink r:id="rId5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7) հաստատում է պետական գույքի վարձակալության տրամադրման և վարձավճարների հաշվարկման </w:t>
      </w:r>
      <w:hyperlink r:id="rId6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8) սահմանում է պետական գույքի նվիրատվության </w:t>
      </w:r>
      <w:hyperlink r:id="rId7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9) սահմանում է պետական գույքի անհատույց օգտագործման տրամադրման կարգը և պայմանները.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10) սահմանում է պետական բաժնեմասի կառավարման լիազոր ներկայացուցիչների՝ մրցույթով ընտրության և նշանակման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11) սահմանում է պետական առևտրային կազմակերպությունների գործադիր մարմինների ընտրության և ատեստավորման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12) սահմանում է պետական գույքի գրավադրման պայմանները և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13) իրականացնում է նաև օրենքներով նախատեսված այլ լիազորություններ.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14) հաստատում է պետական սեփականություն հանդիսացող անշարժ գույքի օգտագործման վիճակի մշտադիտարկումներ անցկացնելու </w:t>
      </w:r>
      <w:hyperlink r:id="rId8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 xml:space="preserve">15) հաստատում է պետական կառավարման մարմինների կողմից 50 տոկոս և ավելի պետական մասնակցությամբ առևտրային կազմակերպությունների ֆինանսատնտեսական </w:t>
      </w: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վիճակի դիտարկումներ անցկացնելու, դրանց գործունեությունը վերլուծելու և արդյունքներն ամփոփելու, գործունեության արդյունավետությունը որոշելու, գործադիր մարմինների ղեկավարների կատարած աշխատանքը գնահատելու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16) հաստատում է 50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 </w:t>
      </w:r>
      <w:hyperlink r:id="rId9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17) հաստատում է Հայաստանի Հանրապետության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և պայմանագրերի կնքման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18) հաստատում է պետական սեփականություն հանդիսացող գույքի նվիրաբերության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19) հաստատում է պետական կառավարման մարմինների կողմից 50 տոկոս և ավելի պետական մասնակցությամբ առևտրային կազմակերպությունների կառավարման գործընթացի կարգը.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20) հաստատում է պետական կառավարման համակարգի մարմիններին ամրացված, պետական ոչ առևտրային կազմակերպություններին,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կազմակերպություններին, պետական մասնակցությամբ առևտրային կազմակերպություններին և հիմնադրամներին հանձնելու </w:t>
      </w:r>
      <w:hyperlink r:id="rId10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21) հաստատում է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ապահովման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 </w:t>
      </w:r>
      <w:hyperlink r:id="rId11" w:history="1">
        <w:r w:rsidRPr="003E2AA1">
          <w:rPr>
            <w:rFonts w:ascii="Sylfaen" w:eastAsia="Times New Roman" w:hAnsi="Sylfaen" w:cs="Times New Roman"/>
            <w:color w:val="0000FF"/>
            <w:sz w:val="21"/>
            <w:szCs w:val="21"/>
            <w:u w:val="single"/>
          </w:rPr>
          <w:t>կարգը</w:t>
        </w:r>
      </w:hyperlink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22)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</w:t>
      </w:r>
      <w:del w:id="4" w:author="Ruzanna Ayvazyan" w:date="2023-05-29T09:45:00Z">
        <w:r w:rsidRPr="003E2AA1" w:rsidDel="00437243">
          <w:rPr>
            <w:rFonts w:ascii="Sylfaen" w:eastAsia="Times New Roman" w:hAnsi="Sylfaen" w:cs="Times New Roman"/>
            <w:color w:val="000000"/>
            <w:sz w:val="21"/>
            <w:szCs w:val="21"/>
          </w:rPr>
          <w:delText>:</w:delText>
        </w:r>
      </w:del>
      <w:ins w:id="5" w:author="Ruzanna Ayvazyan" w:date="2023-05-29T09:45:00Z">
        <w:r w:rsidR="0043724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․</w:t>
        </w:r>
      </w:ins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5E4F10" w:rsidRDefault="003E2AA1">
      <w:ins w:id="6" w:author="Ruzanna Ayvazyan" w:date="2023-05-24T17:39:00Z">
        <w:r>
          <w:rPr>
            <w:rFonts w:ascii="GHEA Grapalat" w:hAnsi="GHEA Grapalat"/>
            <w:bCs/>
            <w:sz w:val="24"/>
            <w:szCs w:val="24"/>
            <w:lang w:val="hy-AM"/>
          </w:rPr>
          <w:t>23</w:t>
        </w:r>
        <w:r w:rsidRPr="00F859F9">
          <w:rPr>
            <w:rFonts w:ascii="GHEA Grapalat" w:hAnsi="GHEA Grapalat"/>
            <w:bCs/>
            <w:sz w:val="24"/>
            <w:szCs w:val="24"/>
            <w:lang w:val="hy-AM"/>
          </w:rPr>
          <w:t>)</w:t>
        </w:r>
        <w:r>
          <w:rPr>
            <w:rFonts w:ascii="GHEA Grapalat" w:hAnsi="GHEA Grapalat"/>
            <w:bCs/>
            <w:sz w:val="24"/>
            <w:szCs w:val="24"/>
            <w:lang w:val="hy-AM"/>
          </w:rPr>
          <w:t xml:space="preserve"> </w:t>
        </w:r>
      </w:ins>
      <w:ins w:id="7" w:author="Ruzanna Ayvazyan" w:date="2023-05-29T09:46:00Z">
        <w:r w:rsidR="00437243">
          <w:rPr>
            <w:rFonts w:ascii="GHEA Grapalat" w:hAnsi="GHEA Grapalat"/>
            <w:bCs/>
            <w:sz w:val="24"/>
            <w:szCs w:val="24"/>
            <w:lang w:val="hy-AM"/>
          </w:rPr>
          <w:t>հ</w:t>
        </w:r>
        <w:r w:rsidR="00437243" w:rsidRPr="008658D3">
          <w:rPr>
            <w:rFonts w:ascii="GHEA Grapalat" w:hAnsi="GHEA Grapalat"/>
            <w:bCs/>
            <w:sz w:val="24"/>
            <w:szCs w:val="24"/>
            <w:lang w:val="hy-AM"/>
          </w:rPr>
          <w:t xml:space="preserve">աստատում է </w:t>
        </w:r>
        <w:r w:rsidR="00437243" w:rsidRPr="00A72FB3">
          <w:rPr>
            <w:rFonts w:ascii="GHEA Grapalat" w:hAnsi="GHEA Grapalat"/>
            <w:bCs/>
            <w:sz w:val="24"/>
            <w:szCs w:val="24"/>
            <w:lang w:val="hy-AM"/>
          </w:rPr>
          <w:t>հանրային իշխանության մարմինների (բացառությամբ տեղական ինքնակառավարման մարինների) և պետական ոչ առևտրային կազմակերպությունների պաշտոն</w:t>
        </w:r>
        <w:r w:rsidR="00437243">
          <w:rPr>
            <w:rFonts w:ascii="GHEA Grapalat" w:hAnsi="GHEA Grapalat"/>
            <w:bCs/>
            <w:sz w:val="24"/>
            <w:szCs w:val="24"/>
            <w:lang w:val="hy-AM"/>
          </w:rPr>
          <w:t>ատար անձանց</w:t>
        </w:r>
        <w:r w:rsidR="00437243" w:rsidRPr="00A72FB3">
          <w:rPr>
            <w:rFonts w:ascii="GHEA Grapalat" w:hAnsi="GHEA Grapalat"/>
            <w:bCs/>
            <w:sz w:val="24"/>
            <w:szCs w:val="24"/>
            <w:lang w:val="hy-AM"/>
          </w:rPr>
          <w:t xml:space="preserve"> ծառայողական և այդ մարմիններին սպասարկող ավտոմեքենաների հատկացման և շահագործման կարգը, պետական պաշտոն կամ պետական ծառայության պաշտոն զբաղեցնող անձանց տրանսպորտային ծախսերի փոխհատուցման կարգը, առանձին մարմիններին հատկացվող ծառայողական և սպասարկող ավտոմեքենաների սահմանաքանակները, ավտոմեքենաների վառելիքի, յուղերի ու քսուքների ծախսի, ավտոդողերի վազքի, կուտակչային մարտկոցների ծառայության ժամկետների նորմաները, պաշտոն</w:t>
        </w:r>
        <w:r w:rsidR="00437243">
          <w:rPr>
            <w:rFonts w:ascii="GHEA Grapalat" w:hAnsi="GHEA Grapalat"/>
            <w:bCs/>
            <w:sz w:val="24"/>
            <w:szCs w:val="24"/>
            <w:lang w:val="hy-AM"/>
          </w:rPr>
          <w:t xml:space="preserve">ատար անձանց </w:t>
        </w:r>
        <w:r w:rsidR="00437243" w:rsidRPr="00A72FB3">
          <w:rPr>
            <w:rFonts w:ascii="GHEA Grapalat" w:hAnsi="GHEA Grapalat"/>
            <w:bCs/>
            <w:sz w:val="24"/>
            <w:szCs w:val="24"/>
            <w:lang w:val="hy-AM"/>
          </w:rPr>
          <w:t>ծառայողական և այդ մարմիններին սպասարկելու նպատակով ձեռք բերվող ավտոմեքենաների առանձին չափորոշիչները</w:t>
        </w:r>
        <w:r w:rsidR="00437243" w:rsidRPr="008658D3">
          <w:rPr>
            <w:rFonts w:ascii="GHEA Grapalat" w:hAnsi="GHEA Grapalat"/>
            <w:bCs/>
            <w:sz w:val="24"/>
            <w:szCs w:val="24"/>
            <w:lang w:val="hy-AM"/>
          </w:rPr>
          <w:t>։</w:t>
        </w:r>
      </w:ins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3E2AA1" w:rsidRPr="003E2AA1" w:rsidTr="003E2AA1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3E2AA1" w:rsidRPr="003E2AA1" w:rsidRDefault="003E2AA1" w:rsidP="003E2AA1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E2AA1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lastRenderedPageBreak/>
              <w:br/>
              <w:t>Կոմիտեի լիազորությունները</w:t>
            </w:r>
          </w:p>
        </w:tc>
      </w:tr>
    </w:tbl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</w:rPr>
        <w:t>(վերնագիրը խմբ. 23.03.18 ՀՕ-302-Ն)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1. Կոմիտեն՝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1) իրականացնում է իրեն հանձնված (ամրացված) պետական գույքի (այդ թվում՝ իր կառավարմանը հանձնված բաժնետոմսերի) կառավարումը և սպասարկումը.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2) համապատասխան նախարարին է ներկայացնում առաջարկություններ պետական սեփականություն հանդիսացող շենքերի, շինությունների, ինչպես նաև առանձին տարածքների արդյունավետ օգտագործման, օտարերկրյա պետություններում Հայաստանի Հանրապետության սեփականություն հանդիսացող գույքի սեփականության իրավունքի ճանաչման և արդյունավետ օգտագործման վերաբերյալ.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3) համակարգում է պետական գույքի գույքագրման աշխատանքները և համապատասխան պետական կառավարման մարմինների հետ համատեղ դրանց անցկացումը, համապատասխան նախարարին ներկայացնում է հաշվետվություններ պետական գույքի գույքագրման արդյունքների և վիճակի փոփոխությունների վերաբերյալ.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4) իրականացնում է պետական գույքի հաշվառման աշխատանքները և վարում պետական գույքի հաշվառման գրանցամատյանը.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5) համագործակցում է միջազգային ֆինանսատնտեսական կազմակերպությունների և օտարերկրյա ներդրողների հետ.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6) պետական գույքի կառավարման ոլորտում աջակցում է Հայաստանի Հանրապետության տնտեսության զարգացման ու ներդրումների իրականացման ծրագրերի մշակմանը և դրանց իրագործմանը.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7) մշակում և համապատասխան նախարարին է ներկայացնում պետական գույքի կառավարման եռամյա ծրագիրը, դրա կատարման արդյունքների մասին կազմում և համապատասխան նախարարին է ներկայացնում տարեկան հաշվետվություն, ինչպես նաև իրականացնում է պետական գույքի կառավարման եռամյա ծրագրով նախատեսված միջոցառումների իրականացման արդյունքների ամփոփումը.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8) մշակում է պետական գույքի օտարման մասին իրավական ակտերի նախագծեր և իրականացնում է պետական գույքի, այդ թվում՝ պետական շենքերով և շինություններով կառուցապատված հողամասերի սահմանված կարգով օտարումը, բացառությամբ սույն օրենքի 22-րդ հոդվածի 3-րդ մասի 3-րդ կետով նախատեսված դեպքերի.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9) կազմակերպում է օտարվող պետական գույքի գնահատման աշխատանքների իրականացումը.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10) մշակում է պետական գույքի կառավարման գործընթացը կանոնակարգող իրավական ակտերի նախագծեր և համապատասխան նախարարության միջոցով դրանք ներկայացնում համապատասխան նախարարին.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11) առևտրային կազմակերպություններում պետությանը սեփականության իրավունքով պատկանող բաժնետոմսի (բաժնեմասի) լուծարման և ֆինանսական առողջացման ոլորտներում մշակում և համապատասխան նախարարին է ներկայացնում մասնավորեցման ծրագրերում ընդգրկված առևտրային կազմակերպությունների լուծարման կամ ֆինանսական առողջացման վերաբերյալ առաջարկությունները.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12) պետական գույքի կառավարման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13) իրականացնում է պետական և պետական մասնակցությամբ առևտրային կազմակերպություններում պետական բաժնեմասի (բաժնետոմսերի) կառավարումը.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14) օրենքով և այլ իրավական ակտերով սահմանված կարգով իրականացնում է պետական գույքի հաշվառման բնագավառում արդիական մեթոդների ներդնումը և դրանց միջոցով հավաքված տվյալների ու տեղեկությունների հիման վրա վարում պետական գույքի համակարգված հաշվառում.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15) պետական գույքի օտարման գործընթացում Հայաստանի Հանրապետության օրենսդրությամբ սահմանված կարգով կազմակերպում և իրականացնում է աճուրդներ և մրցույթներ.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16) ապահովում է օտարման ենթակա պետական գույքի վաճառքի կազմակերպումը, որի իրականացման հետ կապված ծախսերը փոխհատուցվում են պետական գույքի օտարումից ստացված դրամական միջոցների հաշվին.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17) իրականացնում է պետական գույքի վարձակալության և անհատույց օգտագործման տրամադրումը, անհրաժեշտության դեպքում մշակում է պետական գույքի անհատույց օգտագործման և վարձակալության տրամադրման մասին իրավական ակտերի նախագծեր.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18) պետական գույքի արդյունավետ կառավարման նպատակով համապատասխան նախարարին ներկայացնում է առաջարկություններ, իր լիազորությունների շրջանակում ընդունում է իրավական ակտեր.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19) մշակում է պետական մասնակցությամբ առևտրային կազմակերպությունների՝ Հայաստանի Հանրապետության սեփականություն հանդիսացող բաժնետոմսերով հավաստված իրավունքները հավատարմագրային կառավարման հանձնելու մասին որոշման նախագծերը և ներկայացնում համապատասխան նախարարին, դրանք ընդունվելուց հետո իրականացնում է հավատարմագրային կառավարման հանձնելու գործընթացը.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20) իրականացնում է 50 տոկոս և ավելի պետական մասնակցությամբ առևտրային կազմակերպությունների ֆինանսատնտեսական վիճակի դիտարկումներ և վերլուծություն, որոշում է պետական մասնակցությամբ առևտրային կազմակերպությունների գործունեության արդյունավետությունը, կառավարման ոլորտում կատարված աշխատանքների գնահատում, այդ թվում գործադիր մարմինների ղեկավարների գործունեության գնահատում, արդյունքների հիման վրա խրախուսման կամ պատասխանատվության միջոցների կիրառման առաջարկությունների ներկայացում.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21) կազմակերպում է պետական անշարժ գույքի նկատմամբ սեփականության (օգտագործման) իրավունքի պետական գրանցման աշխատանքները.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22) իրականացնում է Հայաստանի Հանրապետության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աշխատանքները, Հայաստանի Հանրապետության օրենսդրությամբ սահմանված կարգով կնքում է համապատասխան պայմանագրեր.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23) Հայաստանի Հանրապետության կառավարության սահմանած դեպքերում և կարգով որոշում է կայացնում պետական սեփականություն համարվող շարժական գույքը հետ վերցնելու և այլ մարմիններին ամրացնելու կամ հանձնելու մասին.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24) Հայաստանի Հանրապետության կառավարության սահմանած կարգով ընդունում է պետական սեփականություն համարվող գույքի վաճառքի մասին որոշում.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 xml:space="preserve">25) Հայաստանի Հանրապետության կառավարության սահմանած կարգով իրականացնում է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ապահովումը կամ դրա բացակայության դեպքում Հայաստանի </w:t>
      </w: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lastRenderedPageBreak/>
        <w:t>Հանրապետության պետական բյուջեի միջոցների հաշվին ոչ պետական սեփականություն համարվող տարածքները վարձակալությամբ ձեռքբերման գործընթացը.</w:t>
      </w:r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26) Հայաստանի Հանրապետության կառավարության սահմանած կարգով իրականացնում է պետական կառավարման մարմինների կողմից 50 տոկոս և ավելի պետական մասնակցությամբ առևտրային կազմակերպությունների կառավարման գործընթացը.</w:t>
      </w:r>
    </w:p>
    <w:p w:rsidR="003E2AA1" w:rsidRPr="00437243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/>
          <w:rPrChange w:id="8" w:author="Ruzanna Ayvazyan" w:date="2023-05-29T09:45:00Z">
            <w:rPr>
              <w:rFonts w:ascii="Sylfaen" w:eastAsia="Times New Roman" w:hAnsi="Sylfaen" w:cs="Times New Roman"/>
              <w:color w:val="000000"/>
              <w:sz w:val="21"/>
              <w:szCs w:val="21"/>
            </w:rPr>
          </w:rPrChange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27) մշակում է պետական գույքի նվիրատվության մասին իրավական ակտերի նախագծեր և անհրաժեշտության դեպքում իրականացնում է նվիրատվության գործընթացը</w:t>
      </w:r>
      <w:del w:id="9" w:author="Ruzanna Ayvazyan" w:date="2023-05-29T09:45:00Z">
        <w:r w:rsidRPr="003E2AA1" w:rsidDel="00437243">
          <w:rPr>
            <w:rFonts w:ascii="Sylfaen" w:eastAsia="Times New Roman" w:hAnsi="Sylfaen" w:cs="Times New Roman"/>
            <w:color w:val="000000"/>
            <w:sz w:val="21"/>
            <w:szCs w:val="21"/>
          </w:rPr>
          <w:delText>:</w:delText>
        </w:r>
      </w:del>
      <w:ins w:id="10" w:author="Ruzanna Ayvazyan" w:date="2023-05-29T09:45:00Z">
        <w:r w:rsidR="00437243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․</w:t>
        </w:r>
      </w:ins>
    </w:p>
    <w:p w:rsidR="003E2AA1" w:rsidRPr="00437243" w:rsidDel="00437243" w:rsidRDefault="003E2AA1">
      <w:pPr>
        <w:rPr>
          <w:del w:id="11" w:author="Ruzanna Ayvazyan" w:date="2023-05-29T09:46:00Z"/>
          <w:lang w:val="hy-AM"/>
          <w:rPrChange w:id="12" w:author="Ruzanna Ayvazyan" w:date="2023-05-29T09:46:00Z">
            <w:rPr>
              <w:del w:id="13" w:author="Ruzanna Ayvazyan" w:date="2023-05-29T09:46:00Z"/>
            </w:rPr>
          </w:rPrChange>
        </w:rPr>
      </w:pPr>
      <w:ins w:id="14" w:author="Ruzanna Ayvazyan" w:date="2023-05-24T17:39:00Z">
        <w:r w:rsidRPr="008658D3">
          <w:rPr>
            <w:rFonts w:ascii="GHEA Grapalat" w:hAnsi="GHEA Grapalat"/>
            <w:bCs/>
            <w:sz w:val="24"/>
            <w:szCs w:val="24"/>
            <w:lang w:val="hy-AM"/>
          </w:rPr>
          <w:t xml:space="preserve">28) </w:t>
        </w:r>
      </w:ins>
      <w:ins w:id="15" w:author="Ruzanna Ayvazyan" w:date="2023-05-29T09:46:00Z">
        <w:r w:rsidR="00437243" w:rsidRPr="00A72FB3">
          <w:rPr>
            <w:rFonts w:ascii="GHEA Grapalat" w:hAnsi="GHEA Grapalat"/>
            <w:bCs/>
            <w:sz w:val="24"/>
            <w:szCs w:val="24"/>
            <w:lang w:val="hy-AM"/>
          </w:rPr>
          <w:t>մշակում է հանրային իշխանության մարմինների (բացառությամբ տեղական ինքնակառավարման մարինների) և պետական ոչ առևտրային կազմակերպությունների պաշտոն</w:t>
        </w:r>
        <w:r w:rsidR="00437243">
          <w:rPr>
            <w:rFonts w:ascii="GHEA Grapalat" w:hAnsi="GHEA Grapalat"/>
            <w:bCs/>
            <w:sz w:val="24"/>
            <w:szCs w:val="24"/>
            <w:lang w:val="hy-AM"/>
          </w:rPr>
          <w:t>ատար անձանց</w:t>
        </w:r>
        <w:r w:rsidR="00437243" w:rsidRPr="00A72FB3">
          <w:rPr>
            <w:rFonts w:ascii="GHEA Grapalat" w:hAnsi="GHEA Grapalat"/>
            <w:bCs/>
            <w:sz w:val="24"/>
            <w:szCs w:val="24"/>
            <w:lang w:val="hy-AM"/>
          </w:rPr>
          <w:t xml:space="preserve"> ծառայողական և այդ մարմիններին սպասարկող ավտոմեքենաների հատկացման և շահագործման կարգը, պետական պաշտոն կամ պետական ծառայության պաշտոն զբաղեցնող անձանց տրանսպորտային ծախսերի փոխհատուցման կարգը, առանձին մարմիններին հատկացվող ծառայողական և սպասարկող ավտոմեքենաների սահմանաքանակները, ավտոմեքենաների վառելիքի, յուղերի ու քսուքների ծախսի, ավտոդողերի վազքի, կուտակչային մարտկոցների ծառայության ժամկետների նորմաները, </w:t>
        </w:r>
        <w:r w:rsidR="00437243">
          <w:rPr>
            <w:rFonts w:ascii="GHEA Grapalat" w:hAnsi="GHEA Grapalat"/>
            <w:bCs/>
            <w:sz w:val="24"/>
            <w:szCs w:val="24"/>
            <w:lang w:val="hy-AM"/>
          </w:rPr>
          <w:t>պաշտոնատար անձանց</w:t>
        </w:r>
        <w:r w:rsidR="00437243" w:rsidRPr="00A72FB3">
          <w:rPr>
            <w:rFonts w:ascii="GHEA Grapalat" w:hAnsi="GHEA Grapalat"/>
            <w:bCs/>
            <w:sz w:val="24"/>
            <w:szCs w:val="24"/>
            <w:lang w:val="hy-AM"/>
          </w:rPr>
          <w:t xml:space="preserve"> ծառայողական և այդ մարմիններին սպասարկելու նպատակով ձեռք բերվող ավտոմեքենաների առանձին չափորոշիչները</w:t>
        </w:r>
        <w:r w:rsidR="00437243">
          <w:rPr>
            <w:rFonts w:ascii="GHEA Grapalat" w:hAnsi="GHEA Grapalat"/>
            <w:bCs/>
            <w:sz w:val="24"/>
            <w:szCs w:val="24"/>
            <w:lang w:val="hy-AM"/>
          </w:rPr>
          <w:t>։</w:t>
        </w:r>
      </w:ins>
    </w:p>
    <w:p w:rsidR="003E2AA1" w:rsidRPr="00437243" w:rsidRDefault="003E2AA1">
      <w:pPr>
        <w:rPr>
          <w:lang w:val="hy-AM"/>
          <w:rPrChange w:id="16" w:author="Ruzanna Ayvazyan" w:date="2023-05-29T09:46:00Z">
            <w:rPr/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3E2AA1" w:rsidRPr="003E2AA1" w:rsidTr="003E2AA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E2AA1" w:rsidRPr="003E2AA1" w:rsidRDefault="003E2AA1" w:rsidP="003E2AA1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E2AA1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Հոդված 12.</w:t>
            </w:r>
          </w:p>
        </w:tc>
        <w:tc>
          <w:tcPr>
            <w:tcW w:w="0" w:type="auto"/>
            <w:shd w:val="clear" w:color="auto" w:fill="FFFFFF"/>
            <w:hideMark/>
          </w:tcPr>
          <w:p w:rsidR="003E2AA1" w:rsidRPr="003E2AA1" w:rsidRDefault="003E2AA1" w:rsidP="003E2AA1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E2AA1">
              <w:rPr>
                <w:rFonts w:ascii="Sylfaen" w:eastAsia="Times New Roman" w:hAnsi="Sylfaen" w:cs="Times New Roman"/>
                <w:b/>
                <w:bCs/>
                <w:color w:val="000000"/>
                <w:sz w:val="21"/>
                <w:szCs w:val="21"/>
              </w:rPr>
              <w:t>Պետական գույքի հաշվառման գրանցամատյանում հաշվառման ենթակա օբյեկտները</w:t>
            </w:r>
          </w:p>
        </w:tc>
      </w:tr>
    </w:tbl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3E2AA1" w:rsidDel="003E2AA1" w:rsidRDefault="003E2AA1" w:rsidP="003E2AA1">
      <w:pPr>
        <w:shd w:val="clear" w:color="auto" w:fill="FFFFFF"/>
        <w:spacing w:after="0" w:line="240" w:lineRule="auto"/>
        <w:ind w:firstLine="375"/>
        <w:rPr>
          <w:del w:id="17" w:author="Ruzanna Ayvazyan" w:date="2023-05-24T17:40:00Z"/>
          <w:rFonts w:ascii="Sylfaen" w:eastAsia="Times New Roman" w:hAnsi="Sylfaen" w:cs="Times New Roman"/>
          <w:color w:val="000000"/>
          <w:sz w:val="21"/>
          <w:szCs w:val="21"/>
        </w:rPr>
      </w:pPr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 xml:space="preserve">1. </w:t>
      </w:r>
      <w:del w:id="18" w:author="Ruzanna Ayvazyan" w:date="2023-05-24T17:40:00Z">
        <w:r w:rsidRPr="003E2AA1" w:rsidDel="003E2AA1">
          <w:rPr>
            <w:rFonts w:ascii="Sylfaen" w:eastAsia="Times New Roman" w:hAnsi="Sylfaen" w:cs="Times New Roman"/>
            <w:color w:val="000000"/>
            <w:sz w:val="21"/>
            <w:szCs w:val="21"/>
          </w:rPr>
          <w:delText>Պետական գույքի հաշվառման գրանցամատյանում հաշվառման ենթակա օբյեկտներ են պետությանը սեփականության իրավունքով պատկանող անշարժ գույքը (բացառությամբ պատմության և մշակույթի անշարժ հուշարձանների և չկառուցապատված հողի), ներառյալ՝ միջպետական, հանրապետական և մարզային նշանակության ճանապարհները, արհեստական կառույցները, ճանապարհային կահավորանքն ու ճանապարհային մաս համարվող այլ շինությունները, ջրամբարներն ու ջրատարները, պետական մարմիններին, պետական այլ հիմնարկներին և պետական ոչ առևտրային կազմակերպություններին ամրացված անշարժ գույքը, ինչպես նաև պետական մարմինների հաշվեկշռում և հիմնարկների հաշվեկշռում հաշվառված մտավոր սեփականության օբյեկտները, պետական և պետական մասնակցությամբ առևտրային կազմակերպությունների սեփականությունը հանդիսացող անշարժ գույքը, իրավաբանական անձանց կանոնադրական կապիտալում պետական բաժնեմասը (բաժնետոմսերը), այլ պետություններում գտնվող (նաև դիվանագիտական առաքելությունների համար օգտագործվող)` Հայաստանի Հանրապետությանը սեփականության իրավունքով պատկանող գույքը:</w:delText>
        </w:r>
      </w:del>
    </w:p>
    <w:p w:rsidR="003E2AA1" w:rsidRPr="003E2AA1" w:rsidRDefault="003E2AA1" w:rsidP="003E2AA1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</w:rPr>
      </w:pPr>
      <w:ins w:id="19" w:author="Ruzanna Ayvazyan" w:date="2023-05-24T17:40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>1</w:t>
        </w:r>
        <w:r>
          <w:rPr>
            <w:rFonts w:ascii="Cambria Math" w:eastAsia="Times New Roman" w:hAnsi="Cambria Math" w:cs="Cambria Math"/>
            <w:sz w:val="24"/>
            <w:szCs w:val="24"/>
            <w:lang w:val="hy-AM"/>
          </w:rPr>
          <w:t>․</w:t>
        </w:r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20" w:author="Ruzanna Ayvazyan" w:date="2023-05-29T09:47:00Z">
        <w:r w:rsidR="00825DC8" w:rsidRPr="000058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Պետական էլեկտրոնային հաշվառման </w:t>
        </w:r>
        <w:r w:rsidR="00825DC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ենթակա օբյեկտներ</w:t>
        </w:r>
        <w:r w:rsidR="00825DC8" w:rsidRPr="000058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են հանդիսանում սեփականության իրավունքով պետությանը պատկանող շարժական (բացառությամբ դրամական միջոցների) և անշարժ գույքը (բացառությամբ պատմության և մշակույթի անշարժ հուշարձանների), այդ թվում՝ </w:t>
        </w:r>
        <w:r w:rsidR="00825DC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հողամասերը </w:t>
        </w:r>
        <w:r w:rsidR="00825DC8" w:rsidRPr="00B014C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(</w:t>
        </w:r>
        <w:r w:rsidR="00825DC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բացառությամբ սույն </w:t>
        </w:r>
        <w:r w:rsidR="00825DC8">
          <w:rPr>
            <w:rFonts w:ascii="GHEA Grapalat" w:eastAsia="Times New Roman" w:hAnsi="GHEA Grapalat" w:cs="Times New Roman"/>
            <w:sz w:val="24"/>
            <w:szCs w:val="24"/>
            <w:lang w:val="hy-AM"/>
          </w:rPr>
          <w:lastRenderedPageBreak/>
          <w:t>օրենքի 1-ին հոդվածի 2-րդ մասի 1-ին և 2-րդ կետերով նախատեսված հողամասերի</w:t>
        </w:r>
        <w:r w:rsidR="00825DC8" w:rsidRPr="00B014C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)</w:t>
        </w:r>
        <w:r w:rsidR="00825DC8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, </w:t>
        </w:r>
        <w:r w:rsidR="00825DC8" w:rsidRPr="00005848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միջպետական, հանրապետական և մարզային նշանակության ճանապարհները, արհեստական կառույցները, ճանապարհային կահավորանքն ու ճանապարհային մաս հանդիսացող այլ շինությունները, պետական մարմինների, մարզպետի աշխատակազմի, պետական մարմինների և մարզպետի աշխատակազմի ենթակայության պետական մասնակցությամբ առևտրային և պետական ոչ առևտրային կազմակերպություններին (այսուհետ՝ կազմակերպություններ) ու հիմնադրամներին (այդ թվում` որոնց հիմնադրի, ինչպես նաև լիազորված պետական մարմնի լիազորությունները փոխանցվել են Երևանի քաղաքապետին) անհատույց օգտագործման իրավունքով հանձնված անշարժ և շարժական գույքը, ինչպես նաև կազմակերպությունների և հիմնադրամների սեփականության իրավունքով պատկանող անշարժ և շարժական գույքը՝ այդ թվում՝ տրանսպորտային միջոցները, պետական մարմինների հաշվեկշռում հաշվառված մտավոր սեփականության օբյեկտները, իրավաբանական անձանց (այդ թվում` որոնց հիմնադրի, ինչպես նաև լիազորված պետական մարմնի լիազորությունները, որպես պատվիրակված լիազորություն, փոխանցվել են Երևանի քաղաքապետին) կանոնադրական կապիտալում պետական բաժնեմասը (բաժնետոմսերը), այլ պետություններում գտնվող (այդ թվում` դիվանագիտական առաքելությունների համար օգտագործվող)` Հայաստանի Հանրապետությանը սեփականության իրավունքով պատկանող գույքը:</w:t>
        </w:r>
      </w:ins>
      <w:bookmarkStart w:id="21" w:name="_GoBack"/>
      <w:bookmarkEnd w:id="21"/>
      <w:r w:rsidRPr="003E2AA1">
        <w:rPr>
          <w:rFonts w:ascii="Sylfaen" w:eastAsia="Times New Roman" w:hAnsi="Sylfaen" w:cs="Times New Roman"/>
          <w:color w:val="000000"/>
          <w:sz w:val="21"/>
          <w:szCs w:val="21"/>
        </w:rPr>
        <w:t>2. Պետական գույքի հաշվառման գրանցամատյանում հաշվառման ենթակա չէ այն պետական գույքը, որի մասին տեղեկությունները պետական գաղտնիք են:</w:t>
      </w:r>
    </w:p>
    <w:p w:rsidR="003E2AA1" w:rsidRDefault="003E2AA1"/>
    <w:sectPr w:rsidR="003E2A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uzanna Ayvazyan">
    <w15:presenceInfo w15:providerId="None" w15:userId="Ruzanna Ayvaz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A1"/>
    <w:rsid w:val="003E2AA1"/>
    <w:rsid w:val="00437243"/>
    <w:rsid w:val="005E4F10"/>
    <w:rsid w:val="0082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33292"/>
  <w15:chartTrackingRefBased/>
  <w15:docId w15:val="{EE6CA67B-BAA1-4B8C-A0CB-4C42CB12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E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2AA1"/>
    <w:rPr>
      <w:b/>
      <w:bCs/>
    </w:rPr>
  </w:style>
  <w:style w:type="character" w:styleId="Emphasis">
    <w:name w:val="Emphasis"/>
    <w:basedOn w:val="DefaultParagraphFont"/>
    <w:uiPriority w:val="20"/>
    <w:qFormat/>
    <w:rsid w:val="003E2AA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E2AA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7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5471" TargetMode="Externa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6219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3151" TargetMode="External"/><Relationship Id="rId11" Type="http://schemas.openxmlformats.org/officeDocument/2006/relationships/hyperlink" Target="https://www.arlis.am/DocumentView.aspx?docid=172241" TargetMode="External"/><Relationship Id="rId5" Type="http://schemas.openxmlformats.org/officeDocument/2006/relationships/hyperlink" Target="https://www.arlis.am/DocumentView.aspx?docid=151775" TargetMode="External"/><Relationship Id="rId10" Type="http://schemas.openxmlformats.org/officeDocument/2006/relationships/hyperlink" Target="https://www.arlis.am/DocumentView.aspx?docid=1683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1754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81FD7-1BB2-46A6-B5E7-114DF1B2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2175</Words>
  <Characters>12399</Characters>
  <Application>Microsoft Office Word</Application>
  <DocSecurity>0</DocSecurity>
  <Lines>103</Lines>
  <Paragraphs>29</Paragraphs>
  <ScaleCrop>false</ScaleCrop>
  <Company/>
  <LinksUpToDate>false</LinksUpToDate>
  <CharactersWithSpaces>14545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https://mul2.gov.am/tasks/797445/oneclick/fd18003aa6af55d6bc076d11319bb7ef17da40216434206ea8840cb64ca8ec0b.docx?token=b5488ad14e1fca1981a8efbf1cac5a53</cp:keywords>
  <dc:description/>
  <cp:lastModifiedBy>Ruzanna Ayvazyan</cp:lastModifiedBy>
  <cp:revision>3</cp:revision>
  <dcterms:created xsi:type="dcterms:W3CDTF">2023-05-24T13:37:00Z</dcterms:created>
  <dcterms:modified xsi:type="dcterms:W3CDTF">2023-05-29T05:47:00Z</dcterms:modified>
</cp:coreProperties>
</file>