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8CB" w:rsidRPr="00E458CB" w:rsidRDefault="00E458CB" w:rsidP="00090358">
      <w:pPr>
        <w:spacing w:after="15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fldChar w:fldCharType="begin"/>
      </w:r>
      <w:r w:rsidRPr="00E458CB">
        <w:rPr>
          <w:rFonts w:ascii="GHEA Grapalat" w:eastAsia="Times New Roman" w:hAnsi="GHEA Grapalat" w:cs="Times New Roman"/>
          <w:sz w:val="24"/>
          <w:szCs w:val="24"/>
        </w:rPr>
        <w:instrText xml:space="preserve"> HYPERLINK "https://www.arlis.am/DocumentView.aspx?DocID=173821" \o "GoBack" </w:instrText>
      </w:r>
      <w:r w:rsidRPr="00E458CB">
        <w:rPr>
          <w:rFonts w:ascii="GHEA Grapalat" w:eastAsia="Times New Roman" w:hAnsi="GHEA Grapalat" w:cs="Times New Roman"/>
          <w:sz w:val="24"/>
          <w:szCs w:val="24"/>
        </w:rPr>
        <w:fldChar w:fldCharType="separate"/>
      </w:r>
      <w:r w:rsidRPr="004325C8">
        <w:rPr>
          <w:rFonts w:ascii="GHEA Grapalat" w:eastAsia="Times New Roman" w:hAnsi="GHEA Grapalat" w:cs="Times New Roman"/>
          <w:noProof/>
          <w:sz w:val="24"/>
          <w:szCs w:val="24"/>
        </w:rPr>
        <w:drawing>
          <wp:anchor distT="0" distB="0" distL="95250" distR="95250" simplePos="0" relativeHeight="251656704"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7" name="Picture 7" descr="https://www.arlis.am/images/back1.png">
              <a:hlinkClick xmlns:a="http://schemas.openxmlformats.org/drawingml/2006/main" r:id="rId4" tooltip="&quot;GoBac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back1.png">
                      <a:hlinkClick r:id="rId4" tooltip="&quot;GoBac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8CB">
        <w:rPr>
          <w:rFonts w:ascii="GHEA Grapalat" w:eastAsia="Times New Roman" w:hAnsi="GHEA Grapalat" w:cs="Times New Roman"/>
          <w:sz w:val="24"/>
          <w:szCs w:val="24"/>
        </w:rPr>
        <w:fldChar w:fldCharType="end"/>
      </w:r>
      <w:hyperlink r:id="rId6" w:tooltip="Print" w:history="1">
        <w:r w:rsidRPr="004325C8">
          <w:rPr>
            <w:rFonts w:ascii="GHEA Grapalat" w:eastAsia="Times New Roman" w:hAnsi="GHEA Grapalat" w:cs="Times New Roman"/>
            <w:noProof/>
            <w:sz w:val="24"/>
            <w:szCs w:val="24"/>
          </w:rPr>
          <w:drawing>
            <wp:anchor distT="0" distB="0" distL="0" distR="0" simplePos="0" relativeHeight="251657728" behindDoc="0" locked="0" layoutInCell="1" allowOverlap="0">
              <wp:simplePos x="0" y="0"/>
              <wp:positionH relativeFrom="column">
                <wp:align>left</wp:align>
              </wp:positionH>
              <wp:positionV relativeFrom="line">
                <wp:posOffset>0</wp:posOffset>
              </wp:positionV>
              <wp:extent cx="276225" cy="228600"/>
              <wp:effectExtent l="0" t="0" r="9525" b="0"/>
              <wp:wrapSquare wrapText="bothSides"/>
              <wp:docPr id="6" name="Picture 6" descr="Print">
                <a:hlinkClick xmlns:a="http://schemas.openxmlformats.org/drawingml/2006/main" r:id="rId6"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
                        <a:hlinkClick r:id="rId4" tooltip="&quot;Print&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8" w:tooltip="Save As PDF" w:history="1">
        <w:r w:rsidRPr="004325C8">
          <w:rPr>
            <w:rFonts w:ascii="GHEA Grapalat" w:eastAsia="Times New Roman" w:hAnsi="GHEA Grapalat" w:cs="Times New Roman"/>
            <w:noProof/>
            <w:sz w:val="24"/>
            <w:szCs w:val="24"/>
          </w:rPr>
          <w:drawing>
            <wp:anchor distT="0" distB="0" distL="95250" distR="95250" simplePos="0" relativeHeight="251658752" behindDoc="0" locked="0" layoutInCell="1" allowOverlap="0">
              <wp:simplePos x="0" y="0"/>
              <wp:positionH relativeFrom="column">
                <wp:align>left</wp:align>
              </wp:positionH>
              <wp:positionV relativeFrom="line">
                <wp:posOffset>0</wp:posOffset>
              </wp:positionV>
              <wp:extent cx="228600" cy="228600"/>
              <wp:effectExtent l="0" t="0" r="0" b="0"/>
              <wp:wrapSquare wrapText="bothSides"/>
              <wp:docPr id="5" name="Picture 5" descr="Save">
                <a:hlinkClick xmlns:a="http://schemas.openxmlformats.org/drawingml/2006/main" r:id="rId8" tooltip="&quot;Save As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ve">
                        <a:hlinkClick r:id="rId8" tooltip="&quot;Save As PDF&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E458CB" w:rsidRPr="00E458CB" w:rsidTr="00E458CB">
        <w:trPr>
          <w:tblCellSpacing w:w="0" w:type="dxa"/>
          <w:jc w:val="center"/>
        </w:trPr>
        <w:tc>
          <w:tcPr>
            <w:tcW w:w="0" w:type="auto"/>
            <w:vAlign w:val="center"/>
            <w:hideMark/>
          </w:tcPr>
          <w:p w:rsidR="00E458CB" w:rsidRPr="00E458CB" w:rsidRDefault="00E458CB" w:rsidP="00090358">
            <w:pPr>
              <w:spacing w:after="0" w:line="240" w:lineRule="auto"/>
              <w:jc w:val="both"/>
              <w:rPr>
                <w:rFonts w:ascii="GHEA Grapalat" w:eastAsia="Times New Roman" w:hAnsi="GHEA Grapalat" w:cs="Times New Roman"/>
                <w:sz w:val="24"/>
                <w:szCs w:val="24"/>
              </w:rPr>
            </w:pPr>
          </w:p>
        </w:tc>
      </w:tr>
      <w:tr w:rsidR="00E458CB" w:rsidRPr="00E458CB" w:rsidTr="00E458CB">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040"/>
            </w:tblGrid>
            <w:tr w:rsidR="00E458CB" w:rsidRPr="00E458CB">
              <w:trPr>
                <w:tblCellSpacing w:w="0" w:type="dxa"/>
                <w:jc w:val="center"/>
              </w:trPr>
              <w:tc>
                <w:tcPr>
                  <w:tcW w:w="11040" w:type="dxa"/>
                  <w:vAlign w:val="center"/>
                  <w:hideMark/>
                </w:tcPr>
                <w:p w:rsidR="00E458CB" w:rsidRPr="00E458CB" w:rsidRDefault="00DA6774" w:rsidP="00090358">
                  <w:pPr>
                    <w:spacing w:after="0" w:line="24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pict>
                      <v:rect id="_x0000_i1025" style="width:468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2616"/>
                    <w:gridCol w:w="3150"/>
                    <w:gridCol w:w="1824"/>
                  </w:tblGrid>
                  <w:tr w:rsidR="00E458CB" w:rsidRPr="00E458CB">
                    <w:trPr>
                      <w:tblCellSpacing w:w="0" w:type="dxa"/>
                    </w:trPr>
                    <w:tc>
                      <w:tcPr>
                        <w:tcW w:w="34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Համարը</w:t>
                        </w:r>
                        <w:r w:rsidRPr="00E458CB">
                          <w:rPr>
                            <w:rFonts w:ascii="Calibri" w:eastAsia="Times New Roman" w:hAnsi="Calibri" w:cs="Calibri"/>
                            <w:b/>
                            <w:bCs/>
                            <w:i/>
                            <w:iCs/>
                            <w:color w:val="545454"/>
                            <w:sz w:val="24"/>
                            <w:szCs w:val="24"/>
                          </w:rPr>
                          <w:t> </w:t>
                        </w:r>
                      </w:p>
                    </w:tc>
                    <w:tc>
                      <w:tcPr>
                        <w:tcW w:w="316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ՀՕ-160-Ն</w:t>
                        </w:r>
                      </w:p>
                    </w:tc>
                    <w:tc>
                      <w:tcPr>
                        <w:tcW w:w="31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Տեսակը</w:t>
                        </w:r>
                        <w:r w:rsidRPr="00E458CB">
                          <w:rPr>
                            <w:rFonts w:ascii="Calibri" w:eastAsia="Times New Roman" w:hAnsi="Calibri" w:cs="Calibri"/>
                            <w:b/>
                            <w:bCs/>
                            <w:i/>
                            <w:iCs/>
                            <w:color w:val="545454"/>
                            <w:sz w:val="24"/>
                            <w:szCs w:val="24"/>
                          </w:rPr>
                          <w:t> </w:t>
                        </w:r>
                      </w:p>
                    </w:tc>
                    <w:tc>
                      <w:tcPr>
                        <w:tcW w:w="127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Ինկորպորացիա</w:t>
                        </w:r>
                      </w:p>
                    </w:tc>
                  </w:tr>
                  <w:tr w:rsidR="00E458CB" w:rsidRPr="00E458CB">
                    <w:trPr>
                      <w:tblCellSpacing w:w="0" w:type="dxa"/>
                    </w:trPr>
                    <w:tc>
                      <w:tcPr>
                        <w:tcW w:w="34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Տիպը</w:t>
                        </w:r>
                        <w:r w:rsidRPr="00E458CB">
                          <w:rPr>
                            <w:rFonts w:ascii="Calibri" w:eastAsia="Times New Roman" w:hAnsi="Calibri" w:cs="Calibri"/>
                            <w:b/>
                            <w:bCs/>
                            <w:i/>
                            <w:iCs/>
                            <w:color w:val="545454"/>
                            <w:sz w:val="24"/>
                            <w:szCs w:val="24"/>
                          </w:rPr>
                          <w:t> </w:t>
                        </w:r>
                      </w:p>
                    </w:tc>
                    <w:tc>
                      <w:tcPr>
                        <w:tcW w:w="316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Օրենք</w:t>
                        </w:r>
                      </w:p>
                    </w:tc>
                    <w:tc>
                      <w:tcPr>
                        <w:tcW w:w="31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Կարգավիճակը</w:t>
                        </w:r>
                        <w:r w:rsidRPr="00E458CB">
                          <w:rPr>
                            <w:rFonts w:ascii="Calibri" w:eastAsia="Times New Roman" w:hAnsi="Calibri" w:cs="Calibri"/>
                            <w:b/>
                            <w:bCs/>
                            <w:i/>
                            <w:iCs/>
                            <w:color w:val="545454"/>
                            <w:sz w:val="24"/>
                            <w:szCs w:val="24"/>
                          </w:rPr>
                          <w:t> </w:t>
                        </w:r>
                      </w:p>
                    </w:tc>
                    <w:tc>
                      <w:tcPr>
                        <w:tcW w:w="127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Գործում է</w:t>
                        </w:r>
                      </w:p>
                    </w:tc>
                  </w:tr>
                  <w:tr w:rsidR="00E458CB" w:rsidRPr="00E458CB">
                    <w:trPr>
                      <w:tblCellSpacing w:w="0" w:type="dxa"/>
                    </w:trPr>
                    <w:tc>
                      <w:tcPr>
                        <w:tcW w:w="34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Սկզբնաղբյուրը</w:t>
                        </w:r>
                        <w:r w:rsidRPr="00E458CB">
                          <w:rPr>
                            <w:rFonts w:ascii="Calibri" w:eastAsia="Times New Roman" w:hAnsi="Calibri" w:cs="Calibri"/>
                            <w:b/>
                            <w:bCs/>
                            <w:i/>
                            <w:iCs/>
                            <w:color w:val="545454"/>
                            <w:sz w:val="24"/>
                            <w:szCs w:val="24"/>
                          </w:rPr>
                          <w:t> </w:t>
                        </w:r>
                      </w:p>
                    </w:tc>
                    <w:tc>
                      <w:tcPr>
                        <w:tcW w:w="316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ՀՀՊՏ 2009.08.05/39(705) Հոդ.901</w:t>
                        </w:r>
                      </w:p>
                    </w:tc>
                    <w:tc>
                      <w:tcPr>
                        <w:tcW w:w="31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Ընդունման</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վայրը</w:t>
                        </w:r>
                        <w:r w:rsidRPr="00E458CB">
                          <w:rPr>
                            <w:rFonts w:ascii="Calibri" w:eastAsia="Times New Roman" w:hAnsi="Calibri" w:cs="Calibri"/>
                            <w:b/>
                            <w:bCs/>
                            <w:i/>
                            <w:iCs/>
                            <w:color w:val="545454"/>
                            <w:sz w:val="24"/>
                            <w:szCs w:val="24"/>
                          </w:rPr>
                          <w:t> </w:t>
                        </w:r>
                      </w:p>
                    </w:tc>
                    <w:tc>
                      <w:tcPr>
                        <w:tcW w:w="127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Երևան</w:t>
                        </w:r>
                      </w:p>
                    </w:tc>
                  </w:tr>
                  <w:tr w:rsidR="00E458CB" w:rsidRPr="00E458CB">
                    <w:trPr>
                      <w:tblCellSpacing w:w="0" w:type="dxa"/>
                    </w:trPr>
                    <w:tc>
                      <w:tcPr>
                        <w:tcW w:w="34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Ընդունող</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մարմինը</w:t>
                        </w:r>
                        <w:r w:rsidRPr="00E458CB">
                          <w:rPr>
                            <w:rFonts w:ascii="Calibri" w:eastAsia="Times New Roman" w:hAnsi="Calibri" w:cs="Calibri"/>
                            <w:b/>
                            <w:bCs/>
                            <w:i/>
                            <w:iCs/>
                            <w:color w:val="545454"/>
                            <w:sz w:val="24"/>
                            <w:szCs w:val="24"/>
                          </w:rPr>
                          <w:t> </w:t>
                        </w:r>
                      </w:p>
                    </w:tc>
                    <w:tc>
                      <w:tcPr>
                        <w:tcW w:w="316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ՀՀ Ազգային ժողով</w:t>
                        </w:r>
                      </w:p>
                    </w:tc>
                    <w:tc>
                      <w:tcPr>
                        <w:tcW w:w="31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Ընդունման</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ամսաթիվը</w:t>
                        </w:r>
                        <w:r w:rsidRPr="00E458CB">
                          <w:rPr>
                            <w:rFonts w:ascii="Calibri" w:eastAsia="Times New Roman" w:hAnsi="Calibri" w:cs="Calibri"/>
                            <w:b/>
                            <w:bCs/>
                            <w:i/>
                            <w:iCs/>
                            <w:color w:val="545454"/>
                            <w:sz w:val="24"/>
                            <w:szCs w:val="24"/>
                          </w:rPr>
                          <w:t> </w:t>
                        </w:r>
                      </w:p>
                    </w:tc>
                    <w:tc>
                      <w:tcPr>
                        <w:tcW w:w="127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10.07.2009</w:t>
                        </w:r>
                      </w:p>
                    </w:tc>
                  </w:tr>
                  <w:tr w:rsidR="00E458CB" w:rsidRPr="00E458CB">
                    <w:trPr>
                      <w:tblCellSpacing w:w="0" w:type="dxa"/>
                    </w:trPr>
                    <w:tc>
                      <w:tcPr>
                        <w:tcW w:w="34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Ստորագրող</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մարմինը</w:t>
                        </w:r>
                        <w:r w:rsidRPr="00E458CB">
                          <w:rPr>
                            <w:rFonts w:ascii="Calibri" w:eastAsia="Times New Roman" w:hAnsi="Calibri" w:cs="Calibri"/>
                            <w:b/>
                            <w:bCs/>
                            <w:i/>
                            <w:iCs/>
                            <w:color w:val="545454"/>
                            <w:sz w:val="24"/>
                            <w:szCs w:val="24"/>
                          </w:rPr>
                          <w:t> </w:t>
                        </w:r>
                      </w:p>
                    </w:tc>
                    <w:tc>
                      <w:tcPr>
                        <w:tcW w:w="316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ՀՀ Նախագահ</w:t>
                        </w:r>
                      </w:p>
                    </w:tc>
                    <w:tc>
                      <w:tcPr>
                        <w:tcW w:w="31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Ստորագրման</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ամսաթիվը</w:t>
                        </w:r>
                        <w:r w:rsidRPr="00E458CB">
                          <w:rPr>
                            <w:rFonts w:ascii="Calibri" w:eastAsia="Times New Roman" w:hAnsi="Calibri" w:cs="Calibri"/>
                            <w:b/>
                            <w:bCs/>
                            <w:i/>
                            <w:iCs/>
                            <w:color w:val="545454"/>
                            <w:sz w:val="24"/>
                            <w:szCs w:val="24"/>
                          </w:rPr>
                          <w:t> </w:t>
                        </w:r>
                      </w:p>
                    </w:tc>
                    <w:tc>
                      <w:tcPr>
                        <w:tcW w:w="127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23.07.2009</w:t>
                        </w:r>
                      </w:p>
                    </w:tc>
                  </w:tr>
                  <w:tr w:rsidR="00E458CB" w:rsidRPr="00E458CB">
                    <w:trPr>
                      <w:tblCellSpacing w:w="0" w:type="dxa"/>
                    </w:trPr>
                    <w:tc>
                      <w:tcPr>
                        <w:tcW w:w="34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Վավերացնող</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մարմինը</w:t>
                        </w:r>
                        <w:r w:rsidRPr="00E458CB">
                          <w:rPr>
                            <w:rFonts w:ascii="Calibri" w:eastAsia="Times New Roman" w:hAnsi="Calibri" w:cs="Calibri"/>
                            <w:b/>
                            <w:bCs/>
                            <w:i/>
                            <w:iCs/>
                            <w:color w:val="545454"/>
                            <w:sz w:val="24"/>
                            <w:szCs w:val="24"/>
                          </w:rPr>
                          <w:t> </w:t>
                        </w:r>
                      </w:p>
                    </w:tc>
                    <w:tc>
                      <w:tcPr>
                        <w:tcW w:w="316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p>
                    </w:tc>
                    <w:tc>
                      <w:tcPr>
                        <w:tcW w:w="31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Վավերացման</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ամսաթիվը</w:t>
                        </w:r>
                        <w:r w:rsidRPr="00E458CB">
                          <w:rPr>
                            <w:rFonts w:ascii="Calibri" w:eastAsia="Times New Roman" w:hAnsi="Calibri" w:cs="Calibri"/>
                            <w:b/>
                            <w:bCs/>
                            <w:i/>
                            <w:iCs/>
                            <w:color w:val="545454"/>
                            <w:sz w:val="24"/>
                            <w:szCs w:val="24"/>
                          </w:rPr>
                          <w:t> </w:t>
                        </w:r>
                      </w:p>
                    </w:tc>
                    <w:tc>
                      <w:tcPr>
                        <w:tcW w:w="127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p>
                    </w:tc>
                  </w:tr>
                  <w:tr w:rsidR="00E458CB" w:rsidRPr="00E458CB">
                    <w:trPr>
                      <w:trHeight w:val="285"/>
                      <w:tblCellSpacing w:w="0" w:type="dxa"/>
                    </w:trPr>
                    <w:tc>
                      <w:tcPr>
                        <w:tcW w:w="34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Ուժի</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մեջ</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մտնելու</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ամսաթիվը</w:t>
                        </w:r>
                        <w:r w:rsidRPr="00E458CB">
                          <w:rPr>
                            <w:rFonts w:ascii="Calibri" w:eastAsia="Times New Roman" w:hAnsi="Calibri" w:cs="Calibri"/>
                            <w:b/>
                            <w:bCs/>
                            <w:i/>
                            <w:iCs/>
                            <w:color w:val="545454"/>
                            <w:sz w:val="24"/>
                            <w:szCs w:val="24"/>
                          </w:rPr>
                          <w:t> </w:t>
                        </w:r>
                      </w:p>
                    </w:tc>
                    <w:tc>
                      <w:tcPr>
                        <w:tcW w:w="316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15.08.2009</w:t>
                        </w:r>
                      </w:p>
                    </w:tc>
                    <w:tc>
                      <w:tcPr>
                        <w:tcW w:w="3150" w:type="dxa"/>
                        <w:shd w:val="clear" w:color="auto" w:fill="F6F6F6"/>
                        <w:noWrap/>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r w:rsidRPr="00E458CB">
                          <w:rPr>
                            <w:rFonts w:ascii="GHEA Grapalat" w:eastAsia="Times New Roman" w:hAnsi="GHEA Grapalat" w:cs="Times New Roman"/>
                            <w:b/>
                            <w:bCs/>
                            <w:i/>
                            <w:iCs/>
                            <w:color w:val="545454"/>
                            <w:sz w:val="24"/>
                            <w:szCs w:val="24"/>
                          </w:rPr>
                          <w:t>Ուժը</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կորցնելու</w:t>
                        </w:r>
                        <w:r w:rsidRPr="00E458CB">
                          <w:rPr>
                            <w:rFonts w:ascii="Calibri" w:eastAsia="Times New Roman" w:hAnsi="Calibri" w:cs="Calibri"/>
                            <w:b/>
                            <w:bCs/>
                            <w:i/>
                            <w:iCs/>
                            <w:color w:val="545454"/>
                            <w:sz w:val="24"/>
                            <w:szCs w:val="24"/>
                          </w:rPr>
                          <w:t> </w:t>
                        </w:r>
                        <w:r w:rsidRPr="00E458CB">
                          <w:rPr>
                            <w:rFonts w:ascii="GHEA Grapalat" w:eastAsia="Times New Roman" w:hAnsi="GHEA Grapalat" w:cs="GHEA Grapalat"/>
                            <w:b/>
                            <w:bCs/>
                            <w:i/>
                            <w:iCs/>
                            <w:color w:val="545454"/>
                            <w:sz w:val="24"/>
                            <w:szCs w:val="24"/>
                          </w:rPr>
                          <w:t>ամսաթիվը</w:t>
                        </w:r>
                        <w:r w:rsidRPr="00E458CB">
                          <w:rPr>
                            <w:rFonts w:ascii="Calibri" w:eastAsia="Times New Roman" w:hAnsi="Calibri" w:cs="Calibri"/>
                            <w:b/>
                            <w:bCs/>
                            <w:i/>
                            <w:iCs/>
                            <w:color w:val="545454"/>
                            <w:sz w:val="24"/>
                            <w:szCs w:val="24"/>
                          </w:rPr>
                          <w:t> </w:t>
                        </w:r>
                      </w:p>
                    </w:tc>
                    <w:tc>
                      <w:tcPr>
                        <w:tcW w:w="1275" w:type="dxa"/>
                        <w:shd w:val="clear" w:color="auto" w:fill="F6F6F6"/>
                        <w:hideMark/>
                      </w:tcPr>
                      <w:p w:rsidR="00E458CB" w:rsidRPr="00E458CB" w:rsidRDefault="00E458CB" w:rsidP="00090358">
                        <w:pPr>
                          <w:spacing w:after="0" w:line="240" w:lineRule="auto"/>
                          <w:jc w:val="both"/>
                          <w:rPr>
                            <w:rFonts w:ascii="GHEA Grapalat" w:eastAsia="Times New Roman" w:hAnsi="GHEA Grapalat" w:cs="Times New Roman"/>
                            <w:b/>
                            <w:bCs/>
                            <w:i/>
                            <w:iCs/>
                            <w:color w:val="545454"/>
                            <w:sz w:val="24"/>
                            <w:szCs w:val="24"/>
                          </w:rPr>
                        </w:pPr>
                      </w:p>
                    </w:tc>
                  </w:tr>
                </w:tbl>
                <w:p w:rsidR="00E458CB" w:rsidRPr="00E458CB" w:rsidRDefault="00DA6774" w:rsidP="00090358">
                  <w:pPr>
                    <w:spacing w:after="0" w:line="24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pict>
                      <v:rect id="_x0000_i1026" style="width:468pt;height:1.5pt" o:hralign="center" o:hrstd="t" o:hrnoshade="t" o:hr="t" fillcolor="#878787" stroked="f"/>
                    </w:pict>
                  </w:r>
                </w:p>
              </w:tc>
            </w:tr>
            <w:tr w:rsidR="00E458CB" w:rsidRPr="00E458CB">
              <w:trPr>
                <w:tblCellSpacing w:w="0" w:type="dxa"/>
                <w:jc w:val="center"/>
              </w:trPr>
              <w:tc>
                <w:tcPr>
                  <w:tcW w:w="11040" w:type="dxa"/>
                  <w:vAlign w:val="center"/>
                  <w:hideMark/>
                </w:tcPr>
                <w:p w:rsidR="00E458CB" w:rsidRPr="00E458CB" w:rsidRDefault="00E458CB" w:rsidP="00090358">
                  <w:pPr>
                    <w:spacing w:after="0" w:line="240" w:lineRule="auto"/>
                    <w:jc w:val="both"/>
                    <w:rPr>
                      <w:rFonts w:ascii="GHEA Grapalat" w:eastAsia="Times New Roman" w:hAnsi="GHEA Grapalat" w:cs="Times New Roman"/>
                      <w:sz w:val="24"/>
                      <w:szCs w:val="24"/>
                    </w:rPr>
                  </w:pPr>
                </w:p>
              </w:tc>
            </w:tr>
            <w:tr w:rsidR="00E458CB" w:rsidRPr="00E458CB">
              <w:trPr>
                <w:tblCellSpacing w:w="0" w:type="dxa"/>
                <w:jc w:val="center"/>
              </w:trPr>
              <w:tc>
                <w:tcPr>
                  <w:tcW w:w="11040" w:type="dxa"/>
                  <w:vAlign w:val="center"/>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noProof/>
                      <w:sz w:val="24"/>
                      <w:szCs w:val="24"/>
                    </w:rPr>
                    <w:drawing>
                      <wp:inline distT="0" distB="0" distL="0" distR="0">
                        <wp:extent cx="104775" cy="104775"/>
                        <wp:effectExtent l="0" t="0" r="9525" b="9525"/>
                        <wp:docPr id="2" name="Picture 2"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E458CB">
                    <w:rPr>
                      <w:rFonts w:ascii="Calibri" w:eastAsia="Times New Roman" w:hAnsi="Calibri" w:cs="Calibri"/>
                      <w:sz w:val="24"/>
                      <w:szCs w:val="24"/>
                    </w:rPr>
                    <w:t> </w:t>
                  </w:r>
                  <w:r w:rsidRPr="004325C8">
                    <w:rPr>
                      <w:rFonts w:ascii="GHEA Grapalat" w:eastAsia="Times New Roman" w:hAnsi="GHEA Grapalat" w:cs="Times New Roman"/>
                      <w:b/>
                      <w:bCs/>
                      <w:color w:val="000000"/>
                      <w:sz w:val="24"/>
                      <w:szCs w:val="24"/>
                      <w:u w:val="single"/>
                    </w:rPr>
                    <w:t>Կապեր այլ փաստաթղթերի հետ</w:t>
                  </w:r>
                </w:p>
              </w:tc>
            </w:tr>
            <w:tr w:rsidR="00E458CB" w:rsidRPr="00E458CB">
              <w:trPr>
                <w:tblCellSpacing w:w="0" w:type="dxa"/>
                <w:jc w:val="center"/>
              </w:trPr>
              <w:tc>
                <w:tcPr>
                  <w:tcW w:w="0" w:type="auto"/>
                  <w:vAlign w:val="center"/>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noProof/>
                      <w:sz w:val="24"/>
                      <w:szCs w:val="24"/>
                    </w:rPr>
                    <w:drawing>
                      <wp:inline distT="0" distB="0" distL="0" distR="0">
                        <wp:extent cx="104775" cy="104775"/>
                        <wp:effectExtent l="0" t="0" r="9525" b="9525"/>
                        <wp:docPr id="1" name="Picture 1"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oggleLinks" descr="https://www.arlis.am/Annexes/treeNodePlu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E458CB">
                    <w:rPr>
                      <w:rFonts w:ascii="Calibri" w:eastAsia="Times New Roman" w:hAnsi="Calibri" w:cs="Calibri"/>
                      <w:sz w:val="24"/>
                      <w:szCs w:val="24"/>
                    </w:rPr>
                    <w:t> </w:t>
                  </w:r>
                  <w:r w:rsidRPr="004325C8">
                    <w:rPr>
                      <w:rFonts w:ascii="GHEA Grapalat" w:eastAsia="Times New Roman" w:hAnsi="GHEA Grapalat" w:cs="Times New Roman"/>
                      <w:b/>
                      <w:bCs/>
                      <w:color w:val="000000"/>
                      <w:sz w:val="24"/>
                      <w:szCs w:val="24"/>
                      <w:u w:val="single"/>
                    </w:rPr>
                    <w:t>Փոփոխողներ և ինկորպորացիաներ</w:t>
                  </w:r>
                </w:p>
              </w:tc>
            </w:tr>
            <w:tr w:rsidR="00E458CB" w:rsidRPr="00E458CB">
              <w:trPr>
                <w:tblCellSpacing w:w="0" w:type="dxa"/>
                <w:jc w:val="center"/>
              </w:trPr>
              <w:tc>
                <w:tcPr>
                  <w:tcW w:w="0" w:type="auto"/>
                  <w:vAlign w:val="center"/>
                  <w:hideMark/>
                </w:tcPr>
                <w:p w:rsidR="00E458CB" w:rsidRPr="00E458CB" w:rsidRDefault="00DA6774" w:rsidP="00090358">
                  <w:pPr>
                    <w:spacing w:after="0" w:line="24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pict>
                      <v:rect id="_x0000_i1027"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040"/>
                  </w:tblGrid>
                  <w:tr w:rsidR="00E458CB" w:rsidRPr="00E458CB">
                    <w:trPr>
                      <w:tblCellSpacing w:w="15" w:type="dxa"/>
                    </w:trPr>
                    <w:tc>
                      <w:tcPr>
                        <w:tcW w:w="11040" w:type="dxa"/>
                        <w:shd w:val="clear" w:color="auto" w:fill="F6F6F6"/>
                        <w:vAlign w:val="center"/>
                        <w:hideMark/>
                      </w:tcPr>
                      <w:p w:rsidR="00E458CB" w:rsidRPr="00E458CB" w:rsidRDefault="00E458CB" w:rsidP="00090358">
                        <w:pPr>
                          <w:spacing w:after="0" w:line="240" w:lineRule="auto"/>
                          <w:jc w:val="both"/>
                          <w:rPr>
                            <w:rFonts w:ascii="GHEA Grapalat" w:eastAsia="Times New Roman" w:hAnsi="GHEA Grapalat" w:cs="Times New Roman"/>
                            <w:b/>
                            <w:bCs/>
                            <w:color w:val="545454"/>
                            <w:sz w:val="24"/>
                            <w:szCs w:val="24"/>
                          </w:rPr>
                        </w:pPr>
                        <w:r w:rsidRPr="00E458CB">
                          <w:rPr>
                            <w:rFonts w:ascii="GHEA Grapalat" w:eastAsia="Times New Roman" w:hAnsi="GHEA Grapalat" w:cs="Times New Roman"/>
                            <w:b/>
                            <w:bCs/>
                            <w:color w:val="545454"/>
                            <w:sz w:val="24"/>
                            <w:szCs w:val="24"/>
                          </w:rPr>
                          <w:t>ՀՀ ՕՐԵՆՔԸ ՀԱՆՐԱԿՐԹՈՒԹՅԱՆ ՄԱՍԻՆ</w:t>
                        </w:r>
                      </w:p>
                    </w:tc>
                  </w:tr>
                </w:tbl>
                <w:p w:rsidR="00E458CB" w:rsidRPr="00E458CB" w:rsidRDefault="00DA6774" w:rsidP="00090358">
                  <w:pPr>
                    <w:spacing w:after="0" w:line="24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pict>
                      <v:rect id="_x0000_i1028" style="width:552pt;height:1.5pt" o:hrpct="0" o:hrstd="t" o:hrnoshade="t" o:hr="t" fillcolor="#878787" stroked="f"/>
                    </w:pict>
                  </w:r>
                </w:p>
              </w:tc>
            </w:tr>
            <w:tr w:rsidR="00E458CB" w:rsidRPr="00E458CB">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Change w:id="0" w:author="Acer" w:date="2023-05-18T18:56:00Z">
                      <w:tblPr>
                        <w:tblW w:w="0" w:type="auto"/>
                        <w:tblCellSpacing w:w="0" w:type="dxa"/>
                        <w:tblCellMar>
                          <w:left w:w="0" w:type="dxa"/>
                          <w:right w:w="0" w:type="dxa"/>
                        </w:tblCellMar>
                        <w:tblLook w:val="04A0" w:firstRow="1" w:lastRow="0" w:firstColumn="1" w:lastColumn="0" w:noHBand="0" w:noVBand="1"/>
                      </w:tblPr>
                    </w:tblPrChange>
                  </w:tblPr>
                  <w:tblGrid>
                    <w:gridCol w:w="10800"/>
                    <w:tblGridChange w:id="1">
                      <w:tblGrid>
                        <w:gridCol w:w="11040"/>
                      </w:tblGrid>
                    </w:tblGridChange>
                  </w:tblGrid>
                  <w:tr w:rsidR="00E458CB" w:rsidRPr="00E458CB" w:rsidTr="00817571">
                    <w:trPr>
                      <w:trHeight w:val="300"/>
                      <w:tblCellSpacing w:w="0" w:type="dxa"/>
                      <w:trPrChange w:id="2" w:author="Acer" w:date="2023-05-18T18:56:00Z">
                        <w:trPr>
                          <w:trHeight w:val="300"/>
                          <w:tblCellSpacing w:w="0" w:type="dxa"/>
                        </w:trPr>
                      </w:trPrChange>
                    </w:trPr>
                    <w:tc>
                      <w:tcPr>
                        <w:tcW w:w="10800" w:type="dxa"/>
                        <w:vAlign w:val="center"/>
                        <w:hideMark/>
                        <w:tcPrChange w:id="3" w:author="Acer" w:date="2023-05-18T18:56:00Z">
                          <w:tcPr>
                            <w:tcW w:w="0" w:type="auto"/>
                            <w:vAlign w:val="center"/>
                            <w:hideMark/>
                          </w:tcPr>
                        </w:tcPrChange>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c>
                  </w:tr>
                  <w:tr w:rsidR="00E458CB" w:rsidRPr="00E458CB" w:rsidTr="00817571">
                    <w:trPr>
                      <w:tblCellSpacing w:w="0" w:type="dxa"/>
                      <w:trPrChange w:id="4" w:author="Acer" w:date="2023-05-18T18:56:00Z">
                        <w:trPr>
                          <w:tblCellSpacing w:w="0" w:type="dxa"/>
                        </w:trPr>
                      </w:trPrChange>
                    </w:trPr>
                    <w:tc>
                      <w:tcPr>
                        <w:tcW w:w="10800" w:type="dxa"/>
                        <w:vAlign w:val="center"/>
                        <w:hideMark/>
                        <w:tcPrChange w:id="5" w:author="Acer" w:date="2023-05-18T18:56:00Z">
                          <w:tcPr>
                            <w:tcW w:w="11040" w:type="dxa"/>
                            <w:vAlign w:val="center"/>
                            <w:hideMark/>
                          </w:tcPr>
                        </w:tcPrChange>
                      </w:tcPr>
                      <w:p w:rsidR="00E458CB" w:rsidRPr="00E458CB" w:rsidRDefault="00E458CB" w:rsidP="0020078C">
                        <w:pPr>
                          <w:spacing w:before="100" w:beforeAutospacing="1" w:after="100" w:afterAutospacing="1" w:line="240" w:lineRule="auto"/>
                          <w:jc w:val="center"/>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ՀԱՅԱՍՏԱՆԻ ՀԱՆՐԱՊԵՏՈՒԹՅԱՆ</w:t>
                        </w:r>
                      </w:p>
                      <w:p w:rsidR="00E458CB" w:rsidRPr="00E458CB" w:rsidRDefault="00E458CB" w:rsidP="0020078C">
                        <w:pPr>
                          <w:spacing w:before="100" w:beforeAutospacing="1" w:after="100" w:afterAutospacing="1" w:line="240" w:lineRule="auto"/>
                          <w:jc w:val="center"/>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Օ Ր Ե Ն Ք Ը</w:t>
                        </w:r>
                      </w:p>
                      <w:p w:rsidR="00E458CB" w:rsidRPr="00E458CB" w:rsidRDefault="00E458CB" w:rsidP="0020078C">
                        <w:pPr>
                          <w:spacing w:before="100" w:beforeAutospacing="1" w:after="100" w:afterAutospacing="1" w:line="240" w:lineRule="auto"/>
                          <w:jc w:val="center"/>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Ընդունված է 2009 թվականի հուլիսի 10-ին</w:t>
                        </w:r>
                      </w:p>
                      <w:p w:rsidR="00E458CB" w:rsidRPr="00E458CB" w:rsidRDefault="00E458CB" w:rsidP="0020078C">
                        <w:pPr>
                          <w:spacing w:after="0" w:line="240" w:lineRule="auto"/>
                          <w:ind w:firstLine="375"/>
                          <w:jc w:val="center"/>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ՄԱՍԻՆ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Գ Լ ՈՒ Խ</w:t>
                        </w:r>
                        <w:r w:rsidRPr="004325C8">
                          <w:rPr>
                            <w:rFonts w:ascii="Calibri" w:eastAsia="Times New Roman" w:hAnsi="Calibri" w:cs="Calibri"/>
                            <w:b/>
                            <w:bCs/>
                            <w:sz w:val="24"/>
                            <w:szCs w:val="24"/>
                          </w:rPr>
                          <w:t> </w:t>
                        </w:r>
                        <w:r w:rsidRPr="004325C8">
                          <w:rPr>
                            <w:rFonts w:ascii="GHEA Grapalat" w:eastAsia="Times New Roman" w:hAnsi="GHEA Grapalat" w:cs="Times New Roman"/>
                            <w:b/>
                            <w:bCs/>
                            <w:sz w:val="24"/>
                            <w:szCs w:val="24"/>
                          </w:rPr>
                          <w:t xml:space="preserve"> 1</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ԸՆԴՀԱՆՈՒՐ ԴՐՈՒՅԹՆԵՐ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1.</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Օրենքի կարգավորման առարկան</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Սույն օրենքը սահմանում է Հայաստանի Հանրապետության հանրակրթության բնագավառում պետական քաղաքականության սկզբունքները, կազմակերպական-իրավական ու ֆինանսատնտեսական հիմքերը, կարգավորում է հանրակրթության գործընթացին մասնակից ֆիզիկական և իրավաբանական անձանց իրավահարաբերությունները, ապահովում է Հայաստանի Հանրապետության Սահմանադրությամբ ամրագրված բոլորի համար հավասար կրթության իրավունքի, անվճար պարտադիր միջնակարգ կրթության հնարավորության հիմքերը: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(1-ին հոդվածը լրաց. 01.12.14 ՀՕ-200-Ն, խմբ. 08.04.15 ՀՕ-21-Ն)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lastRenderedPageBreak/>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մասին Հայաստանի Հանրապետության օրենսդրությունը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Հանրակրթության բնագավառը կարգավորվում է Հայաստանի Հանրապետության Սահմանադրությամբ, «Կրթության մասին», «Նախադպրոցական կրթության մասին»,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ոչ</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առևտրային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կազմակերպությունների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մասին»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Հայաստանի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Հանրապետության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օրենքներով</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սույն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օրենքով</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ոլորտը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կարգավորո</w:t>
                        </w:r>
                        <w:r w:rsidRPr="00E458CB">
                          <w:rPr>
                            <w:rFonts w:ascii="GHEA Grapalat" w:eastAsia="Times New Roman" w:hAnsi="GHEA Grapalat" w:cs="Times New Roman"/>
                            <w:sz w:val="24"/>
                            <w:szCs w:val="24"/>
                          </w:rPr>
                          <w:t>ղ այլ օրենքներով և իրավական ակտերով: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Եթե Հայաստանի Հանրապետության վավերացրած</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պայմանագրերով</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սահմանված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այլ</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նորմեր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քան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նախատեսված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սույն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օրենքով</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ապա</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կիրառվում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միջազգային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պայմանագրերի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նորմերը</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(2-րդ հոդվածը փոփ. 01.12.14 ՀՕ-200-Ն, լրաց. 23.03.18 ՀՕ-243-Ն)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3.</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Սույն օրենքում օգտագործվող հիմնական հասկացությունները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Սույն օրենքում օգտագործվում են հետևյալ հիմնական հասկացությունները.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հանրակրթություն</w:t>
                        </w:r>
                        <w:proofErr w:type="gramEnd"/>
                        <w:r w:rsidRPr="004325C8">
                          <w:rPr>
                            <w:rFonts w:ascii="GHEA Grapalat" w:eastAsia="Times New Roman" w:hAnsi="GHEA Grapalat" w:cs="Times New Roman"/>
                            <w:b/>
                            <w:bCs/>
                            <w:sz w:val="24"/>
                            <w:szCs w:val="24"/>
                          </w:rPr>
                          <w:t>`</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անձի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ուսուցման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դաստիարակության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գործընթաց</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իրականացվում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նախադպրոցական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տարրական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w:t>
                        </w:r>
                        <w:r w:rsidRPr="00E458CB">
                          <w:rPr>
                            <w:rFonts w:ascii="GHEA Grapalat" w:eastAsia="Times New Roman" w:hAnsi="GHEA Grapalat" w:cs="Times New Roman"/>
                            <w:sz w:val="24"/>
                            <w:szCs w:val="24"/>
                          </w:rPr>
                          <w:t>իմնական, միջնակարգ կրթության հիմնական և լրացուցիչ ծրագրերով.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տարրական</w:t>
                        </w:r>
                        <w:proofErr w:type="gramEnd"/>
                        <w:r w:rsidRPr="004325C8">
                          <w:rPr>
                            <w:rFonts w:ascii="GHEA Grapalat" w:eastAsia="Times New Roman" w:hAnsi="GHEA Grapalat" w:cs="Times New Roman"/>
                            <w:b/>
                            <w:bCs/>
                            <w:sz w:val="24"/>
                            <w:szCs w:val="24"/>
                          </w:rPr>
                          <w:t xml:space="preserve"> կրթություն՝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պարտադիր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առաջին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մակարդակ</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ներառում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հիմնական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առաջին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աստիճանը</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հիմնական</w:t>
                        </w:r>
                        <w:proofErr w:type="gramEnd"/>
                        <w:r w:rsidRPr="004325C8">
                          <w:rPr>
                            <w:rFonts w:ascii="GHEA Grapalat" w:eastAsia="Times New Roman" w:hAnsi="GHEA Grapalat" w:cs="Times New Roman"/>
                            <w:b/>
                            <w:bCs/>
                            <w:sz w:val="24"/>
                            <w:szCs w:val="24"/>
                          </w:rPr>
                          <w:t xml:space="preserve"> կրթություն`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պարտադիր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երկրորդ</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մակարդակ</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ներառու</w:t>
                        </w:r>
                        <w:r w:rsidRPr="00E458CB">
                          <w:rPr>
                            <w:rFonts w:ascii="GHEA Grapalat" w:eastAsia="Times New Roman" w:hAnsi="GHEA Grapalat" w:cs="Times New Roman"/>
                            <w:sz w:val="24"/>
                            <w:szCs w:val="24"/>
                          </w:rPr>
                          <w:t>մ է հանրակրթական հիմնական ծրագրերի առաջին և երկրորդ աստիճանները.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միջնակարգ</w:t>
                        </w:r>
                        <w:proofErr w:type="gramEnd"/>
                        <w:r w:rsidRPr="004325C8">
                          <w:rPr>
                            <w:rFonts w:ascii="GHEA Grapalat" w:eastAsia="Times New Roman" w:hAnsi="GHEA Grapalat" w:cs="Times New Roman"/>
                            <w:b/>
                            <w:bCs/>
                            <w:sz w:val="24"/>
                            <w:szCs w:val="24"/>
                          </w:rPr>
                          <w:t xml:space="preserve"> կրթություն`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հանրակրթության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երրորդ</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մակարդակ</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ներառում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հիմնական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երեք</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աստիճանները</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w:t>
                        </w:r>
                        <w:r w:rsidRPr="00E458CB">
                          <w:rPr>
                            <w:rFonts w:ascii="Calibri" w:eastAsia="Times New Roman" w:hAnsi="Calibri" w:cs="Calibri"/>
                            <w:sz w:val="24"/>
                            <w:szCs w:val="24"/>
                          </w:rPr>
                          <w:t> </w:t>
                        </w:r>
                        <w:r w:rsidRPr="00E458CB">
                          <w:rPr>
                            <w:rFonts w:ascii="GHEA Grapalat" w:eastAsia="Times New Roman" w:hAnsi="GHEA Grapalat" w:cs="Times New Roman"/>
                            <w:b/>
                            <w:bCs/>
                            <w:sz w:val="24"/>
                            <w:szCs w:val="24"/>
                          </w:rPr>
                          <w:t>հանրակրթության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պետական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չափորոշիչ</w:t>
                        </w:r>
                        <w:r w:rsidRPr="00E458CB">
                          <w:rPr>
                            <w:rFonts w:ascii="GHEA Grapalat" w:eastAsia="Times New Roman" w:hAnsi="GHEA Grapalat" w:cs="Times New Roman"/>
                            <w:sz w:val="24"/>
                            <w:szCs w:val="24"/>
                          </w:rPr>
                          <w:t>` նորմատիվ փաստաթուղթ, որը, ըստ կրթական ծրագրի աստիճանների, սահմանում է սովորողների ուսումնական բեռնվածության նվազագույն և առավելագույն ծավալը, սովորողների գնահատման համակարգի սկզբունքները, ուսումնառության ակնկալվող վերջնարդյունքները և հանրակրթական միջնակարգ կրթության ծրագրի շրջանավարտին ներկայացվող որակական պահանջները` կարողունակությունները (կոմպետենցիաները).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w:t>
                        </w:r>
                        <w:r w:rsidRPr="00E458CB">
                          <w:rPr>
                            <w:rFonts w:ascii="Calibri" w:eastAsia="Times New Roman" w:hAnsi="Calibri" w:cs="Calibri"/>
                            <w:sz w:val="24"/>
                            <w:szCs w:val="24"/>
                          </w:rPr>
                          <w:t> </w:t>
                        </w:r>
                        <w:proofErr w:type="gramStart"/>
                        <w:r w:rsidRPr="00E458CB">
                          <w:rPr>
                            <w:rFonts w:ascii="GHEA Grapalat" w:eastAsia="Times New Roman" w:hAnsi="GHEA Grapalat" w:cs="Times New Roman"/>
                            <w:b/>
                            <w:bCs/>
                            <w:sz w:val="24"/>
                            <w:szCs w:val="24"/>
                          </w:rPr>
                          <w:t>հանրակրթական</w:t>
                        </w:r>
                        <w:proofErr w:type="gramEnd"/>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ծրագիր</w:t>
                        </w:r>
                        <w:r w:rsidRPr="00E458CB">
                          <w:rPr>
                            <w:rFonts w:ascii="Calibri" w:eastAsia="Times New Roman" w:hAnsi="Calibri" w:cs="Calibri"/>
                            <w:b/>
                            <w:bCs/>
                            <w:sz w:val="24"/>
                            <w:szCs w:val="24"/>
                          </w:rPr>
                          <w:t> </w:t>
                        </w:r>
                        <w:r w:rsidRPr="00E458CB">
                          <w:rPr>
                            <w:rFonts w:ascii="GHEA Grapalat" w:eastAsia="Times New Roman" w:hAnsi="GHEA Grapalat" w:cs="Times New Roman"/>
                            <w:b/>
                            <w:bCs/>
                            <w:sz w:val="24"/>
                            <w:szCs w:val="24"/>
                          </w:rPr>
                          <w:t>(</w:t>
                        </w:r>
                        <w:r w:rsidRPr="00E458CB">
                          <w:rPr>
                            <w:rFonts w:ascii="GHEA Grapalat" w:eastAsia="Times New Roman" w:hAnsi="GHEA Grapalat" w:cs="GHEA Grapalat"/>
                            <w:b/>
                            <w:bCs/>
                            <w:sz w:val="24"/>
                            <w:szCs w:val="24"/>
                          </w:rPr>
                          <w:t>հիմնական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և</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լրացուցիչ</w:t>
                        </w:r>
                        <w:r w:rsidRPr="00E458CB">
                          <w:rPr>
                            <w:rFonts w:ascii="GHEA Grapalat" w:eastAsia="Times New Roman" w:hAnsi="GHEA Grapalat" w:cs="Times New Roman"/>
                            <w:b/>
                            <w:bCs/>
                            <w:sz w:val="24"/>
                            <w:szCs w:val="24"/>
                          </w:rPr>
                          <w:t>)</w:t>
                        </w:r>
                        <w:r w:rsidRPr="00E458CB">
                          <w:rPr>
                            <w:rFonts w:ascii="GHEA Grapalat" w:eastAsia="Times New Roman" w:hAnsi="GHEA Grapalat" w:cs="Times New Roman"/>
                            <w:sz w:val="24"/>
                            <w:szCs w:val="24"/>
                          </w:rPr>
                          <w:t>` առարկայական ծրագրերի, ուսումնական պլանների և ուսուցման կազմակերպման ձևերի ամբողջություն, որոնք ապահովում են հանրակրթության պետական չափորոշիչով սահմանված վերջնարդյունքներն ու կարողունակությունները.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6.1)</w:t>
                        </w:r>
                        <w:r w:rsidRPr="00E458CB">
                          <w:rPr>
                            <w:rFonts w:ascii="Calibri" w:eastAsia="Times New Roman" w:hAnsi="Calibri" w:cs="Calibri"/>
                            <w:sz w:val="24"/>
                            <w:szCs w:val="24"/>
                          </w:rPr>
                          <w:t> </w:t>
                        </w:r>
                        <w:r w:rsidRPr="004325C8">
                          <w:rPr>
                            <w:rFonts w:ascii="GHEA Grapalat" w:eastAsia="Times New Roman" w:hAnsi="GHEA Grapalat" w:cs="Times New Roman"/>
                            <w:b/>
                            <w:bCs/>
                            <w:sz w:val="24"/>
                            <w:szCs w:val="24"/>
                          </w:rPr>
                          <w:t>հեռավար (դիստանցիոն) կրթություն՝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իրակ</w:t>
                        </w:r>
                        <w:r w:rsidRPr="00E458CB">
                          <w:rPr>
                            <w:rFonts w:ascii="GHEA Grapalat" w:eastAsia="Times New Roman" w:hAnsi="GHEA Grapalat" w:cs="Times New Roman"/>
                            <w:sz w:val="24"/>
                            <w:szCs w:val="24"/>
                          </w:rPr>
                          <w:t>անացման ձև, որի շրջանակներում անմիջական և ոչ անմիջական ուսուցման գործընթացը սովորողի և ուսուցչի միջև իրականացվում է հիմնականում տեղեկատվական տեխնոլոգիաների և հեռահաղորդակցության միջոցներով, սակայն հիմնական հանրակրթական ծրագրերի կազմակերպման ընթացքում կարող է կիրառվել կրթության պետական կառավարման լիազորված մարմնի սահմանած կարգով՝ բացառիկ դեպքերում և որոշակի ժամկետով.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6.2)</w:t>
                        </w:r>
                        <w:r w:rsidRPr="00E458CB">
                          <w:rPr>
                            <w:rFonts w:ascii="Calibri" w:eastAsia="Times New Roman" w:hAnsi="Calibri" w:cs="Calibri"/>
                            <w:sz w:val="24"/>
                            <w:szCs w:val="24"/>
                          </w:rPr>
                          <w:t> </w:t>
                        </w:r>
                        <w:r w:rsidRPr="004325C8">
                          <w:rPr>
                            <w:rFonts w:ascii="GHEA Grapalat" w:eastAsia="Times New Roman" w:hAnsi="GHEA Grapalat" w:cs="Times New Roman"/>
                            <w:b/>
                            <w:bCs/>
                            <w:sz w:val="24"/>
                            <w:szCs w:val="24"/>
                          </w:rPr>
                          <w:t>կրեդիտային համակարգ՝</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միջնակարգ</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գործընթացի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կազմակերպման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սովորողների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առաջադիմության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ընթացիկ</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ամփոփիչ</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lastRenderedPageBreak/>
                          <w:t>գնա</w:t>
                        </w:r>
                        <w:r w:rsidRPr="00E458CB">
                          <w:rPr>
                            <w:rFonts w:ascii="GHEA Grapalat" w:eastAsia="Times New Roman" w:hAnsi="GHEA Grapalat" w:cs="Times New Roman"/>
                            <w:sz w:val="24"/>
                            <w:szCs w:val="24"/>
                          </w:rPr>
                          <w:t>հատման, կրթական ծրագրերի յուրացման կրեդիտների միջոցով չափման, հաշվառման և փոխանցման համակարգ.</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6.3)</w:t>
                        </w:r>
                        <w:r w:rsidRPr="00E458CB">
                          <w:rPr>
                            <w:rFonts w:ascii="Calibri" w:eastAsia="Times New Roman" w:hAnsi="Calibri" w:cs="Calibri"/>
                            <w:sz w:val="24"/>
                            <w:szCs w:val="24"/>
                          </w:rPr>
                          <w:t> </w:t>
                        </w:r>
                        <w:r w:rsidRPr="00E458CB">
                          <w:rPr>
                            <w:rFonts w:ascii="GHEA Grapalat" w:eastAsia="Times New Roman" w:hAnsi="GHEA Grapalat" w:cs="Times New Roman"/>
                            <w:b/>
                            <w:bCs/>
                            <w:sz w:val="24"/>
                            <w:szCs w:val="24"/>
                          </w:rPr>
                          <w:t>այլընտրանքային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ծրագիր</w:t>
                        </w:r>
                        <w:r w:rsidRPr="00E458CB">
                          <w:rPr>
                            <w:rFonts w:ascii="GHEA Grapalat" w:eastAsia="Times New Roman" w:hAnsi="GHEA Grapalat" w:cs="Times New Roman"/>
                            <w:sz w:val="24"/>
                            <w:szCs w:val="24"/>
                          </w:rPr>
                          <w:t>` հանրակրթական ծրագրից ուսումնական պլանով, ուսուցման կազմակերպման ձևով և առարկայական ծրագրերով տարբերվող, հանրակրթական պետական չափորոշչի վերջնարդյունքներն ու կարողունակություններն ապահովող և օրենսդրությամբ սահմանված կարգով որպես այլընտրանքային երաշխավորված հանրակրթական ծրագիր։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Այլընտրանքային կրթական ծրագրերն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ա. հեղինակային կրթական ծրագիր՝ ֆիզիկական կամ իրավաբանական անձանց հեղինակած և օրենսդրությամբ սահմանված կարգով որպես հեղինակային երաշխավորված հանրակրթական ծրագիր,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բ. փորձարարական կրթական ծրագիր՝ սույն օրենքի 7-րդ հոդվածի 8-րդ մասով սահմանված կրթական աստիճանի առավելագույն տևողությամբ ներդրված հանրակրթական ծրագիր,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գ. </w:t>
                        </w:r>
                        <w:proofErr w:type="gramStart"/>
                        <w:r w:rsidRPr="00E458CB">
                          <w:rPr>
                            <w:rFonts w:ascii="GHEA Grapalat" w:eastAsia="Times New Roman" w:hAnsi="GHEA Grapalat" w:cs="Times New Roman"/>
                            <w:sz w:val="24"/>
                            <w:szCs w:val="24"/>
                          </w:rPr>
                          <w:t>միջազգային</w:t>
                        </w:r>
                        <w:proofErr w:type="gramEnd"/>
                        <w:r w:rsidRPr="00E458CB">
                          <w:rPr>
                            <w:rFonts w:ascii="GHEA Grapalat" w:eastAsia="Times New Roman" w:hAnsi="GHEA Grapalat" w:cs="Times New Roman"/>
                            <w:sz w:val="24"/>
                            <w:szCs w:val="24"/>
                          </w:rPr>
                          <w:t xml:space="preserve"> կրթական ծրագիր` միջազգային պայմանագրի հիման վրա կամ տասը և ավելի օտարերկրյա պետություններում իրականացվող հանրակրթական ծրագիր.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հանրակրթական</w:t>
                        </w:r>
                        <w:proofErr w:type="gramEnd"/>
                        <w:r w:rsidRPr="004325C8">
                          <w:rPr>
                            <w:rFonts w:ascii="GHEA Grapalat" w:eastAsia="Times New Roman" w:hAnsi="GHEA Grapalat" w:cs="Times New Roman"/>
                            <w:b/>
                            <w:bCs/>
                            <w:sz w:val="24"/>
                            <w:szCs w:val="24"/>
                          </w:rPr>
                          <w:t xml:space="preserve"> ուսումնական հաստատություն (այսուհետ` ուսումնական հաստատություն)`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իրավաբանական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անձի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կարգավիճակ</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ունեցող</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կազմակերպություն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կամ</w:t>
                        </w:r>
                        <w:r w:rsidRPr="00E458CB">
                          <w:rPr>
                            <w:rFonts w:ascii="GHEA Grapalat" w:eastAsia="Times New Roman" w:hAnsi="GHEA Grapalat" w:cs="Times New Roman"/>
                            <w:sz w:val="24"/>
                            <w:szCs w:val="24"/>
                          </w:rPr>
                          <w:t xml:space="preserve"> դրա ստորաբաժանում, որն իրականացնում է հանրակրթական հիմնական ծրագիր(եր).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հանրակրթական</w:t>
                        </w:r>
                        <w:proofErr w:type="gramEnd"/>
                        <w:r w:rsidRPr="004325C8">
                          <w:rPr>
                            <w:rFonts w:ascii="GHEA Grapalat" w:eastAsia="Times New Roman" w:hAnsi="GHEA Grapalat" w:cs="Times New Roman"/>
                            <w:b/>
                            <w:bCs/>
                            <w:sz w:val="24"/>
                            <w:szCs w:val="24"/>
                          </w:rPr>
                          <w:t xml:space="preserve"> դպրոց`</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մեկ</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քանի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ընդհանուր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այդ</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թվում՝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հոսքային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առանձին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առարկաների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խորացված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ուսուցմամբ</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հիմնական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իրականացնող</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տես</w:t>
                        </w:r>
                        <w:r w:rsidRPr="00E458CB">
                          <w:rPr>
                            <w:rFonts w:ascii="GHEA Grapalat" w:eastAsia="Times New Roman" w:hAnsi="GHEA Grapalat" w:cs="Times New Roman"/>
                            <w:sz w:val="24"/>
                            <w:szCs w:val="24"/>
                          </w:rPr>
                          <w:t>ակ.</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մասնագիտացված</w:t>
                        </w:r>
                        <w:proofErr w:type="gramEnd"/>
                        <w:r w:rsidRPr="004325C8">
                          <w:rPr>
                            <w:rFonts w:ascii="GHEA Grapalat" w:eastAsia="Times New Roman" w:hAnsi="GHEA Grapalat" w:cs="Times New Roman"/>
                            <w:b/>
                            <w:bCs/>
                            <w:sz w:val="24"/>
                            <w:szCs w:val="24"/>
                          </w:rPr>
                          <w:t xml:space="preserve"> հանրակրթական դպրոց`</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ռազմագիտության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սպորտի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արհեստների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արվեստի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գիտության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որևէ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բնագավառում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հիմնական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մասնագիտացված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իրականացնող</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տեսակ</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w:t>
                        </w:r>
                        <w:r w:rsidRPr="00E458CB">
                          <w:rPr>
                            <w:rFonts w:ascii="Calibri" w:eastAsia="Times New Roman" w:hAnsi="Calibri" w:cs="Calibri"/>
                            <w:sz w:val="24"/>
                            <w:szCs w:val="24"/>
                          </w:rPr>
                          <w:t> </w:t>
                        </w:r>
                        <w:proofErr w:type="gramStart"/>
                        <w:r w:rsidRPr="00E458CB">
                          <w:rPr>
                            <w:rFonts w:ascii="GHEA Grapalat" w:eastAsia="Times New Roman" w:hAnsi="GHEA Grapalat" w:cs="Times New Roman"/>
                            <w:b/>
                            <w:bCs/>
                            <w:sz w:val="24"/>
                            <w:szCs w:val="24"/>
                          </w:rPr>
                          <w:t>հատուկ</w:t>
                        </w:r>
                        <w:proofErr w:type="gramEnd"/>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դպրոց</w:t>
                        </w:r>
                        <w:r w:rsidRPr="00E458CB">
                          <w:rPr>
                            <w:rFonts w:ascii="GHEA Grapalat" w:eastAsia="Times New Roman" w:hAnsi="GHEA Grapalat" w:cs="Times New Roman"/>
                            <w:b/>
                            <w:bCs/>
                            <w:sz w:val="24"/>
                            <w:szCs w:val="24"/>
                          </w:rPr>
                          <w:t>-</w:t>
                        </w:r>
                        <w:r w:rsidRPr="00E458CB">
                          <w:rPr>
                            <w:rFonts w:ascii="GHEA Grapalat" w:eastAsia="Times New Roman" w:hAnsi="GHEA Grapalat" w:cs="GHEA Grapalat"/>
                            <w:b/>
                            <w:bCs/>
                            <w:sz w:val="24"/>
                            <w:szCs w:val="24"/>
                          </w:rPr>
                          <w:t>ռեսուրս</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կենտրոն</w:t>
                        </w:r>
                        <w:r w:rsidRPr="00E458CB">
                          <w:rPr>
                            <w:rFonts w:ascii="GHEA Grapalat" w:eastAsia="Times New Roman" w:hAnsi="GHEA Grapalat" w:cs="Times New Roman"/>
                            <w:sz w:val="24"/>
                            <w:szCs w:val="24"/>
                          </w:rPr>
                          <w:t>՝ կրթության առանձնահատուկ պայմանների կարիք ունեցող երեխաների կրթության, զարգացման ապահովման համար կրթական ծրագիր և աջակցություն իրականացնող մանկավարժահոգեբանական և այլ օժանդակող կրթական ծառայություններ մատուցող ուսումնական հաստատության տեսակ.</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10.1)</w:t>
                        </w:r>
                        <w:r w:rsidRPr="004325C8">
                          <w:rPr>
                            <w:rFonts w:ascii="Calibri" w:eastAsia="Times New Roman" w:hAnsi="Calibri" w:cs="Calibri"/>
                            <w:b/>
                            <w:bCs/>
                            <w:sz w:val="24"/>
                            <w:szCs w:val="24"/>
                          </w:rPr>
                          <w:t> </w:t>
                        </w:r>
                        <w:r w:rsidRPr="004325C8">
                          <w:rPr>
                            <w:rFonts w:ascii="GHEA Grapalat" w:eastAsia="Times New Roman" w:hAnsi="GHEA Grapalat" w:cs="GHEA Grapalat"/>
                            <w:b/>
                            <w:bCs/>
                            <w:sz w:val="24"/>
                            <w:szCs w:val="24"/>
                          </w:rPr>
                          <w:t>կրթության</w:t>
                        </w:r>
                        <w:r w:rsidRPr="004325C8">
                          <w:rPr>
                            <w:rFonts w:ascii="GHEA Grapalat" w:eastAsia="Times New Roman" w:hAnsi="GHEA Grapalat" w:cs="Times New Roman"/>
                            <w:b/>
                            <w:bCs/>
                            <w:sz w:val="24"/>
                            <w:szCs w:val="24"/>
                          </w:rPr>
                          <w:t xml:space="preserve"> </w:t>
                        </w:r>
                        <w:r w:rsidRPr="004325C8">
                          <w:rPr>
                            <w:rFonts w:ascii="GHEA Grapalat" w:eastAsia="Times New Roman" w:hAnsi="GHEA Grapalat" w:cs="GHEA Grapalat"/>
                            <w:b/>
                            <w:bCs/>
                            <w:sz w:val="24"/>
                            <w:szCs w:val="24"/>
                          </w:rPr>
                          <w:t>առանձնահատուկ</w:t>
                        </w:r>
                        <w:r w:rsidRPr="004325C8">
                          <w:rPr>
                            <w:rFonts w:ascii="GHEA Grapalat" w:eastAsia="Times New Roman" w:hAnsi="GHEA Grapalat" w:cs="Times New Roman"/>
                            <w:b/>
                            <w:bCs/>
                            <w:sz w:val="24"/>
                            <w:szCs w:val="24"/>
                          </w:rPr>
                          <w:t xml:space="preserve"> </w:t>
                        </w:r>
                        <w:r w:rsidRPr="004325C8">
                          <w:rPr>
                            <w:rFonts w:ascii="GHEA Grapalat" w:eastAsia="Times New Roman" w:hAnsi="GHEA Grapalat" w:cs="GHEA Grapalat"/>
                            <w:b/>
                            <w:bCs/>
                            <w:sz w:val="24"/>
                            <w:szCs w:val="24"/>
                          </w:rPr>
                          <w:t>պայ</w:t>
                        </w:r>
                        <w:r w:rsidRPr="004325C8">
                          <w:rPr>
                            <w:rFonts w:ascii="GHEA Grapalat" w:eastAsia="Times New Roman" w:hAnsi="GHEA Grapalat" w:cs="Times New Roman"/>
                            <w:b/>
                            <w:bCs/>
                            <w:sz w:val="24"/>
                            <w:szCs w:val="24"/>
                          </w:rPr>
                          <w:t>մաններ`</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անձի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հիմնական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յուրացմանը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նպատակաուղղված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առարկայական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ուսուցման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մեթոդների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ուսուցման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անհատական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տեխնիկական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միջոցների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հարմարեցված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միջավայրի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ինչպես</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նաև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մանկավարժական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սոցիալական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այլ</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ծառայությունների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ամբողջություն</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10.2)</w:t>
                        </w:r>
                        <w:r w:rsidRPr="00E458CB">
                          <w:rPr>
                            <w:rFonts w:ascii="Calibri" w:eastAsia="Times New Roman" w:hAnsi="Calibri" w:cs="Calibri"/>
                            <w:sz w:val="24"/>
                            <w:szCs w:val="24"/>
                          </w:rPr>
                          <w:t> </w:t>
                        </w:r>
                        <w:r w:rsidRPr="00E458CB">
                          <w:rPr>
                            <w:rFonts w:ascii="GHEA Grapalat" w:eastAsia="Times New Roman" w:hAnsi="GHEA Grapalat" w:cs="Times New Roman"/>
                            <w:b/>
                            <w:bCs/>
                            <w:sz w:val="24"/>
                            <w:szCs w:val="24"/>
                          </w:rPr>
                          <w:t>կրթության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առանձնահատուկ</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պայմանների</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կարիք</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ունեցող</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անձ</w:t>
                        </w:r>
                        <w:r w:rsidRPr="00E458CB">
                          <w:rPr>
                            <w:rFonts w:ascii="GHEA Grapalat" w:eastAsia="Times New Roman" w:hAnsi="GHEA Grapalat" w:cs="Times New Roman"/>
                            <w:sz w:val="24"/>
                            <w:szCs w:val="24"/>
                          </w:rPr>
                          <w:t>՝ խոսքի և լեզվի, հաղորդակցման, լսողության, տեսողության, ինտելեկտի (մտավոր), հուզական, վարքի, շարժունակության և այլ խնդիրներով պայմանավորված՝ ուսուցման հետ կապված դժվարություններ ունեցող, ինչպես նաև բացառիկ ընդունակություններ ունեցող անձ, որին հանրակրթական հիմնական ծրագրերը յուրացնելու համար անհրաժեշտ են կրթության առանձնահատուկ պայմաններ, ներառյալ՝ խելամիտ հարմարեցումներ.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10.3)</w:t>
                        </w:r>
                        <w:r w:rsidRPr="004325C8">
                          <w:rPr>
                            <w:rFonts w:ascii="Calibri" w:eastAsia="Times New Roman" w:hAnsi="Calibri" w:cs="Calibri"/>
                            <w:b/>
                            <w:bCs/>
                            <w:sz w:val="24"/>
                            <w:szCs w:val="24"/>
                          </w:rPr>
                          <w:t> </w:t>
                        </w:r>
                        <w:r w:rsidRPr="004325C8">
                          <w:rPr>
                            <w:rFonts w:ascii="GHEA Grapalat" w:eastAsia="Times New Roman" w:hAnsi="GHEA Grapalat" w:cs="GHEA Grapalat"/>
                            <w:b/>
                            <w:bCs/>
                            <w:sz w:val="24"/>
                            <w:szCs w:val="24"/>
                          </w:rPr>
                          <w:t>ներառական</w:t>
                        </w:r>
                        <w:r w:rsidRPr="004325C8">
                          <w:rPr>
                            <w:rFonts w:ascii="GHEA Grapalat" w:eastAsia="Times New Roman" w:hAnsi="GHEA Grapalat" w:cs="Times New Roman"/>
                            <w:b/>
                            <w:bCs/>
                            <w:sz w:val="24"/>
                            <w:szCs w:val="24"/>
                          </w:rPr>
                          <w:t xml:space="preserve"> </w:t>
                        </w:r>
                        <w:r w:rsidRPr="004325C8">
                          <w:rPr>
                            <w:rFonts w:ascii="GHEA Grapalat" w:eastAsia="Times New Roman" w:hAnsi="GHEA Grapalat" w:cs="GHEA Grapalat"/>
                            <w:b/>
                            <w:bCs/>
                            <w:sz w:val="24"/>
                            <w:szCs w:val="24"/>
                          </w:rPr>
                          <w:t>կրթություն</w:t>
                        </w:r>
                        <w:r w:rsidRPr="004325C8">
                          <w:rPr>
                            <w:rFonts w:ascii="GHEA Grapalat" w:eastAsia="Times New Roman" w:hAnsi="GHEA Grapalat" w:cs="Times New Roman"/>
                            <w:b/>
                            <w:bCs/>
                            <w:sz w:val="24"/>
                            <w:szCs w:val="24"/>
                          </w:rPr>
                          <w:t>`</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յուրաքանչյուր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երեխայի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համար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այդ</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թվում՝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առանձն</w:t>
                        </w:r>
                        <w:r w:rsidRPr="00E458CB">
                          <w:rPr>
                            <w:rFonts w:ascii="GHEA Grapalat" w:eastAsia="Times New Roman" w:hAnsi="GHEA Grapalat" w:cs="Times New Roman"/>
                            <w:sz w:val="24"/>
                            <w:szCs w:val="24"/>
                          </w:rPr>
                          <w:t xml:space="preserve">ահատուկ պայմանների կարիք ունեցող, զարգացման առանձնահատկություններին համապատասխան, անհրաժեշտ պայմանների և հարմարեցված միջավայրի ապահովման </w:t>
                        </w:r>
                        <w:r w:rsidRPr="00E458CB">
                          <w:rPr>
                            <w:rFonts w:ascii="GHEA Grapalat" w:eastAsia="Times New Roman" w:hAnsi="GHEA Grapalat" w:cs="Times New Roman"/>
                            <w:sz w:val="24"/>
                            <w:szCs w:val="24"/>
                          </w:rPr>
                          <w:lastRenderedPageBreak/>
                          <w:t>միջոցով կրթական գործընթացին առավելագույն մասնակցության և հանրակրթության պետական չափորոշիչով սահմանված արդյունքի ապահովում.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10.4)</w:t>
                        </w:r>
                        <w:r w:rsidRPr="004325C8">
                          <w:rPr>
                            <w:rFonts w:ascii="Calibri" w:eastAsia="Times New Roman" w:hAnsi="Calibri" w:cs="Calibri"/>
                            <w:b/>
                            <w:bCs/>
                            <w:sz w:val="24"/>
                            <w:szCs w:val="24"/>
                          </w:rPr>
                          <w:t> </w:t>
                        </w:r>
                        <w:r w:rsidRPr="004325C8">
                          <w:rPr>
                            <w:rFonts w:ascii="GHEA Grapalat" w:eastAsia="Times New Roman" w:hAnsi="GHEA Grapalat" w:cs="GHEA Grapalat"/>
                            <w:b/>
                            <w:bCs/>
                            <w:sz w:val="24"/>
                            <w:szCs w:val="24"/>
                          </w:rPr>
                          <w:t>մանկավարժահոգեբանական</w:t>
                        </w:r>
                        <w:r w:rsidRPr="004325C8">
                          <w:rPr>
                            <w:rFonts w:ascii="GHEA Grapalat" w:eastAsia="Times New Roman" w:hAnsi="GHEA Grapalat" w:cs="Times New Roman"/>
                            <w:b/>
                            <w:bCs/>
                            <w:sz w:val="24"/>
                            <w:szCs w:val="24"/>
                          </w:rPr>
                          <w:t xml:space="preserve"> </w:t>
                        </w:r>
                        <w:r w:rsidRPr="004325C8">
                          <w:rPr>
                            <w:rFonts w:ascii="GHEA Grapalat" w:eastAsia="Times New Roman" w:hAnsi="GHEA Grapalat" w:cs="GHEA Grapalat"/>
                            <w:b/>
                            <w:bCs/>
                            <w:sz w:val="24"/>
                            <w:szCs w:val="24"/>
                          </w:rPr>
                          <w:t>աջակցության</w:t>
                        </w:r>
                        <w:r w:rsidRPr="004325C8">
                          <w:rPr>
                            <w:rFonts w:ascii="GHEA Grapalat" w:eastAsia="Times New Roman" w:hAnsi="GHEA Grapalat" w:cs="Times New Roman"/>
                            <w:b/>
                            <w:bCs/>
                            <w:sz w:val="24"/>
                            <w:szCs w:val="24"/>
                          </w:rPr>
                          <w:t xml:space="preserve"> </w:t>
                        </w:r>
                        <w:r w:rsidRPr="004325C8">
                          <w:rPr>
                            <w:rFonts w:ascii="GHEA Grapalat" w:eastAsia="Times New Roman" w:hAnsi="GHEA Grapalat" w:cs="GHEA Grapalat"/>
                            <w:b/>
                            <w:bCs/>
                            <w:sz w:val="24"/>
                            <w:szCs w:val="24"/>
                          </w:rPr>
                          <w:t>ծառայություններ՝</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ուսումնամեթոդական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հոգեբանական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մանկավարժական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աջակցություն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ցուցաբերվում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սովորող</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երեխային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նրա</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ծնողին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մանկավարժական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աշխատողին</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10.5)</w:t>
                        </w:r>
                        <w:r w:rsidRPr="00E458CB">
                          <w:rPr>
                            <w:rFonts w:ascii="Calibri" w:eastAsia="Times New Roman" w:hAnsi="Calibri" w:cs="Calibri"/>
                            <w:sz w:val="24"/>
                            <w:szCs w:val="24"/>
                          </w:rPr>
                          <w:t> </w:t>
                        </w:r>
                        <w:r w:rsidRPr="004325C8">
                          <w:rPr>
                            <w:rFonts w:ascii="GHEA Grapalat" w:eastAsia="Times New Roman" w:hAnsi="GHEA Grapalat" w:cs="Times New Roman"/>
                            <w:b/>
                            <w:bCs/>
                            <w:sz w:val="24"/>
                            <w:szCs w:val="24"/>
                          </w:rPr>
                          <w:t>երեխայի կրթության առանձնահատուկ պայմանների կարիքի գնահատում՝</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անձի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մասնակցության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դիտարկում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երեխայի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զարգացման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հնարավորությունների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բացահայտում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առանձնահատուկ</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անհրաժեշտ</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պայմանների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սահմանում</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10.6)</w:t>
                        </w:r>
                        <w:r w:rsidRPr="004325C8">
                          <w:rPr>
                            <w:rFonts w:ascii="Calibri" w:eastAsia="Times New Roman" w:hAnsi="Calibri" w:cs="Calibri"/>
                            <w:b/>
                            <w:bCs/>
                            <w:sz w:val="24"/>
                            <w:szCs w:val="24"/>
                          </w:rPr>
                          <w:t> </w:t>
                        </w:r>
                        <w:r w:rsidRPr="004325C8">
                          <w:rPr>
                            <w:rFonts w:ascii="GHEA Grapalat" w:eastAsia="Times New Roman" w:hAnsi="GHEA Grapalat" w:cs="GHEA Grapalat"/>
                            <w:b/>
                            <w:bCs/>
                            <w:sz w:val="24"/>
                            <w:szCs w:val="24"/>
                          </w:rPr>
                          <w:t>մանկավարժահոգեբանական</w:t>
                        </w:r>
                        <w:r w:rsidRPr="004325C8">
                          <w:rPr>
                            <w:rFonts w:ascii="GHEA Grapalat" w:eastAsia="Times New Roman" w:hAnsi="GHEA Grapalat" w:cs="Times New Roman"/>
                            <w:b/>
                            <w:bCs/>
                            <w:sz w:val="24"/>
                            <w:szCs w:val="24"/>
                          </w:rPr>
                          <w:t xml:space="preserve"> </w:t>
                        </w:r>
                        <w:r w:rsidRPr="004325C8">
                          <w:rPr>
                            <w:rFonts w:ascii="GHEA Grapalat" w:eastAsia="Times New Roman" w:hAnsi="GHEA Grapalat" w:cs="GHEA Grapalat"/>
                            <w:b/>
                            <w:bCs/>
                            <w:sz w:val="24"/>
                            <w:szCs w:val="24"/>
                          </w:rPr>
                          <w:t>աջակցության</w:t>
                        </w:r>
                        <w:r w:rsidRPr="004325C8">
                          <w:rPr>
                            <w:rFonts w:ascii="GHEA Grapalat" w:eastAsia="Times New Roman" w:hAnsi="GHEA Grapalat" w:cs="Times New Roman"/>
                            <w:b/>
                            <w:bCs/>
                            <w:sz w:val="24"/>
                            <w:szCs w:val="24"/>
                          </w:rPr>
                          <w:t xml:space="preserve"> </w:t>
                        </w:r>
                        <w:r w:rsidRPr="004325C8">
                          <w:rPr>
                            <w:rFonts w:ascii="GHEA Grapalat" w:eastAsia="Times New Roman" w:hAnsi="GHEA Grapalat" w:cs="GHEA Grapalat"/>
                            <w:b/>
                            <w:bCs/>
                            <w:sz w:val="24"/>
                            <w:szCs w:val="24"/>
                          </w:rPr>
                          <w:t>կենտրոն՝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երեխայի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առանձնահատուկ</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պայմանների</w:t>
                        </w:r>
                        <w:r w:rsidRPr="00E458CB">
                          <w:rPr>
                            <w:rFonts w:ascii="GHEA Grapalat" w:eastAsia="Times New Roman" w:hAnsi="GHEA Grapalat" w:cs="Times New Roman"/>
                            <w:sz w:val="24"/>
                            <w:szCs w:val="24"/>
                          </w:rPr>
                          <w:t xml:space="preserve"> կարիքը գնահատող, կրթությանն աջակցող մանկավարժահոգեբանական և այլ օժանդակող ծառայություններ մատուցող կազմակերպություն.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10.7)</w:t>
                        </w:r>
                        <w:r w:rsidRPr="004325C8">
                          <w:rPr>
                            <w:rFonts w:ascii="Calibri" w:eastAsia="Times New Roman" w:hAnsi="Calibri" w:cs="Calibri"/>
                            <w:b/>
                            <w:bCs/>
                            <w:sz w:val="24"/>
                            <w:szCs w:val="24"/>
                          </w:rPr>
                          <w:t> </w:t>
                        </w:r>
                        <w:r w:rsidRPr="004325C8">
                          <w:rPr>
                            <w:rFonts w:ascii="GHEA Grapalat" w:eastAsia="Times New Roman" w:hAnsi="GHEA Grapalat" w:cs="Times New Roman"/>
                            <w:b/>
                            <w:bCs/>
                            <w:i/>
                            <w:iCs/>
                            <w:sz w:val="24"/>
                            <w:szCs w:val="24"/>
                          </w:rPr>
                          <w:t>(կետն ուժը կորցրել է 09.02.22</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10.8)</w:t>
                        </w:r>
                        <w:r w:rsidRPr="00E458CB">
                          <w:rPr>
                            <w:rFonts w:ascii="Calibri" w:eastAsia="Times New Roman" w:hAnsi="Calibri" w:cs="Calibri"/>
                            <w:sz w:val="24"/>
                            <w:szCs w:val="24"/>
                          </w:rPr>
                          <w:t> </w:t>
                        </w:r>
                        <w:r w:rsidRPr="004325C8">
                          <w:rPr>
                            <w:rFonts w:ascii="GHEA Grapalat" w:eastAsia="Times New Roman" w:hAnsi="GHEA Grapalat" w:cs="Times New Roman"/>
                            <w:b/>
                            <w:bCs/>
                            <w:sz w:val="24"/>
                            <w:szCs w:val="24"/>
                          </w:rPr>
                          <w:t>անհատական ուսուցման պլան`</w:t>
                        </w:r>
                        <w:r w:rsidRPr="004325C8">
                          <w:rPr>
                            <w:rFonts w:ascii="Calibri" w:eastAsia="Times New Roman" w:hAnsi="Calibri" w:cs="Calibri"/>
                            <w:b/>
                            <w:bCs/>
                            <w:sz w:val="24"/>
                            <w:szCs w:val="24"/>
                          </w:rPr>
                          <w:t> </w:t>
                        </w:r>
                        <w:r w:rsidRPr="00E458CB">
                          <w:rPr>
                            <w:rFonts w:ascii="GHEA Grapalat" w:eastAsia="Times New Roman" w:hAnsi="GHEA Grapalat" w:cs="Times New Roman"/>
                            <w:sz w:val="24"/>
                            <w:szCs w:val="24"/>
                          </w:rPr>
                          <w:t>հանրակրթության պետական և առարկայական չափորոշիչների, ծրագրերի և երեխայի կրթության առանձնահատուկ պայմանների կարիքի հիման վրա կազմված փաստաթուղթ, որը սահմանում է սովորողի կրթության կազմակերպման տարեկան նպատակը, խնդիրները և դրանց հասնելու գործողությունները (ներառյալ՝ աջակցող ծառայությունները).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10.9)</w:t>
                        </w:r>
                        <w:r w:rsidRPr="00E458CB">
                          <w:rPr>
                            <w:rFonts w:ascii="Calibri" w:eastAsia="Times New Roman" w:hAnsi="Calibri" w:cs="Calibri"/>
                            <w:sz w:val="24"/>
                            <w:szCs w:val="24"/>
                          </w:rPr>
                          <w:t> </w:t>
                        </w:r>
                        <w:r w:rsidRPr="004325C8">
                          <w:rPr>
                            <w:rFonts w:ascii="GHEA Grapalat" w:eastAsia="Times New Roman" w:hAnsi="GHEA Grapalat" w:cs="Times New Roman"/>
                            <w:b/>
                            <w:bCs/>
                            <w:sz w:val="24"/>
                            <w:szCs w:val="24"/>
                          </w:rPr>
                          <w:t>ուսուցչի օգնական`</w:t>
                        </w:r>
                        <w:r w:rsidRPr="00E458CB">
                          <w:rPr>
                            <w:rFonts w:ascii="Calibri" w:eastAsia="Times New Roman" w:hAnsi="Calibri" w:cs="Calibri"/>
                            <w:sz w:val="24"/>
                            <w:szCs w:val="24"/>
                          </w:rPr>
                          <w:t> </w:t>
                        </w:r>
                        <w:r w:rsidRPr="00E458CB">
                          <w:rPr>
                            <w:rFonts w:ascii="GHEA Grapalat" w:eastAsia="Times New Roman" w:hAnsi="GHEA Grapalat" w:cs="Times New Roman"/>
                            <w:sz w:val="24"/>
                            <w:szCs w:val="24"/>
                          </w:rPr>
                          <w:t>կրթության կազմակերպման գործընթացում ուսուցչին աջակցող մանկավարժական աշխատող.</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11)</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բազմահամակազմ</w:t>
                        </w:r>
                        <w:proofErr w:type="gramEnd"/>
                        <w:r w:rsidRPr="004325C8">
                          <w:rPr>
                            <w:rFonts w:ascii="GHEA Grapalat" w:eastAsia="Times New Roman" w:hAnsi="GHEA Grapalat" w:cs="Times New Roman"/>
                            <w:b/>
                            <w:bCs/>
                            <w:sz w:val="24"/>
                            <w:szCs w:val="24"/>
                          </w:rPr>
                          <w:t xml:space="preserve"> դասարան`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տարբեր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դասարանների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առարկայական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յուրացնող</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սովորողներից</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բաղկացած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խումբ</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12)</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մանկավարժական</w:t>
                        </w:r>
                        <w:proofErr w:type="gramEnd"/>
                        <w:r w:rsidRPr="004325C8">
                          <w:rPr>
                            <w:rFonts w:ascii="GHEA Grapalat" w:eastAsia="Times New Roman" w:hAnsi="GHEA Grapalat" w:cs="Times New Roman"/>
                            <w:b/>
                            <w:bCs/>
                            <w:sz w:val="24"/>
                            <w:szCs w:val="24"/>
                          </w:rPr>
                          <w:t xml:space="preserve"> աշխատող`</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սովորողների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կողմից</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w:t>
                        </w:r>
                        <w:r w:rsidRPr="00E458CB">
                          <w:rPr>
                            <w:rFonts w:ascii="GHEA Grapalat" w:eastAsia="Times New Roman" w:hAnsi="GHEA Grapalat" w:cs="Times New Roman"/>
                            <w:sz w:val="24"/>
                            <w:szCs w:val="24"/>
                          </w:rPr>
                          <w:t>ագրերի յուրացմանը նպաստող և (կամ) կրթության բովանդակության պահանջները ապահովող ուսումնական հաստատության, ինչպես նաև մանկավարժահոգեբանական կենտրոնների աշխատակից.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13)</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ուսուցիչ</w:t>
                        </w:r>
                        <w:proofErr w:type="gramEnd"/>
                        <w:r w:rsidRPr="004325C8">
                          <w:rPr>
                            <w:rFonts w:ascii="GHEA Grapalat" w:eastAsia="Times New Roman" w:hAnsi="GHEA Grapalat" w:cs="Times New Roman"/>
                            <w:b/>
                            <w:bCs/>
                            <w:sz w:val="24"/>
                            <w:szCs w:val="24"/>
                          </w:rPr>
                          <w:t>`</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հաստատությունում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սովորողների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կողմից</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առարկայական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յուրացումը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դ</w:t>
                        </w:r>
                        <w:r w:rsidRPr="00E458CB">
                          <w:rPr>
                            <w:rFonts w:ascii="GHEA Grapalat" w:eastAsia="Times New Roman" w:hAnsi="GHEA Grapalat" w:cs="Times New Roman"/>
                            <w:sz w:val="24"/>
                            <w:szCs w:val="24"/>
                          </w:rPr>
                          <w:t>ասապրոցեսի միջոցով ապահովող և այդ գործընթացի համար անմիջականորեն պատասխանատու մանկավարժական աշխատող.</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14)</w:t>
                        </w:r>
                        <w:r w:rsidRPr="00E458CB">
                          <w:rPr>
                            <w:rFonts w:ascii="Calibri" w:eastAsia="Times New Roman" w:hAnsi="Calibri" w:cs="Calibri"/>
                            <w:sz w:val="24"/>
                            <w:szCs w:val="24"/>
                          </w:rPr>
                          <w:t> </w:t>
                        </w:r>
                        <w:proofErr w:type="gramStart"/>
                        <w:r w:rsidRPr="004325C8">
                          <w:rPr>
                            <w:rFonts w:ascii="GHEA Grapalat" w:eastAsia="Times New Roman" w:hAnsi="GHEA Grapalat" w:cs="Times New Roman"/>
                            <w:b/>
                            <w:bCs/>
                            <w:sz w:val="24"/>
                            <w:szCs w:val="24"/>
                          </w:rPr>
                          <w:t>ուսուցչի</w:t>
                        </w:r>
                        <w:proofErr w:type="gramEnd"/>
                        <w:r w:rsidRPr="004325C8">
                          <w:rPr>
                            <w:rFonts w:ascii="GHEA Grapalat" w:eastAsia="Times New Roman" w:hAnsi="GHEA Grapalat" w:cs="Times New Roman"/>
                            <w:b/>
                            <w:bCs/>
                            <w:sz w:val="24"/>
                            <w:szCs w:val="24"/>
                          </w:rPr>
                          <w:t xml:space="preserve"> ատեստավորում`</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ուսուցչի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գիտելիքների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աշխատանքային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կարողությունների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հմտությունների՝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զբաղեցրած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պաշտոնին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համապատասխանության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որոշման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գործընթաց</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14.1)</w:t>
                        </w:r>
                        <w:r w:rsidRPr="00E458CB">
                          <w:rPr>
                            <w:rFonts w:ascii="Calibri" w:eastAsia="Times New Roman" w:hAnsi="Calibri" w:cs="Calibri"/>
                            <w:sz w:val="24"/>
                            <w:szCs w:val="24"/>
                          </w:rPr>
                          <w:t> </w:t>
                        </w:r>
                        <w:r w:rsidRPr="004325C8">
                          <w:rPr>
                            <w:rFonts w:ascii="GHEA Grapalat" w:eastAsia="Times New Roman" w:hAnsi="GHEA Grapalat" w:cs="Times New Roman"/>
                            <w:b/>
                            <w:bCs/>
                            <w:sz w:val="24"/>
                            <w:szCs w:val="24"/>
                          </w:rPr>
                          <w:t>ուսուցչի վերապատրաստում`</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վերապատրաստող</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կազմակերպություններում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ուսուցչի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կողմից</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կառավարման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լիազորված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մարմնի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սահմանած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ուսուցչի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վերապատրաստման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չափորոշիչներին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ծրագրերին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համապատասխան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մասնագիտական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նոր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գիտելիքների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հմտությունների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ունակու</w:t>
                        </w:r>
                        <w:r w:rsidRPr="00E458CB">
                          <w:rPr>
                            <w:rFonts w:ascii="GHEA Grapalat" w:eastAsia="Times New Roman" w:hAnsi="GHEA Grapalat" w:cs="Times New Roman"/>
                            <w:sz w:val="24"/>
                            <w:szCs w:val="24"/>
                          </w:rPr>
                          <w:t>թյունների յուրացում ու կատարելագործում.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14.2)</w:t>
                        </w:r>
                        <w:r w:rsidRPr="00E458CB">
                          <w:rPr>
                            <w:rFonts w:ascii="Calibri" w:eastAsia="Times New Roman" w:hAnsi="Calibri" w:cs="Calibri"/>
                            <w:sz w:val="24"/>
                            <w:szCs w:val="24"/>
                          </w:rPr>
                          <w:t> </w:t>
                        </w:r>
                        <w:r w:rsidRPr="00E458CB">
                          <w:rPr>
                            <w:rFonts w:ascii="GHEA Grapalat" w:eastAsia="Times New Roman" w:hAnsi="GHEA Grapalat" w:cs="Times New Roman"/>
                            <w:b/>
                            <w:bCs/>
                            <w:sz w:val="24"/>
                            <w:szCs w:val="24"/>
                          </w:rPr>
                          <w:t>տարակարգ</w:t>
                        </w:r>
                        <w:r w:rsidRPr="00E458CB">
                          <w:rPr>
                            <w:rFonts w:ascii="GHEA Grapalat" w:eastAsia="Times New Roman" w:hAnsi="GHEA Grapalat" w:cs="Times New Roman"/>
                            <w:sz w:val="24"/>
                            <w:szCs w:val="24"/>
                          </w:rPr>
                          <w:t>` ուսուցչի մասնագիտական չափանիշներին համապատասխանող աստիճանակարգ.</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14.3)</w:t>
                        </w:r>
                        <w:r w:rsidRPr="00E458CB">
                          <w:rPr>
                            <w:rFonts w:ascii="Calibri" w:eastAsia="Times New Roman" w:hAnsi="Calibri" w:cs="Calibri"/>
                            <w:sz w:val="24"/>
                            <w:szCs w:val="24"/>
                          </w:rPr>
                          <w:t> </w:t>
                        </w:r>
                        <w:r w:rsidRPr="00E458CB">
                          <w:rPr>
                            <w:rFonts w:ascii="GHEA Grapalat" w:eastAsia="Times New Roman" w:hAnsi="GHEA Grapalat" w:cs="Times New Roman"/>
                            <w:b/>
                            <w:bCs/>
                            <w:sz w:val="24"/>
                            <w:szCs w:val="24"/>
                          </w:rPr>
                          <w:t>մասնագիտական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չափանիշ</w:t>
                        </w:r>
                        <w:r w:rsidRPr="00E458CB">
                          <w:rPr>
                            <w:rFonts w:ascii="GHEA Grapalat" w:eastAsia="Times New Roman" w:hAnsi="GHEA Grapalat" w:cs="Times New Roman"/>
                            <w:sz w:val="24"/>
                            <w:szCs w:val="24"/>
                          </w:rPr>
                          <w:t>՝ ուսուցչի մասնագիտական զարգացման և գիտելիքների, աշխատանքային գործունեության, կարողությունների, պատասխանատվության նկարագիր.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14.4)</w:t>
                        </w:r>
                        <w:r w:rsidRPr="00E458CB">
                          <w:rPr>
                            <w:rFonts w:ascii="Calibri" w:eastAsia="Times New Roman" w:hAnsi="Calibri" w:cs="Calibri"/>
                            <w:sz w:val="24"/>
                            <w:szCs w:val="24"/>
                          </w:rPr>
                          <w:t> </w:t>
                        </w:r>
                        <w:r w:rsidRPr="00E458CB">
                          <w:rPr>
                            <w:rFonts w:ascii="GHEA Grapalat" w:eastAsia="Times New Roman" w:hAnsi="GHEA Grapalat" w:cs="Times New Roman"/>
                            <w:b/>
                            <w:bCs/>
                            <w:sz w:val="24"/>
                            <w:szCs w:val="24"/>
                          </w:rPr>
                          <w:t>ուսումնադաստիարակչական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գործառույթ</w:t>
                        </w:r>
                        <w:r w:rsidRPr="00E458CB">
                          <w:rPr>
                            <w:rFonts w:ascii="GHEA Grapalat" w:eastAsia="Times New Roman" w:hAnsi="GHEA Grapalat" w:cs="Times New Roman"/>
                            <w:sz w:val="24"/>
                            <w:szCs w:val="24"/>
                          </w:rPr>
                          <w:t xml:space="preserve">՝ հանրակրթական ծրագիր իրականացնող ուսումնական հաստատության վարչական և մանկավարժական աշխատողների կողմից </w:t>
                        </w:r>
                        <w:r w:rsidRPr="00E458CB">
                          <w:rPr>
                            <w:rFonts w:ascii="GHEA Grapalat" w:eastAsia="Times New Roman" w:hAnsi="GHEA Grapalat" w:cs="Times New Roman"/>
                            <w:sz w:val="24"/>
                            <w:szCs w:val="24"/>
                          </w:rPr>
                          <w:lastRenderedPageBreak/>
                          <w:t>իրականացվող ուսումնական և դաստիարակչական գործընթացների մշակմանը, կազմակերպմանը, իրականացմանը և համակարգմանն ուղղված աշխատանքներ.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14.5)</w:t>
                        </w:r>
                        <w:r w:rsidRPr="00E458CB">
                          <w:rPr>
                            <w:rFonts w:ascii="Calibri" w:eastAsia="Times New Roman" w:hAnsi="Calibri" w:cs="Calibri"/>
                            <w:sz w:val="24"/>
                            <w:szCs w:val="24"/>
                          </w:rPr>
                          <w:t> </w:t>
                        </w:r>
                        <w:r w:rsidRPr="00E458CB">
                          <w:rPr>
                            <w:rFonts w:ascii="GHEA Grapalat" w:eastAsia="Times New Roman" w:hAnsi="GHEA Grapalat" w:cs="Times New Roman"/>
                            <w:b/>
                            <w:bCs/>
                            <w:sz w:val="24"/>
                            <w:szCs w:val="24"/>
                          </w:rPr>
                          <w:t>դասագիրք</w:t>
                        </w:r>
                        <w:r w:rsidRPr="00E458CB">
                          <w:rPr>
                            <w:rFonts w:ascii="GHEA Grapalat" w:eastAsia="Times New Roman" w:hAnsi="GHEA Grapalat" w:cs="Times New Roman"/>
                            <w:sz w:val="24"/>
                            <w:szCs w:val="24"/>
                          </w:rPr>
                          <w:t>՝ հանրակրթության պետական չափորոշչի պահանջներին համապատասխան՝ տվյալ հանրակրթական առարկայի կամ դրա մի մասի հիմնական բովանդակությամբ թղթային կամ էլեկտրոնային գիրք.</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15)</w:t>
                        </w:r>
                        <w:r w:rsidRPr="00E458CB">
                          <w:rPr>
                            <w:rFonts w:ascii="Calibri" w:eastAsia="Times New Roman" w:hAnsi="Calibri" w:cs="Calibri"/>
                            <w:sz w:val="24"/>
                            <w:szCs w:val="24"/>
                          </w:rPr>
                          <w:t> </w:t>
                        </w:r>
                        <w:r w:rsidRPr="004325C8">
                          <w:rPr>
                            <w:rFonts w:ascii="GHEA Grapalat" w:eastAsia="Times New Roman" w:hAnsi="GHEA Grapalat" w:cs="Times New Roman"/>
                            <w:b/>
                            <w:bCs/>
                            <w:sz w:val="24"/>
                            <w:szCs w:val="24"/>
                          </w:rPr>
                          <w:t>դասագրքի փորձաքննություն`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կառավարման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լիազորված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մարմնի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սահմանած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կարգով</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հանրակրթությա</w:t>
                        </w:r>
                        <w:r w:rsidRPr="00E458CB">
                          <w:rPr>
                            <w:rFonts w:ascii="GHEA Grapalat" w:eastAsia="Times New Roman" w:hAnsi="GHEA Grapalat" w:cs="Times New Roman"/>
                            <w:sz w:val="24"/>
                            <w:szCs w:val="24"/>
                          </w:rPr>
                          <w:t>ն պետական չափորոշիչներին դասագրքի համապատասխանության գնահատման գործընթաց: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(3-րդ հոդվածը փոփ. 10.12.09 ՀՕ-228-Ն, լրաց. 22.12.10 ՀՕ-30-Ն, փոփ., լրաց. 06.10.11 ՀՕ-264-Ն, խմբ., լրաց. 01.12.14 ՀՕ-200-Ն, փոփ. 23.03.18 ՀՕ-243-Ն, լրաց. 06.03.20 ՀՕ-101-Ն, խմբ., լրաց., փոփ.</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1488"/>
                          <w:gridCol w:w="9312"/>
                        </w:tblGrid>
                        <w:tr w:rsidR="00E458CB" w:rsidRPr="00E458CB" w:rsidTr="00E458CB">
                          <w:trPr>
                            <w:tblCellSpacing w:w="7" w:type="dxa"/>
                          </w:trPr>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4.</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բնագավառում պետական քաղաքականությունը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Հայաստանի Հանրապետությունը հռչակում և երաշխավորում է հանրակրթության բնագավառի զարգացումը` որպես անհատի և հասարակության անվտանգության և կայուն զարգացման ապահովման, հայ ինքնության պահպանման կարևոր երաշխիք:</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Հանրակրթության բնագավառում պետական քաղաքականության հենքն ազգային դպրոցն է, որի գլխավոր նպատակը համակողմանիորեն զարգացած, հայրենասիրության, պետականության և մարդասիրության ոգով դաստիարակված և մասնագիտական կողմնորոշում ունեցող անձի ձևավորումն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2.1. Հայաստանի Հանրապետությունը համընդհանուր ներառական կրթությունը հռչակում է որպես յուրաքանչյուր երեխայի կրթության իրավունքի ապահովման երաշխիք։ Ներառական կրթության քաղաքականությունը նպատակաուղղված է յուրաքանչյուր երեխայի կրթության մատչելիության, հավասար մասնակցության հնարավորության և որակի ապահովմանը։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Հայաստանի Հանրապետությունն ապահովում է կրթության ժողովրդավարական և աշխարհիկ բնույթը: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Միջնակարգ կրթությունը պարտադիր է, բացառությամբ օրենքով նախատեսված դեպքերի: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Միջնակարգ կրթությունը պետական ուսումնական հաստատություններում անվճար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Հայաստանի Հանրապետությունում իրականացվում է 12-ամյա միջնակարգ կրթություն: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Հանրակրթության բնագավառում պետական քաղաքականության կազմակերպական հիմքը կրթության զարգացման պետական ծրագիրն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Ուսումնական հաստատություններում արգելվում է իրականացնել քաղաքական գործունեություն կամ քարոզչություն: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Կրոնական գործունեությունը և քարոզչությունն ուսումնական հաստատություններում արգելվում են, բացառությամբ օրենքով սահմանված դեպքերի: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 Հայաստանի Հանրապետությունում հանրակրթությունն իրականացվում է գրական հայերենով` «Լեզվի մասին» Հայաստանի Հանրապետության օրենքի պահանջներին համապատասխան, բացառությամբ օրենքով նախատեսված դեպքերի: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 Հայաստանի Հանրապետության ազգային փոքրամասնությունների հանրակրթությունը կարող է կազմակերպվել իրենց մայրենի կամ ազգային լեզվով` հայերենի պարտադիր ուսուցմամբ: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lastRenderedPageBreak/>
                          <w:t>(4-րդ հոդվածը լրաց. 22.12.10 ՀՕ-30-Ն, 01.12.14 ՀՕ-200-Ն, խմբ. 08.04.15</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-21-</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5.</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նպատակները և պետական քաղաքականության սկզբունքները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Հանրակրթությունը նպատակաուղղված է յուրաքանչյուր սովորողի՝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մտավոր</w:t>
                        </w:r>
                        <w:proofErr w:type="gramEnd"/>
                        <w:r w:rsidRPr="00E458CB">
                          <w:rPr>
                            <w:rFonts w:ascii="GHEA Grapalat" w:eastAsia="Times New Roman" w:hAnsi="GHEA Grapalat" w:cs="Times New Roman"/>
                            <w:sz w:val="24"/>
                            <w:szCs w:val="24"/>
                          </w:rPr>
                          <w:t>, հոգևոր, ֆիզիկական և սոցիալական զարգացմանը.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մարդկային</w:t>
                        </w:r>
                        <w:proofErr w:type="gramEnd"/>
                        <w:r w:rsidRPr="00E458CB">
                          <w:rPr>
                            <w:rFonts w:ascii="GHEA Grapalat" w:eastAsia="Times New Roman" w:hAnsi="GHEA Grapalat" w:cs="Times New Roman"/>
                            <w:sz w:val="24"/>
                            <w:szCs w:val="24"/>
                          </w:rPr>
                          <w:t xml:space="preserve"> արժանապատվության պահպանմանը.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իր</w:t>
                        </w:r>
                        <w:proofErr w:type="gramEnd"/>
                        <w:r w:rsidRPr="00E458CB">
                          <w:rPr>
                            <w:rFonts w:ascii="GHEA Grapalat" w:eastAsia="Times New Roman" w:hAnsi="GHEA Grapalat" w:cs="Times New Roman"/>
                            <w:sz w:val="24"/>
                            <w:szCs w:val="24"/>
                          </w:rPr>
                          <w:t xml:space="preserve"> ընդունակություններին, կարողություններին և առողջությանը համապատասխան ուսումնական միջավայրում նրա հասարակական հարմարեցմանը.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ինքնասպասարկման</w:t>
                        </w:r>
                        <w:proofErr w:type="gramEnd"/>
                        <w:r w:rsidRPr="00E458CB">
                          <w:rPr>
                            <w:rFonts w:ascii="GHEA Grapalat" w:eastAsia="Times New Roman" w:hAnsi="GHEA Grapalat" w:cs="Times New Roman"/>
                            <w:sz w:val="24"/>
                            <w:szCs w:val="24"/>
                          </w:rPr>
                          <w:t xml:space="preserve"> ունակությունների ձեռք բերմանը և ինքնուրույն կյանքի նախապատրաստմանը.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մասնագիտական</w:t>
                        </w:r>
                        <w:proofErr w:type="gramEnd"/>
                        <w:r w:rsidRPr="00E458CB">
                          <w:rPr>
                            <w:rFonts w:ascii="GHEA Grapalat" w:eastAsia="Times New Roman" w:hAnsi="GHEA Grapalat" w:cs="Times New Roman"/>
                            <w:sz w:val="24"/>
                            <w:szCs w:val="24"/>
                          </w:rPr>
                          <w:t xml:space="preserve"> կողմնորոշմանը և մասնագիտական աշխատանքային գործունեության նախապատրաստմանը.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ընտանեկան</w:t>
                        </w:r>
                        <w:proofErr w:type="gramEnd"/>
                        <w:r w:rsidRPr="00E458CB">
                          <w:rPr>
                            <w:rFonts w:ascii="GHEA Grapalat" w:eastAsia="Times New Roman" w:hAnsi="GHEA Grapalat" w:cs="Times New Roman"/>
                            <w:sz w:val="24"/>
                            <w:szCs w:val="24"/>
                          </w:rPr>
                          <w:t xml:space="preserve"> կյանքին պատրաստվածության ապահովմանը.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որպես</w:t>
                        </w:r>
                        <w:proofErr w:type="gramEnd"/>
                        <w:r w:rsidRPr="00E458CB">
                          <w:rPr>
                            <w:rFonts w:ascii="GHEA Grapalat" w:eastAsia="Times New Roman" w:hAnsi="GHEA Grapalat" w:cs="Times New Roman"/>
                            <w:sz w:val="24"/>
                            <w:szCs w:val="24"/>
                          </w:rPr>
                          <w:t xml:space="preserve"> ապագա քաղաքացու ձևավորմանը։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Հանրակրթության բնագավառում պետությունը երաշխավորում է հետևյալ սկզբունքների ապահովումը.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հանրակրթության մարդասիրական բնույթը, ազգային և համամարդկային արժեքների, մարդու կյանքի ու առողջության, անհատի ազատ և համակողմանի զարգացման առաջնայնությունը, քաղաքացիական գիտակցության կարևորումը, անհատի և նրա իրավունքների ու ազատությունների նկատմամբ հարգանքը, արժանապատվությունը, հայրենասիրությունը, աշխատասիրությունը, պատասխանատվությունը, հանդուրժողականությունը, բնապահպանական աշխարհայացքի ձևավորումը.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հանրակրթության</w:t>
                        </w:r>
                        <w:proofErr w:type="gramEnd"/>
                        <w:r w:rsidRPr="00E458CB">
                          <w:rPr>
                            <w:rFonts w:ascii="GHEA Grapalat" w:eastAsia="Times New Roman" w:hAnsi="GHEA Grapalat" w:cs="Times New Roman"/>
                            <w:sz w:val="24"/>
                            <w:szCs w:val="24"/>
                          </w:rPr>
                          <w:t xml:space="preserve"> հավասար հնարավորությունները, մատչելիությունը, շարունակականությունը, հաջորդականությունը և համապատասխանությունը սովորողների զարգացման մակարդակին, առանձնահատկություններին ու պատրաստվածության աստիճանին.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հանրակրթության</w:t>
                        </w:r>
                        <w:proofErr w:type="gramEnd"/>
                        <w:r w:rsidRPr="00E458CB">
                          <w:rPr>
                            <w:rFonts w:ascii="GHEA Grapalat" w:eastAsia="Times New Roman" w:hAnsi="GHEA Grapalat" w:cs="Times New Roman"/>
                            <w:sz w:val="24"/>
                            <w:szCs w:val="24"/>
                          </w:rPr>
                          <w:t xml:space="preserve"> բնագավառում ժողովրդավարական կառավարման սկզբունքների ապահովումը.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հաստատություններում ստեղծագործական աշխատանքի խթանումը, սովորողների վերլուծական, քննադատական մտածողության, գիտելիքների ինքնուրույն ձեռքբերման և կիրառման, տեղեկատվական տեխնոլոգիաների օգտագործման ունակությունների զարգացման առաջնայնությունը.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հանրակրթության</w:t>
                        </w:r>
                        <w:proofErr w:type="gramEnd"/>
                        <w:r w:rsidRPr="00E458CB">
                          <w:rPr>
                            <w:rFonts w:ascii="GHEA Grapalat" w:eastAsia="Times New Roman" w:hAnsi="GHEA Grapalat" w:cs="Times New Roman"/>
                            <w:sz w:val="24"/>
                            <w:szCs w:val="24"/>
                          </w:rPr>
                          <w:t xml:space="preserve"> որակի շարունակական բարելավումը, միջազգային չափանիշներին համապատասխանությունը, ինչպես նաև միջազգային կրթական համակարգին ինտեգրումը.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հաստատությունների ինքնավարության և պետական վերահսկողության հավասարակշռումը.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անկախ</w:t>
                        </w:r>
                        <w:proofErr w:type="gramEnd"/>
                        <w:r w:rsidRPr="00E458CB">
                          <w:rPr>
                            <w:rFonts w:ascii="GHEA Grapalat" w:eastAsia="Times New Roman" w:hAnsi="GHEA Grapalat" w:cs="Times New Roman"/>
                            <w:sz w:val="24"/>
                            <w:szCs w:val="24"/>
                          </w:rPr>
                          <w:t xml:space="preserve"> կազմակերպական-իրավական ձևից` ուսումնական հաստատությունների և դրանցում սովորողների ու աշխատողների իրավահավասարությունը.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հանրակրթական և այլ կրթական ծրագրերի փոխհամաձայնեցվածությունը: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(5-րդ հոդվածը խմբ. 01.12.14 ՀՕ-200-Ն)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lastRenderedPageBreak/>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Գ Լ ՈՒ Խ</w:t>
                        </w:r>
                        <w:r w:rsidRPr="004325C8">
                          <w:rPr>
                            <w:rFonts w:ascii="Calibri" w:eastAsia="Times New Roman" w:hAnsi="Calibri" w:cs="Calibri"/>
                            <w:b/>
                            <w:bCs/>
                            <w:sz w:val="24"/>
                            <w:szCs w:val="24"/>
                          </w:rPr>
                          <w:t> </w:t>
                        </w:r>
                        <w:r w:rsidRPr="004325C8">
                          <w:rPr>
                            <w:rFonts w:ascii="GHEA Grapalat" w:eastAsia="Times New Roman" w:hAnsi="GHEA Grapalat" w:cs="Times New Roman"/>
                            <w:b/>
                            <w:bCs/>
                            <w:sz w:val="24"/>
                            <w:szCs w:val="24"/>
                          </w:rPr>
                          <w:t xml:space="preserve"> 2</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ՀԱՆՐԱԿՐԹՈՒԹՅԱՆ ՊԵՏԱԿԱՆ ՉԱՓՈՐՈՇԻՉԸ ԵՎ ՀԱՆՐԱԿՐԹԱԿԱՆ ԾՐԱԳՐԵՐԸ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6.</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պետական չափորոշիչը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Հանրակրթության պետական չափորոշիչը ներառում է հանրակրթական հիմնական ծրագրերի`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բնագավառներն ու կրթության բովանդակության բաղադրիչները.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պլանների ընդհանրական կառուցվածքը և առարկայացանկերի ձևավորման հիմնական սկզբունքները.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սովորողների</w:t>
                        </w:r>
                        <w:proofErr w:type="gramEnd"/>
                        <w:r w:rsidRPr="00E458CB">
                          <w:rPr>
                            <w:rFonts w:ascii="GHEA Grapalat" w:eastAsia="Times New Roman" w:hAnsi="GHEA Grapalat" w:cs="Times New Roman"/>
                            <w:sz w:val="24"/>
                            <w:szCs w:val="24"/>
                          </w:rPr>
                          <w:t xml:space="preserve"> գնահատման սկզբունքներն ու ձևերը.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շրջանավարտներին</w:t>
                        </w:r>
                        <w:proofErr w:type="gramEnd"/>
                        <w:r w:rsidRPr="00E458CB">
                          <w:rPr>
                            <w:rFonts w:ascii="GHEA Grapalat" w:eastAsia="Times New Roman" w:hAnsi="GHEA Grapalat" w:cs="Times New Roman"/>
                            <w:sz w:val="24"/>
                            <w:szCs w:val="24"/>
                          </w:rPr>
                          <w:t xml:space="preserve"> ներկայացվող որակական պահանջները` կարողունակությունները (կոմպետենցիաները) և ուսումնառության ակնկալվող վերջնարդյունքները։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Հանրակրթության պետական չափորոշչի պահանջները պարտադիր են կրթական ծրագրերի և ուսումնական հաստատությունների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Հանրակրթության պետական չափորոշիչը հաստատում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Հանրակրթական հիմնական ծրագրերի ուսումնական պլանի ընդհանրական կառուցվածքը, ըստ կրթական աստիճանների, ներառում է ուսումնական բնագավառները, դրանց հատկացվող ժամաքանակները, սովորողների ուսումնական բեռնվածության նվազագույն և առավելագույն ծավալը: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Ուսումնական բնագավառներին հատկացվող պարտադիր նվազագույն ժամաքանակը հիմնական դպրոցում չի կարող լինել ընդհանուր նորմատիվային ժամաքանակի կեսից պակաս, իսկ ավագ դպրոցում` 30 տոկոսից պակաս:</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(6-րդ հոդվածը խմբ., փոփ. 01.12.14 ՀՕ-200-Ն, խմբ. 09.02.22 ՀՕ-35-Ն)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7.</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Հանրակրթական ծրագրերը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Հանրակրթական հիմնական ծրագրերն ուսումնական պլանների, առարկայական ծրագրերի, դրանց համապատասխան ուսուցման կազմակերպման ձևերի, միջոցների ու մեթոդների ամբողջությունն են, որոնք ապահովում են հանրակրթության պետական չափորոշիչով սահմանված` շրջանավարտներին ներկայացվող նվազագույն որակական պահանջները, կարողունակություններն ու վերջնարդյունքները` ըստ կրթական աստիճանների: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Հանրակրթական լրացուցիչ ծրագրերը նպատակաուղղված են հիմնական ծրագրերից դուրս սովորողների նախասիրությունների և կրթական պահանջմունքների բավարարմանը: Հանրակրթական լրացուցիչ ծրագիր կարող է իրականացնել ուսումնական հաստատությունը կամ այլ կազմակերպություն` համաձայն իր կանոնադրության: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Հանրակրթական հիմնական ծրագրերն են նախադպրոցական, ինչպես նաև միջնակարգ կրթության հետևյալ ծրագրերը.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տարրական</w:t>
                        </w:r>
                        <w:proofErr w:type="gramEnd"/>
                        <w:r w:rsidRPr="00E458CB">
                          <w:rPr>
                            <w:rFonts w:ascii="GHEA Grapalat" w:eastAsia="Times New Roman" w:hAnsi="GHEA Grapalat" w:cs="Times New Roman"/>
                            <w:sz w:val="24"/>
                            <w:szCs w:val="24"/>
                          </w:rPr>
                          <w:t xml:space="preserve"> հանրակրթական (ընդհանուր, մասնագիտացված, հատուկ).</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2) </w:t>
                        </w:r>
                        <w:proofErr w:type="gramStart"/>
                        <w:r w:rsidRPr="00E458CB">
                          <w:rPr>
                            <w:rFonts w:ascii="GHEA Grapalat" w:eastAsia="Times New Roman" w:hAnsi="GHEA Grapalat" w:cs="Times New Roman"/>
                            <w:sz w:val="24"/>
                            <w:szCs w:val="24"/>
                          </w:rPr>
                          <w:t>հիմնական</w:t>
                        </w:r>
                        <w:proofErr w:type="gramEnd"/>
                        <w:r w:rsidRPr="00E458CB">
                          <w:rPr>
                            <w:rFonts w:ascii="GHEA Grapalat" w:eastAsia="Times New Roman" w:hAnsi="GHEA Grapalat" w:cs="Times New Roman"/>
                            <w:sz w:val="24"/>
                            <w:szCs w:val="24"/>
                          </w:rPr>
                          <w:t xml:space="preserve"> հանրակրթական (ընդհանուր, մասնագիտացված, հատուկ).</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միջնակարգ հանրակրթական (ընդհանուր, մասնագիտացված, հատուկ):</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Հանրակրթական ընդհանուր ծրագրերը ներառում են նաև հոսքային կամ առանձին առարկաների խորացված ուսուցման ծրագրերը: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Նախադպրոցական ծրագրերն իրականացվում են ոլորտը կարգավորող օրենսդրությանը համապատասխան: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Կրթության պետական կառավարման լիազորված մարմինը մշակում և հաստատում է տարրական, հիմնական և միջնակարգ հանրակրթական ընդհանուր, մասնագիտացված և հատուկ պետական ծրագրեր (այսուհետ` հանրակրթական պետական ծրագիր):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Հանրակրթական պետական ծրագիրը ներառում է </w:t>
                        </w:r>
                        <w:del w:id="6" w:author="Acer" w:date="2023-05-18T18:56:00Z">
                          <w:r w:rsidRPr="00E458CB" w:rsidDel="00817571">
                            <w:rPr>
                              <w:rFonts w:ascii="GHEA Grapalat" w:eastAsia="Times New Roman" w:hAnsi="GHEA Grapalat" w:cs="Times New Roman"/>
                              <w:sz w:val="24"/>
                              <w:szCs w:val="24"/>
                            </w:rPr>
                            <w:delText xml:space="preserve">օրինակելի </w:delText>
                          </w:r>
                        </w:del>
                        <w:r w:rsidRPr="00E458CB">
                          <w:rPr>
                            <w:rFonts w:ascii="GHEA Grapalat" w:eastAsia="Times New Roman" w:hAnsi="GHEA Grapalat" w:cs="Times New Roman"/>
                            <w:sz w:val="24"/>
                            <w:szCs w:val="24"/>
                          </w:rPr>
                          <w:t>ուսումնական պլան</w:t>
                        </w:r>
                        <w:del w:id="7" w:author="Acer" w:date="2023-05-18T18:56:00Z">
                          <w:r w:rsidRPr="00E458CB" w:rsidDel="00817571">
                            <w:rPr>
                              <w:rFonts w:ascii="GHEA Grapalat" w:eastAsia="Times New Roman" w:hAnsi="GHEA Grapalat" w:cs="Times New Roman"/>
                              <w:sz w:val="24"/>
                              <w:szCs w:val="24"/>
                            </w:rPr>
                            <w:delText>ը,</w:delText>
                          </w:r>
                        </w:del>
                        <w:ins w:id="8" w:author="Acer" w:date="2023-05-18T19:03:00Z">
                          <w:r w:rsidR="00A30A8F">
                            <w:rPr>
                              <w:rFonts w:ascii="GHEA Grapalat" w:eastAsia="Times New Roman" w:hAnsi="GHEA Grapalat" w:cs="Times New Roman"/>
                              <w:sz w:val="24"/>
                              <w:szCs w:val="24"/>
                              <w:lang w:val="hy-AM"/>
                            </w:rPr>
                            <w:t xml:space="preserve"> ի ընդհանրական կառուցվածքը և ուսումնական պլանի կազմման կանոնները,</w:t>
                          </w:r>
                        </w:ins>
                        <w:r w:rsidRPr="00E458CB">
                          <w:rPr>
                            <w:rFonts w:ascii="GHEA Grapalat" w:eastAsia="Times New Roman" w:hAnsi="GHEA Grapalat" w:cs="Times New Roman"/>
                            <w:sz w:val="24"/>
                            <w:szCs w:val="24"/>
                          </w:rPr>
                          <w:t xml:space="preserve"> առարկայական չափորոշիչներն ու ծրագրերը, երաշխավորված դասագրքերի ցանկը, ծրագրի իրականացումն ապահովող իրավական այլ ակտեր: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Հանրակրթական պետական ծրագրի ուսումնական պլանը կազմված է պետական, դպրոցական և անհատական (ընտրովի) հետևյալ բաղադրիչներից.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պետական</w:t>
                        </w:r>
                        <w:proofErr w:type="gramEnd"/>
                        <w:r w:rsidRPr="00E458CB">
                          <w:rPr>
                            <w:rFonts w:ascii="GHEA Grapalat" w:eastAsia="Times New Roman" w:hAnsi="GHEA Grapalat" w:cs="Times New Roman"/>
                            <w:sz w:val="24"/>
                            <w:szCs w:val="24"/>
                          </w:rPr>
                          <w:t xml:space="preserve"> բաղադրիչը ներառում է պարտադիր առարկայացանկը և դրան հատկացվող ժամաքանակները.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դպրոցական</w:t>
                        </w:r>
                        <w:proofErr w:type="gramEnd"/>
                        <w:r w:rsidRPr="00E458CB">
                          <w:rPr>
                            <w:rFonts w:ascii="GHEA Grapalat" w:eastAsia="Times New Roman" w:hAnsi="GHEA Grapalat" w:cs="Times New Roman"/>
                            <w:sz w:val="24"/>
                            <w:szCs w:val="24"/>
                          </w:rPr>
                          <w:t xml:space="preserve"> բաղադրիչի ժամաքանակը հատկացվում է ուսումնական հաստատության սահմանած առարկաներին, ինչպես նաև կարող է հատկացվել պետական բաղադրիչով սահմանված առարկաներին: Ուսումնական հաստատության սահմանած առարկաների ծրագրերը սահմանված կարգով երաշխավորում է կրթության պետական կառավարման լիազորված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անհատական</w:t>
                        </w:r>
                        <w:proofErr w:type="gramEnd"/>
                        <w:r w:rsidRPr="00E458CB">
                          <w:rPr>
                            <w:rFonts w:ascii="GHEA Grapalat" w:eastAsia="Times New Roman" w:hAnsi="GHEA Grapalat" w:cs="Times New Roman"/>
                            <w:sz w:val="24"/>
                            <w:szCs w:val="24"/>
                          </w:rPr>
                          <w:t xml:space="preserve"> (ընտրովի) բաղադրիչով կրթության պետական կառավարման լիազորված մարմինը սահմանում է տվյալ դասարանում սովորողի ընտրությամբ հետազոտական աշխատանքներին, խմբակներին հատկացված նվազագույն ժամաքանակները՝ ըստ անհրաժեշտության համագործակցելով այլ հաստատությունների հետ։</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5.1. Հանրակրթական պետական ծրագիր իրականացնող ուսումնական հաստատությունն ուսումնական պլանի ընդհանրական կառուցվածքի հիման վրա մշակում և հաստատում է իր ուսումնական պլանը: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Կրթության պետական կառավարման լիազորված մարմինը կարող է հաստատել այլընտրանքային հանրակրթական հիմնական, այդ թվում՝ փորձարարական, հեղինակային և միջազգային ծրագրեր, որոնք չեն հակասում հանրակրթության պետական չափորոշչին: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6.1. Ուսումնական հաստատությունները կարող են միջազգային ծրագրեր իրականացնել և օտար լեզուներով կրթություն կազմակերպել բացառապես Հայաստանի Հանրապետության կառավարության որոշումով։ Ուսումնական հաստատությանը օտար լեզվով կրթություն կազմակերպելու թույլտվություն տալու կարգը մշակում է կրթության պետական կառավարման լիազորված մարմինը և ներկայացնում Հայաստանի Հանրապետության կառավարության հաստատմանը։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Օտար լեզվով կրթական ծրագրեր կարող են իրականացնել բացառապես ոչ պետական ուսումնական հաստատությունները, ինչպես նաև միջազգային պայմանագրերով ստեղծված ուսումնական հաստատությունները։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Օտար լեզվով կրթական ծրագրեր իրականացնող` սույն մասով սահմանված ուսումնական հաստատություններում սովորող Հայաստանի Հանրապետության քաղաքացիների համար հայոց լեզվի և հայագիտական առարկաների հայերենով ուսուցումը պարտադիր է՝ հանրակրթության պետական չափորոշիչին համապատասխան։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Սույն մասով սահմանված ուսումնական հաստատությունների առավելագույն թիվը Հայաստանի Հանրապետությունում 11-ն է, որից`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երկուսը</w:t>
                        </w:r>
                        <w:proofErr w:type="gramEnd"/>
                        <w:r w:rsidRPr="00E458CB">
                          <w:rPr>
                            <w:rFonts w:ascii="GHEA Grapalat" w:eastAsia="Times New Roman" w:hAnsi="GHEA Grapalat" w:cs="Times New Roman"/>
                            <w:sz w:val="24"/>
                            <w:szCs w:val="24"/>
                          </w:rPr>
                          <w:t xml:space="preserve"> կարող են ստեղծվել որպես ոչ պետական ուսումնական հաստատություններ Դիլիջան և Ջերմուկ քաղաքներում և կրթություն կազմակերպել առնվազն 6-րդ դասարանի հիմքի վրա (7-րդ դասարանից).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ինը</w:t>
                        </w:r>
                        <w:proofErr w:type="gramEnd"/>
                        <w:r w:rsidRPr="00E458CB">
                          <w:rPr>
                            <w:rFonts w:ascii="GHEA Grapalat" w:eastAsia="Times New Roman" w:hAnsi="GHEA Grapalat" w:cs="Times New Roman"/>
                            <w:sz w:val="24"/>
                            <w:szCs w:val="24"/>
                          </w:rPr>
                          <w:t xml:space="preserve"> կարող են ստեղծվել նաև միջազգային պայմանագրերի հիման վրա և իրականացնել միջնակարգ կրթության երրորդ աստիճանի հանրակրթական ծրագրեր։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Նույն օտար լեզվով կրթական ծրագիր իրականացնող ուսումնական հաստատությունների առավելագույն թիվը 4-ն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Սույն մասով սահմանված ուսումնական հաստատությունները չեն կարող ունենալ մասնաճյուղ կամ ստորաբաժանում: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Հանրակրթական հիմնական ծրագրերը կառուցվում են հաջորդականության և շարունակականության սկզբունքով: Հանրակրթական հիմնական ծրագրերը, ըստ կրթական աստիճանների, դասակարգվում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1-ին աստիճանի` տարրական.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2-րդ աստիճանի` հիմնական.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3-րդ աստիճանի` միջնակարգ:</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Հանրակրթական ծրագրերի յուրացման արդյունքներն ամփոփվում են կրթական յուրաքանչյուր աստիճանի ավարտին: Հանրակրթական ծրագրի նախորդ աստիճանը չյուրացրած սովորողին չի թույլատրվում անցնել հանրակրթության հաջորդ աստիճան: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Միջնակարգ կրթության նորմատիվային ժամկետը 12 տարի է` եռաստիճան համակարգով.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1-ին աստիճան՝ 4 տարի, 1-4-րդ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2-րդ աստիճան՝ 5 տարի, 5-9-րդ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3-րդ աստիճան՝ 3 տարի, 10-12-րդ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 Մասնագիտացված հանրակրթական, արտակարգ ընդունակություններ դրսևորած երեխաների, կրթության առանձնահատուկ պայմանների կարիք ունեցող երեխաների և այլընտրանքային կրթական ծրագրերի իրականացման համար կրթության պետական կառավարման լիազորված մարմինը կարող է սահմանել այլ ժամկետներ: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 Հանրակրթական հիմնական ծրագրերը, որպես անբաժանելի մաս, կարող են ներառել`</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հաստատության կողմից իրականացվող ուսումնամեթոդական, փորձարարական, հետազոտական աշխատանքները.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մանկավարժական</w:t>
                        </w:r>
                        <w:proofErr w:type="gramEnd"/>
                        <w:r w:rsidRPr="00E458CB">
                          <w:rPr>
                            <w:rFonts w:ascii="GHEA Grapalat" w:eastAsia="Times New Roman" w:hAnsi="GHEA Grapalat" w:cs="Times New Roman"/>
                            <w:sz w:val="24"/>
                            <w:szCs w:val="24"/>
                          </w:rPr>
                          <w:t xml:space="preserve"> աշխատողների մասնագիտական կատարելագործման միջոցառումները.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սովորողների</w:t>
                        </w:r>
                        <w:proofErr w:type="gramEnd"/>
                        <w:r w:rsidRPr="00E458CB">
                          <w:rPr>
                            <w:rFonts w:ascii="GHEA Grapalat" w:eastAsia="Times New Roman" w:hAnsi="GHEA Grapalat" w:cs="Times New Roman"/>
                            <w:sz w:val="24"/>
                            <w:szCs w:val="24"/>
                          </w:rPr>
                          <w:t xml:space="preserve"> համար հանրակրթական լրացուցիչ դասընթացների կազմակերպումը.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4) </w:t>
                        </w:r>
                        <w:proofErr w:type="gramStart"/>
                        <w:r w:rsidRPr="00E458CB">
                          <w:rPr>
                            <w:rFonts w:ascii="GHEA Grapalat" w:eastAsia="Times New Roman" w:hAnsi="GHEA Grapalat" w:cs="Times New Roman"/>
                            <w:sz w:val="24"/>
                            <w:szCs w:val="24"/>
                          </w:rPr>
                          <w:t>սովորողների</w:t>
                        </w:r>
                        <w:proofErr w:type="gramEnd"/>
                        <w:r w:rsidRPr="00E458CB">
                          <w:rPr>
                            <w:rFonts w:ascii="GHEA Grapalat" w:eastAsia="Times New Roman" w:hAnsi="GHEA Grapalat" w:cs="Times New Roman"/>
                            <w:sz w:val="24"/>
                            <w:szCs w:val="24"/>
                          </w:rPr>
                          <w:t xml:space="preserve"> առողջության պահպանման միջոցառումները.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սովորողների</w:t>
                        </w:r>
                        <w:proofErr w:type="gramEnd"/>
                        <w:r w:rsidRPr="00E458CB">
                          <w:rPr>
                            <w:rFonts w:ascii="GHEA Grapalat" w:eastAsia="Times New Roman" w:hAnsi="GHEA Grapalat" w:cs="Times New Roman"/>
                            <w:sz w:val="24"/>
                            <w:szCs w:val="24"/>
                          </w:rPr>
                          <w:t xml:space="preserve"> սննդի կազմակերպումը.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սովորողների</w:t>
                        </w:r>
                        <w:proofErr w:type="gramEnd"/>
                        <w:r w:rsidRPr="00E458CB">
                          <w:rPr>
                            <w:rFonts w:ascii="GHEA Grapalat" w:eastAsia="Times New Roman" w:hAnsi="GHEA Grapalat" w:cs="Times New Roman"/>
                            <w:sz w:val="24"/>
                            <w:szCs w:val="24"/>
                          </w:rPr>
                          <w:t xml:space="preserve"> տրանսպորտային կազմակերպված փոխադրումները.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սովորողների</w:t>
                        </w:r>
                        <w:proofErr w:type="gramEnd"/>
                        <w:r w:rsidRPr="00E458CB">
                          <w:rPr>
                            <w:rFonts w:ascii="GHEA Grapalat" w:eastAsia="Times New Roman" w:hAnsi="GHEA Grapalat" w:cs="Times New Roman"/>
                            <w:sz w:val="24"/>
                            <w:szCs w:val="24"/>
                          </w:rPr>
                          <w:t xml:space="preserve"> երկարօրյա ուսուցման և (կամ) գիշերակացի կազմակերպումը.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ուսումնաարտադրական բազաներում, մարզաառողջարարական ճամբարներում սովորողների ուսուցման, դաստիարակության ու հանգստի կազմակերպումը: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11. Հանրակրթական հիմնական ծրագրերից յուրաքանչյուրի (այդ թվում` նախադպրոցական) իրականացումը լիցենզավորման ենթակա գործունեություն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Հանրակրթական ծրագրերի իրականացման լիցենզիան տալիս է կրթության պետական կառավարման լիազորված մարմինը` լիցենզավորման գործընթացը կարգավորող օրենքով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(7-րդ հոդվածը փոփ. 08.12.10 ՀՕ-240-Ն, լրաց. 22.12.10 ՀՕ-30-Ն,</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01.12.14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-200-</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 xml:space="preserve">. 23.03.18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-243-</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(հոդվածը</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09.02.22</w:t>
                        </w:r>
                        <w:r w:rsidRPr="004325C8">
                          <w:rPr>
                            <w:rFonts w:ascii="Calibri" w:eastAsia="Times New Roman" w:hAnsi="Calibri" w:cs="Calibri"/>
                            <w:b/>
                            <w:bCs/>
                            <w:i/>
                            <w:iCs/>
                            <w:sz w:val="24"/>
                            <w:szCs w:val="24"/>
                          </w:rPr>
                          <w:t> </w:t>
                        </w:r>
                        <w:r w:rsidR="001B67D4">
                          <w:fldChar w:fldCharType="begin"/>
                        </w:r>
                        <w:r w:rsidR="001B67D4">
                          <w:instrText xml:space="preserve"> HYPERLINK "https://www.arlis.am/DocumentView.aspx?docid=160449" </w:instrText>
                        </w:r>
                        <w:r w:rsidR="001B67D4">
                          <w:fldChar w:fldCharType="separate"/>
                        </w:r>
                        <w:r w:rsidRPr="004325C8">
                          <w:rPr>
                            <w:rFonts w:ascii="GHEA Grapalat" w:eastAsia="Times New Roman" w:hAnsi="GHEA Grapalat" w:cs="Times New Roman"/>
                            <w:b/>
                            <w:bCs/>
                            <w:i/>
                            <w:iCs/>
                            <w:color w:val="0000FF"/>
                            <w:sz w:val="24"/>
                            <w:szCs w:val="24"/>
                            <w:u w:val="single"/>
                          </w:rPr>
                          <w:t>ՀՕ-35-Ն</w:t>
                        </w:r>
                        <w:r w:rsidR="001B67D4">
                          <w:rPr>
                            <w:rFonts w:ascii="GHEA Grapalat" w:eastAsia="Times New Roman" w:hAnsi="GHEA Grapalat" w:cs="Times New Roman"/>
                            <w:b/>
                            <w:bCs/>
                            <w:i/>
                            <w:iCs/>
                            <w:color w:val="0000FF"/>
                            <w:sz w:val="24"/>
                            <w:szCs w:val="24"/>
                            <w:u w:val="single"/>
                          </w:rPr>
                          <w:fldChar w:fldCharType="end"/>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օրենքի</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3-</w:t>
                        </w:r>
                        <w:r w:rsidRPr="004325C8">
                          <w:rPr>
                            <w:rFonts w:ascii="GHEA Grapalat" w:eastAsia="Times New Roman" w:hAnsi="GHEA Grapalat" w:cs="GHEA Grapalat"/>
                            <w:b/>
                            <w:bCs/>
                            <w:i/>
                            <w:iCs/>
                            <w:sz w:val="24"/>
                            <w:szCs w:val="24"/>
                          </w:rPr>
                          <w:t>րդ</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հոդվածի</w:t>
                        </w:r>
                        <w:r w:rsidRPr="004325C8">
                          <w:rPr>
                            <w:rFonts w:ascii="GHEA Grapalat" w:eastAsia="Times New Roman" w:hAnsi="GHEA Grapalat" w:cs="Times New Roman"/>
                            <w:b/>
                            <w:bCs/>
                            <w:i/>
                            <w:iCs/>
                            <w:sz w:val="24"/>
                            <w:szCs w:val="24"/>
                          </w:rPr>
                          <w:t xml:space="preserve"> 4-</w:t>
                        </w:r>
                        <w:r w:rsidRPr="004325C8">
                          <w:rPr>
                            <w:rFonts w:ascii="GHEA Grapalat" w:eastAsia="Times New Roman" w:hAnsi="GHEA Grapalat" w:cs="GHEA Grapalat"/>
                            <w:b/>
                            <w:bCs/>
                            <w:i/>
                            <w:iCs/>
                            <w:sz w:val="24"/>
                            <w:szCs w:val="24"/>
                          </w:rPr>
                          <w:t>րդ</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մասի</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փոփոխությամբ</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ո</w:t>
                        </w:r>
                        <w:r w:rsidRPr="004325C8">
                          <w:rPr>
                            <w:rFonts w:ascii="GHEA Grapalat" w:eastAsia="Times New Roman" w:hAnsi="GHEA Grapalat" w:cs="Times New Roman"/>
                            <w:b/>
                            <w:bCs/>
                            <w:i/>
                            <w:iCs/>
                            <w:sz w:val="24"/>
                            <w:szCs w:val="24"/>
                          </w:rPr>
                          <w:t>ւժի մեջ կմտնի 01.09.26 թվականին)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Գ Լ ՈՒ Խ</w:t>
                        </w:r>
                        <w:r w:rsidRPr="004325C8">
                          <w:rPr>
                            <w:rFonts w:ascii="Calibri" w:eastAsia="Times New Roman" w:hAnsi="Calibri" w:cs="Calibri"/>
                            <w:b/>
                            <w:bCs/>
                            <w:sz w:val="24"/>
                            <w:szCs w:val="24"/>
                          </w:rPr>
                          <w:t> </w:t>
                        </w:r>
                        <w:r w:rsidRPr="004325C8">
                          <w:rPr>
                            <w:rFonts w:ascii="GHEA Grapalat" w:eastAsia="Times New Roman" w:hAnsi="GHEA Grapalat" w:cs="Times New Roman"/>
                            <w:b/>
                            <w:bCs/>
                            <w:sz w:val="24"/>
                            <w:szCs w:val="24"/>
                          </w:rPr>
                          <w:t xml:space="preserve"> 3</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ՈՒՍՈՒՄՆԱԿԱՆ ՀԱՍՏԱՏՈՒԹՅՈՒՆՆԵՐԸ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8.</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Ուսումնական հաստատության տեսակները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հաստատությունը, ըստ դրանում իրականացվող հանրակրթական հիմնական ծրագրերի, դասվում է հետևյալ տեսակների.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հանրակրթական</w:t>
                        </w:r>
                        <w:proofErr w:type="gramEnd"/>
                        <w:r w:rsidRPr="00E458CB">
                          <w:rPr>
                            <w:rFonts w:ascii="GHEA Grapalat" w:eastAsia="Times New Roman" w:hAnsi="GHEA Grapalat" w:cs="Times New Roman"/>
                            <w:sz w:val="24"/>
                            <w:szCs w:val="24"/>
                          </w:rPr>
                          <w:t xml:space="preserve"> դպրոց.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մասնագիտացված</w:t>
                        </w:r>
                        <w:proofErr w:type="gramEnd"/>
                        <w:r w:rsidRPr="00E458CB">
                          <w:rPr>
                            <w:rFonts w:ascii="GHEA Grapalat" w:eastAsia="Times New Roman" w:hAnsi="GHEA Grapalat" w:cs="Times New Roman"/>
                            <w:sz w:val="24"/>
                            <w:szCs w:val="24"/>
                          </w:rPr>
                          <w:t xml:space="preserve"> հանրակրթական դպրոց.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հատուկ դպրոց-ռեսուրս կենտրոն: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Մասնագիտացված և հատուկ դպրոց-ռեսուրս կենտրոն հանրակրթական ուսումնական հաստատությունների, ինչպես նաև բժշկական հաստատություններում երկարատև բուժում ստացող կամ արդարադատության նախարարության քրեակատարողական հիմնարկներում պահվող անձանց համար հանրակրթական ծրագրեր իրականացնող կազմակերպությունների գործունեությունը և դրանց առանձնահատկությունները սահմանվում են օրենքով, դրանց կանոնադրություններով և իրավական այլ ակտերով: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Հայաստանի Հանրապետության կառավարության որոշմամբ, այլընտրանքային հանրակրթական ծրագրերին համապատասխան, կարող են ստեղծվել այլ տեսակի ուսումնական հաստատություններ, այդ թվում՝ փորձարարական-հետազոտական: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(մասն ուժը կորցրել է</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09.02.22</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Ուսումնական հաստատությունը, ըստ իրականացվող կրթական ծրագրերի աստիճանի, լինում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տարրական</w:t>
                        </w:r>
                        <w:proofErr w:type="gramEnd"/>
                        <w:r w:rsidRPr="00E458CB">
                          <w:rPr>
                            <w:rFonts w:ascii="GHEA Grapalat" w:eastAsia="Times New Roman" w:hAnsi="GHEA Grapalat" w:cs="Times New Roman"/>
                            <w:sz w:val="24"/>
                            <w:szCs w:val="24"/>
                          </w:rPr>
                          <w:t xml:space="preserve"> դպրոց (1-4-րդ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միջին</w:t>
                        </w:r>
                        <w:proofErr w:type="gramEnd"/>
                        <w:r w:rsidRPr="00E458CB">
                          <w:rPr>
                            <w:rFonts w:ascii="GHEA Grapalat" w:eastAsia="Times New Roman" w:hAnsi="GHEA Grapalat" w:cs="Times New Roman"/>
                            <w:sz w:val="24"/>
                            <w:szCs w:val="24"/>
                          </w:rPr>
                          <w:t xml:space="preserve"> դպրոց (5-9-րդ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3) </w:t>
                        </w:r>
                        <w:proofErr w:type="gramStart"/>
                        <w:r w:rsidRPr="00E458CB">
                          <w:rPr>
                            <w:rFonts w:ascii="GHEA Grapalat" w:eastAsia="Times New Roman" w:hAnsi="GHEA Grapalat" w:cs="Times New Roman"/>
                            <w:sz w:val="24"/>
                            <w:szCs w:val="24"/>
                          </w:rPr>
                          <w:t>հիմնական</w:t>
                        </w:r>
                        <w:proofErr w:type="gramEnd"/>
                        <w:r w:rsidRPr="00E458CB">
                          <w:rPr>
                            <w:rFonts w:ascii="GHEA Grapalat" w:eastAsia="Times New Roman" w:hAnsi="GHEA Grapalat" w:cs="Times New Roman"/>
                            <w:sz w:val="24"/>
                            <w:szCs w:val="24"/>
                          </w:rPr>
                          <w:t xml:space="preserve"> դպրոց (1-9-րդ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ավագ</w:t>
                        </w:r>
                        <w:proofErr w:type="gramEnd"/>
                        <w:r w:rsidRPr="00E458CB">
                          <w:rPr>
                            <w:rFonts w:ascii="GHEA Grapalat" w:eastAsia="Times New Roman" w:hAnsi="GHEA Grapalat" w:cs="Times New Roman"/>
                            <w:sz w:val="24"/>
                            <w:szCs w:val="24"/>
                          </w:rPr>
                          <w:t xml:space="preserve"> դպրոց (10-12-րդ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վարժարան</w:t>
                        </w:r>
                        <w:proofErr w:type="gramEnd"/>
                        <w:r w:rsidRPr="00E458CB">
                          <w:rPr>
                            <w:rFonts w:ascii="GHEA Grapalat" w:eastAsia="Times New Roman" w:hAnsi="GHEA Grapalat" w:cs="Times New Roman"/>
                            <w:sz w:val="24"/>
                            <w:szCs w:val="24"/>
                          </w:rPr>
                          <w:t xml:space="preserve"> (5-12-րդ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միջնակարգ դպրոց (1-12-րդ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(8-րդ հոդվածը խմբ., փոփ.</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09.02.22</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9.</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Ուսումնական հաստատությունների կազմակերպական-իրավական ձևերը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հաստատությունը կարող է ունենալ օրենքով սահմանված ցանկացած կազմակերպական-իրավական ձև:</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Ուսումնական հաստատությունը կարող է գործել նաև կրթահամալիրի կազմում: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Սովորողների անվճար հանրակրթությունն ապահովելու նպատակով Հայաստանի Հանրապետությունը` ի դեմս Հայաստանի Հանրապետության կառավարության, հիմնադրում է ուսումնական հաստատություններ պետական ոչ առևտրային կազմակերպության կազմակերպական-իրավական ձևով (այսուհետ` պետական ուսումնական հաստատություն):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Սույն օրենքի 8-րդ հոդվածի 5-րդ մասի 4-րդ կետով սահմանված պետական ավագ դպրոցների համար լիազոր մարմինը կրթության պետական կառավարման լիազորված մարմինն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Պետական ուսումնական հաստատությունների օրինակելի կանոնադրությունը հաստատում է Հայաստանի Հանրապետության կառավարությունը: Ոչ պետական ուսումնական հաստատության կանոնադրությունը հաստատում է հիմնադիրը` հիմք ընդունելով Հայաստանի Հանրապետության կառավարության հաստատած օրինակելի կանոնադրությունը։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Ոչ պետական ուսումնական հաստատության կանոնադրությունը չպետք է հակասի «Կրթության մասին» Հայաստանի Հանրապետության օրենքի և սույն օրենքի դրույթներին: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6.1. Ոչ պետական ուսումնական հաստատության կառավարման համակարգի առանձնահատկությունները սահմանվում են ուսումնական հաստատության կանոնադրությամբ: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Ուսումնական հաստատությունը կարող է ունենալ կնիք, որի վրա նշվում է ուսումնական հաստատության անվանումը: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Պետական ուսումնական հաստատությունները անվանակոչվում են կրթության պետական կառավարման լիազորված մարմնի սահմանած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(9-րդ հոդվածը փոփ. 13.04.11 ՀՕ-108-Ն, լրաց. 06.03.20 ՀՕ-101-Ն,</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09.02.22</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10.</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Պետական ուսումնական հաստատության կառավարումը</w:t>
                              </w:r>
                            </w:p>
                          </w:tc>
                        </w:tr>
                      </w:tbl>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(վերնագիրը խմբ.</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09.02.22</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ՀՕ-35-Ն)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կառավարումն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իրականացվում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Հայաստանի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Հանրապետության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օրենսդրությամբ</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կանոն</w:t>
                        </w:r>
                        <w:r w:rsidRPr="00E458CB">
                          <w:rPr>
                            <w:rFonts w:ascii="GHEA Grapalat" w:eastAsia="Times New Roman" w:hAnsi="GHEA Grapalat" w:cs="Times New Roman"/>
                            <w:sz w:val="24"/>
                            <w:szCs w:val="24"/>
                          </w:rPr>
                          <w:t>ադրությամբ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Պետական ուսումնական հաստատությունն ունի կոլեգիալ կառավարման մարմին` խորհուրդ (այսուհետ՝ խորհուրդ): Օրենսդրությամբ սահմանված կարգով մի քանի հաստատության համար կարող է ձևավորվել նաև միասնական խորհուրդ։</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3. Պետական ուսումնական հաստատության ընթացիկ գործունեության ղեկավարումն իրականացնում է ուսումնական հաստատության գործադիր մարմինը` տնօրենը և վարչատնտեսական մասի համակարգողը (այսուհետ՝ համակարգող), որոնք նշանակվում, ազատվում, և նրանց լիազորությունները դադարում են օրենսդրությամբ սահմանված կարգով և տվյալ ուսումնական հաստատության կանոնադրությամբ սահմանված դեպքերում: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r w:rsidRPr="00E458CB">
                          <w:rPr>
                            <w:rFonts w:ascii="GHEA Grapalat" w:eastAsia="Times New Roman" w:hAnsi="GHEA Grapalat" w:cs="Times New Roman"/>
                            <w:sz w:val="24"/>
                            <w:szCs w:val="24"/>
                          </w:rPr>
                          <w:t xml:space="preserve">4.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հաստատությունում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վարչատնտեսական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գործընթացի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կառավարումն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իրականացնում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համակարգողը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լիազոր</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մարմնի</w:t>
                        </w:r>
                        <w:r w:rsidRPr="00E458CB">
                          <w:rPr>
                            <w:rFonts w:ascii="GHEA Grapalat" w:eastAsia="Times New Roman" w:hAnsi="GHEA Grapalat" w:cs="Times New Roman"/>
                            <w:sz w:val="24"/>
                            <w:szCs w:val="24"/>
                          </w:rPr>
                          <w:t xml:space="preserve"> պատվիրակած իրավաբանական անձը՝ օրենսդրությամբ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r w:rsidRPr="00E458CB">
                          <w:rPr>
                            <w:rFonts w:ascii="GHEA Grapalat" w:eastAsia="Times New Roman" w:hAnsi="GHEA Grapalat" w:cs="Times New Roman"/>
                            <w:sz w:val="24"/>
                            <w:szCs w:val="24"/>
                          </w:rPr>
                          <w:t xml:space="preserve">5.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հաստատությունում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ուսումնադաստիարակչական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գործընթացի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համակարգումն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մեթոդական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ղեկավարումն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իրականացնում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տնօրենը</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Պետական ուսումնական հաստատության կառավարման մարմինների լիազորությունները սահմանվում են օրենքով, այլ իրավական ակտերով և պետական ուսումնական հաստատության կանոնադրությամբ: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Պետական ուսումնական հաստատության կրթական գործունեության արդյունավետ կազմակերպման նպատակով ձևավորվում են խորհրդակցական մարմիններ` մանկավարժական, ծնողական, աշակերտական խորհուրդներ, առարկայական մեթոդական միավորումներ, որոնց ձևավորման կարգը և իրավասությունները սահմանվում են ուսումնական հաստատության կանոնադրությամբ: Մանկավարժական, ծնողական և աշակերտական խորհուրդները Հայաստանի Հանրապետության կառավարության հաստատած կարգով կարող են ներգրավվել տվյալ պետական ուսումնական հաստատության տնօրենի նշանակման գործընթացում: Պետական ուսումնական հաստատության կանոնադրությամբ կարող են նախատեսվել նաև այլ խորհրդակցական մարմիններ` հոգաբարձուների և այլ խորհուրդներ: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Պետական ուսումնական հաստատության կառավարմանը մասնակցում են ուսումնական հաստատության աշակերտական խորհրդի անդամները` խորհրդակցական ձայնի իրավունքով: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(10-րդ հոդվածը լրաց. 06.03.20 ՀՕ-101-Ն, խմբ.</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09.02.22</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ՀՕ-35-Ն)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E458CB" w:rsidRPr="00E458CB" w:rsidTr="00E458CB">
                          <w:trPr>
                            <w:tblCellSpacing w:w="7"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11.</w:t>
                              </w:r>
                              <w:r w:rsidRPr="00E458CB">
                                <w:rPr>
                                  <w:rFonts w:ascii="Calibri" w:eastAsia="Times New Roman" w:hAnsi="Calibri" w:cs="Calibri"/>
                                  <w:b/>
                                  <w:bCs/>
                                  <w:sz w:val="24"/>
                                  <w:szCs w:val="24"/>
                                </w:rPr>
                                <w:t> </w:t>
                              </w:r>
                              <w:r w:rsidRPr="00E458CB">
                                <w:rPr>
                                  <w:rFonts w:ascii="Calibri" w:eastAsia="Times New Roman" w:hAnsi="Calibri" w:cs="Calibri"/>
                                  <w:sz w:val="24"/>
                                  <w:szCs w:val="24"/>
                                </w:rPr>
                                <w:t> </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E458CB">
                                <w:rPr>
                                  <w:rFonts w:ascii="GHEA Grapalat" w:eastAsia="Times New Roman" w:hAnsi="GHEA Grapalat" w:cs="Times New Roman"/>
                                  <w:b/>
                                  <w:bCs/>
                                  <w:sz w:val="24"/>
                                  <w:szCs w:val="24"/>
                                </w:rPr>
                                <w:t>Պետական ուսումնական հաստատության խորհրդի լիազորություններն ու դրանց դադարեցման հիմքերը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Պետական ուսումնական հաստատության խորհուրդը՝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աջակցում</w:t>
                        </w:r>
                        <w:proofErr w:type="gramEnd"/>
                        <w:r w:rsidRPr="00E458CB">
                          <w:rPr>
                            <w:rFonts w:ascii="GHEA Grapalat" w:eastAsia="Times New Roman" w:hAnsi="GHEA Grapalat" w:cs="Times New Roman"/>
                            <w:sz w:val="24"/>
                            <w:szCs w:val="24"/>
                          </w:rPr>
                          <w:t xml:space="preserve"> է ուսումնական հաստատության զարգացման ծրագրի կատարմանը, վերահսկում է զարգացման ծրագրի ժամանակացույցով սահմանված տարեկան գործողությունների իրականացումը, լսում է զարգացման ծրագրի կատարման ամենամյա հաշվետվությունը և տալիս եզրակացություն.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դպրոցի կազմակերպական կառուցվածքը, ներքին կարգապահական, այդ թվում՝ աշխատողների և սովորողների վարքագծի կանոնները.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քննարկում</w:t>
                        </w:r>
                        <w:proofErr w:type="gramEnd"/>
                        <w:r w:rsidRPr="00E458CB">
                          <w:rPr>
                            <w:rFonts w:ascii="GHEA Grapalat" w:eastAsia="Times New Roman" w:hAnsi="GHEA Grapalat" w:cs="Times New Roman"/>
                            <w:sz w:val="24"/>
                            <w:szCs w:val="24"/>
                          </w:rPr>
                          <w:t xml:space="preserve"> է ուսումնադաստիարակչական գործունեության, այդ թվում՝ մանկավարժահոգեբանական աջակցության ծառայությունների իրականացման մասին հաշվետվությունները.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4) </w:t>
                        </w:r>
                        <w:proofErr w:type="gramStart"/>
                        <w:r w:rsidRPr="00E458CB">
                          <w:rPr>
                            <w:rFonts w:ascii="GHEA Grapalat" w:eastAsia="Times New Roman" w:hAnsi="GHEA Grapalat" w:cs="Times New Roman"/>
                            <w:sz w:val="24"/>
                            <w:szCs w:val="24"/>
                          </w:rPr>
                          <w:t>քննարկում</w:t>
                        </w:r>
                        <w:proofErr w:type="gramEnd"/>
                        <w:r w:rsidRPr="00E458CB">
                          <w:rPr>
                            <w:rFonts w:ascii="GHEA Grapalat" w:eastAsia="Times New Roman" w:hAnsi="GHEA Grapalat" w:cs="Times New Roman"/>
                            <w:sz w:val="24"/>
                            <w:szCs w:val="24"/>
                          </w:rPr>
                          <w:t xml:space="preserve"> է ներքին և արտաքին գնահատման արդյունքները.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լիազորված</w:t>
                        </w:r>
                        <w:proofErr w:type="gramEnd"/>
                        <w:r w:rsidRPr="00E458CB">
                          <w:rPr>
                            <w:rFonts w:ascii="GHEA Grapalat" w:eastAsia="Times New Roman" w:hAnsi="GHEA Grapalat" w:cs="Times New Roman"/>
                            <w:sz w:val="24"/>
                            <w:szCs w:val="24"/>
                          </w:rPr>
                          <w:t xml:space="preserve"> մարմին է ներկայացնում առաջարկություններ՝ ուսումնական հաստատության գործունեության բնագավառին, նպատակներին և խնդիրներին համապատասխան.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իր աշխատակարգը, նիստերի օրակարգը, ժամանակացույցը և ընտրում խորհրդի նախագահ.</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proofErr w:type="gramStart"/>
                        <w:r w:rsidRPr="00E458CB">
                          <w:rPr>
                            <w:rFonts w:ascii="GHEA Grapalat" w:eastAsia="Times New Roman" w:hAnsi="GHEA Grapalat" w:cs="Times New Roman"/>
                            <w:sz w:val="24"/>
                            <w:szCs w:val="24"/>
                          </w:rPr>
                          <w:t>7) սույն հոդվածի 1-ին մասի 1-ին կետի համաձայն տրված եզրակացության հիման վրա խորհրդի անդամների (մանկավարժական և ծնողական խորհուրդների դեպքում՝ միայն տվյալ հաստատության մանկավարժական և ծնողական խորհուրդների առաջադրած անդամների) ընդհանուր թվի երկու երրորդի համաձայնությամբ, հիմք ընդունելով լիազոր մարմնի սահմանած կատարողական ցուցանիշներն ու պահանջները, կարող է անվստահություն հայտնել տնօրենին և նրա լիազորությունները վաղաժամկետ դադարեցնելու մասին հիմնավոր առաջարկությամբ դիմել համապատասխան լիազոր մարմնի ղեկավարին.</w:t>
                        </w:r>
                        <w:proofErr w:type="gramEnd"/>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իրականացնում է օրենքով, հիմնադրի կողմից իրեն վերապահված կամ դպրոցի կանոնադրությամբ նախատեսված այլ լիազորություններ: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Պետական ուսումնական հաստատության խորհրդի անդամը պարտավոր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հաստատության կանոնադրությամբ սահմանված կարգով մասնակցել խորհրդի նիստերին, գործել բարեխղճորեն՝ ի նպաստ երեխայի շահերի և կրթության արդյունավետության.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պատշաճորեն</w:t>
                        </w:r>
                        <w:proofErr w:type="gramEnd"/>
                        <w:r w:rsidRPr="00E458CB">
                          <w:rPr>
                            <w:rFonts w:ascii="GHEA Grapalat" w:eastAsia="Times New Roman" w:hAnsi="GHEA Grapalat" w:cs="Times New Roman"/>
                            <w:sz w:val="24"/>
                            <w:szCs w:val="24"/>
                          </w:rPr>
                          <w:t xml:space="preserve"> կատարել սույն օրենքով, ուսումնական հաստատության կանոնադրությամբ սահմանված և խորհրդի որոշումներով (հանձնարարականներով) իրեն վերապահված պարտականությունները.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կատարել</w:t>
                        </w:r>
                        <w:proofErr w:type="gramEnd"/>
                        <w:r w:rsidRPr="00E458CB">
                          <w:rPr>
                            <w:rFonts w:ascii="GHEA Grapalat" w:eastAsia="Times New Roman" w:hAnsi="GHEA Grapalat" w:cs="Times New Roman"/>
                            <w:sz w:val="24"/>
                            <w:szCs w:val="24"/>
                          </w:rPr>
                          <w:t xml:space="preserve"> խորհրդի, իրեն ներկայացրած լիազոր մարմնի այն հանձնարարությունները, որոշումները, որոնք բխում են ուսումնական հաստատության կանոնադրական նպատակներից։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Պետական ուսումնական հաստատության խորհրդի անդամի լիազորությունները դադարեցվում են լիազորված մարմնի կողմից`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այդ մասին անձնական դիմում ներկայացնելու,</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անդամին առաջադրած մարմնի կողմից հետկանչի,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խորհրդի որոշմամբ` հիմնավորված առաջարկություն ներկայացնելու,</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մեկ տարվա ընթացքում խորհրդի առնվազն երեք նիստի չներկայանալու,</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դատական կարգով անգործունակ կամ սահմանափակ գործունակ կամ անհայտ բացակայող ճանաչվելու,</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պետական ուսումնական հաստատության լուծարման կամ վերակազմակերպման,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խորհրդի կազմում սահմանված կարգի խախտմամբ ընդգրկված լինելու,</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մանկավարժական կամ ծնողական խորհրդի առաջադրած անդամների՝ կրթության պետական կառավարման լիազորված մարմնի սահմանած պահանջներն այլևս չբավարարելու,</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9) </w:t>
                        </w:r>
                        <w:proofErr w:type="gramStart"/>
                        <w:r w:rsidRPr="00E458CB">
                          <w:rPr>
                            <w:rFonts w:ascii="GHEA Grapalat" w:eastAsia="Times New Roman" w:hAnsi="GHEA Grapalat" w:cs="Times New Roman"/>
                            <w:sz w:val="24"/>
                            <w:szCs w:val="24"/>
                          </w:rPr>
                          <w:t>նրա</w:t>
                        </w:r>
                        <w:proofErr w:type="gramEnd"/>
                        <w:r w:rsidRPr="00E458CB">
                          <w:rPr>
                            <w:rFonts w:ascii="GHEA Grapalat" w:eastAsia="Times New Roman" w:hAnsi="GHEA Grapalat" w:cs="Times New Roman"/>
                            <w:sz w:val="24"/>
                            <w:szCs w:val="24"/>
                          </w:rPr>
                          <w:t xml:space="preserve"> մահվան դեպքերում։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(11-րդ հոդվածը</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01.12.14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-200-</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09.02.22</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ՀՕ-35-Ն)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bookmarkStart w:id="9" w:name="171906_37"/>
                              <w:bookmarkStart w:id="10" w:name="171641_36"/>
                              <w:bookmarkEnd w:id="9"/>
                              <w:bookmarkEnd w:id="10"/>
                              <w:r w:rsidRPr="004325C8">
                                <w:rPr>
                                  <w:rFonts w:ascii="GHEA Grapalat" w:eastAsia="Times New Roman" w:hAnsi="GHEA Grapalat" w:cs="Times New Roman"/>
                                  <w:b/>
                                  <w:bCs/>
                                  <w:sz w:val="24"/>
                                  <w:szCs w:val="24"/>
                                </w:rPr>
                                <w:lastRenderedPageBreak/>
                                <w:t>Հոդված 12.</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Պետական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ուսումնական</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հաստատության</w:t>
                              </w:r>
                              <w:r w:rsidRPr="00E458CB">
                                <w:rPr>
                                  <w:rFonts w:ascii="GHEA Grapalat" w:eastAsia="Times New Roman" w:hAnsi="GHEA Grapalat" w:cs="Times New Roman"/>
                                  <w:b/>
                                  <w:bCs/>
                                  <w:sz w:val="24"/>
                                  <w:szCs w:val="24"/>
                                </w:rPr>
                                <w:t xml:space="preserve"> </w:t>
                              </w:r>
                              <w:r w:rsidRPr="00E458CB">
                                <w:rPr>
                                  <w:rFonts w:ascii="GHEA Grapalat" w:eastAsia="Times New Roman" w:hAnsi="GHEA Grapalat" w:cs="GHEA Grapalat"/>
                                  <w:b/>
                                  <w:bCs/>
                                  <w:sz w:val="24"/>
                                  <w:szCs w:val="24"/>
                                </w:rPr>
                                <w:t>տնօրենը</w:t>
                              </w:r>
                              <w:r w:rsidRPr="00E458CB">
                                <w:rPr>
                                  <w:rFonts w:ascii="GHEA Grapalat" w:eastAsia="Times New Roman" w:hAnsi="GHEA Grapalat" w:cs="Times New Roman"/>
                                  <w:b/>
                                  <w:bCs/>
                                  <w:sz w:val="24"/>
                                  <w:szCs w:val="24"/>
                                </w:rPr>
                                <w:t>,</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համակարգողը</w:t>
                              </w:r>
                              <w:r w:rsidRPr="00E458CB">
                                <w:rPr>
                                  <w:rFonts w:ascii="Calibri" w:eastAsia="Times New Roman" w:hAnsi="Calibri" w:cs="Calibri"/>
                                  <w:b/>
                                  <w:bCs/>
                                  <w:sz w:val="24"/>
                                  <w:szCs w:val="24"/>
                                </w:rPr>
                                <w:t> </w:t>
                              </w:r>
                              <w:r w:rsidRPr="00E458CB">
                                <w:rPr>
                                  <w:rFonts w:ascii="GHEA Grapalat" w:eastAsia="Times New Roman" w:hAnsi="GHEA Grapalat" w:cs="GHEA Grapalat"/>
                                  <w:b/>
                                  <w:bCs/>
                                  <w:sz w:val="24"/>
                                  <w:szCs w:val="24"/>
                                </w:rPr>
                                <w:t>և</w:t>
                              </w:r>
                              <w:r w:rsidRPr="00E458CB">
                                <w:rPr>
                                  <w:rFonts w:ascii="GHEA Grapalat" w:eastAsia="Times New Roman" w:hAnsi="GHEA Grapalat" w:cs="Times New Roman"/>
                                  <w:b/>
                                  <w:bCs/>
                                  <w:sz w:val="24"/>
                                  <w:szCs w:val="24"/>
                                </w:rPr>
                                <w:t xml:space="preserve"> </w:t>
                              </w:r>
                              <w:r w:rsidRPr="00E458CB">
                                <w:rPr>
                                  <w:rFonts w:ascii="GHEA Grapalat" w:eastAsia="Times New Roman" w:hAnsi="GHEA Grapalat" w:cs="GHEA Grapalat"/>
                                  <w:b/>
                                  <w:bCs/>
                                  <w:sz w:val="24"/>
                                  <w:szCs w:val="24"/>
                                </w:rPr>
                                <w:t>նրանց</w:t>
                              </w:r>
                              <w:r w:rsidRPr="00E458CB">
                                <w:rPr>
                                  <w:rFonts w:ascii="GHEA Grapalat" w:eastAsia="Times New Roman" w:hAnsi="GHEA Grapalat" w:cs="Times New Roman"/>
                                  <w:b/>
                                  <w:bCs/>
                                  <w:sz w:val="24"/>
                                  <w:szCs w:val="24"/>
                                </w:rPr>
                                <w:t xml:space="preserve"> </w:t>
                              </w:r>
                              <w:r w:rsidRPr="00E458CB">
                                <w:rPr>
                                  <w:rFonts w:ascii="GHEA Grapalat" w:eastAsia="Times New Roman" w:hAnsi="GHEA Grapalat" w:cs="GHEA Grapalat"/>
                                  <w:b/>
                                  <w:bCs/>
                                  <w:sz w:val="24"/>
                                  <w:szCs w:val="24"/>
                                </w:rPr>
                                <w:t>իրավասությունները</w:t>
                              </w:r>
                            </w:p>
                          </w:tc>
                        </w:tr>
                      </w:tbl>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(վերնագիրը</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09.02.22</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ՀՕ-35-Ն</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Պետական ուսումնական հաստատության տնօրենը և համակարգողը նշանակվում են Հայաստանի Հանրապետության կառավարության հաստատած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Տնօրենի թափուր պաշտոնում կարող է նշանակվել կրթության պետական կառավարման լիազորված մարմնի սահմանած կարգով ուսումնական հաստատության ղեկավարման իրավունք (հավաստագիր) ստացած անձը։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Պետական ուսումնական հաստատության ղեկավարման իրավունքի (հավաստագրի) համար կարող է դիմել Հայաստանի Հանրապետության քաղաքացի հանդիսացող այն անձը, որն ունի կրթության ոլորտի բարձրագույն կրթություն և վերջին 10 տարվա ընթացքում մանկավարժական</w:t>
                        </w:r>
                        <w:del w:id="11" w:author="Acer" w:date="2023-04-12T09:36:00Z">
                          <w:r w:rsidRPr="00E458CB" w:rsidDel="00891BA9">
                            <w:rPr>
                              <w:rFonts w:ascii="GHEA Grapalat" w:eastAsia="Times New Roman" w:hAnsi="GHEA Grapalat" w:cs="Times New Roman"/>
                              <w:sz w:val="24"/>
                              <w:szCs w:val="24"/>
                            </w:rPr>
                            <w:delText>,</w:delText>
                          </w:r>
                        </w:del>
                        <w:r w:rsidRPr="00E458CB">
                          <w:rPr>
                            <w:rFonts w:ascii="GHEA Grapalat" w:eastAsia="Times New Roman" w:hAnsi="GHEA Grapalat" w:cs="Times New Roman"/>
                            <w:sz w:val="24"/>
                            <w:szCs w:val="24"/>
                          </w:rPr>
                          <w:t xml:space="preserve"> </w:t>
                        </w:r>
                        <w:ins w:id="12" w:author="Acer" w:date="2023-04-12T09:36:00Z">
                          <w:r w:rsidR="00891BA9">
                            <w:rPr>
                              <w:rFonts w:ascii="GHEA Grapalat" w:eastAsia="Times New Roman" w:hAnsi="GHEA Grapalat" w:cs="Times New Roman"/>
                              <w:sz w:val="24"/>
                              <w:szCs w:val="24"/>
                              <w:lang w:val="hy-AM"/>
                            </w:rPr>
                            <w:t xml:space="preserve"> կամ </w:t>
                          </w:r>
                        </w:ins>
                        <w:r w:rsidRPr="00E458CB">
                          <w:rPr>
                            <w:rFonts w:ascii="GHEA Grapalat" w:eastAsia="Times New Roman" w:hAnsi="GHEA Grapalat" w:cs="Times New Roman"/>
                            <w:sz w:val="24"/>
                            <w:szCs w:val="24"/>
                          </w:rPr>
                          <w:t xml:space="preserve">գիտամանկավարժական աշխատանքի </w:t>
                        </w:r>
                        <w:del w:id="13" w:author="Acer" w:date="2023-04-12T09:36:00Z">
                          <w:r w:rsidRPr="00E458CB" w:rsidDel="00891BA9">
                            <w:rPr>
                              <w:rFonts w:ascii="GHEA Grapalat" w:eastAsia="Times New Roman" w:hAnsi="GHEA Grapalat" w:cs="Times New Roman"/>
                              <w:sz w:val="24"/>
                              <w:szCs w:val="24"/>
                            </w:rPr>
                            <w:delText>և</w:delText>
                          </w:r>
                        </w:del>
                        <w:ins w:id="14" w:author="Acer" w:date="2023-04-12T09:36:00Z">
                          <w:r w:rsidR="00891BA9">
                            <w:rPr>
                              <w:rFonts w:ascii="GHEA Grapalat" w:eastAsia="Times New Roman" w:hAnsi="GHEA Grapalat" w:cs="Times New Roman"/>
                              <w:sz w:val="24"/>
                              <w:szCs w:val="24"/>
                              <w:lang w:val="hy-AM"/>
                            </w:rPr>
                            <w:t xml:space="preserve"> կամ</w:t>
                          </w:r>
                        </w:ins>
                        <w:r w:rsidRPr="00E458CB">
                          <w:rPr>
                            <w:rFonts w:ascii="GHEA Grapalat" w:eastAsia="Times New Roman" w:hAnsi="GHEA Grapalat" w:cs="Times New Roman"/>
                            <w:sz w:val="24"/>
                            <w:szCs w:val="24"/>
                          </w:rPr>
                          <w:t xml:space="preserve"> կրթության կառավարման ոլորտի առնվազն յոթ տարվա ընդհանուր աշխատանքային ստաժ:</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Հավաստագրումն անցկացվում է հետևյալ փուլերով.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փաստաթղթերի</w:t>
                        </w:r>
                        <w:proofErr w:type="gramEnd"/>
                        <w:r w:rsidRPr="00E458CB">
                          <w:rPr>
                            <w:rFonts w:ascii="GHEA Grapalat" w:eastAsia="Times New Roman" w:hAnsi="GHEA Grapalat" w:cs="Times New Roman"/>
                            <w:sz w:val="24"/>
                            <w:szCs w:val="24"/>
                          </w:rPr>
                          <w:t xml:space="preserve"> համապատասխանության ճանաչում՝ համաձայն կրթության պետական կառավարման լիազորված մարմնի սահմանած փաստաթղթերի ցանկի.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մասնակցություն</w:t>
                        </w:r>
                        <w:proofErr w:type="gramEnd"/>
                        <w:r w:rsidRPr="00E458CB">
                          <w:rPr>
                            <w:rFonts w:ascii="GHEA Grapalat" w:eastAsia="Times New Roman" w:hAnsi="GHEA Grapalat" w:cs="Times New Roman"/>
                            <w:sz w:val="24"/>
                            <w:szCs w:val="24"/>
                          </w:rPr>
                          <w:t xml:space="preserve"> վերապատրաստումներին՝ դիմողի նախաձեռնությամբ.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քննություն</w:t>
                        </w:r>
                        <w:proofErr w:type="gramEnd"/>
                        <w:r w:rsidRPr="00E458CB">
                          <w:rPr>
                            <w:rFonts w:ascii="GHEA Grapalat" w:eastAsia="Times New Roman" w:hAnsi="GHEA Grapalat" w:cs="Times New Roman"/>
                            <w:sz w:val="24"/>
                            <w:szCs w:val="24"/>
                          </w:rPr>
                          <w:t>՝ թեստավորման միջոցով.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պետական</w:t>
                        </w:r>
                        <w:proofErr w:type="gramEnd"/>
                        <w:r w:rsidRPr="00E458CB">
                          <w:rPr>
                            <w:rFonts w:ascii="GHEA Grapalat" w:eastAsia="Times New Roman" w:hAnsi="GHEA Grapalat" w:cs="Times New Roman"/>
                            <w:sz w:val="24"/>
                            <w:szCs w:val="24"/>
                          </w:rPr>
                          <w:t xml:space="preserve"> ուսումնական հաստատության ղեկավարման իրավունքի հավաստագրում՝ հինգ տարի ժամկետով։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Քննությունների և հավաստագրման ընթացակարգերը, պետական ուսումնական հաստատության ղեկավարման իրավունքի (հավաստագրի) դադարեցման դեպքերն ու ընթացակարգը, ինչպես նաև հավաստագրման լիազոր մարմնի կազմավորման և գործունեության կարգը սահմանում է կրթության պետական կառավարման լիազորված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Սահմանված կարգով քննություն հանձնած անձը ճանաչվում է պետական ուսումնական հաստատության ղեկավարման իրավունքի հավաստագիր ստացած։</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Քննության արդյունքները կարող են բողոքարկվել դատական կարգով կամ կրթության պետական կառավարման լիազորված մարմին՝ համաձայն կրթության պետական կառավարման լիազորված մարմնի սահմանած կարգի։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Ուսումնական հաստատության ղեկավարման իրավունքի հավաստագիր ստացած անձը կարող է հավաստագիրն ստանալու օրվանից հետո` հինգ տարվա ընթացքում, մասնակցել տնօրենի պաշտոնի թափուր տեղի համար անցկացվող մրցույթին։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 Տնօրենի պաշտոնի թափուր տեղի մրցույթը հայտարարում է համապատասխան լիազոր մարմինը: Մրցույթի անցկացման նպատակով կրթության պետական կառավարման լիազոր մարմինը ձևավորում է մասնագիտական հանձնաժողով, որի դրական եզրակացությունը հիմք է տնօրենի նշանակման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 Տնօրենի պաշտոնի թափուր տեղի համար տնօրենի թեկնածուն լիազոր մարմին է ներկայացնում`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սահմանված</w:t>
                        </w:r>
                        <w:proofErr w:type="gramEnd"/>
                        <w:r w:rsidRPr="00E458CB">
                          <w:rPr>
                            <w:rFonts w:ascii="GHEA Grapalat" w:eastAsia="Times New Roman" w:hAnsi="GHEA Grapalat" w:cs="Times New Roman"/>
                            <w:sz w:val="24"/>
                            <w:szCs w:val="24"/>
                          </w:rPr>
                          <w:t xml:space="preserve"> ցանկին համապատասխան փաստաթղթերը.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2)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հաստատության ղեկավարման իրավունքի հավաստագիրը.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ուսումնական հաստատության հինգ տարվա զարգացման իր ծրագիրը: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11. Սահմանված կարգով աշխատանքային պայմանագիր կնքած պետական ուսումնական հաստատության տնօրենը պաշտոնավարում է մինչև իր լիազորությունների ավարտը՝ անկախ ուսումնական հաստատության ղեկավարման իրավունքի՝ հավաստագրի հնգամյա ժամկետը լրանալուց։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12. Պաշտոնավարման ընթացքում պետական ուսումնական հաստատության տնօրենը դպրոցի զարգացման ծրագրի կատարման արդյունքների հիման վրա հինգ տարին մեկ անգամ անցնում է ատեստավորում՝ կրթության պետական կառավարման լիազորված մարմնի սահմանած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13. Ատեստավորման արդյունքներով պաշտոնին համապատասխանելու մասին եզրակացության դեպքում տնօրենի հետ կնքված աշխատանքային պայմանագրի ժամկետը երկարաձգվում է հինգ տարի ժամկետով, որից հետո՝ մեկ ամսվա ընթացքում, տնօրենը խորհուրդ է ներկայացնում ուսումնական հաստատության հաջորդ հինգ տարվա զարգացման իր ծրագիրը և դրա իրականացումն ապահովող տարեկան գործողությունների ժամանակացույցը: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14. Ատեստավորման արդյունքներով պաշտոնին չհամապատասխանելու մասին եզրակացությունը հիմք է տնօրենի պաշտոնավարության և հավաստագրի գործողության դադարեցման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15. Ատեստավորման արդյունքներով պաշտոնին չհամապատասխանելու մասին եզրակացության դեպքում տվյալ անձը ուսումնական հաստատության տնօրեն կարող է նշանակվել միայն սույն հոդվածի 6-րդ մասի համաձայն ուսումնական հաստատության ղեկավարման իրավունքի (հավաստագրի) համար սահմանված կարգով քննություն հանձնելու և հավաստագիր ստանալու դեպքում։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16. Տնօրենը՝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խորհուրդ</w:t>
                        </w:r>
                        <w:proofErr w:type="gramEnd"/>
                        <w:r w:rsidRPr="00E458CB">
                          <w:rPr>
                            <w:rFonts w:ascii="GHEA Grapalat" w:eastAsia="Times New Roman" w:hAnsi="GHEA Grapalat" w:cs="Times New Roman"/>
                            <w:sz w:val="24"/>
                            <w:szCs w:val="24"/>
                          </w:rPr>
                          <w:t xml:space="preserve"> է ներկայացնում ուսումնական հաստատության զարգացման ծրագիրը և դրա իրականացումն ապահովող տարեկան գործողությունների ժամանակացույցը.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պլանի հիման վրա կրթության կառավարման տեղեկատվական համակարգում իրականացնում է դասաբաշխում, որի հիման վրա ձևավորվում է տարիֆիկացիան և հաստատվում նրա կողմից.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կրթության</w:t>
                        </w:r>
                        <w:proofErr w:type="gramEnd"/>
                        <w:r w:rsidRPr="00E458CB">
                          <w:rPr>
                            <w:rFonts w:ascii="GHEA Grapalat" w:eastAsia="Times New Roman" w:hAnsi="GHEA Grapalat" w:cs="Times New Roman"/>
                            <w:sz w:val="24"/>
                            <w:szCs w:val="24"/>
                          </w:rPr>
                          <w:t xml:space="preserve"> կառավարման տեղեկատվական համակարգում ձևավորում և հաստատում է ուսումնական գործընթացի կազմակերպման համար անհրաժեշտ հաստիքների անվանացանկը.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գործընթացի արդյունավետ կազմակերպման համար անհրաժեշտ կարիքները տրամադրում է համակարգողին` պահանջվող ծախսերը գնահատելու, նախահաշիվ կազմելու և լիազոր մարմին ներկայացնելու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հսկողություն</w:t>
                        </w:r>
                        <w:proofErr w:type="gramEnd"/>
                        <w:r w:rsidRPr="00E458CB">
                          <w:rPr>
                            <w:rFonts w:ascii="GHEA Grapalat" w:eastAsia="Times New Roman" w:hAnsi="GHEA Grapalat" w:cs="Times New Roman"/>
                            <w:sz w:val="24"/>
                            <w:szCs w:val="24"/>
                          </w:rPr>
                          <w:t xml:space="preserve"> է իրականացնում ուսումնադաստիարակչական աշխատանքի ընթացքի, սովորողների ուսումնական ծանրաբեռնվածության, առաջադիմության և հաստատության ներքին կարգապահական, այդ թվում՝ աշխատողների և սովորողների վարքագծի կանոնների նկատմամբ.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խորհրդի</w:t>
                        </w:r>
                        <w:proofErr w:type="gramEnd"/>
                        <w:r w:rsidRPr="00E458CB">
                          <w:rPr>
                            <w:rFonts w:ascii="GHEA Grapalat" w:eastAsia="Times New Roman" w:hAnsi="GHEA Grapalat" w:cs="Times New Roman"/>
                            <w:sz w:val="24"/>
                            <w:szCs w:val="24"/>
                          </w:rPr>
                          <w:t xml:space="preserve"> հավանությանն է ներկայացնում դպրոցական մակարդակում մանկավարժահոգեբանական աջակցության ծառայությունների, այդ թվում՝ կրթության առանձնահատուկ պայմանների կարիք ունեցող սովորողների կազմը.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7) </w:t>
                        </w:r>
                        <w:proofErr w:type="gramStart"/>
                        <w:r w:rsidRPr="00E458CB">
                          <w:rPr>
                            <w:rFonts w:ascii="GHEA Grapalat" w:eastAsia="Times New Roman" w:hAnsi="GHEA Grapalat" w:cs="Times New Roman"/>
                            <w:sz w:val="24"/>
                            <w:szCs w:val="24"/>
                          </w:rPr>
                          <w:t>մանկավարժական</w:t>
                        </w:r>
                        <w:proofErr w:type="gramEnd"/>
                        <w:r w:rsidRPr="00E458CB">
                          <w:rPr>
                            <w:rFonts w:ascii="GHEA Grapalat" w:eastAsia="Times New Roman" w:hAnsi="GHEA Grapalat" w:cs="Times New Roman"/>
                            <w:sz w:val="24"/>
                            <w:szCs w:val="24"/>
                          </w:rPr>
                          <w:t xml:space="preserve"> խորհրդի ներկայացմամբ հաստատում է դպրոցի ուսումնական պլանը, ուսումնադաստիարակչական աշխատանքների տարեկան պլանը և տնօրենի տեղակալների, դասղեկների, առարկայական մեթոդական միավորումների նախագահների ու մանկավարժների հաշվետվությունները.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8) </w:t>
                        </w:r>
                        <w:proofErr w:type="gramStart"/>
                        <w:r w:rsidRPr="00E458CB">
                          <w:rPr>
                            <w:rFonts w:ascii="GHEA Grapalat" w:eastAsia="Times New Roman" w:hAnsi="GHEA Grapalat" w:cs="Times New Roman"/>
                            <w:sz w:val="24"/>
                            <w:szCs w:val="24"/>
                          </w:rPr>
                          <w:t>մասնակցում</w:t>
                        </w:r>
                        <w:proofErr w:type="gramEnd"/>
                        <w:r w:rsidRPr="00E458CB">
                          <w:rPr>
                            <w:rFonts w:ascii="GHEA Grapalat" w:eastAsia="Times New Roman" w:hAnsi="GHEA Grapalat" w:cs="Times New Roman"/>
                            <w:sz w:val="24"/>
                            <w:szCs w:val="24"/>
                          </w:rPr>
                          <w:t xml:space="preserve"> է խորհրդի նիստերին` խորհրդակցական ձայնի իրավունքով.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9) </w:t>
                        </w:r>
                        <w:proofErr w:type="gramStart"/>
                        <w:r w:rsidRPr="00E458CB">
                          <w:rPr>
                            <w:rFonts w:ascii="GHEA Grapalat" w:eastAsia="Times New Roman" w:hAnsi="GHEA Grapalat" w:cs="Times New Roman"/>
                            <w:sz w:val="24"/>
                            <w:szCs w:val="24"/>
                          </w:rPr>
                          <w:t>աջակցում</w:t>
                        </w:r>
                        <w:proofErr w:type="gramEnd"/>
                        <w:r w:rsidRPr="00E458CB">
                          <w:rPr>
                            <w:rFonts w:ascii="GHEA Grapalat" w:eastAsia="Times New Roman" w:hAnsi="GHEA Grapalat" w:cs="Times New Roman"/>
                            <w:sz w:val="24"/>
                            <w:szCs w:val="24"/>
                          </w:rPr>
                          <w:t xml:space="preserve"> է դպրոցի խորհրդակցական մարմինների աշխատանքներին.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10) </w:t>
                        </w:r>
                        <w:proofErr w:type="gramStart"/>
                        <w:r w:rsidRPr="00E458CB">
                          <w:rPr>
                            <w:rFonts w:ascii="GHEA Grapalat" w:eastAsia="Times New Roman" w:hAnsi="GHEA Grapalat" w:cs="Times New Roman"/>
                            <w:sz w:val="24"/>
                            <w:szCs w:val="24"/>
                          </w:rPr>
                          <w:t>նախարարության</w:t>
                        </w:r>
                        <w:proofErr w:type="gramEnd"/>
                        <w:r w:rsidRPr="00E458CB">
                          <w:rPr>
                            <w:rFonts w:ascii="GHEA Grapalat" w:eastAsia="Times New Roman" w:hAnsi="GHEA Grapalat" w:cs="Times New Roman"/>
                            <w:sz w:val="24"/>
                            <w:szCs w:val="24"/>
                          </w:rPr>
                          <w:t xml:space="preserve"> հաստատած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դպրոցի կազմակերպական կառուցվածքը, ներքին կարգապահական, այդ թվում՝ աշխատողների և սովորողների վարքագծի կանոնները.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11) համաձայն պաշտոնների անվանացանկի և պաշտոնի նկարագրի` անցկացնում է ուսուցչի թափուր տեղի համար մրցույթը, մանկավարժական կադրերի, դպրոցի օպերատորի և գործավարի (օգնականի), իր տեղակալների, մասնաճյուղի, կառուցվածքային ստորաբաժանումների (մեթոդական միավորումների) ղեկավարների ընտրությունը, կնքում և լուծում է աշխատանքային պայմանագրերը, բաշխում աշխատանքը.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12) </w:t>
                        </w:r>
                        <w:proofErr w:type="gramStart"/>
                        <w:r w:rsidRPr="00E458CB">
                          <w:rPr>
                            <w:rFonts w:ascii="GHEA Grapalat" w:eastAsia="Times New Roman" w:hAnsi="GHEA Grapalat" w:cs="Times New Roman"/>
                            <w:sz w:val="24"/>
                            <w:szCs w:val="24"/>
                          </w:rPr>
                          <w:t>ղեկավարում</w:t>
                        </w:r>
                        <w:proofErr w:type="gramEnd"/>
                        <w:r w:rsidRPr="00E458CB">
                          <w:rPr>
                            <w:rFonts w:ascii="GHEA Grapalat" w:eastAsia="Times New Roman" w:hAnsi="GHEA Grapalat" w:cs="Times New Roman"/>
                            <w:sz w:val="24"/>
                            <w:szCs w:val="24"/>
                          </w:rPr>
                          <w:t xml:space="preserve"> է մանկավարժական խորհրդի և առարկայական մեթոդական միավորումների աշխատանքները.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13) </w:t>
                        </w:r>
                        <w:proofErr w:type="gramStart"/>
                        <w:r w:rsidRPr="00E458CB">
                          <w:rPr>
                            <w:rFonts w:ascii="GHEA Grapalat" w:eastAsia="Times New Roman" w:hAnsi="GHEA Grapalat" w:cs="Times New Roman"/>
                            <w:sz w:val="24"/>
                            <w:szCs w:val="24"/>
                          </w:rPr>
                          <w:t>կազմում</w:t>
                        </w:r>
                        <w:proofErr w:type="gramEnd"/>
                        <w:r w:rsidRPr="00E458CB">
                          <w:rPr>
                            <w:rFonts w:ascii="GHEA Grapalat" w:eastAsia="Times New Roman" w:hAnsi="GHEA Grapalat" w:cs="Times New Roman"/>
                            <w:sz w:val="24"/>
                            <w:szCs w:val="24"/>
                          </w:rPr>
                          <w:t xml:space="preserve"> է ուսումնական պարապմունքների դասացուցակը և ուսումնադաստիարակչական աշխատանքների վիճակի մասին հաշվետվությունները.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14) </w:t>
                        </w:r>
                        <w:proofErr w:type="gramStart"/>
                        <w:r w:rsidRPr="00E458CB">
                          <w:rPr>
                            <w:rFonts w:ascii="GHEA Grapalat" w:eastAsia="Times New Roman" w:hAnsi="GHEA Grapalat" w:cs="Times New Roman"/>
                            <w:sz w:val="24"/>
                            <w:szCs w:val="24"/>
                          </w:rPr>
                          <w:t>խրախուսում</w:t>
                        </w:r>
                        <w:proofErr w:type="gramEnd"/>
                        <w:r w:rsidRPr="00E458CB">
                          <w:rPr>
                            <w:rFonts w:ascii="GHEA Grapalat" w:eastAsia="Times New Roman" w:hAnsi="GHEA Grapalat" w:cs="Times New Roman"/>
                            <w:sz w:val="24"/>
                            <w:szCs w:val="24"/>
                          </w:rPr>
                          <w:t xml:space="preserve"> և խթանում է աշխատողների ստեղծագործական նախաձեռնությունը.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15) </w:t>
                        </w:r>
                        <w:proofErr w:type="gramStart"/>
                        <w:r w:rsidRPr="00E458CB">
                          <w:rPr>
                            <w:rFonts w:ascii="GHEA Grapalat" w:eastAsia="Times New Roman" w:hAnsi="GHEA Grapalat" w:cs="Times New Roman"/>
                            <w:sz w:val="24"/>
                            <w:szCs w:val="24"/>
                          </w:rPr>
                          <w:t>աջակցում</w:t>
                        </w:r>
                        <w:proofErr w:type="gramEnd"/>
                        <w:r w:rsidRPr="00E458CB">
                          <w:rPr>
                            <w:rFonts w:ascii="GHEA Grapalat" w:eastAsia="Times New Roman" w:hAnsi="GHEA Grapalat" w:cs="Times New Roman"/>
                            <w:sz w:val="24"/>
                            <w:szCs w:val="24"/>
                          </w:rPr>
                          <w:t xml:space="preserve"> է ուսուցիչների մասնակցությանը հերթական և կամավոր ատեստավորումներին.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16) </w:t>
                        </w:r>
                        <w:proofErr w:type="gramStart"/>
                        <w:r w:rsidRPr="00E458CB">
                          <w:rPr>
                            <w:rFonts w:ascii="GHEA Grapalat" w:eastAsia="Times New Roman" w:hAnsi="GHEA Grapalat" w:cs="Times New Roman"/>
                            <w:sz w:val="24"/>
                            <w:szCs w:val="24"/>
                          </w:rPr>
                          <w:t>խրախուսում</w:t>
                        </w:r>
                        <w:proofErr w:type="gramEnd"/>
                        <w:r w:rsidRPr="00E458CB">
                          <w:rPr>
                            <w:rFonts w:ascii="GHEA Grapalat" w:eastAsia="Times New Roman" w:hAnsi="GHEA Grapalat" w:cs="Times New Roman"/>
                            <w:sz w:val="24"/>
                            <w:szCs w:val="24"/>
                          </w:rPr>
                          <w:t xml:space="preserve"> է մասնակցային կառավարումն ուսումնական հաստատության մարմիններում.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17) </w:t>
                        </w:r>
                        <w:proofErr w:type="gramStart"/>
                        <w:r w:rsidRPr="00E458CB">
                          <w:rPr>
                            <w:rFonts w:ascii="GHEA Grapalat" w:eastAsia="Times New Roman" w:hAnsi="GHEA Grapalat" w:cs="Times New Roman"/>
                            <w:sz w:val="24"/>
                            <w:szCs w:val="24"/>
                          </w:rPr>
                          <w:t>իրականացնում</w:t>
                        </w:r>
                        <w:proofErr w:type="gramEnd"/>
                        <w:r w:rsidRPr="00E458CB">
                          <w:rPr>
                            <w:rFonts w:ascii="GHEA Grapalat" w:eastAsia="Times New Roman" w:hAnsi="GHEA Grapalat" w:cs="Times New Roman"/>
                            <w:sz w:val="24"/>
                            <w:szCs w:val="24"/>
                          </w:rPr>
                          <w:t xml:space="preserve"> է վերահսկողություն դասավանդման բովանդակության, սովորողների գիտելիքների յուրացման որակի, առաջադիմության, նրանց վարքի, արտադասարանական և արտադպրոցական աշխատանքների կազմակերպման, դպրոցի աշխատողների աշխատանքային պարտականությունների կատարման նկատմամբ.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18) </w:t>
                        </w:r>
                        <w:proofErr w:type="gramStart"/>
                        <w:r w:rsidRPr="00E458CB">
                          <w:rPr>
                            <w:rFonts w:ascii="GHEA Grapalat" w:eastAsia="Times New Roman" w:hAnsi="GHEA Grapalat" w:cs="Times New Roman"/>
                            <w:sz w:val="24"/>
                            <w:szCs w:val="24"/>
                          </w:rPr>
                          <w:t>ապահովում</w:t>
                        </w:r>
                        <w:proofErr w:type="gramEnd"/>
                        <w:r w:rsidRPr="00E458CB">
                          <w:rPr>
                            <w:rFonts w:ascii="GHEA Grapalat" w:eastAsia="Times New Roman" w:hAnsi="GHEA Grapalat" w:cs="Times New Roman"/>
                            <w:sz w:val="24"/>
                            <w:szCs w:val="24"/>
                          </w:rPr>
                          <w:t xml:space="preserve"> է արտադասարանական խմբակների և ուսումնական լաբորատորիաների, մասնագիտական կողմնորոշման կենտրոնների բնականոն գործունեությունը.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19)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պլանին համապատասխան՝ ապահովում է կրթական ծրագրերի իրականացումը, կրթական գործընթացի կազմակերպումը և կրում է պատասխանատվություն կրթության որակի և բովանդակության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20) </w:t>
                        </w:r>
                        <w:proofErr w:type="gramStart"/>
                        <w:r w:rsidRPr="00E458CB">
                          <w:rPr>
                            <w:rFonts w:ascii="GHEA Grapalat" w:eastAsia="Times New Roman" w:hAnsi="GHEA Grapalat" w:cs="Times New Roman"/>
                            <w:sz w:val="24"/>
                            <w:szCs w:val="24"/>
                          </w:rPr>
                          <w:t>ապահովում</w:t>
                        </w:r>
                        <w:proofErr w:type="gramEnd"/>
                        <w:r w:rsidRPr="00E458CB">
                          <w:rPr>
                            <w:rFonts w:ascii="GHEA Grapalat" w:eastAsia="Times New Roman" w:hAnsi="GHEA Grapalat" w:cs="Times New Roman"/>
                            <w:sz w:val="24"/>
                            <w:szCs w:val="24"/>
                          </w:rPr>
                          <w:t xml:space="preserve"> է լիազորված մարմնի՝ Հայաստանի Հանրապետության օրենսդրությանը չհակասող հանձնարարականների կատարումը.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21) </w:t>
                        </w:r>
                        <w:proofErr w:type="gramStart"/>
                        <w:r w:rsidRPr="00E458CB">
                          <w:rPr>
                            <w:rFonts w:ascii="GHEA Grapalat" w:eastAsia="Times New Roman" w:hAnsi="GHEA Grapalat" w:cs="Times New Roman"/>
                            <w:sz w:val="24"/>
                            <w:szCs w:val="24"/>
                          </w:rPr>
                          <w:t>ապահովում</w:t>
                        </w:r>
                        <w:proofErr w:type="gramEnd"/>
                        <w:r w:rsidRPr="00E458CB">
                          <w:rPr>
                            <w:rFonts w:ascii="GHEA Grapalat" w:eastAsia="Times New Roman" w:hAnsi="GHEA Grapalat" w:cs="Times New Roman"/>
                            <w:sz w:val="24"/>
                            <w:szCs w:val="24"/>
                          </w:rPr>
                          <w:t xml:space="preserve"> է դպրոցում բարենպաստ բարոյահոգեբանական մթնոլորտի ձևավորումը.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22) </w:t>
                        </w:r>
                        <w:proofErr w:type="gramStart"/>
                        <w:r w:rsidRPr="00E458CB">
                          <w:rPr>
                            <w:rFonts w:ascii="GHEA Grapalat" w:eastAsia="Times New Roman" w:hAnsi="GHEA Grapalat" w:cs="Times New Roman"/>
                            <w:sz w:val="24"/>
                            <w:szCs w:val="24"/>
                          </w:rPr>
                          <w:t>ապահովում</w:t>
                        </w:r>
                        <w:proofErr w:type="gramEnd"/>
                        <w:r w:rsidRPr="00E458CB">
                          <w:rPr>
                            <w:rFonts w:ascii="GHEA Grapalat" w:eastAsia="Times New Roman" w:hAnsi="GHEA Grapalat" w:cs="Times New Roman"/>
                            <w:sz w:val="24"/>
                            <w:szCs w:val="24"/>
                          </w:rPr>
                          <w:t xml:space="preserve"> է դպրոցում գործածության ենթակա փաստաթղթերի վարումը և պահպանումը.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23) սահմանված կարգով ձևավորում է դպրոցի սովորողների համակազմը, օրենսդրությամբ սահմանված կարգով քայլեր է ձեռնարկում նրանց սոցիալական պաշտպանվածության ապահովման ուղղությամբ, կրթության առանձնահատուկ պայմանների կարիք ունեցող երեխաների կրթություն ստանալու իրավունքը, կյանքի դժվարին իրավիճակում հայտնված </w:t>
                        </w:r>
                        <w:r w:rsidRPr="00E458CB">
                          <w:rPr>
                            <w:rFonts w:ascii="GHEA Grapalat" w:eastAsia="Times New Roman" w:hAnsi="GHEA Grapalat" w:cs="Times New Roman"/>
                            <w:sz w:val="24"/>
                            <w:szCs w:val="24"/>
                          </w:rPr>
                          <w:lastRenderedPageBreak/>
                          <w:t>սովորողի (ընտանիքի) հայտնաբերման դեպքում եռօրյա ժամկետում տեղեկացնում է տարածքը սպասարկող սոցիալական աջակցության տարածքային գործակալությանը (բաժնին).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24) </w:t>
                        </w:r>
                        <w:proofErr w:type="gramStart"/>
                        <w:r w:rsidRPr="00E458CB">
                          <w:rPr>
                            <w:rFonts w:ascii="GHEA Grapalat" w:eastAsia="Times New Roman" w:hAnsi="GHEA Grapalat" w:cs="Times New Roman"/>
                            <w:sz w:val="24"/>
                            <w:szCs w:val="24"/>
                          </w:rPr>
                          <w:t>օրենքով</w:t>
                        </w:r>
                        <w:proofErr w:type="gramEnd"/>
                        <w:r w:rsidRPr="00E458CB">
                          <w:rPr>
                            <w:rFonts w:ascii="GHEA Grapalat" w:eastAsia="Times New Roman" w:hAnsi="GHEA Grapalat" w:cs="Times New Roman"/>
                            <w:sz w:val="24"/>
                            <w:szCs w:val="24"/>
                          </w:rPr>
                          <w:t xml:space="preserve">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տալիս է լիազորագրեր.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25) </w:t>
                        </w:r>
                        <w:proofErr w:type="gramStart"/>
                        <w:r w:rsidRPr="00E458CB">
                          <w:rPr>
                            <w:rFonts w:ascii="GHEA Grapalat" w:eastAsia="Times New Roman" w:hAnsi="GHEA Grapalat" w:cs="Times New Roman"/>
                            <w:sz w:val="24"/>
                            <w:szCs w:val="24"/>
                          </w:rPr>
                          <w:t>օրենքով</w:t>
                        </w:r>
                        <w:proofErr w:type="gramEnd"/>
                        <w:r w:rsidRPr="00E458CB">
                          <w:rPr>
                            <w:rFonts w:ascii="GHEA Grapalat" w:eastAsia="Times New Roman" w:hAnsi="GHEA Grapalat" w:cs="Times New Roman"/>
                            <w:sz w:val="24"/>
                            <w:szCs w:val="24"/>
                          </w:rPr>
                          <w:t xml:space="preserve">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 իրականացնում է օրենսդրությամբ և ուսումնական հաստատության կանոնադրությամբ իրեն վերապահված այլ լիազորություններ: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17. Պետական ուսումնական հաստատության տնօրենը օրենքով սահմանված կարգով կրում է պատասխանատվություն օրենսդրությամբ սահմանված կարգով վերահսկողություն իրականացնող մարմինների արձանագրած՝ սույն հոդվածի 16-րդ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և խորհրդի որոշումների և կնքված պայմանագրերի պահանջների չկատարման կամ ոչ պատշաճ կատարման, այդ թվում՝ մանկավարժական աշխատողների իրավունքների և ազատությունների պաշտպանության, սովորողների և աշխատակիցների կյանքի, առողջության պահպանման համար:</w:t>
                        </w:r>
                      </w:p>
                      <w:p w:rsidR="00E458CB" w:rsidDel="0094664F" w:rsidRDefault="00E458CB" w:rsidP="00090358">
                        <w:pPr>
                          <w:spacing w:after="0" w:line="240" w:lineRule="auto"/>
                          <w:ind w:firstLine="375"/>
                          <w:jc w:val="both"/>
                          <w:rPr>
                            <w:del w:id="15" w:author="Acer" w:date="2023-04-13T14:34:00Z"/>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18. </w:t>
                        </w:r>
                        <w:del w:id="16" w:author="Acer" w:date="2023-04-13T14:34:00Z">
                          <w:r w:rsidRPr="00E458CB" w:rsidDel="0094664F">
                            <w:rPr>
                              <w:rFonts w:ascii="GHEA Grapalat" w:eastAsia="Times New Roman" w:hAnsi="GHEA Grapalat" w:cs="Times New Roman"/>
                              <w:sz w:val="24"/>
                              <w:szCs w:val="24"/>
                            </w:rPr>
                            <w:delText>Պետական ուսումնական հաստատության համակարգող կարող է լինել Հայաստանի Հանրապետության քաղաքացի հանդիսացող այն անձը, որն ունի բարձրագույն կրթություն և վերջին 7 տարվա ընթացքում քաղաքական, ինքնավար, վարչական կամ օրենքով ստեղծված պետական մարմնի անդամի պաշտոններում կամ կազմակերպման, ղեկավարման, վերահսկման, համակարգման գործառույթներ ունեցող այլ պաշտոններում (անկախ պետական կամ մասնավոր ոլորտում կատարած աշխատանքից) առնվազն հինգ տարվա ընդհանուր աշխատանքային ստաժ:</w:delText>
                          </w:r>
                        </w:del>
                      </w:p>
                      <w:p w:rsidR="0094664F" w:rsidRPr="00035FD3" w:rsidRDefault="0094664F">
                        <w:pPr>
                          <w:rPr>
                            <w:ins w:id="17" w:author="Acer" w:date="2023-04-13T14:34:00Z"/>
                            <w:rFonts w:ascii="GHEA Grapalat" w:hAnsi="GHEA Grapalat"/>
                            <w:sz w:val="24"/>
                            <w:szCs w:val="24"/>
                            <w:lang w:val="hy-AM"/>
                            <w:rPrChange w:id="18" w:author="Acer" w:date="2023-04-13T14:34:00Z">
                              <w:rPr>
                                <w:ins w:id="19" w:author="Acer" w:date="2023-04-13T14:34:00Z"/>
                                <w:rFonts w:ascii="GHEA Grapalat" w:eastAsia="Times New Roman" w:hAnsi="GHEA Grapalat" w:cs="Times New Roman"/>
                                <w:sz w:val="24"/>
                                <w:szCs w:val="24"/>
                              </w:rPr>
                            </w:rPrChange>
                          </w:rPr>
                          <w:pPrChange w:id="20" w:author="Acer" w:date="2023-04-13T14:34:00Z">
                            <w:pPr>
                              <w:spacing w:after="0" w:line="240" w:lineRule="auto"/>
                              <w:ind w:firstLine="375"/>
                              <w:jc w:val="both"/>
                            </w:pPr>
                          </w:pPrChange>
                        </w:pPr>
                        <w:ins w:id="21" w:author="Acer" w:date="2023-04-13T14:34:00Z">
                          <w:r w:rsidRPr="0055571B">
                            <w:rPr>
                              <w:rFonts w:ascii="GHEA Grapalat" w:hAnsi="GHEA Grapalat" w:cs="Calibri"/>
                              <w:i/>
                              <w:iCs/>
                              <w:color w:val="000000"/>
                              <w:sz w:val="24"/>
                              <w:szCs w:val="24"/>
                              <w:shd w:val="clear" w:color="auto" w:fill="FFFFFF"/>
                              <w:lang w:val="hy-AM"/>
                            </w:rPr>
                            <w:t xml:space="preserve">Պետական ուսումնական </w:t>
                          </w:r>
                          <w:r w:rsidRPr="0085533D">
                            <w:rPr>
                              <w:rFonts w:ascii="GHEA Grapalat" w:hAnsi="GHEA Grapalat" w:cs="Calibri"/>
                              <w:i/>
                              <w:iCs/>
                              <w:color w:val="000000"/>
                              <w:sz w:val="24"/>
                              <w:szCs w:val="24"/>
                              <w:shd w:val="clear" w:color="auto" w:fill="FFFFFF"/>
                              <w:lang w:val="hy-AM"/>
                            </w:rPr>
                            <w:t>հաստատության համակարգող կարող է լինել Հայաստանի Հանրապետության քաղաքացի հանդիսացող այն անձը, որն ունի բարձրագույն կրթություն և վերջին 5 տարվա ընթացքում</w:t>
                          </w:r>
                          <w:r w:rsidRPr="0085533D">
                            <w:rPr>
                              <w:rFonts w:ascii="Calibri" w:hAnsi="Calibri" w:cs="Calibri"/>
                              <w:i/>
                              <w:iCs/>
                              <w:color w:val="000000"/>
                              <w:sz w:val="24"/>
                              <w:szCs w:val="24"/>
                              <w:shd w:val="clear" w:color="auto" w:fill="FFFFFF"/>
                              <w:lang w:val="hy-AM"/>
                            </w:rPr>
                            <w:t> </w:t>
                          </w:r>
                          <w:r w:rsidRPr="0085533D">
                            <w:rPr>
                              <w:rFonts w:ascii="GHEA Grapalat" w:hAnsi="GHEA Grapalat" w:cs="Calibri"/>
                              <w:i/>
                              <w:iCs/>
                              <w:color w:val="000000"/>
                              <w:sz w:val="24"/>
                              <w:szCs w:val="24"/>
                              <w:shd w:val="clear" w:color="auto" w:fill="FFFFFF"/>
                              <w:lang w:val="hy-AM"/>
                            </w:rPr>
                            <w:t xml:space="preserve">«Հանրային ծառայության մասին» օրենքով սահմանված </w:t>
                          </w:r>
                        </w:ins>
                        <w:ins w:id="22" w:author="Acer" w:date="2023-04-14T10:07:00Z">
                          <w:r w:rsidR="008F7796" w:rsidRPr="0085533D">
                            <w:rPr>
                              <w:rFonts w:ascii="GHEA Grapalat" w:hAnsi="GHEA Grapalat" w:cs="Calibri"/>
                              <w:iCs/>
                              <w:color w:val="FF0000"/>
                              <w:sz w:val="24"/>
                              <w:szCs w:val="24"/>
                              <w:shd w:val="clear" w:color="auto" w:fill="FFFFFF"/>
                              <w:lang w:val="hy-AM"/>
                              <w:rPrChange w:id="23" w:author="Acer" w:date="2023-04-14T10:08:00Z">
                                <w:rPr>
                                  <w:rFonts w:ascii="GHEA Grapalat" w:hAnsi="GHEA Grapalat" w:cs="Calibri"/>
                                  <w:iCs/>
                                  <w:color w:val="FF0000"/>
                                  <w:shd w:val="clear" w:color="auto" w:fill="FFFFFF"/>
                                  <w:lang w:val="hy-AM"/>
                                </w:rPr>
                              </w:rPrChange>
                            </w:rPr>
                            <w:t>հանրային</w:t>
                          </w:r>
                          <w:r w:rsidR="008F7796" w:rsidRPr="0085533D">
                            <w:rPr>
                              <w:rFonts w:ascii="Calibri" w:hAnsi="Calibri" w:cs="Calibri"/>
                              <w:iCs/>
                              <w:color w:val="FF0000"/>
                              <w:sz w:val="24"/>
                              <w:szCs w:val="24"/>
                              <w:shd w:val="clear" w:color="auto" w:fill="FFFFFF"/>
                              <w:lang w:val="hy-AM"/>
                              <w:rPrChange w:id="24" w:author="Acer" w:date="2023-04-14T10:08:00Z">
                                <w:rPr>
                                  <w:rFonts w:ascii="Calibri" w:hAnsi="Calibri" w:cs="Calibri"/>
                                  <w:iCs/>
                                  <w:color w:val="FF0000"/>
                                  <w:shd w:val="clear" w:color="auto" w:fill="FFFFFF"/>
                                  <w:lang w:val="hy-AM"/>
                                </w:rPr>
                              </w:rPrChange>
                            </w:rPr>
                            <w:t> </w:t>
                          </w:r>
                          <w:r w:rsidR="008F7796" w:rsidRPr="0085533D">
                            <w:rPr>
                              <w:rFonts w:ascii="GHEA Grapalat" w:hAnsi="GHEA Grapalat" w:cs="Calibri"/>
                              <w:iCs/>
                              <w:color w:val="FF0000"/>
                              <w:sz w:val="24"/>
                              <w:szCs w:val="24"/>
                              <w:shd w:val="clear" w:color="auto" w:fill="FFFFFF"/>
                              <w:lang w:val="hy-AM"/>
                              <w:rPrChange w:id="25" w:author="Acer" w:date="2023-04-14T10:08:00Z">
                                <w:rPr>
                                  <w:rFonts w:ascii="GHEA Grapalat" w:hAnsi="GHEA Grapalat" w:cs="Calibri"/>
                                  <w:iCs/>
                                  <w:color w:val="FF0000"/>
                                  <w:shd w:val="clear" w:color="auto" w:fill="FFFFFF"/>
                                  <w:lang w:val="hy-AM"/>
                                </w:rPr>
                              </w:rPrChange>
                            </w:rPr>
                            <w:t>պաշտոններում</w:t>
                          </w:r>
                          <w:r w:rsidR="008F7796" w:rsidRPr="0085533D">
                            <w:rPr>
                              <w:rFonts w:ascii="GHEA Grapalat" w:hAnsi="GHEA Grapalat" w:cs="Calibri"/>
                              <w:iCs/>
                              <w:color w:val="FF0000"/>
                              <w:sz w:val="24"/>
                              <w:szCs w:val="24"/>
                              <w:shd w:val="clear" w:color="auto" w:fill="FFFFFF"/>
                              <w:lang w:val="de-DE"/>
                              <w:rPrChange w:id="26" w:author="Acer" w:date="2023-04-14T10:08:00Z">
                                <w:rPr>
                                  <w:rFonts w:ascii="GHEA Grapalat" w:hAnsi="GHEA Grapalat" w:cs="Calibri"/>
                                  <w:iCs/>
                                  <w:color w:val="FF0000"/>
                                  <w:shd w:val="clear" w:color="auto" w:fill="FFFFFF"/>
                                  <w:lang w:val="de-DE"/>
                                </w:rPr>
                              </w:rPrChange>
                            </w:rPr>
                            <w:t xml:space="preserve"> </w:t>
                          </w:r>
                          <w:r w:rsidR="008F7796" w:rsidRPr="0085533D">
                            <w:rPr>
                              <w:rFonts w:ascii="GHEA Grapalat" w:hAnsi="GHEA Grapalat" w:cs="Calibri"/>
                              <w:iCs/>
                              <w:color w:val="FF0000"/>
                              <w:sz w:val="24"/>
                              <w:szCs w:val="24"/>
                              <w:shd w:val="clear" w:color="auto" w:fill="FFFFFF"/>
                              <w:lang w:val="hy-AM"/>
                              <w:rPrChange w:id="27" w:author="Acer" w:date="2023-04-14T10:08:00Z">
                                <w:rPr>
                                  <w:rFonts w:ascii="GHEA Grapalat" w:hAnsi="GHEA Grapalat" w:cs="Calibri"/>
                                  <w:iCs/>
                                  <w:color w:val="FF0000"/>
                                  <w:shd w:val="clear" w:color="auto" w:fill="FFFFFF"/>
                                  <w:lang w:val="hy-AM"/>
                                </w:rPr>
                              </w:rPrChange>
                            </w:rPr>
                            <w:t>կամ հանրային ծառայության</w:t>
                          </w:r>
                          <w:r w:rsidR="008F7796" w:rsidRPr="0085533D">
                            <w:rPr>
                              <w:rFonts w:ascii="Calibri" w:hAnsi="Calibri" w:cs="Calibri"/>
                              <w:iCs/>
                              <w:color w:val="FF0000"/>
                              <w:sz w:val="24"/>
                              <w:szCs w:val="24"/>
                              <w:shd w:val="clear" w:color="auto" w:fill="FFFFFF"/>
                              <w:lang w:val="hy-AM"/>
                              <w:rPrChange w:id="28" w:author="Acer" w:date="2023-04-14T10:08:00Z">
                                <w:rPr>
                                  <w:rFonts w:ascii="Calibri" w:hAnsi="Calibri" w:cs="Calibri"/>
                                  <w:iCs/>
                                  <w:color w:val="FF0000"/>
                                  <w:shd w:val="clear" w:color="auto" w:fill="FFFFFF"/>
                                  <w:lang w:val="hy-AM"/>
                                </w:rPr>
                              </w:rPrChange>
                            </w:rPr>
                            <w:t> </w:t>
                          </w:r>
                          <w:r w:rsidR="008F7796" w:rsidRPr="0085533D">
                            <w:rPr>
                              <w:rFonts w:ascii="GHEA Grapalat" w:hAnsi="GHEA Grapalat" w:cs="Calibri"/>
                              <w:iCs/>
                              <w:color w:val="FF0000"/>
                              <w:sz w:val="24"/>
                              <w:szCs w:val="24"/>
                              <w:shd w:val="clear" w:color="auto" w:fill="FFFFFF"/>
                              <w:lang w:val="hy-AM"/>
                              <w:rPrChange w:id="29" w:author="Acer" w:date="2023-04-14T10:08:00Z">
                                <w:rPr>
                                  <w:rFonts w:ascii="GHEA Grapalat" w:hAnsi="GHEA Grapalat" w:cs="Calibri"/>
                                  <w:iCs/>
                                  <w:color w:val="FF0000"/>
                                  <w:shd w:val="clear" w:color="auto" w:fill="FFFFFF"/>
                                  <w:lang w:val="hy-AM"/>
                                </w:rPr>
                              </w:rPrChange>
                            </w:rPr>
                            <w:t xml:space="preserve">պաշտոններում կամ ղեկավարման գործառույթներ ունեցող այլ պաշտոններում </w:t>
                          </w:r>
                        </w:ins>
                        <w:ins w:id="30" w:author="Acer" w:date="2023-04-13T14:34:00Z">
                          <w:r w:rsidRPr="0085533D">
                            <w:rPr>
                              <w:rFonts w:ascii="GHEA Grapalat" w:hAnsi="GHEA Grapalat" w:cs="Calibri"/>
                              <w:i/>
                              <w:iCs/>
                              <w:color w:val="000000"/>
                              <w:sz w:val="24"/>
                              <w:szCs w:val="24"/>
                              <w:shd w:val="clear" w:color="auto" w:fill="FFFFFF"/>
                              <w:lang w:val="hy-AM"/>
                            </w:rPr>
                            <w:t>(անկախ պետական կամ մասնավոր ոլորտում կատարած աշխատանքից) առնվազն 3 տարվա ընդհանուր աշխատանքային ստաժ:</w:t>
                          </w:r>
                        </w:ins>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3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32" w:author="Acer" w:date="2023-06-08T14:18:00Z">
                              <w:rPr>
                                <w:rFonts w:ascii="GHEA Grapalat" w:eastAsia="Times New Roman" w:hAnsi="GHEA Grapalat" w:cs="Times New Roman"/>
                                <w:sz w:val="24"/>
                                <w:szCs w:val="24"/>
                              </w:rPr>
                            </w:rPrChange>
                          </w:rPr>
                          <w:t>19. Պետական ուսումնական հաստատության համակարգողը՝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3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34" w:author="Acer" w:date="2023-06-08T14:18:00Z">
                              <w:rPr>
                                <w:rFonts w:ascii="GHEA Grapalat" w:eastAsia="Times New Roman" w:hAnsi="GHEA Grapalat" w:cs="Times New Roman"/>
                                <w:sz w:val="24"/>
                                <w:szCs w:val="24"/>
                              </w:rPr>
                            </w:rPrChange>
                          </w:rPr>
                          <w:t>1) լիազոր մարմին է ներկայացնում դպրոցի ֆինանսատնտեսական գործունեության մասին հաշվետվությունը, հաջորդ տարվա բյուջեի նախագիծը և բյուջետային ֆինանսավորման մասին հայտը՝ դրանում առանձին տողով ներկայացնելով մանկավարժահոգեբանական աջակցության ծառայությունները, արտաքին և ներքին գնահատման արդյունքների վերաբերյալ տեղեկանքը.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3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36" w:author="Acer" w:date="2023-06-08T14:18:00Z">
                              <w:rPr>
                                <w:rFonts w:ascii="GHEA Grapalat" w:eastAsia="Times New Roman" w:hAnsi="GHEA Grapalat" w:cs="Times New Roman"/>
                                <w:sz w:val="24"/>
                                <w:szCs w:val="24"/>
                              </w:rPr>
                            </w:rPrChange>
                          </w:rPr>
                          <w:t>2) հաստատում է կրթության կառավարման տեղեկատվական համակարգում ձևավորված տարիֆիկացիան.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3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38" w:author="Acer" w:date="2023-06-08T14:18:00Z">
                              <w:rPr>
                                <w:rFonts w:ascii="GHEA Grapalat" w:eastAsia="Times New Roman" w:hAnsi="GHEA Grapalat" w:cs="Times New Roman"/>
                                <w:sz w:val="24"/>
                                <w:szCs w:val="24"/>
                              </w:rPr>
                            </w:rPrChange>
                          </w:rPr>
                          <w:lastRenderedPageBreak/>
                          <w:t>3) կրթության կառավարման տեղեկատվական համակարգում ձևավորում և հաստատում է վարչատնտեսական գործընթացի կազմակերպման համար անհրաժեշտ հաստիքների անվանացանկը.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3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40" w:author="Acer" w:date="2023-06-08T14:18:00Z">
                              <w:rPr>
                                <w:rFonts w:ascii="GHEA Grapalat" w:eastAsia="Times New Roman" w:hAnsi="GHEA Grapalat" w:cs="Times New Roman"/>
                                <w:sz w:val="24"/>
                                <w:szCs w:val="24"/>
                              </w:rPr>
                            </w:rPrChange>
                          </w:rPr>
                          <w:t>4) գնահատում է տնօրենի տրամադրած՝ ուսումնական գործընթացի արդյունավետ կազմակերպման նպատակով անհրաժեշտ կարիքների համար պահանջվող ծախսերը, կազմում է նախահաշիվը և ներկայացնում է լիազոր մարմին.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4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42" w:author="Acer" w:date="2023-06-08T14:18:00Z">
                              <w:rPr>
                                <w:rFonts w:ascii="GHEA Grapalat" w:eastAsia="Times New Roman" w:hAnsi="GHEA Grapalat" w:cs="Times New Roman"/>
                                <w:sz w:val="24"/>
                                <w:szCs w:val="24"/>
                              </w:rPr>
                            </w:rPrChange>
                          </w:rPr>
                          <w:t>5) ապահովում է գնումների գործընթացի կազմակերպման և իրականացման աշխատանքները.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4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44" w:author="Acer" w:date="2023-06-08T14:18:00Z">
                              <w:rPr>
                                <w:rFonts w:ascii="GHEA Grapalat" w:eastAsia="Times New Roman" w:hAnsi="GHEA Grapalat" w:cs="Times New Roman"/>
                                <w:sz w:val="24"/>
                                <w:szCs w:val="24"/>
                              </w:rPr>
                            </w:rPrChange>
                          </w:rPr>
                          <w:t>6) համաձայն պաշտոնների անվանացանկի և պաշտոնի նկարագրի՝ անցկացնում է վարչատնտեսական աշխատակիցների թափուր տեղի համար մրցույթը, կնքում և լուծում է աշխատանքային պայմանագրերը.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4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46" w:author="Acer" w:date="2023-06-08T14:18:00Z">
                              <w:rPr>
                                <w:rFonts w:ascii="GHEA Grapalat" w:eastAsia="Times New Roman" w:hAnsi="GHEA Grapalat" w:cs="Times New Roman"/>
                                <w:sz w:val="24"/>
                                <w:szCs w:val="24"/>
                              </w:rPr>
                            </w:rPrChange>
                          </w:rPr>
                          <w:t>7) ապահովում է արտադասարանական խմբակների և ուսումնական լաբորատորիաների, մասնագիտական կողմնորոշման կենտրոնների բնականոն գործունեության համար անհրաժեշտ պայմանները.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4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48" w:author="Acer" w:date="2023-06-08T14:18:00Z">
                              <w:rPr>
                                <w:rFonts w:ascii="GHEA Grapalat" w:eastAsia="Times New Roman" w:hAnsi="GHEA Grapalat" w:cs="Times New Roman"/>
                                <w:sz w:val="24"/>
                                <w:szCs w:val="24"/>
                              </w:rPr>
                            </w:rPrChange>
                          </w:rPr>
                          <w:t>8) ապահովում է անհրաժեշտ պայմաններ՝ ուսումնական պլանին համապատասխան կրթական ծրագրերի իրականացման, կրթական գործընթացի կազմակերպման համար.</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4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50" w:author="Acer" w:date="2023-06-08T14:18:00Z">
                              <w:rPr>
                                <w:rFonts w:ascii="GHEA Grapalat" w:eastAsia="Times New Roman" w:hAnsi="GHEA Grapalat" w:cs="Times New Roman"/>
                                <w:sz w:val="24"/>
                                <w:szCs w:val="24"/>
                              </w:rPr>
                            </w:rPrChange>
                          </w:rPr>
                          <w:t>9) ապահովում է բյուջետային հատկացումների, հիմնադրի և Հայաստանի Հանրապետության օրենսդրությամբ չարգելված այլ աղբյուրներից օրենքով սահմանված կարգով ստացված միջոցների արդյունավետ օգտագործումը, ուսումնանյութական բազայի հաշվառումը, պահպանումը, համալրումը.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5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52" w:author="Acer" w:date="2023-06-08T14:18:00Z">
                              <w:rPr>
                                <w:rFonts w:ascii="GHEA Grapalat" w:eastAsia="Times New Roman" w:hAnsi="GHEA Grapalat" w:cs="Times New Roman"/>
                                <w:sz w:val="24"/>
                                <w:szCs w:val="24"/>
                              </w:rPr>
                            </w:rPrChange>
                          </w:rPr>
                          <w:t>10) ապահովում է հաշվապահական հաշվառման իրականացումը և օրենքով սահմանված կարգով ներկայացնում հաշվապահական հաշվետվություններ.</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5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54" w:author="Acer" w:date="2023-06-08T14:18:00Z">
                              <w:rPr>
                                <w:rFonts w:ascii="GHEA Grapalat" w:eastAsia="Times New Roman" w:hAnsi="GHEA Grapalat" w:cs="Times New Roman"/>
                                <w:sz w:val="24"/>
                                <w:szCs w:val="24"/>
                              </w:rPr>
                            </w:rPrChange>
                          </w:rPr>
                          <w:t>11) ապահովում է դպրոցում գործածության ենթակա վարչատնտեսական փաստաթղթերի վարումը և պահպանումը.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5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56" w:author="Acer" w:date="2023-06-08T14:18:00Z">
                              <w:rPr>
                                <w:rFonts w:ascii="GHEA Grapalat" w:eastAsia="Times New Roman" w:hAnsi="GHEA Grapalat" w:cs="Times New Roman"/>
                                <w:sz w:val="24"/>
                                <w:szCs w:val="24"/>
                              </w:rPr>
                            </w:rPrChange>
                          </w:rPr>
                          <w:t>12) օրենքով իրեն վերապահված գործառույթների շրջանակներում ներկայացնում է դպրոցը պետական կառավարման, տեղական ինքնակառավարման մարմիններում և այլ կազմակերպություններում, բացում է հաշվարկային հաշիվներ, տալիս է լիազորագրեր.</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5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58" w:author="Acer" w:date="2023-06-08T14:18:00Z">
                              <w:rPr>
                                <w:rFonts w:ascii="GHEA Grapalat" w:eastAsia="Times New Roman" w:hAnsi="GHEA Grapalat" w:cs="Times New Roman"/>
                                <w:sz w:val="24"/>
                                <w:szCs w:val="24"/>
                              </w:rPr>
                            </w:rPrChange>
                          </w:rPr>
                          <w:t>13) Հայաստանի Հանրապետության օրենսդրությամբ սահմանված կարգով տնօրինում է դպրոցի գույքը, այդ թվում` ֆինանսական միջոցները.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5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60" w:author="Acer" w:date="2023-06-08T14:18:00Z">
                              <w:rPr>
                                <w:rFonts w:ascii="GHEA Grapalat" w:eastAsia="Times New Roman" w:hAnsi="GHEA Grapalat" w:cs="Times New Roman"/>
                                <w:sz w:val="24"/>
                                <w:szCs w:val="24"/>
                              </w:rPr>
                            </w:rPrChange>
                          </w:rPr>
                          <w:t>14) օրենքով և դպրոցի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6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62" w:author="Acer" w:date="2023-06-08T14:18:00Z">
                              <w:rPr>
                                <w:rFonts w:ascii="GHEA Grapalat" w:eastAsia="Times New Roman" w:hAnsi="GHEA Grapalat" w:cs="Times New Roman"/>
                                <w:sz w:val="24"/>
                                <w:szCs w:val="24"/>
                              </w:rPr>
                            </w:rPrChange>
                          </w:rPr>
                          <w:t>15) խորհրդակցական ձայնի իրավունքով մասնակցում է խորհրդի նիստերին, ինչպես նաև խորհրդին ներկայացնում ամենամյա հաշվետվություն սույն մասով սահմանված գործառույթների կատարման մասին.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6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64" w:author="Acer" w:date="2023-06-08T14:18:00Z">
                              <w:rPr>
                                <w:rFonts w:ascii="GHEA Grapalat" w:eastAsia="Times New Roman" w:hAnsi="GHEA Grapalat" w:cs="Times New Roman"/>
                                <w:sz w:val="24"/>
                                <w:szCs w:val="24"/>
                              </w:rPr>
                            </w:rPrChange>
                          </w:rPr>
                          <w:t>16) աջակցում է ուսումնական հաստատության խորհրդակցական մարմինների աշխատանքներին.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6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66" w:author="Acer" w:date="2023-06-08T14:18:00Z">
                              <w:rPr>
                                <w:rFonts w:ascii="GHEA Grapalat" w:eastAsia="Times New Roman" w:hAnsi="GHEA Grapalat" w:cs="Times New Roman"/>
                                <w:sz w:val="24"/>
                                <w:szCs w:val="24"/>
                              </w:rPr>
                            </w:rPrChange>
                          </w:rPr>
                          <w:t>17) ապահովում է լիազորված մարմնի՝ օրենսդրությանը չհակասող հանձնարարականների կատարումը.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6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68" w:author="Acer" w:date="2023-06-08T14:18:00Z">
                              <w:rPr>
                                <w:rFonts w:ascii="GHEA Grapalat" w:eastAsia="Times New Roman" w:hAnsi="GHEA Grapalat" w:cs="Times New Roman"/>
                                <w:sz w:val="24"/>
                                <w:szCs w:val="24"/>
                              </w:rPr>
                            </w:rPrChange>
                          </w:rPr>
                          <w:lastRenderedPageBreak/>
                          <w:t>18) իր պաշտոնի նկարագրին համապատասխան՝ մասնակցում է վերապատրաստումների Հայաստանի Հանրապետության կառավարության որոշմամբ սահմանված կարգի և ժամանակացույցի համաձայն.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6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70" w:author="Acer" w:date="2023-06-08T14:18:00Z">
                              <w:rPr>
                                <w:rFonts w:ascii="GHEA Grapalat" w:eastAsia="Times New Roman" w:hAnsi="GHEA Grapalat" w:cs="Times New Roman"/>
                                <w:sz w:val="24"/>
                                <w:szCs w:val="24"/>
                              </w:rPr>
                            </w:rPrChange>
                          </w:rPr>
                          <w:t>19) իրականացնում է օրենսդրությամբ և ուսումնական հաստատության կանոնադրությամբ իրեն վերապահված այլ լիազորություններ:</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7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72" w:author="Acer" w:date="2023-06-08T14:18:00Z">
                              <w:rPr>
                                <w:rFonts w:ascii="GHEA Grapalat" w:eastAsia="Times New Roman" w:hAnsi="GHEA Grapalat" w:cs="Times New Roman"/>
                                <w:sz w:val="24"/>
                                <w:szCs w:val="24"/>
                              </w:rPr>
                            </w:rPrChange>
                          </w:rPr>
                          <w:t>20. Պետական ուսումնական հաստատության համակարգողը օրենքով սահմանված կարգով կրում է պատասխանատվություն օրենսդրությամբ սահմանված կարգով վերահսկողություն իրականացնող մարմինների արձանագրած՝ սույն հոդվածի 19-րդ մասով, օրենսդրությամբ և ուսումնական հաստատության կանոնադրությամբ իրեն վերապահված գործառույթների, օրենքների, հիմնադրի, նախարարության, լիազորված մարմնի, խորհրդի որոշումների և կնքված պայմանագրերի պահանջների չկատարման կամ ոչ պատշաճ կատարման, այդ թվում՝ անվտանգության տեխնիկայի ապահովման, վարչատնտեսական աշխատողների իրավունքների և ազատությունների պաշտպանության, ինչպես նաև սովորողների և աշխատակիցների կյանքի, առողջության և ուսումնական հաստատության սանիտարահիգիենիկ վիճակի պահպանման համար անհրաժեշտ պայմանների ապահովման համար:</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7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74" w:author="Acer" w:date="2023-06-08T14:18:00Z">
                              <w:rPr>
                                <w:rFonts w:ascii="GHEA Grapalat" w:eastAsia="Times New Roman" w:hAnsi="GHEA Grapalat" w:cs="Times New Roman"/>
                                <w:sz w:val="24"/>
                                <w:szCs w:val="24"/>
                              </w:rPr>
                            </w:rPrChange>
                          </w:rPr>
                          <w:t>21. Պետական ուսումնական հաստատության տնօրեն և համակարգող չի կարող առաջադրվել, նշանակվել այն անձը՝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7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76" w:author="Acer" w:date="2023-06-08T14:18:00Z">
                              <w:rPr>
                                <w:rFonts w:ascii="GHEA Grapalat" w:eastAsia="Times New Roman" w:hAnsi="GHEA Grapalat" w:cs="Times New Roman"/>
                                <w:sz w:val="24"/>
                                <w:szCs w:val="24"/>
                              </w:rPr>
                            </w:rPrChange>
                          </w:rPr>
                          <w:t>1) որը դատական կարգով ճանաչվել է անգործունակ կամ սահմանափակ գործունակ.</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7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78" w:author="Acer" w:date="2023-06-08T14:18:00Z">
                              <w:rPr>
                                <w:rFonts w:ascii="GHEA Grapalat" w:eastAsia="Times New Roman" w:hAnsi="GHEA Grapalat" w:cs="Times New Roman"/>
                                <w:sz w:val="24"/>
                                <w:szCs w:val="24"/>
                              </w:rPr>
                            </w:rPrChange>
                          </w:rPr>
                          <w:t>2) որը դատական կարգով զրկվել է մանկավարժական կամ վարչական գործունեությամբ զբաղվելու իրավունքից.</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7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80" w:author="Acer" w:date="2023-06-08T14:18:00Z">
                              <w:rPr>
                                <w:rFonts w:ascii="GHEA Grapalat" w:eastAsia="Times New Roman" w:hAnsi="GHEA Grapalat" w:cs="Times New Roman"/>
                                <w:sz w:val="24"/>
                                <w:szCs w:val="24"/>
                              </w:rPr>
                            </w:rPrChange>
                          </w:rPr>
                          <w:t>3) որը տառապում է այնպիսի հիվանդությամբ, որը կարող է խոչընդոտել մանկավարժական կամ վարչական գործունեության կատարումը: Այդ հիվանդությունների ցանկը հաստատում է Հայաստանի Հանրապետության կառավարությունը.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8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82" w:author="Acer" w:date="2023-06-08T14:18:00Z">
                              <w:rPr>
                                <w:rFonts w:ascii="GHEA Grapalat" w:eastAsia="Times New Roman" w:hAnsi="GHEA Grapalat" w:cs="Times New Roman"/>
                                <w:sz w:val="24"/>
                                <w:szCs w:val="24"/>
                              </w:rPr>
                            </w:rPrChange>
                          </w:rPr>
                          <w:t>4) որը դատապարտվել է հանցագործության համար, և դատվածությունը սահմանված կարգով հանված կամ մարված չէ, բացառությամբ այն դեպքերի, երբ դատապարտվել է ոչ դիտավորյալ հանցագործություն կատարելու համար.</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8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84" w:author="Acer" w:date="2023-06-08T14:18:00Z">
                              <w:rPr>
                                <w:rFonts w:ascii="GHEA Grapalat" w:eastAsia="Times New Roman" w:hAnsi="GHEA Grapalat" w:cs="Times New Roman"/>
                                <w:sz w:val="24"/>
                                <w:szCs w:val="24"/>
                              </w:rPr>
                            </w:rPrChange>
                          </w:rPr>
                          <w:t>5) որի նկատմամբ հարուցված քրեական հետապնդումը դադարեցվել է, կամ քրեական հետապնդում չի իրականացվել ոչ արդարացնող հիմքով.</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8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86" w:author="Acer" w:date="2023-06-08T14:18:00Z">
                              <w:rPr>
                                <w:rFonts w:ascii="GHEA Grapalat" w:eastAsia="Times New Roman" w:hAnsi="GHEA Grapalat" w:cs="Times New Roman"/>
                                <w:sz w:val="24"/>
                                <w:szCs w:val="24"/>
                              </w:rPr>
                            </w:rPrChange>
                          </w:rPr>
                          <w:t>6) որը կուսակցության ու նրա տարածքային ստորաբաժանումների ղեկավար և վերահսկողություն իրականացնող մարմինների անդամ է:</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8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88" w:author="Acer" w:date="2023-06-08T14:18:00Z">
                              <w:rPr>
                                <w:rFonts w:ascii="GHEA Grapalat" w:eastAsia="Times New Roman" w:hAnsi="GHEA Grapalat" w:cs="Times New Roman"/>
                                <w:sz w:val="24"/>
                                <w:szCs w:val="24"/>
                              </w:rPr>
                            </w:rPrChange>
                          </w:rPr>
                          <w:t>22. Նույն պետական ուսումնական հաստատության տնօրեն և համակարգող չեն կարող առաջադրվել, նշանակվել միմյանց հետ մերձավոր ազգակցությամբ կամ խնամիությամբ (ծնող, ամուսին, զավակ, եղբայր, քույր, ամուսնու ծնող, զավակ, եղբայր, քույր) կապված անձինք:</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8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i/>
                            <w:iCs/>
                            <w:sz w:val="24"/>
                            <w:szCs w:val="24"/>
                            <w:lang w:val="hy-AM"/>
                            <w:rPrChange w:id="90" w:author="Acer" w:date="2023-06-08T14:18:00Z">
                              <w:rPr>
                                <w:rFonts w:ascii="GHEA Grapalat" w:eastAsia="Times New Roman" w:hAnsi="GHEA Grapalat" w:cs="Times New Roman"/>
                                <w:b/>
                                <w:bCs/>
                                <w:i/>
                                <w:iCs/>
                                <w:sz w:val="24"/>
                                <w:szCs w:val="24"/>
                              </w:rPr>
                            </w:rPrChange>
                          </w:rPr>
                          <w:t>(12-րդ հոդվածը</w:t>
                        </w:r>
                        <w:r w:rsidRPr="001130F4">
                          <w:rPr>
                            <w:rFonts w:ascii="Calibri" w:eastAsia="Times New Roman" w:hAnsi="Calibri" w:cs="Calibri"/>
                            <w:b/>
                            <w:bCs/>
                            <w:i/>
                            <w:iCs/>
                            <w:sz w:val="24"/>
                            <w:szCs w:val="24"/>
                            <w:lang w:val="hy-AM"/>
                            <w:rPrChange w:id="91" w:author="Acer" w:date="2023-06-08T14:18:00Z">
                              <w:rPr>
                                <w:rFonts w:ascii="Calibri" w:eastAsia="Times New Roman" w:hAnsi="Calibri" w:cs="Calibri"/>
                                <w:b/>
                                <w:bCs/>
                                <w:i/>
                                <w:iCs/>
                                <w:sz w:val="24"/>
                                <w:szCs w:val="24"/>
                              </w:rPr>
                            </w:rPrChange>
                          </w:rPr>
                          <w:t> </w:t>
                        </w:r>
                        <w:r w:rsidRPr="001130F4">
                          <w:rPr>
                            <w:rFonts w:ascii="GHEA Grapalat" w:eastAsia="Times New Roman" w:hAnsi="GHEA Grapalat" w:cs="GHEA Grapalat"/>
                            <w:b/>
                            <w:bCs/>
                            <w:i/>
                            <w:iCs/>
                            <w:sz w:val="24"/>
                            <w:szCs w:val="24"/>
                            <w:lang w:val="hy-AM"/>
                            <w:rPrChange w:id="92" w:author="Acer" w:date="2023-06-08T14:18:00Z">
                              <w:rPr>
                                <w:rFonts w:ascii="GHEA Grapalat" w:eastAsia="Times New Roman" w:hAnsi="GHEA Grapalat" w:cs="GHEA Grapalat"/>
                                <w:b/>
                                <w:bCs/>
                                <w:i/>
                                <w:iCs/>
                                <w:sz w:val="24"/>
                                <w:szCs w:val="24"/>
                              </w:rPr>
                            </w:rPrChange>
                          </w:rPr>
                          <w:t>խմբ</w:t>
                        </w:r>
                        <w:r w:rsidRPr="001130F4">
                          <w:rPr>
                            <w:rFonts w:ascii="GHEA Grapalat" w:eastAsia="Times New Roman" w:hAnsi="GHEA Grapalat" w:cs="Times New Roman"/>
                            <w:b/>
                            <w:bCs/>
                            <w:i/>
                            <w:iCs/>
                            <w:sz w:val="24"/>
                            <w:szCs w:val="24"/>
                            <w:lang w:val="hy-AM"/>
                            <w:rPrChange w:id="93"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94" w:author="Acer" w:date="2023-06-08T14:18:00Z">
                              <w:rPr>
                                <w:rFonts w:ascii="GHEA Grapalat" w:eastAsia="Times New Roman" w:hAnsi="GHEA Grapalat" w:cs="GHEA Grapalat"/>
                                <w:b/>
                                <w:bCs/>
                                <w:i/>
                                <w:iCs/>
                                <w:sz w:val="24"/>
                                <w:szCs w:val="24"/>
                              </w:rPr>
                            </w:rPrChange>
                          </w:rPr>
                          <w:t>լրաց</w:t>
                        </w:r>
                        <w:r w:rsidRPr="001130F4">
                          <w:rPr>
                            <w:rFonts w:ascii="GHEA Grapalat" w:eastAsia="Times New Roman" w:hAnsi="GHEA Grapalat" w:cs="Times New Roman"/>
                            <w:b/>
                            <w:bCs/>
                            <w:i/>
                            <w:iCs/>
                            <w:sz w:val="24"/>
                            <w:szCs w:val="24"/>
                            <w:lang w:val="hy-AM"/>
                            <w:rPrChange w:id="95"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96" w:author="Acer" w:date="2023-06-08T14:18:00Z">
                              <w:rPr>
                                <w:rFonts w:ascii="GHEA Grapalat" w:eastAsia="Times New Roman" w:hAnsi="GHEA Grapalat" w:cs="GHEA Grapalat"/>
                                <w:b/>
                                <w:bCs/>
                                <w:i/>
                                <w:iCs/>
                                <w:sz w:val="24"/>
                                <w:szCs w:val="24"/>
                              </w:rPr>
                            </w:rPrChange>
                          </w:rPr>
                          <w:t>փոփ</w:t>
                        </w:r>
                        <w:r w:rsidRPr="001130F4">
                          <w:rPr>
                            <w:rFonts w:ascii="GHEA Grapalat" w:eastAsia="Times New Roman" w:hAnsi="GHEA Grapalat" w:cs="Times New Roman"/>
                            <w:b/>
                            <w:bCs/>
                            <w:i/>
                            <w:iCs/>
                            <w:sz w:val="24"/>
                            <w:szCs w:val="24"/>
                            <w:lang w:val="hy-AM"/>
                            <w:rPrChange w:id="97" w:author="Acer" w:date="2023-06-08T14:18:00Z">
                              <w:rPr>
                                <w:rFonts w:ascii="GHEA Grapalat" w:eastAsia="Times New Roman" w:hAnsi="GHEA Grapalat" w:cs="Times New Roman"/>
                                <w:b/>
                                <w:bCs/>
                                <w:i/>
                                <w:iCs/>
                                <w:sz w:val="24"/>
                                <w:szCs w:val="24"/>
                              </w:rPr>
                            </w:rPrChange>
                          </w:rPr>
                          <w:t xml:space="preserve">. </w:t>
                        </w:r>
                        <w:r w:rsidRPr="001130F4">
                          <w:rPr>
                            <w:rFonts w:ascii="Calibri" w:eastAsia="Times New Roman" w:hAnsi="Calibri" w:cs="Calibri"/>
                            <w:b/>
                            <w:bCs/>
                            <w:i/>
                            <w:iCs/>
                            <w:sz w:val="24"/>
                            <w:szCs w:val="24"/>
                            <w:lang w:val="hy-AM"/>
                            <w:rPrChange w:id="98" w:author="Acer" w:date="2023-06-08T14:18:00Z">
                              <w:rPr>
                                <w:rFonts w:ascii="Calibri" w:eastAsia="Times New Roman" w:hAnsi="Calibri" w:cs="Calibri"/>
                                <w:b/>
                                <w:bCs/>
                                <w:i/>
                                <w:iCs/>
                                <w:sz w:val="24"/>
                                <w:szCs w:val="24"/>
                              </w:rPr>
                            </w:rPrChange>
                          </w:rPr>
                          <w:t> </w:t>
                        </w:r>
                        <w:r w:rsidRPr="001130F4">
                          <w:rPr>
                            <w:rFonts w:ascii="GHEA Grapalat" w:eastAsia="Times New Roman" w:hAnsi="GHEA Grapalat" w:cs="Times New Roman"/>
                            <w:b/>
                            <w:bCs/>
                            <w:i/>
                            <w:iCs/>
                            <w:sz w:val="24"/>
                            <w:szCs w:val="24"/>
                            <w:lang w:val="hy-AM"/>
                            <w:rPrChange w:id="99" w:author="Acer" w:date="2023-06-08T14:18:00Z">
                              <w:rPr>
                                <w:rFonts w:ascii="GHEA Grapalat" w:eastAsia="Times New Roman" w:hAnsi="GHEA Grapalat" w:cs="Times New Roman"/>
                                <w:b/>
                                <w:bCs/>
                                <w:i/>
                                <w:iCs/>
                                <w:sz w:val="24"/>
                                <w:szCs w:val="24"/>
                              </w:rPr>
                            </w:rPrChange>
                          </w:rPr>
                          <w:t xml:space="preserve">01.12.14 </w:t>
                        </w:r>
                        <w:r w:rsidRPr="001130F4">
                          <w:rPr>
                            <w:rFonts w:ascii="GHEA Grapalat" w:eastAsia="Times New Roman" w:hAnsi="GHEA Grapalat" w:cs="GHEA Grapalat"/>
                            <w:b/>
                            <w:bCs/>
                            <w:i/>
                            <w:iCs/>
                            <w:sz w:val="24"/>
                            <w:szCs w:val="24"/>
                            <w:lang w:val="hy-AM"/>
                            <w:rPrChange w:id="100" w:author="Acer" w:date="2023-06-08T14:18:00Z">
                              <w:rPr>
                                <w:rFonts w:ascii="GHEA Grapalat" w:eastAsia="Times New Roman" w:hAnsi="GHEA Grapalat" w:cs="GHEA Grapalat"/>
                                <w:b/>
                                <w:bCs/>
                                <w:i/>
                                <w:iCs/>
                                <w:sz w:val="24"/>
                                <w:szCs w:val="24"/>
                              </w:rPr>
                            </w:rPrChange>
                          </w:rPr>
                          <w:t>ՀՕ</w:t>
                        </w:r>
                        <w:r w:rsidRPr="001130F4">
                          <w:rPr>
                            <w:rFonts w:ascii="GHEA Grapalat" w:eastAsia="Times New Roman" w:hAnsi="GHEA Grapalat" w:cs="Times New Roman"/>
                            <w:b/>
                            <w:bCs/>
                            <w:i/>
                            <w:iCs/>
                            <w:sz w:val="24"/>
                            <w:szCs w:val="24"/>
                            <w:lang w:val="hy-AM"/>
                            <w:rPrChange w:id="101" w:author="Acer" w:date="2023-06-08T14:18:00Z">
                              <w:rPr>
                                <w:rFonts w:ascii="GHEA Grapalat" w:eastAsia="Times New Roman" w:hAnsi="GHEA Grapalat" w:cs="Times New Roman"/>
                                <w:b/>
                                <w:bCs/>
                                <w:i/>
                                <w:iCs/>
                                <w:sz w:val="24"/>
                                <w:szCs w:val="24"/>
                              </w:rPr>
                            </w:rPrChange>
                          </w:rPr>
                          <w:t>-200-</w:t>
                        </w:r>
                        <w:r w:rsidRPr="001130F4">
                          <w:rPr>
                            <w:rFonts w:ascii="GHEA Grapalat" w:eastAsia="Times New Roman" w:hAnsi="GHEA Grapalat" w:cs="GHEA Grapalat"/>
                            <w:b/>
                            <w:bCs/>
                            <w:i/>
                            <w:iCs/>
                            <w:sz w:val="24"/>
                            <w:szCs w:val="24"/>
                            <w:lang w:val="hy-AM"/>
                            <w:rPrChange w:id="102" w:author="Acer" w:date="2023-06-08T14:18:00Z">
                              <w:rPr>
                                <w:rFonts w:ascii="GHEA Grapalat" w:eastAsia="Times New Roman" w:hAnsi="GHEA Grapalat" w:cs="GHEA Grapalat"/>
                                <w:b/>
                                <w:bCs/>
                                <w:i/>
                                <w:iCs/>
                                <w:sz w:val="24"/>
                                <w:szCs w:val="24"/>
                              </w:rPr>
                            </w:rPrChange>
                          </w:rPr>
                          <w:t>Ն</w:t>
                        </w:r>
                        <w:r w:rsidRPr="001130F4">
                          <w:rPr>
                            <w:rFonts w:ascii="GHEA Grapalat" w:eastAsia="Times New Roman" w:hAnsi="GHEA Grapalat" w:cs="Times New Roman"/>
                            <w:b/>
                            <w:bCs/>
                            <w:i/>
                            <w:iCs/>
                            <w:sz w:val="24"/>
                            <w:szCs w:val="24"/>
                            <w:lang w:val="hy-AM"/>
                            <w:rPrChange w:id="103"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04" w:author="Acer" w:date="2023-06-08T14:18:00Z">
                              <w:rPr>
                                <w:rFonts w:ascii="GHEA Grapalat" w:eastAsia="Times New Roman" w:hAnsi="GHEA Grapalat" w:cs="GHEA Grapalat"/>
                                <w:b/>
                                <w:bCs/>
                                <w:i/>
                                <w:iCs/>
                                <w:sz w:val="24"/>
                                <w:szCs w:val="24"/>
                              </w:rPr>
                            </w:rPrChange>
                          </w:rPr>
                          <w:t>խմբ</w:t>
                        </w:r>
                        <w:r w:rsidRPr="001130F4">
                          <w:rPr>
                            <w:rFonts w:ascii="GHEA Grapalat" w:eastAsia="Times New Roman" w:hAnsi="GHEA Grapalat" w:cs="Times New Roman"/>
                            <w:b/>
                            <w:bCs/>
                            <w:i/>
                            <w:iCs/>
                            <w:sz w:val="24"/>
                            <w:szCs w:val="24"/>
                            <w:lang w:val="hy-AM"/>
                            <w:rPrChange w:id="105" w:author="Acer" w:date="2023-06-08T14:18:00Z">
                              <w:rPr>
                                <w:rFonts w:ascii="GHEA Grapalat" w:eastAsia="Times New Roman" w:hAnsi="GHEA Grapalat" w:cs="Times New Roman"/>
                                <w:b/>
                                <w:bCs/>
                                <w:i/>
                                <w:iCs/>
                                <w:sz w:val="24"/>
                                <w:szCs w:val="24"/>
                              </w:rPr>
                            </w:rPrChange>
                          </w:rPr>
                          <w:t xml:space="preserve">. 06.03.20 </w:t>
                        </w:r>
                        <w:r w:rsidRPr="001130F4">
                          <w:rPr>
                            <w:rFonts w:ascii="GHEA Grapalat" w:eastAsia="Times New Roman" w:hAnsi="GHEA Grapalat" w:cs="GHEA Grapalat"/>
                            <w:b/>
                            <w:bCs/>
                            <w:i/>
                            <w:iCs/>
                            <w:sz w:val="24"/>
                            <w:szCs w:val="24"/>
                            <w:lang w:val="hy-AM"/>
                            <w:rPrChange w:id="106" w:author="Acer" w:date="2023-06-08T14:18:00Z">
                              <w:rPr>
                                <w:rFonts w:ascii="GHEA Grapalat" w:eastAsia="Times New Roman" w:hAnsi="GHEA Grapalat" w:cs="GHEA Grapalat"/>
                                <w:b/>
                                <w:bCs/>
                                <w:i/>
                                <w:iCs/>
                                <w:sz w:val="24"/>
                                <w:szCs w:val="24"/>
                              </w:rPr>
                            </w:rPrChange>
                          </w:rPr>
                          <w:t>ՀՕ</w:t>
                        </w:r>
                        <w:r w:rsidRPr="001130F4">
                          <w:rPr>
                            <w:rFonts w:ascii="GHEA Grapalat" w:eastAsia="Times New Roman" w:hAnsi="GHEA Grapalat" w:cs="Times New Roman"/>
                            <w:b/>
                            <w:bCs/>
                            <w:i/>
                            <w:iCs/>
                            <w:sz w:val="24"/>
                            <w:szCs w:val="24"/>
                            <w:lang w:val="hy-AM"/>
                            <w:rPrChange w:id="107" w:author="Acer" w:date="2023-06-08T14:18:00Z">
                              <w:rPr>
                                <w:rFonts w:ascii="GHEA Grapalat" w:eastAsia="Times New Roman" w:hAnsi="GHEA Grapalat" w:cs="Times New Roman"/>
                                <w:b/>
                                <w:bCs/>
                                <w:i/>
                                <w:iCs/>
                                <w:sz w:val="24"/>
                                <w:szCs w:val="24"/>
                              </w:rPr>
                            </w:rPrChange>
                          </w:rPr>
                          <w:t>-101-</w:t>
                        </w:r>
                        <w:r w:rsidRPr="001130F4">
                          <w:rPr>
                            <w:rFonts w:ascii="GHEA Grapalat" w:eastAsia="Times New Roman" w:hAnsi="GHEA Grapalat" w:cs="GHEA Grapalat"/>
                            <w:b/>
                            <w:bCs/>
                            <w:i/>
                            <w:iCs/>
                            <w:sz w:val="24"/>
                            <w:szCs w:val="24"/>
                            <w:lang w:val="hy-AM"/>
                            <w:rPrChange w:id="108" w:author="Acer" w:date="2023-06-08T14:18:00Z">
                              <w:rPr>
                                <w:rFonts w:ascii="GHEA Grapalat" w:eastAsia="Times New Roman" w:hAnsi="GHEA Grapalat" w:cs="GHEA Grapalat"/>
                                <w:b/>
                                <w:bCs/>
                                <w:i/>
                                <w:iCs/>
                                <w:sz w:val="24"/>
                                <w:szCs w:val="24"/>
                              </w:rPr>
                            </w:rPrChange>
                          </w:rPr>
                          <w:t>Ն</w:t>
                        </w:r>
                        <w:r w:rsidRPr="001130F4">
                          <w:rPr>
                            <w:rFonts w:ascii="GHEA Grapalat" w:eastAsia="Times New Roman" w:hAnsi="GHEA Grapalat" w:cs="Times New Roman"/>
                            <w:b/>
                            <w:bCs/>
                            <w:i/>
                            <w:iCs/>
                            <w:sz w:val="24"/>
                            <w:szCs w:val="24"/>
                            <w:lang w:val="hy-AM"/>
                            <w:rPrChange w:id="109"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10" w:author="Acer" w:date="2023-06-08T14:18:00Z">
                              <w:rPr>
                                <w:rFonts w:ascii="GHEA Grapalat" w:eastAsia="Times New Roman" w:hAnsi="GHEA Grapalat" w:cs="GHEA Grapalat"/>
                                <w:b/>
                                <w:bCs/>
                                <w:i/>
                                <w:iCs/>
                                <w:sz w:val="24"/>
                                <w:szCs w:val="24"/>
                              </w:rPr>
                            </w:rPrChange>
                          </w:rPr>
                          <w:t>փ</w:t>
                        </w:r>
                        <w:r w:rsidRPr="001130F4">
                          <w:rPr>
                            <w:rFonts w:ascii="GHEA Grapalat" w:eastAsia="Times New Roman" w:hAnsi="GHEA Grapalat" w:cs="Times New Roman"/>
                            <w:b/>
                            <w:bCs/>
                            <w:i/>
                            <w:iCs/>
                            <w:sz w:val="24"/>
                            <w:szCs w:val="24"/>
                            <w:lang w:val="hy-AM"/>
                            <w:rPrChange w:id="111" w:author="Acer" w:date="2023-06-08T14:18:00Z">
                              <w:rPr>
                                <w:rFonts w:ascii="GHEA Grapalat" w:eastAsia="Times New Roman" w:hAnsi="GHEA Grapalat" w:cs="Times New Roman"/>
                                <w:b/>
                                <w:bCs/>
                                <w:i/>
                                <w:iCs/>
                                <w:sz w:val="24"/>
                                <w:szCs w:val="24"/>
                              </w:rPr>
                            </w:rPrChange>
                          </w:rPr>
                          <w:t>ոփ. 09.06.22 ՀՕ-188-Ն,</w:t>
                        </w:r>
                        <w:r w:rsidRPr="001130F4">
                          <w:rPr>
                            <w:rFonts w:ascii="Calibri" w:eastAsia="Times New Roman" w:hAnsi="Calibri" w:cs="Calibri"/>
                            <w:b/>
                            <w:bCs/>
                            <w:i/>
                            <w:iCs/>
                            <w:sz w:val="24"/>
                            <w:szCs w:val="24"/>
                            <w:lang w:val="hy-AM"/>
                            <w:rPrChange w:id="112" w:author="Acer" w:date="2023-06-08T14:18:00Z">
                              <w:rPr>
                                <w:rFonts w:ascii="Calibri" w:eastAsia="Times New Roman" w:hAnsi="Calibri" w:cs="Calibri"/>
                                <w:b/>
                                <w:bCs/>
                                <w:i/>
                                <w:iCs/>
                                <w:sz w:val="24"/>
                                <w:szCs w:val="24"/>
                              </w:rPr>
                            </w:rPrChange>
                          </w:rPr>
                          <w:t> </w:t>
                        </w:r>
                        <w:r w:rsidRPr="001130F4">
                          <w:rPr>
                            <w:rFonts w:ascii="GHEA Grapalat" w:eastAsia="Times New Roman" w:hAnsi="GHEA Grapalat" w:cs="GHEA Grapalat"/>
                            <w:b/>
                            <w:bCs/>
                            <w:i/>
                            <w:iCs/>
                            <w:sz w:val="24"/>
                            <w:szCs w:val="24"/>
                            <w:lang w:val="hy-AM"/>
                            <w:rPrChange w:id="113" w:author="Acer" w:date="2023-06-08T14:18:00Z">
                              <w:rPr>
                                <w:rFonts w:ascii="GHEA Grapalat" w:eastAsia="Times New Roman" w:hAnsi="GHEA Grapalat" w:cs="GHEA Grapalat"/>
                                <w:b/>
                                <w:bCs/>
                                <w:i/>
                                <w:iCs/>
                                <w:sz w:val="24"/>
                                <w:szCs w:val="24"/>
                              </w:rPr>
                            </w:rPrChange>
                          </w:rPr>
                          <w:t>խմբ</w:t>
                        </w:r>
                        <w:r w:rsidRPr="001130F4">
                          <w:rPr>
                            <w:rFonts w:ascii="GHEA Grapalat" w:eastAsia="Times New Roman" w:hAnsi="GHEA Grapalat" w:cs="Times New Roman"/>
                            <w:b/>
                            <w:bCs/>
                            <w:i/>
                            <w:iCs/>
                            <w:sz w:val="24"/>
                            <w:szCs w:val="24"/>
                            <w:lang w:val="hy-AM"/>
                            <w:rPrChange w:id="114" w:author="Acer" w:date="2023-06-08T14:18:00Z">
                              <w:rPr>
                                <w:rFonts w:ascii="GHEA Grapalat" w:eastAsia="Times New Roman" w:hAnsi="GHEA Grapalat" w:cs="Times New Roman"/>
                                <w:b/>
                                <w:bCs/>
                                <w:i/>
                                <w:iCs/>
                                <w:sz w:val="24"/>
                                <w:szCs w:val="24"/>
                              </w:rPr>
                            </w:rPrChange>
                          </w:rPr>
                          <w:t>.</w:t>
                        </w:r>
                        <w:r w:rsidRPr="001130F4">
                          <w:rPr>
                            <w:rFonts w:ascii="Calibri" w:eastAsia="Times New Roman" w:hAnsi="Calibri" w:cs="Calibri"/>
                            <w:b/>
                            <w:bCs/>
                            <w:i/>
                            <w:iCs/>
                            <w:sz w:val="24"/>
                            <w:szCs w:val="24"/>
                            <w:lang w:val="hy-AM"/>
                            <w:rPrChange w:id="115" w:author="Acer" w:date="2023-06-08T14:18:00Z">
                              <w:rPr>
                                <w:rFonts w:ascii="Calibri" w:eastAsia="Times New Roman" w:hAnsi="Calibri" w:cs="Calibri"/>
                                <w:b/>
                                <w:bCs/>
                                <w:i/>
                                <w:iCs/>
                                <w:sz w:val="24"/>
                                <w:szCs w:val="24"/>
                              </w:rPr>
                            </w:rPrChange>
                          </w:rPr>
                          <w:t> </w:t>
                        </w:r>
                        <w:r w:rsidRPr="001130F4">
                          <w:rPr>
                            <w:rFonts w:ascii="GHEA Grapalat" w:eastAsia="Times New Roman" w:hAnsi="GHEA Grapalat" w:cs="Times New Roman"/>
                            <w:b/>
                            <w:bCs/>
                            <w:i/>
                            <w:iCs/>
                            <w:sz w:val="24"/>
                            <w:szCs w:val="24"/>
                            <w:lang w:val="hy-AM"/>
                            <w:rPrChange w:id="116" w:author="Acer" w:date="2023-06-08T14:18:00Z">
                              <w:rPr>
                                <w:rFonts w:ascii="GHEA Grapalat" w:eastAsia="Times New Roman" w:hAnsi="GHEA Grapalat" w:cs="Times New Roman"/>
                                <w:b/>
                                <w:bCs/>
                                <w:i/>
                                <w:iCs/>
                                <w:sz w:val="24"/>
                                <w:szCs w:val="24"/>
                              </w:rPr>
                            </w:rPrChange>
                          </w:rPr>
                          <w:t>09.02.22</w:t>
                        </w:r>
                        <w:r w:rsidRPr="001130F4">
                          <w:rPr>
                            <w:rFonts w:ascii="Calibri" w:eastAsia="Times New Roman" w:hAnsi="Calibri" w:cs="Calibri"/>
                            <w:sz w:val="24"/>
                            <w:szCs w:val="24"/>
                            <w:lang w:val="hy-AM"/>
                            <w:rPrChange w:id="117" w:author="Acer" w:date="2023-06-08T14:18:00Z">
                              <w:rPr>
                                <w:rFonts w:ascii="Calibri" w:eastAsia="Times New Roman" w:hAnsi="Calibri" w:cs="Calibri"/>
                                <w:sz w:val="24"/>
                                <w:szCs w:val="24"/>
                              </w:rPr>
                            </w:rPrChange>
                          </w:rPr>
                          <w:t> </w:t>
                        </w:r>
                        <w:r w:rsidRPr="001130F4">
                          <w:rPr>
                            <w:rFonts w:ascii="GHEA Grapalat" w:eastAsia="Times New Roman" w:hAnsi="GHEA Grapalat" w:cs="Times New Roman"/>
                            <w:b/>
                            <w:bCs/>
                            <w:i/>
                            <w:iCs/>
                            <w:sz w:val="24"/>
                            <w:szCs w:val="24"/>
                            <w:lang w:val="hy-AM"/>
                            <w:rPrChange w:id="118" w:author="Acer" w:date="2023-06-08T14:18:00Z">
                              <w:rPr>
                                <w:rFonts w:ascii="GHEA Grapalat" w:eastAsia="Times New Roman" w:hAnsi="GHEA Grapalat" w:cs="Times New Roman"/>
                                <w:b/>
                                <w:bCs/>
                                <w:i/>
                                <w:iCs/>
                                <w:sz w:val="24"/>
                                <w:szCs w:val="24"/>
                              </w:rPr>
                            </w:rPrChange>
                          </w:rPr>
                          <w:t>ՀՕ-35-Ն</w:t>
                        </w:r>
                        <w:r w:rsidRPr="001130F4">
                          <w:rPr>
                            <w:rFonts w:ascii="Calibri" w:eastAsia="Times New Roman" w:hAnsi="Calibri" w:cs="Calibri"/>
                            <w:b/>
                            <w:bCs/>
                            <w:i/>
                            <w:iCs/>
                            <w:sz w:val="24"/>
                            <w:szCs w:val="24"/>
                            <w:lang w:val="hy-AM"/>
                            <w:rPrChange w:id="119" w:author="Acer" w:date="2023-06-08T14:18:00Z">
                              <w:rPr>
                                <w:rFonts w:ascii="Calibri" w:eastAsia="Times New Roman" w:hAnsi="Calibri" w:cs="Calibri"/>
                                <w:b/>
                                <w:bCs/>
                                <w:i/>
                                <w:iCs/>
                                <w:sz w:val="24"/>
                                <w:szCs w:val="24"/>
                              </w:rPr>
                            </w:rPrChange>
                          </w:rPr>
                          <w:t> </w:t>
                        </w:r>
                        <w:r w:rsidRPr="001130F4">
                          <w:rPr>
                            <w:rFonts w:ascii="GHEA Grapalat" w:eastAsia="Times New Roman" w:hAnsi="GHEA Grapalat" w:cs="Times New Roman"/>
                            <w:b/>
                            <w:bCs/>
                            <w:i/>
                            <w:iCs/>
                            <w:sz w:val="24"/>
                            <w:szCs w:val="24"/>
                            <w:lang w:val="hy-AM"/>
                            <w:rPrChange w:id="120" w:author="Acer" w:date="2023-06-08T14:18:00Z">
                              <w:rPr>
                                <w:rFonts w:ascii="GHEA Grapalat" w:eastAsia="Times New Roman" w:hAnsi="GHEA Grapalat" w:cs="Times New Roman"/>
                                <w:b/>
                                <w:bCs/>
                                <w:i/>
                                <w:iCs/>
                                <w:sz w:val="24"/>
                                <w:szCs w:val="24"/>
                              </w:rPr>
                            </w:rPrChange>
                          </w:rPr>
                          <w:t>)</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2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i/>
                            <w:iCs/>
                            <w:sz w:val="24"/>
                            <w:szCs w:val="24"/>
                            <w:lang w:val="hy-AM"/>
                            <w:rPrChange w:id="122" w:author="Acer" w:date="2023-06-08T14:18:00Z">
                              <w:rPr>
                                <w:rFonts w:ascii="GHEA Grapalat" w:eastAsia="Times New Roman" w:hAnsi="GHEA Grapalat" w:cs="Times New Roman"/>
                                <w:b/>
                                <w:bCs/>
                                <w:i/>
                                <w:iCs/>
                                <w:sz w:val="24"/>
                                <w:szCs w:val="24"/>
                              </w:rPr>
                            </w:rPrChange>
                          </w:rPr>
                          <w:t>(09.02.22</w:t>
                        </w:r>
                        <w:r w:rsidRPr="001130F4">
                          <w:rPr>
                            <w:rFonts w:ascii="Calibri" w:eastAsia="Times New Roman" w:hAnsi="Calibri" w:cs="Calibri"/>
                            <w:sz w:val="24"/>
                            <w:szCs w:val="24"/>
                            <w:lang w:val="hy-AM"/>
                            <w:rPrChange w:id="123" w:author="Acer" w:date="2023-06-08T14:18:00Z">
                              <w:rPr>
                                <w:rFonts w:ascii="Calibri" w:eastAsia="Times New Roman" w:hAnsi="Calibri" w:cs="Calibri"/>
                                <w:sz w:val="24"/>
                                <w:szCs w:val="24"/>
                              </w:rPr>
                            </w:rPrChange>
                          </w:rPr>
                          <w:t> </w:t>
                        </w:r>
                        <w:r w:rsidR="001B67D4">
                          <w:fldChar w:fldCharType="begin"/>
                        </w:r>
                        <w:r w:rsidR="001B67D4" w:rsidRPr="001130F4">
                          <w:rPr>
                            <w:lang w:val="hy-AM"/>
                            <w:rPrChange w:id="124" w:author="Acer" w:date="2023-06-08T14:18:00Z">
                              <w:rPr/>
                            </w:rPrChange>
                          </w:rPr>
                          <w:instrText xml:space="preserve"> HYPERLINK "https://www.arlis.am/DocumentView.aspx?docid=160449" </w:instrText>
                        </w:r>
                        <w:r w:rsidR="001B67D4">
                          <w:fldChar w:fldCharType="separate"/>
                        </w:r>
                        <w:r w:rsidRPr="001130F4">
                          <w:rPr>
                            <w:rFonts w:ascii="GHEA Grapalat" w:eastAsia="Times New Roman" w:hAnsi="GHEA Grapalat" w:cs="Times New Roman"/>
                            <w:b/>
                            <w:bCs/>
                            <w:i/>
                            <w:iCs/>
                            <w:color w:val="0000FF"/>
                            <w:sz w:val="24"/>
                            <w:szCs w:val="24"/>
                            <w:u w:val="single"/>
                            <w:lang w:val="hy-AM"/>
                            <w:rPrChange w:id="125" w:author="Acer" w:date="2023-06-08T14:18:00Z">
                              <w:rPr>
                                <w:rFonts w:ascii="GHEA Grapalat" w:eastAsia="Times New Roman" w:hAnsi="GHEA Grapalat" w:cs="Times New Roman"/>
                                <w:b/>
                                <w:bCs/>
                                <w:i/>
                                <w:iCs/>
                                <w:color w:val="0000FF"/>
                                <w:sz w:val="24"/>
                                <w:szCs w:val="24"/>
                                <w:u w:val="single"/>
                              </w:rPr>
                            </w:rPrChange>
                          </w:rPr>
                          <w:t>ՀՕ-35-Ն</w:t>
                        </w:r>
                        <w:r w:rsidR="001B67D4">
                          <w:rPr>
                            <w:rFonts w:ascii="GHEA Grapalat" w:eastAsia="Times New Roman" w:hAnsi="GHEA Grapalat" w:cs="Times New Roman"/>
                            <w:b/>
                            <w:bCs/>
                            <w:i/>
                            <w:iCs/>
                            <w:color w:val="0000FF"/>
                            <w:sz w:val="24"/>
                            <w:szCs w:val="24"/>
                            <w:u w:val="single"/>
                          </w:rPr>
                          <w:fldChar w:fldCharType="end"/>
                        </w:r>
                        <w:r w:rsidRPr="001130F4">
                          <w:rPr>
                            <w:rFonts w:ascii="Calibri" w:eastAsia="Times New Roman" w:hAnsi="Calibri" w:cs="Calibri"/>
                            <w:b/>
                            <w:bCs/>
                            <w:i/>
                            <w:iCs/>
                            <w:sz w:val="24"/>
                            <w:szCs w:val="24"/>
                            <w:lang w:val="hy-AM"/>
                            <w:rPrChange w:id="126" w:author="Acer" w:date="2023-06-08T14:18:00Z">
                              <w:rPr>
                                <w:rFonts w:ascii="Calibri" w:eastAsia="Times New Roman" w:hAnsi="Calibri" w:cs="Calibri"/>
                                <w:b/>
                                <w:bCs/>
                                <w:i/>
                                <w:iCs/>
                                <w:sz w:val="24"/>
                                <w:szCs w:val="24"/>
                              </w:rPr>
                            </w:rPrChange>
                          </w:rPr>
                          <w:t> </w:t>
                        </w:r>
                        <w:r w:rsidRPr="001130F4">
                          <w:rPr>
                            <w:rFonts w:ascii="GHEA Grapalat" w:eastAsia="Times New Roman" w:hAnsi="GHEA Grapalat" w:cs="GHEA Grapalat"/>
                            <w:b/>
                            <w:bCs/>
                            <w:i/>
                            <w:iCs/>
                            <w:sz w:val="24"/>
                            <w:szCs w:val="24"/>
                            <w:lang w:val="hy-AM"/>
                            <w:rPrChange w:id="127" w:author="Acer" w:date="2023-06-08T14:18:00Z">
                              <w:rPr>
                                <w:rFonts w:ascii="GHEA Grapalat" w:eastAsia="Times New Roman" w:hAnsi="GHEA Grapalat" w:cs="GHEA Grapalat"/>
                                <w:b/>
                                <w:bCs/>
                                <w:i/>
                                <w:iCs/>
                                <w:sz w:val="24"/>
                                <w:szCs w:val="24"/>
                              </w:rPr>
                            </w:rPrChange>
                          </w:rPr>
                          <w:t>օրենքի</w:t>
                        </w:r>
                        <w:r w:rsidRPr="001130F4">
                          <w:rPr>
                            <w:rFonts w:ascii="GHEA Grapalat" w:eastAsia="Times New Roman" w:hAnsi="GHEA Grapalat" w:cs="Times New Roman"/>
                            <w:b/>
                            <w:bCs/>
                            <w:i/>
                            <w:iCs/>
                            <w:sz w:val="24"/>
                            <w:szCs w:val="24"/>
                            <w:lang w:val="hy-AM"/>
                            <w:rPrChange w:id="128" w:author="Acer" w:date="2023-06-08T14:18:00Z">
                              <w:rPr>
                                <w:rFonts w:ascii="GHEA Grapalat" w:eastAsia="Times New Roman" w:hAnsi="GHEA Grapalat" w:cs="Times New Roman"/>
                                <w:b/>
                                <w:bCs/>
                                <w:i/>
                                <w:iCs/>
                                <w:sz w:val="24"/>
                                <w:szCs w:val="24"/>
                              </w:rPr>
                            </w:rPrChange>
                          </w:rPr>
                          <w:t xml:space="preserve"> 6-</w:t>
                        </w:r>
                        <w:r w:rsidRPr="001130F4">
                          <w:rPr>
                            <w:rFonts w:ascii="GHEA Grapalat" w:eastAsia="Times New Roman" w:hAnsi="GHEA Grapalat" w:cs="GHEA Grapalat"/>
                            <w:b/>
                            <w:bCs/>
                            <w:i/>
                            <w:iCs/>
                            <w:sz w:val="24"/>
                            <w:szCs w:val="24"/>
                            <w:lang w:val="hy-AM"/>
                            <w:rPrChange w:id="129" w:author="Acer" w:date="2023-06-08T14:18:00Z">
                              <w:rPr>
                                <w:rFonts w:ascii="GHEA Grapalat" w:eastAsia="Times New Roman" w:hAnsi="GHEA Grapalat" w:cs="GHEA Grapalat"/>
                                <w:b/>
                                <w:bCs/>
                                <w:i/>
                                <w:iCs/>
                                <w:sz w:val="24"/>
                                <w:szCs w:val="24"/>
                              </w:rPr>
                            </w:rPrChange>
                          </w:rPr>
                          <w:t>րդ</w:t>
                        </w:r>
                        <w:r w:rsidRPr="001130F4">
                          <w:rPr>
                            <w:rFonts w:ascii="GHEA Grapalat" w:eastAsia="Times New Roman" w:hAnsi="GHEA Grapalat" w:cs="Times New Roman"/>
                            <w:b/>
                            <w:bCs/>
                            <w:i/>
                            <w:iCs/>
                            <w:sz w:val="24"/>
                            <w:szCs w:val="24"/>
                            <w:lang w:val="hy-AM"/>
                            <w:rPrChange w:id="130"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31" w:author="Acer" w:date="2023-06-08T14:18:00Z">
                              <w:rPr>
                                <w:rFonts w:ascii="GHEA Grapalat" w:eastAsia="Times New Roman" w:hAnsi="GHEA Grapalat" w:cs="GHEA Grapalat"/>
                                <w:b/>
                                <w:bCs/>
                                <w:i/>
                                <w:iCs/>
                                <w:sz w:val="24"/>
                                <w:szCs w:val="24"/>
                              </w:rPr>
                            </w:rPrChange>
                          </w:rPr>
                          <w:t>հոդվածով</w:t>
                        </w:r>
                        <w:r w:rsidRPr="001130F4">
                          <w:rPr>
                            <w:rFonts w:ascii="GHEA Grapalat" w:eastAsia="Times New Roman" w:hAnsi="GHEA Grapalat" w:cs="Times New Roman"/>
                            <w:b/>
                            <w:bCs/>
                            <w:i/>
                            <w:iCs/>
                            <w:sz w:val="24"/>
                            <w:szCs w:val="24"/>
                            <w:lang w:val="hy-AM"/>
                            <w:rPrChange w:id="132"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33" w:author="Acer" w:date="2023-06-08T14:18:00Z">
                              <w:rPr>
                                <w:rFonts w:ascii="GHEA Grapalat" w:eastAsia="Times New Roman" w:hAnsi="GHEA Grapalat" w:cs="GHEA Grapalat"/>
                                <w:b/>
                                <w:bCs/>
                                <w:i/>
                                <w:iCs/>
                                <w:sz w:val="24"/>
                                <w:szCs w:val="24"/>
                              </w:rPr>
                            </w:rPrChange>
                          </w:rPr>
                          <w:t>նոր</w:t>
                        </w:r>
                        <w:r w:rsidRPr="001130F4">
                          <w:rPr>
                            <w:rFonts w:ascii="GHEA Grapalat" w:eastAsia="Times New Roman" w:hAnsi="GHEA Grapalat" w:cs="Times New Roman"/>
                            <w:b/>
                            <w:bCs/>
                            <w:i/>
                            <w:iCs/>
                            <w:sz w:val="24"/>
                            <w:szCs w:val="24"/>
                            <w:lang w:val="hy-AM"/>
                            <w:rPrChange w:id="134"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35" w:author="Acer" w:date="2023-06-08T14:18:00Z">
                              <w:rPr>
                                <w:rFonts w:ascii="GHEA Grapalat" w:eastAsia="Times New Roman" w:hAnsi="GHEA Grapalat" w:cs="GHEA Grapalat"/>
                                <w:b/>
                                <w:bCs/>
                                <w:i/>
                                <w:iCs/>
                                <w:sz w:val="24"/>
                                <w:szCs w:val="24"/>
                              </w:rPr>
                            </w:rPrChange>
                          </w:rPr>
                          <w:t>խմբագրությամբ</w:t>
                        </w:r>
                        <w:r w:rsidRPr="001130F4">
                          <w:rPr>
                            <w:rFonts w:ascii="GHEA Grapalat" w:eastAsia="Times New Roman" w:hAnsi="GHEA Grapalat" w:cs="Times New Roman"/>
                            <w:b/>
                            <w:bCs/>
                            <w:i/>
                            <w:iCs/>
                            <w:sz w:val="24"/>
                            <w:szCs w:val="24"/>
                            <w:lang w:val="hy-AM"/>
                            <w:rPrChange w:id="136"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37" w:author="Acer" w:date="2023-06-08T14:18:00Z">
                              <w:rPr>
                                <w:rFonts w:ascii="GHEA Grapalat" w:eastAsia="Times New Roman" w:hAnsi="GHEA Grapalat" w:cs="GHEA Grapalat"/>
                                <w:b/>
                                <w:bCs/>
                                <w:i/>
                                <w:iCs/>
                                <w:sz w:val="24"/>
                                <w:szCs w:val="24"/>
                              </w:rPr>
                            </w:rPrChange>
                          </w:rPr>
                          <w:t>շարադրվող</w:t>
                        </w:r>
                        <w:r w:rsidRPr="001130F4">
                          <w:rPr>
                            <w:rFonts w:ascii="GHEA Grapalat" w:eastAsia="Times New Roman" w:hAnsi="GHEA Grapalat" w:cs="Times New Roman"/>
                            <w:b/>
                            <w:bCs/>
                            <w:i/>
                            <w:iCs/>
                            <w:sz w:val="24"/>
                            <w:szCs w:val="24"/>
                            <w:lang w:val="hy-AM"/>
                            <w:rPrChange w:id="138" w:author="Acer" w:date="2023-06-08T14:18:00Z">
                              <w:rPr>
                                <w:rFonts w:ascii="GHEA Grapalat" w:eastAsia="Times New Roman" w:hAnsi="GHEA Grapalat" w:cs="Times New Roman"/>
                                <w:b/>
                                <w:bCs/>
                                <w:i/>
                                <w:iCs/>
                                <w:sz w:val="24"/>
                                <w:szCs w:val="24"/>
                              </w:rPr>
                            </w:rPrChange>
                          </w:rPr>
                          <w:t xml:space="preserve"> 12-</w:t>
                        </w:r>
                        <w:r w:rsidRPr="001130F4">
                          <w:rPr>
                            <w:rFonts w:ascii="GHEA Grapalat" w:eastAsia="Times New Roman" w:hAnsi="GHEA Grapalat" w:cs="GHEA Grapalat"/>
                            <w:b/>
                            <w:bCs/>
                            <w:i/>
                            <w:iCs/>
                            <w:sz w:val="24"/>
                            <w:szCs w:val="24"/>
                            <w:lang w:val="hy-AM"/>
                            <w:rPrChange w:id="139" w:author="Acer" w:date="2023-06-08T14:18:00Z">
                              <w:rPr>
                                <w:rFonts w:ascii="GHEA Grapalat" w:eastAsia="Times New Roman" w:hAnsi="GHEA Grapalat" w:cs="GHEA Grapalat"/>
                                <w:b/>
                                <w:bCs/>
                                <w:i/>
                                <w:iCs/>
                                <w:sz w:val="24"/>
                                <w:szCs w:val="24"/>
                              </w:rPr>
                            </w:rPrChange>
                          </w:rPr>
                          <w:t>րդ</w:t>
                        </w:r>
                        <w:r w:rsidRPr="001130F4">
                          <w:rPr>
                            <w:rFonts w:ascii="GHEA Grapalat" w:eastAsia="Times New Roman" w:hAnsi="GHEA Grapalat" w:cs="Times New Roman"/>
                            <w:b/>
                            <w:bCs/>
                            <w:i/>
                            <w:iCs/>
                            <w:sz w:val="24"/>
                            <w:szCs w:val="24"/>
                            <w:lang w:val="hy-AM"/>
                            <w:rPrChange w:id="140"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41" w:author="Acer" w:date="2023-06-08T14:18:00Z">
                              <w:rPr>
                                <w:rFonts w:ascii="GHEA Grapalat" w:eastAsia="Times New Roman" w:hAnsi="GHEA Grapalat" w:cs="GHEA Grapalat"/>
                                <w:b/>
                                <w:bCs/>
                                <w:i/>
                                <w:iCs/>
                                <w:sz w:val="24"/>
                                <w:szCs w:val="24"/>
                              </w:rPr>
                            </w:rPrChange>
                          </w:rPr>
                          <w:t>հոդվածի</w:t>
                        </w:r>
                        <w:r w:rsidRPr="001130F4">
                          <w:rPr>
                            <w:rFonts w:ascii="GHEA Grapalat" w:eastAsia="Times New Roman" w:hAnsi="GHEA Grapalat" w:cs="Times New Roman"/>
                            <w:b/>
                            <w:bCs/>
                            <w:i/>
                            <w:iCs/>
                            <w:sz w:val="24"/>
                            <w:szCs w:val="24"/>
                            <w:lang w:val="hy-AM"/>
                            <w:rPrChange w:id="142" w:author="Acer" w:date="2023-06-08T14:18:00Z">
                              <w:rPr>
                                <w:rFonts w:ascii="GHEA Grapalat" w:eastAsia="Times New Roman" w:hAnsi="GHEA Grapalat" w:cs="Times New Roman"/>
                                <w:b/>
                                <w:bCs/>
                                <w:i/>
                                <w:iCs/>
                                <w:sz w:val="24"/>
                                <w:szCs w:val="24"/>
                              </w:rPr>
                            </w:rPrChange>
                          </w:rPr>
                          <w:t xml:space="preserve"> 3-</w:t>
                        </w:r>
                        <w:r w:rsidRPr="001130F4">
                          <w:rPr>
                            <w:rFonts w:ascii="GHEA Grapalat" w:eastAsia="Times New Roman" w:hAnsi="GHEA Grapalat" w:cs="GHEA Grapalat"/>
                            <w:b/>
                            <w:bCs/>
                            <w:i/>
                            <w:iCs/>
                            <w:sz w:val="24"/>
                            <w:szCs w:val="24"/>
                            <w:lang w:val="hy-AM"/>
                            <w:rPrChange w:id="143" w:author="Acer" w:date="2023-06-08T14:18:00Z">
                              <w:rPr>
                                <w:rFonts w:ascii="GHEA Grapalat" w:eastAsia="Times New Roman" w:hAnsi="GHEA Grapalat" w:cs="GHEA Grapalat"/>
                                <w:b/>
                                <w:bCs/>
                                <w:i/>
                                <w:iCs/>
                                <w:sz w:val="24"/>
                                <w:szCs w:val="24"/>
                              </w:rPr>
                            </w:rPrChange>
                          </w:rPr>
                          <w:t>րդ</w:t>
                        </w:r>
                        <w:r w:rsidRPr="001130F4">
                          <w:rPr>
                            <w:rFonts w:ascii="GHEA Grapalat" w:eastAsia="Times New Roman" w:hAnsi="GHEA Grapalat" w:cs="Times New Roman"/>
                            <w:b/>
                            <w:bCs/>
                            <w:i/>
                            <w:iCs/>
                            <w:sz w:val="24"/>
                            <w:szCs w:val="24"/>
                            <w:lang w:val="hy-AM"/>
                            <w:rPrChange w:id="144"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45" w:author="Acer" w:date="2023-06-08T14:18:00Z">
                              <w:rPr>
                                <w:rFonts w:ascii="GHEA Grapalat" w:eastAsia="Times New Roman" w:hAnsi="GHEA Grapalat" w:cs="GHEA Grapalat"/>
                                <w:b/>
                                <w:bCs/>
                                <w:i/>
                                <w:iCs/>
                                <w:sz w:val="24"/>
                                <w:szCs w:val="24"/>
                              </w:rPr>
                            </w:rPrChange>
                          </w:rPr>
                          <w:t>մասով</w:t>
                        </w:r>
                        <w:r w:rsidRPr="001130F4">
                          <w:rPr>
                            <w:rFonts w:ascii="GHEA Grapalat" w:eastAsia="Times New Roman" w:hAnsi="GHEA Grapalat" w:cs="Times New Roman"/>
                            <w:b/>
                            <w:bCs/>
                            <w:i/>
                            <w:iCs/>
                            <w:sz w:val="24"/>
                            <w:szCs w:val="24"/>
                            <w:lang w:val="hy-AM"/>
                            <w:rPrChange w:id="146"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47" w:author="Acer" w:date="2023-06-08T14:18:00Z">
                              <w:rPr>
                                <w:rFonts w:ascii="GHEA Grapalat" w:eastAsia="Times New Roman" w:hAnsi="GHEA Grapalat" w:cs="GHEA Grapalat"/>
                                <w:b/>
                                <w:bCs/>
                                <w:i/>
                                <w:iCs/>
                                <w:sz w:val="24"/>
                                <w:szCs w:val="24"/>
                              </w:rPr>
                            </w:rPrChange>
                          </w:rPr>
                          <w:t>սահմանված</w:t>
                        </w:r>
                        <w:r w:rsidRPr="001130F4">
                          <w:rPr>
                            <w:rFonts w:ascii="GHEA Grapalat" w:eastAsia="Times New Roman" w:hAnsi="GHEA Grapalat" w:cs="Times New Roman"/>
                            <w:b/>
                            <w:bCs/>
                            <w:i/>
                            <w:iCs/>
                            <w:sz w:val="24"/>
                            <w:szCs w:val="24"/>
                            <w:lang w:val="hy-AM"/>
                            <w:rPrChange w:id="148"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49" w:author="Acer" w:date="2023-06-08T14:18:00Z">
                              <w:rPr>
                                <w:rFonts w:ascii="GHEA Grapalat" w:eastAsia="Times New Roman" w:hAnsi="GHEA Grapalat" w:cs="GHEA Grapalat"/>
                                <w:b/>
                                <w:bCs/>
                                <w:i/>
                                <w:iCs/>
                                <w:sz w:val="24"/>
                                <w:szCs w:val="24"/>
                              </w:rPr>
                            </w:rPrChange>
                          </w:rPr>
                          <w:t>ղեկավարման</w:t>
                        </w:r>
                        <w:r w:rsidRPr="001130F4">
                          <w:rPr>
                            <w:rFonts w:ascii="GHEA Grapalat" w:eastAsia="Times New Roman" w:hAnsi="GHEA Grapalat" w:cs="Times New Roman"/>
                            <w:b/>
                            <w:bCs/>
                            <w:i/>
                            <w:iCs/>
                            <w:sz w:val="24"/>
                            <w:szCs w:val="24"/>
                            <w:lang w:val="hy-AM"/>
                            <w:rPrChange w:id="150"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51" w:author="Acer" w:date="2023-06-08T14:18:00Z">
                              <w:rPr>
                                <w:rFonts w:ascii="GHEA Grapalat" w:eastAsia="Times New Roman" w:hAnsi="GHEA Grapalat" w:cs="GHEA Grapalat"/>
                                <w:b/>
                                <w:bCs/>
                                <w:i/>
                                <w:iCs/>
                                <w:sz w:val="24"/>
                                <w:szCs w:val="24"/>
                              </w:rPr>
                            </w:rPrChange>
                          </w:rPr>
                          <w:t>իրավունքի</w:t>
                        </w:r>
                        <w:r w:rsidRPr="001130F4">
                          <w:rPr>
                            <w:rFonts w:ascii="GHEA Grapalat" w:eastAsia="Times New Roman" w:hAnsi="GHEA Grapalat" w:cs="Times New Roman"/>
                            <w:b/>
                            <w:bCs/>
                            <w:i/>
                            <w:iCs/>
                            <w:sz w:val="24"/>
                            <w:szCs w:val="24"/>
                            <w:lang w:val="hy-AM"/>
                            <w:rPrChange w:id="152" w:author="Acer" w:date="2023-06-08T14:18:00Z">
                              <w:rPr>
                                <w:rFonts w:ascii="GHEA Grapalat" w:eastAsia="Times New Roman" w:hAnsi="GHEA Grapalat" w:cs="Times New Roman"/>
                                <w:b/>
                                <w:bCs/>
                                <w:i/>
                                <w:iCs/>
                                <w:sz w:val="24"/>
                                <w:szCs w:val="24"/>
                              </w:rPr>
                            </w:rPrChange>
                          </w:rPr>
                          <w:t xml:space="preserve"> (</w:t>
                        </w:r>
                        <w:r w:rsidRPr="001130F4">
                          <w:rPr>
                            <w:rFonts w:ascii="GHEA Grapalat" w:eastAsia="Times New Roman" w:hAnsi="GHEA Grapalat" w:cs="GHEA Grapalat"/>
                            <w:b/>
                            <w:bCs/>
                            <w:i/>
                            <w:iCs/>
                            <w:sz w:val="24"/>
                            <w:szCs w:val="24"/>
                            <w:lang w:val="hy-AM"/>
                            <w:rPrChange w:id="153" w:author="Acer" w:date="2023-06-08T14:18:00Z">
                              <w:rPr>
                                <w:rFonts w:ascii="GHEA Grapalat" w:eastAsia="Times New Roman" w:hAnsi="GHEA Grapalat" w:cs="GHEA Grapalat"/>
                                <w:b/>
                                <w:bCs/>
                                <w:i/>
                                <w:iCs/>
                                <w:sz w:val="24"/>
                                <w:szCs w:val="24"/>
                              </w:rPr>
                            </w:rPrChange>
                          </w:rPr>
                          <w:t>հավաստագրի</w:t>
                        </w:r>
                        <w:r w:rsidRPr="001130F4">
                          <w:rPr>
                            <w:rFonts w:ascii="GHEA Grapalat" w:eastAsia="Times New Roman" w:hAnsi="GHEA Grapalat" w:cs="Times New Roman"/>
                            <w:b/>
                            <w:bCs/>
                            <w:i/>
                            <w:iCs/>
                            <w:sz w:val="24"/>
                            <w:szCs w:val="24"/>
                            <w:lang w:val="hy-AM"/>
                            <w:rPrChange w:id="154" w:author="Acer" w:date="2023-06-08T14:18:00Z">
                              <w:rPr>
                                <w:rFonts w:ascii="GHEA Grapalat" w:eastAsia="Times New Roman" w:hAnsi="GHEA Grapalat" w:cs="Times New Roman"/>
                                <w:b/>
                                <w:bCs/>
                                <w:i/>
                                <w:iCs/>
                                <w:sz w:val="24"/>
                                <w:szCs w:val="24"/>
                              </w:rPr>
                            </w:rPrChange>
                          </w:rPr>
                          <w:t>) համար կրթության ոլորտի բարձրագույն կրթություն ունենալու պահանջն ուժի մեջ է մտնում 2026 թվականի հունվարի 1-ից)</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55" w:author="Acer" w:date="2023-06-08T14:18:00Z">
                              <w:rPr>
                                <w:rFonts w:ascii="GHEA Grapalat" w:eastAsia="Times New Roman" w:hAnsi="GHEA Grapalat" w:cs="Times New Roman"/>
                                <w:sz w:val="24"/>
                                <w:szCs w:val="24"/>
                              </w:rPr>
                            </w:rPrChange>
                          </w:rPr>
                        </w:pPr>
                        <w:r w:rsidRPr="001130F4">
                          <w:rPr>
                            <w:rFonts w:ascii="Calibri" w:eastAsia="Times New Roman" w:hAnsi="Calibri" w:cs="Calibri"/>
                            <w:sz w:val="24"/>
                            <w:szCs w:val="24"/>
                            <w:lang w:val="hy-AM"/>
                            <w:rPrChange w:id="156" w:author="Acer" w:date="2023-06-08T14:18:00Z">
                              <w:rPr>
                                <w:rFonts w:ascii="Calibri" w:eastAsia="Times New Roman" w:hAnsi="Calibri" w:cs="Calibri"/>
                                <w:sz w:val="24"/>
                                <w:szCs w:val="24"/>
                              </w:rPr>
                            </w:rPrChange>
                          </w:rPr>
                          <w:t> </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5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sz w:val="24"/>
                            <w:szCs w:val="24"/>
                            <w:lang w:val="hy-AM"/>
                            <w:rPrChange w:id="158" w:author="Acer" w:date="2023-06-08T14:18:00Z">
                              <w:rPr>
                                <w:rFonts w:ascii="GHEA Grapalat" w:eastAsia="Times New Roman" w:hAnsi="GHEA Grapalat" w:cs="Times New Roman"/>
                                <w:b/>
                                <w:bCs/>
                                <w:sz w:val="24"/>
                                <w:szCs w:val="24"/>
                              </w:rPr>
                            </w:rPrChange>
                          </w:rPr>
                          <w:lastRenderedPageBreak/>
                          <w:t xml:space="preserve">Գ Լ ՈՒ Խ </w:t>
                        </w:r>
                        <w:r w:rsidRPr="001130F4">
                          <w:rPr>
                            <w:rFonts w:ascii="Calibri" w:eastAsia="Times New Roman" w:hAnsi="Calibri" w:cs="Calibri"/>
                            <w:b/>
                            <w:bCs/>
                            <w:sz w:val="24"/>
                            <w:szCs w:val="24"/>
                            <w:lang w:val="hy-AM"/>
                            <w:rPrChange w:id="159" w:author="Acer" w:date="2023-06-08T14:18:00Z">
                              <w:rPr>
                                <w:rFonts w:ascii="Calibri" w:eastAsia="Times New Roman" w:hAnsi="Calibri" w:cs="Calibri"/>
                                <w:b/>
                                <w:bCs/>
                                <w:sz w:val="24"/>
                                <w:szCs w:val="24"/>
                              </w:rPr>
                            </w:rPrChange>
                          </w:rPr>
                          <w:t> </w:t>
                        </w:r>
                        <w:r w:rsidRPr="001130F4">
                          <w:rPr>
                            <w:rFonts w:ascii="GHEA Grapalat" w:eastAsia="Times New Roman" w:hAnsi="GHEA Grapalat" w:cs="Times New Roman"/>
                            <w:b/>
                            <w:bCs/>
                            <w:sz w:val="24"/>
                            <w:szCs w:val="24"/>
                            <w:lang w:val="hy-AM"/>
                            <w:rPrChange w:id="160" w:author="Acer" w:date="2023-06-08T14:18:00Z">
                              <w:rPr>
                                <w:rFonts w:ascii="GHEA Grapalat" w:eastAsia="Times New Roman" w:hAnsi="GHEA Grapalat" w:cs="Times New Roman"/>
                                <w:b/>
                                <w:bCs/>
                                <w:sz w:val="24"/>
                                <w:szCs w:val="24"/>
                              </w:rPr>
                            </w:rPrChange>
                          </w:rPr>
                          <w:t>4</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61" w:author="Acer" w:date="2023-06-08T14:18:00Z">
                              <w:rPr>
                                <w:rFonts w:ascii="GHEA Grapalat" w:eastAsia="Times New Roman" w:hAnsi="GHEA Grapalat" w:cs="Times New Roman"/>
                                <w:sz w:val="24"/>
                                <w:szCs w:val="24"/>
                              </w:rPr>
                            </w:rPrChange>
                          </w:rPr>
                        </w:pPr>
                        <w:r w:rsidRPr="001130F4">
                          <w:rPr>
                            <w:rFonts w:ascii="Calibri" w:eastAsia="Times New Roman" w:hAnsi="Calibri" w:cs="Calibri"/>
                            <w:sz w:val="24"/>
                            <w:szCs w:val="24"/>
                            <w:lang w:val="hy-AM"/>
                            <w:rPrChange w:id="162" w:author="Acer" w:date="2023-06-08T14:18:00Z">
                              <w:rPr>
                                <w:rFonts w:ascii="Calibri" w:eastAsia="Times New Roman" w:hAnsi="Calibri" w:cs="Calibri"/>
                                <w:sz w:val="24"/>
                                <w:szCs w:val="24"/>
                              </w:rPr>
                            </w:rPrChange>
                          </w:rPr>
                          <w:t> </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6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i/>
                            <w:iCs/>
                            <w:sz w:val="24"/>
                            <w:szCs w:val="24"/>
                            <w:lang w:val="hy-AM"/>
                            <w:rPrChange w:id="164" w:author="Acer" w:date="2023-06-08T14:18:00Z">
                              <w:rPr>
                                <w:rFonts w:ascii="GHEA Grapalat" w:eastAsia="Times New Roman" w:hAnsi="GHEA Grapalat" w:cs="Times New Roman"/>
                                <w:b/>
                                <w:bCs/>
                                <w:i/>
                                <w:iCs/>
                                <w:sz w:val="24"/>
                                <w:szCs w:val="24"/>
                              </w:rPr>
                            </w:rPrChange>
                          </w:rPr>
                          <w:t>ՈՒՍՈՒՄՆԱԿԱՆ ՀԱՍՏԱՏՈՒԹՅՈՒՆՈՒՄ ԿՐԹԱԿԱՆ ԾՐԱԳՐԻ ԻՐԱԿԱՆԱՑՈՒՄԸ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65" w:author="Acer" w:date="2023-06-08T14:18:00Z">
                              <w:rPr>
                                <w:rFonts w:ascii="GHEA Grapalat" w:eastAsia="Times New Roman" w:hAnsi="GHEA Grapalat" w:cs="Times New Roman"/>
                                <w:sz w:val="24"/>
                                <w:szCs w:val="24"/>
                              </w:rPr>
                            </w:rPrChange>
                          </w:rPr>
                        </w:pPr>
                        <w:r w:rsidRPr="001130F4">
                          <w:rPr>
                            <w:rFonts w:ascii="Calibri" w:eastAsia="Times New Roman" w:hAnsi="Calibri" w:cs="Calibri"/>
                            <w:sz w:val="24"/>
                            <w:szCs w:val="24"/>
                            <w:lang w:val="hy-AM"/>
                            <w:rPrChange w:id="166" w:author="Acer" w:date="2023-06-08T14:18:00Z">
                              <w:rPr>
                                <w:rFonts w:ascii="Calibri" w:eastAsia="Times New Roman" w:hAnsi="Calibri" w:cs="Calibri"/>
                                <w:sz w:val="24"/>
                                <w:szCs w:val="24"/>
                              </w:rPr>
                            </w:rPrChange>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DA6774" w:rsidTr="00E458CB">
                          <w:trPr>
                            <w:tblCellSpacing w:w="0" w:type="dxa"/>
                          </w:trPr>
                          <w:tc>
                            <w:tcPr>
                              <w:tcW w:w="2025" w:type="dxa"/>
                              <w:hideMark/>
                            </w:tcPr>
                            <w:p w:rsidR="00E458CB" w:rsidRPr="001130F4" w:rsidRDefault="00E458CB" w:rsidP="00090358">
                              <w:pPr>
                                <w:spacing w:after="0" w:line="240" w:lineRule="auto"/>
                                <w:jc w:val="both"/>
                                <w:rPr>
                                  <w:rFonts w:ascii="GHEA Grapalat" w:eastAsia="Times New Roman" w:hAnsi="GHEA Grapalat" w:cs="Times New Roman"/>
                                  <w:sz w:val="24"/>
                                  <w:szCs w:val="24"/>
                                  <w:lang w:val="hy-AM"/>
                                  <w:rPrChange w:id="16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sz w:val="24"/>
                                  <w:szCs w:val="24"/>
                                  <w:lang w:val="hy-AM"/>
                                  <w:rPrChange w:id="168" w:author="Acer" w:date="2023-06-08T14:18:00Z">
                                    <w:rPr>
                                      <w:rFonts w:ascii="GHEA Grapalat" w:eastAsia="Times New Roman" w:hAnsi="GHEA Grapalat" w:cs="Times New Roman"/>
                                      <w:b/>
                                      <w:bCs/>
                                      <w:sz w:val="24"/>
                                      <w:szCs w:val="24"/>
                                    </w:rPr>
                                  </w:rPrChange>
                                </w:rPr>
                                <w:t>Հոդված 13.</w:t>
                              </w:r>
                            </w:p>
                          </w:tc>
                          <w:tc>
                            <w:tcPr>
                              <w:tcW w:w="0" w:type="auto"/>
                              <w:hideMark/>
                            </w:tcPr>
                            <w:p w:rsidR="00E458CB" w:rsidRPr="001130F4" w:rsidRDefault="00E458CB" w:rsidP="00090358">
                              <w:pPr>
                                <w:spacing w:after="0" w:line="240" w:lineRule="auto"/>
                                <w:jc w:val="both"/>
                                <w:rPr>
                                  <w:rFonts w:ascii="GHEA Grapalat" w:eastAsia="Times New Roman" w:hAnsi="GHEA Grapalat" w:cs="Times New Roman"/>
                                  <w:sz w:val="24"/>
                                  <w:szCs w:val="24"/>
                                  <w:lang w:val="hy-AM"/>
                                  <w:rPrChange w:id="16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sz w:val="24"/>
                                  <w:szCs w:val="24"/>
                                  <w:lang w:val="hy-AM"/>
                                  <w:rPrChange w:id="170" w:author="Acer" w:date="2023-06-08T14:18:00Z">
                                    <w:rPr>
                                      <w:rFonts w:ascii="GHEA Grapalat" w:eastAsia="Times New Roman" w:hAnsi="GHEA Grapalat" w:cs="Times New Roman"/>
                                      <w:b/>
                                      <w:bCs/>
                                      <w:sz w:val="24"/>
                                      <w:szCs w:val="24"/>
                                    </w:rPr>
                                  </w:rPrChange>
                                </w:rPr>
                                <w:t>Ուսումնական հաստատության կրթական ծրագրերը</w:t>
                              </w:r>
                            </w:p>
                          </w:tc>
                        </w:tr>
                      </w:tbl>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7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172" w:author="Acer" w:date="2023-06-08T14:18:00Z">
                              <w:rPr>
                                <w:rFonts w:ascii="GHEA Grapalat" w:eastAsia="Times New Roman" w:hAnsi="GHEA Grapalat" w:cs="Times New Roman"/>
                                <w:sz w:val="24"/>
                                <w:szCs w:val="24"/>
                              </w:rPr>
                            </w:rPrChange>
                          </w:rPr>
                          <w:t>1. Ուսումնական հաստատությունը հանրակրթական ծրագիր(եր) կարող է իրականացնել համապատասխան լիցենզիայի առկայության դեպքում` համաձայն իր կանոնադրության: Ուսումնական հաստատության կողմից իրականացվող հանրակրթական ծրագրերն ամրագրվում են իր կանոնադրությամբ:</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7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174" w:author="Acer" w:date="2023-06-08T14:18:00Z">
                              <w:rPr>
                                <w:rFonts w:ascii="GHEA Grapalat" w:eastAsia="Times New Roman" w:hAnsi="GHEA Grapalat" w:cs="Times New Roman"/>
                                <w:sz w:val="24"/>
                                <w:szCs w:val="24"/>
                              </w:rPr>
                            </w:rPrChange>
                          </w:rPr>
                          <w:t>2. Ուսումնական հաստատությունը հիմնադրի որոշմամբ հանրակրթական ծրագիրը կարող է իրականացնել ցերեկային, երկարօրյա և (կամ) գիշերօթիկ աշխատակարգով:</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75" w:author="Acer" w:date="2023-06-08T14:18:00Z">
                              <w:rPr>
                                <w:rFonts w:ascii="GHEA Grapalat" w:eastAsia="Times New Roman" w:hAnsi="GHEA Grapalat" w:cs="Times New Roman"/>
                                <w:sz w:val="24"/>
                                <w:szCs w:val="24"/>
                              </w:rPr>
                            </w:rPrChange>
                          </w:rPr>
                        </w:pPr>
                        <w:r w:rsidRPr="001130F4">
                          <w:rPr>
                            <w:rFonts w:ascii="Calibri" w:eastAsia="Times New Roman" w:hAnsi="Calibri" w:cs="Calibri"/>
                            <w:sz w:val="24"/>
                            <w:szCs w:val="24"/>
                            <w:lang w:val="hy-AM"/>
                            <w:rPrChange w:id="176" w:author="Acer" w:date="2023-06-08T14:18:00Z">
                              <w:rPr>
                                <w:rFonts w:ascii="Calibri" w:eastAsia="Times New Roman" w:hAnsi="Calibri" w:cs="Calibri"/>
                                <w:sz w:val="24"/>
                                <w:szCs w:val="24"/>
                              </w:rPr>
                            </w:rPrChange>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DA6774" w:rsidTr="00E458CB">
                          <w:trPr>
                            <w:tblCellSpacing w:w="0" w:type="dxa"/>
                          </w:trPr>
                          <w:tc>
                            <w:tcPr>
                              <w:tcW w:w="2025" w:type="dxa"/>
                              <w:hideMark/>
                            </w:tcPr>
                            <w:p w:rsidR="00E458CB" w:rsidRPr="001130F4" w:rsidRDefault="00E458CB" w:rsidP="00090358">
                              <w:pPr>
                                <w:spacing w:after="0" w:line="240" w:lineRule="auto"/>
                                <w:jc w:val="both"/>
                                <w:rPr>
                                  <w:rFonts w:ascii="GHEA Grapalat" w:eastAsia="Times New Roman" w:hAnsi="GHEA Grapalat" w:cs="Times New Roman"/>
                                  <w:sz w:val="24"/>
                                  <w:szCs w:val="24"/>
                                  <w:lang w:val="hy-AM"/>
                                  <w:rPrChange w:id="17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sz w:val="24"/>
                                  <w:szCs w:val="24"/>
                                  <w:lang w:val="hy-AM"/>
                                  <w:rPrChange w:id="178" w:author="Acer" w:date="2023-06-08T14:18:00Z">
                                    <w:rPr>
                                      <w:rFonts w:ascii="GHEA Grapalat" w:eastAsia="Times New Roman" w:hAnsi="GHEA Grapalat" w:cs="Times New Roman"/>
                                      <w:b/>
                                      <w:bCs/>
                                      <w:sz w:val="24"/>
                                      <w:szCs w:val="24"/>
                                    </w:rPr>
                                  </w:rPrChange>
                                </w:rPr>
                                <w:t>Հոդված 14.</w:t>
                              </w:r>
                            </w:p>
                          </w:tc>
                          <w:tc>
                            <w:tcPr>
                              <w:tcW w:w="0" w:type="auto"/>
                              <w:hideMark/>
                            </w:tcPr>
                            <w:p w:rsidR="00E458CB" w:rsidRPr="001130F4" w:rsidRDefault="00E458CB" w:rsidP="00090358">
                              <w:pPr>
                                <w:spacing w:after="0" w:line="240" w:lineRule="auto"/>
                                <w:jc w:val="both"/>
                                <w:rPr>
                                  <w:rFonts w:ascii="GHEA Grapalat" w:eastAsia="Times New Roman" w:hAnsi="GHEA Grapalat" w:cs="Times New Roman"/>
                                  <w:sz w:val="24"/>
                                  <w:szCs w:val="24"/>
                                  <w:lang w:val="hy-AM"/>
                                  <w:rPrChange w:id="17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sz w:val="24"/>
                                  <w:szCs w:val="24"/>
                                  <w:lang w:val="hy-AM"/>
                                  <w:rPrChange w:id="180" w:author="Acer" w:date="2023-06-08T14:18:00Z">
                                    <w:rPr>
                                      <w:rFonts w:ascii="GHEA Grapalat" w:eastAsia="Times New Roman" w:hAnsi="GHEA Grapalat" w:cs="Times New Roman"/>
                                      <w:b/>
                                      <w:bCs/>
                                      <w:sz w:val="24"/>
                                      <w:szCs w:val="24"/>
                                    </w:rPr>
                                  </w:rPrChange>
                                </w:rPr>
                                <w:t>Ուսումնական պլանները</w:t>
                              </w:r>
                            </w:p>
                          </w:tc>
                        </w:tr>
                      </w:tbl>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8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182" w:author="Acer" w:date="2023-06-08T14:18:00Z">
                              <w:rPr>
                                <w:rFonts w:ascii="GHEA Grapalat" w:eastAsia="Times New Roman" w:hAnsi="GHEA Grapalat" w:cs="Times New Roman"/>
                                <w:sz w:val="24"/>
                                <w:szCs w:val="24"/>
                              </w:rPr>
                            </w:rPrChange>
                          </w:rPr>
                          <w:t>1. Ուսումնական հաստատությունում կրթական գործընթացը կազմակերպվում է` համաձայն հանրակրթության պետական չափորոշչի և ուսումնական հաստատության տարեկան ուսումնական պլանի:</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8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184" w:author="Acer" w:date="2023-06-08T14:18:00Z">
                              <w:rPr>
                                <w:rFonts w:ascii="GHEA Grapalat" w:eastAsia="Times New Roman" w:hAnsi="GHEA Grapalat" w:cs="Times New Roman"/>
                                <w:sz w:val="24"/>
                                <w:szCs w:val="24"/>
                              </w:rPr>
                            </w:rPrChange>
                          </w:rPr>
                          <w:t>2. Ուսումնական հաստատությունում իրականացվող յուրաքանչյուր հանրակրթական ծրագրի համար կազմվում է առանձին ուսումնական պլան` հանրակրթության պետական չափորոշչի պահանջներին համապատասխան: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18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186" w:author="Acer" w:date="2023-06-08T14:18:00Z">
                              <w:rPr>
                                <w:rFonts w:ascii="GHEA Grapalat" w:eastAsia="Times New Roman" w:hAnsi="GHEA Grapalat" w:cs="Times New Roman"/>
                                <w:sz w:val="24"/>
                                <w:szCs w:val="24"/>
                              </w:rPr>
                            </w:rPrChange>
                          </w:rPr>
                          <w:t xml:space="preserve">3. Հանրակրթական պետական ծրագիր իրականացնող ուսումնական հաստատությունն իր ուսումնական պլանները կազմում է </w:t>
                        </w:r>
                        <w:del w:id="187" w:author="Acer" w:date="2023-05-18T19:53:00Z">
                          <w:r w:rsidRPr="001130F4" w:rsidDel="00455D5F">
                            <w:rPr>
                              <w:rFonts w:ascii="GHEA Grapalat" w:eastAsia="Times New Roman" w:hAnsi="GHEA Grapalat" w:cs="Times New Roman"/>
                              <w:sz w:val="24"/>
                              <w:szCs w:val="24"/>
                              <w:lang w:val="hy-AM"/>
                              <w:rPrChange w:id="188" w:author="Acer" w:date="2023-06-08T14:18:00Z">
                                <w:rPr>
                                  <w:rFonts w:ascii="GHEA Grapalat" w:eastAsia="Times New Roman" w:hAnsi="GHEA Grapalat" w:cs="Times New Roman"/>
                                  <w:sz w:val="24"/>
                                  <w:szCs w:val="24"/>
                                </w:rPr>
                              </w:rPrChange>
                            </w:rPr>
                            <w:delText xml:space="preserve">օրինակելի </w:delText>
                          </w:r>
                        </w:del>
                        <w:r w:rsidRPr="001130F4">
                          <w:rPr>
                            <w:rFonts w:ascii="GHEA Grapalat" w:eastAsia="Times New Roman" w:hAnsi="GHEA Grapalat" w:cs="Times New Roman"/>
                            <w:sz w:val="24"/>
                            <w:szCs w:val="24"/>
                            <w:lang w:val="hy-AM"/>
                            <w:rPrChange w:id="189" w:author="Acer" w:date="2023-06-08T14:18:00Z">
                              <w:rPr>
                                <w:rFonts w:ascii="GHEA Grapalat" w:eastAsia="Times New Roman" w:hAnsi="GHEA Grapalat" w:cs="Times New Roman"/>
                                <w:sz w:val="24"/>
                                <w:szCs w:val="24"/>
                              </w:rPr>
                            </w:rPrChange>
                          </w:rPr>
                          <w:t>ուսումնական պլան</w:t>
                        </w:r>
                        <w:del w:id="190" w:author="Acer" w:date="2023-05-18T19:54:00Z">
                          <w:r w:rsidRPr="001130F4" w:rsidDel="00455D5F">
                            <w:rPr>
                              <w:rFonts w:ascii="GHEA Grapalat" w:eastAsia="Times New Roman" w:hAnsi="GHEA Grapalat" w:cs="Times New Roman"/>
                              <w:sz w:val="24"/>
                              <w:szCs w:val="24"/>
                              <w:lang w:val="hy-AM"/>
                              <w:rPrChange w:id="191" w:author="Acer" w:date="2023-06-08T14:18:00Z">
                                <w:rPr>
                                  <w:rFonts w:ascii="GHEA Grapalat" w:eastAsia="Times New Roman" w:hAnsi="GHEA Grapalat" w:cs="Times New Roman"/>
                                  <w:sz w:val="24"/>
                                  <w:szCs w:val="24"/>
                                </w:rPr>
                              </w:rPrChange>
                            </w:rPr>
                            <w:delText>ներ</w:delText>
                          </w:r>
                        </w:del>
                        <w:r w:rsidRPr="001130F4">
                          <w:rPr>
                            <w:rFonts w:ascii="GHEA Grapalat" w:eastAsia="Times New Roman" w:hAnsi="GHEA Grapalat" w:cs="Times New Roman"/>
                            <w:sz w:val="24"/>
                            <w:szCs w:val="24"/>
                            <w:lang w:val="hy-AM"/>
                            <w:rPrChange w:id="192" w:author="Acer" w:date="2023-06-08T14:18:00Z">
                              <w:rPr>
                                <w:rFonts w:ascii="GHEA Grapalat" w:eastAsia="Times New Roman" w:hAnsi="GHEA Grapalat" w:cs="Times New Roman"/>
                                <w:sz w:val="24"/>
                                <w:szCs w:val="24"/>
                              </w:rPr>
                            </w:rPrChange>
                          </w:rPr>
                          <w:t xml:space="preserve">ի </w:t>
                        </w:r>
                        <w:ins w:id="193" w:author="Acer" w:date="2023-05-18T19:54:00Z">
                          <w:r w:rsidR="00455D5F">
                            <w:rPr>
                              <w:rFonts w:ascii="GHEA Grapalat" w:eastAsia="Times New Roman" w:hAnsi="GHEA Grapalat" w:cs="Times New Roman"/>
                              <w:sz w:val="24"/>
                              <w:szCs w:val="24"/>
                              <w:lang w:val="hy-AM"/>
                            </w:rPr>
                            <w:t>ընդհանրական կառուցվածքի և ուսումնական պլանի կազմման կանոնների</w:t>
                          </w:r>
                          <w:r w:rsidR="00455D5F" w:rsidRPr="001130F4">
                            <w:rPr>
                              <w:rFonts w:ascii="GHEA Grapalat" w:eastAsia="Times New Roman" w:hAnsi="GHEA Grapalat" w:cs="Times New Roman"/>
                              <w:sz w:val="24"/>
                              <w:szCs w:val="24"/>
                              <w:lang w:val="hy-AM"/>
                              <w:rPrChange w:id="194" w:author="Acer" w:date="2023-06-08T14:18:00Z">
                                <w:rPr>
                                  <w:rFonts w:ascii="GHEA Grapalat" w:eastAsia="Times New Roman" w:hAnsi="GHEA Grapalat" w:cs="Times New Roman"/>
                                  <w:sz w:val="24"/>
                                  <w:szCs w:val="24"/>
                                </w:rPr>
                              </w:rPrChange>
                            </w:rPr>
                            <w:t xml:space="preserve"> </w:t>
                          </w:r>
                        </w:ins>
                        <w:r w:rsidRPr="001130F4">
                          <w:rPr>
                            <w:rFonts w:ascii="GHEA Grapalat" w:eastAsia="Times New Roman" w:hAnsi="GHEA Grapalat" w:cs="Times New Roman"/>
                            <w:sz w:val="24"/>
                            <w:szCs w:val="24"/>
                            <w:lang w:val="hy-AM"/>
                            <w:rPrChange w:id="195" w:author="Acer" w:date="2023-06-08T14:18:00Z">
                              <w:rPr>
                                <w:rFonts w:ascii="GHEA Grapalat" w:eastAsia="Times New Roman" w:hAnsi="GHEA Grapalat" w:cs="Times New Roman"/>
                                <w:sz w:val="24"/>
                                <w:szCs w:val="24"/>
                              </w:rPr>
                            </w:rPrChange>
                          </w:rPr>
                          <w:t>հիման վրա</w:t>
                        </w:r>
                        <w:ins w:id="196" w:author="Acer" w:date="2023-05-18T19:56:00Z">
                          <w:r w:rsidR="00455D5F">
                            <w:rPr>
                              <w:rFonts w:ascii="GHEA Grapalat" w:eastAsia="Times New Roman" w:hAnsi="GHEA Grapalat" w:cs="Times New Roman"/>
                              <w:sz w:val="24"/>
                              <w:szCs w:val="24"/>
                              <w:lang w:val="hy-AM"/>
                            </w:rPr>
                            <w:t>,</w:t>
                          </w:r>
                        </w:ins>
                        <w:del w:id="197" w:author="Acer" w:date="2023-05-18T19:56:00Z">
                          <w:r w:rsidRPr="001130F4" w:rsidDel="00455D5F">
                            <w:rPr>
                              <w:rFonts w:ascii="GHEA Grapalat" w:eastAsia="Times New Roman" w:hAnsi="GHEA Grapalat" w:cs="Times New Roman"/>
                              <w:sz w:val="24"/>
                              <w:szCs w:val="24"/>
                              <w:lang w:val="hy-AM"/>
                              <w:rPrChange w:id="198" w:author="Acer" w:date="2023-06-08T14:18:00Z">
                                <w:rPr>
                                  <w:rFonts w:ascii="GHEA Grapalat" w:eastAsia="Times New Roman" w:hAnsi="GHEA Grapalat" w:cs="Times New Roman"/>
                                  <w:sz w:val="24"/>
                                  <w:szCs w:val="24"/>
                                </w:rPr>
                              </w:rPrChange>
                            </w:rPr>
                            <w:delText>: Օրինակելի ուսումնական պլանի</w:delText>
                          </w:r>
                        </w:del>
                        <w:ins w:id="199" w:author="Acer" w:date="2023-05-18T19:57:00Z">
                          <w:r w:rsidR="00455D5F">
                            <w:rPr>
                              <w:rFonts w:ascii="GHEA Grapalat" w:eastAsia="Times New Roman" w:hAnsi="GHEA Grapalat" w:cs="Times New Roman"/>
                              <w:sz w:val="24"/>
                              <w:szCs w:val="24"/>
                              <w:lang w:val="hy-AM"/>
                            </w:rPr>
                            <w:t xml:space="preserve"> համաձայն որի՝</w:t>
                          </w:r>
                        </w:ins>
                        <w:r w:rsidRPr="001130F4">
                          <w:rPr>
                            <w:rFonts w:ascii="GHEA Grapalat" w:eastAsia="Times New Roman" w:hAnsi="GHEA Grapalat" w:cs="Times New Roman"/>
                            <w:sz w:val="24"/>
                            <w:szCs w:val="24"/>
                            <w:lang w:val="hy-AM"/>
                            <w:rPrChange w:id="200" w:author="Acer" w:date="2023-06-08T14:18:00Z">
                              <w:rPr>
                                <w:rFonts w:ascii="GHEA Grapalat" w:eastAsia="Times New Roman" w:hAnsi="GHEA Grapalat" w:cs="Times New Roman"/>
                                <w:sz w:val="24"/>
                                <w:szCs w:val="24"/>
                              </w:rPr>
                            </w:rPrChange>
                          </w:rPr>
                          <w:t xml:space="preserve"> </w:t>
                        </w:r>
                        <w:ins w:id="201" w:author="Acer" w:date="2023-05-18T19:56:00Z">
                          <w:r w:rsidR="00455D5F">
                            <w:rPr>
                              <w:rFonts w:ascii="GHEA Grapalat" w:eastAsia="Times New Roman" w:hAnsi="GHEA Grapalat" w:cs="Times New Roman"/>
                              <w:sz w:val="24"/>
                              <w:szCs w:val="24"/>
                              <w:lang w:val="hy-AM"/>
                            </w:rPr>
                            <w:t xml:space="preserve"> </w:t>
                          </w:r>
                        </w:ins>
                        <w:r w:rsidRPr="001130F4">
                          <w:rPr>
                            <w:rFonts w:ascii="GHEA Grapalat" w:eastAsia="Times New Roman" w:hAnsi="GHEA Grapalat" w:cs="Times New Roman"/>
                            <w:sz w:val="24"/>
                            <w:szCs w:val="24"/>
                            <w:lang w:val="hy-AM"/>
                            <w:rPrChange w:id="202" w:author="Acer" w:date="2023-06-08T14:18:00Z">
                              <w:rPr>
                                <w:rFonts w:ascii="GHEA Grapalat" w:eastAsia="Times New Roman" w:hAnsi="GHEA Grapalat" w:cs="Times New Roman"/>
                                <w:sz w:val="24"/>
                                <w:szCs w:val="24"/>
                              </w:rPr>
                            </w:rPrChange>
                          </w:rPr>
                          <w:t>դպրոցական բաղադրիչով նախատեսված ժամաքանակը ուսումնական հաստատությունը բաշխում է պետական բաղադրիչով սահմանված կամ կրթության պետական կառավարման լիազորված մարմնի երաշխավորած առարկաներին: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0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04" w:author="Acer" w:date="2023-06-08T14:18:00Z">
                              <w:rPr>
                                <w:rFonts w:ascii="GHEA Grapalat" w:eastAsia="Times New Roman" w:hAnsi="GHEA Grapalat" w:cs="Times New Roman"/>
                                <w:sz w:val="24"/>
                                <w:szCs w:val="24"/>
                              </w:rPr>
                            </w:rPrChange>
                          </w:rPr>
                          <w:t>4. Ուսումնական հաստատությունը վճարովի հիմունքներով կարող է իրականացնել հանրակրթական և (կամ) մասնագիտական լրացուցիչ կրթական ծրագրեր, ինչպես նաև այլ ծառայություններ՝ համաձայն իր կանոնադրության և Հայաստանի Հանրապետության կառավարության սահմանած կարգի:</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0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06" w:author="Acer" w:date="2023-06-08T14:18:00Z">
                              <w:rPr>
                                <w:rFonts w:ascii="GHEA Grapalat" w:eastAsia="Times New Roman" w:hAnsi="GHEA Grapalat" w:cs="Times New Roman"/>
                                <w:sz w:val="24"/>
                                <w:szCs w:val="24"/>
                              </w:rPr>
                            </w:rPrChange>
                          </w:rPr>
                          <w:t>Սովորողների մասնակցությունը լրացուցիչ վճարովի պարապմունքներին կամավոր է և իրականացվում է ուսումնական հաստատության և ծնողի միջև կնքված պայմանագրի հիման վրա, որի օրինակելի ձևը հաստատում է կրթության պետական կառավարման լիազորված մարմինը: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07" w:author="Acer" w:date="2023-06-08T14:18:00Z">
                              <w:rPr>
                                <w:rFonts w:ascii="GHEA Grapalat" w:eastAsia="Times New Roman" w:hAnsi="GHEA Grapalat" w:cs="Times New Roman"/>
                                <w:sz w:val="24"/>
                                <w:szCs w:val="24"/>
                              </w:rPr>
                            </w:rPrChange>
                          </w:rPr>
                        </w:pPr>
                        <w:r w:rsidRPr="001130F4">
                          <w:rPr>
                            <w:rFonts w:ascii="Calibri" w:eastAsia="Times New Roman" w:hAnsi="Calibri" w:cs="Calibri"/>
                            <w:sz w:val="24"/>
                            <w:szCs w:val="24"/>
                            <w:lang w:val="hy-AM"/>
                            <w:rPrChange w:id="208" w:author="Acer" w:date="2023-06-08T14:18:00Z">
                              <w:rPr>
                                <w:rFonts w:ascii="Calibri" w:eastAsia="Times New Roman" w:hAnsi="Calibri" w:cs="Calibri"/>
                                <w:sz w:val="24"/>
                                <w:szCs w:val="24"/>
                              </w:rPr>
                            </w:rPrChange>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DA6774" w:rsidTr="00E458CB">
                          <w:trPr>
                            <w:tblCellSpacing w:w="0" w:type="dxa"/>
                          </w:trPr>
                          <w:tc>
                            <w:tcPr>
                              <w:tcW w:w="2025" w:type="dxa"/>
                              <w:hideMark/>
                            </w:tcPr>
                            <w:p w:rsidR="00E458CB" w:rsidRPr="001130F4" w:rsidRDefault="00E458CB" w:rsidP="00090358">
                              <w:pPr>
                                <w:spacing w:after="0" w:line="240" w:lineRule="auto"/>
                                <w:jc w:val="both"/>
                                <w:rPr>
                                  <w:rFonts w:ascii="GHEA Grapalat" w:eastAsia="Times New Roman" w:hAnsi="GHEA Grapalat" w:cs="Times New Roman"/>
                                  <w:sz w:val="24"/>
                                  <w:szCs w:val="24"/>
                                  <w:lang w:val="hy-AM"/>
                                  <w:rPrChange w:id="209"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sz w:val="24"/>
                                  <w:szCs w:val="24"/>
                                  <w:lang w:val="hy-AM"/>
                                  <w:rPrChange w:id="210" w:author="Acer" w:date="2023-06-08T14:18:00Z">
                                    <w:rPr>
                                      <w:rFonts w:ascii="GHEA Grapalat" w:eastAsia="Times New Roman" w:hAnsi="GHEA Grapalat" w:cs="Times New Roman"/>
                                      <w:b/>
                                      <w:bCs/>
                                      <w:sz w:val="24"/>
                                      <w:szCs w:val="24"/>
                                    </w:rPr>
                                  </w:rPrChange>
                                </w:rPr>
                                <w:t>Հոդված 15.</w:t>
                              </w:r>
                            </w:p>
                          </w:tc>
                          <w:tc>
                            <w:tcPr>
                              <w:tcW w:w="0" w:type="auto"/>
                              <w:hideMark/>
                            </w:tcPr>
                            <w:p w:rsidR="00E458CB" w:rsidRPr="001130F4" w:rsidRDefault="00E458CB" w:rsidP="00090358">
                              <w:pPr>
                                <w:spacing w:after="0" w:line="240" w:lineRule="auto"/>
                                <w:jc w:val="both"/>
                                <w:rPr>
                                  <w:rFonts w:ascii="GHEA Grapalat" w:eastAsia="Times New Roman" w:hAnsi="GHEA Grapalat" w:cs="Times New Roman"/>
                                  <w:sz w:val="24"/>
                                  <w:szCs w:val="24"/>
                                  <w:lang w:val="hy-AM"/>
                                  <w:rPrChange w:id="211"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b/>
                                  <w:bCs/>
                                  <w:sz w:val="24"/>
                                  <w:szCs w:val="24"/>
                                  <w:lang w:val="hy-AM"/>
                                  <w:rPrChange w:id="212" w:author="Acer" w:date="2023-06-08T14:18:00Z">
                                    <w:rPr>
                                      <w:rFonts w:ascii="GHEA Grapalat" w:eastAsia="Times New Roman" w:hAnsi="GHEA Grapalat" w:cs="Times New Roman"/>
                                      <w:b/>
                                      <w:bCs/>
                                      <w:sz w:val="24"/>
                                      <w:szCs w:val="24"/>
                                    </w:rPr>
                                  </w:rPrChange>
                                </w:rPr>
                                <w:t>Ուսումնական տարին</w:t>
                              </w:r>
                            </w:p>
                          </w:tc>
                        </w:tr>
                      </w:tbl>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13"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14" w:author="Acer" w:date="2023-06-08T14:18:00Z">
                              <w:rPr>
                                <w:rFonts w:ascii="GHEA Grapalat" w:eastAsia="Times New Roman" w:hAnsi="GHEA Grapalat" w:cs="Times New Roman"/>
                                <w:sz w:val="24"/>
                                <w:szCs w:val="24"/>
                              </w:rPr>
                            </w:rPrChange>
                          </w:rPr>
                          <w:t>1. Ուսումնական տարին սկսվում է սեպտեմբերի 1-ից և ավարտվում է օգոստոսի 31-ին: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15"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16" w:author="Acer" w:date="2023-06-08T14:18:00Z">
                              <w:rPr>
                                <w:rFonts w:ascii="GHEA Grapalat" w:eastAsia="Times New Roman" w:hAnsi="GHEA Grapalat" w:cs="Times New Roman"/>
                                <w:sz w:val="24"/>
                                <w:szCs w:val="24"/>
                              </w:rPr>
                            </w:rPrChange>
                          </w:rPr>
                          <w:t>2. Ուսումնական տարին բաղկացած է ուսումնական շաբաթներից, քննաշրջաններից և արձակուրդներից:</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17"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18" w:author="Acer" w:date="2023-06-08T14:18:00Z">
                              <w:rPr>
                                <w:rFonts w:ascii="GHEA Grapalat" w:eastAsia="Times New Roman" w:hAnsi="GHEA Grapalat" w:cs="Times New Roman"/>
                                <w:sz w:val="24"/>
                                <w:szCs w:val="24"/>
                              </w:rPr>
                            </w:rPrChange>
                          </w:rPr>
                          <w:t>3. Ուսումնական շաբաթների քանակը որոշվում է ուսումնական պլանի ընդհանրական կառուցվածքով սահմանված տարեկան ժամաքանակների ապահովմամբ:</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19" w:author="Acer" w:date="2023-06-08T14:20: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20" w:author="Acer" w:date="2023-06-08T14:18:00Z">
                              <w:rPr>
                                <w:rFonts w:ascii="GHEA Grapalat" w:eastAsia="Times New Roman" w:hAnsi="GHEA Grapalat" w:cs="Times New Roman"/>
                                <w:sz w:val="24"/>
                                <w:szCs w:val="24"/>
                              </w:rPr>
                            </w:rPrChange>
                          </w:rPr>
                          <w:lastRenderedPageBreak/>
                          <w:t xml:space="preserve">4. Պետական ուսումնական հաստատությունում ուսումնական շաբաթվա հնգօրյա կամ վեցօրյա տևողությունը սահմանում է ուսումնական հաստատությունը, իսկ ոչ պետական ուսումնական հաստատությունում՝ հիմնադիրը։ </w:t>
                        </w:r>
                        <w:r w:rsidRPr="001130F4">
                          <w:rPr>
                            <w:rFonts w:ascii="GHEA Grapalat" w:eastAsia="Times New Roman" w:hAnsi="GHEA Grapalat" w:cs="Times New Roman"/>
                            <w:sz w:val="24"/>
                            <w:szCs w:val="24"/>
                            <w:lang w:val="hy-AM"/>
                            <w:rPrChange w:id="221" w:author="Acer" w:date="2023-06-08T14:20:00Z">
                              <w:rPr>
                                <w:rFonts w:ascii="GHEA Grapalat" w:eastAsia="Times New Roman" w:hAnsi="GHEA Grapalat" w:cs="Times New Roman"/>
                                <w:sz w:val="24"/>
                                <w:szCs w:val="24"/>
                              </w:rPr>
                            </w:rPrChange>
                          </w:rPr>
                          <w:t>Ուսումնական հաստատությունն այդ մասին որոշումը կայացնում է մինչև սեպտեմբերի 1-ը և առնվազն տասնօրյա ժամկետում այդ մասին տեղեկացնում է կրթության պետական կառավարման և տարածքային (Երևան քաղաքում` Երևանի քաղաքապետին) կառավարման լիազորված մարմիններին:</w:t>
                        </w:r>
                      </w:p>
                      <w:p w:rsidR="00E458CB" w:rsidRPr="007D65AF" w:rsidRDefault="00E458CB" w:rsidP="00090358">
                        <w:pPr>
                          <w:spacing w:after="0" w:line="240" w:lineRule="auto"/>
                          <w:ind w:firstLine="375"/>
                          <w:jc w:val="both"/>
                          <w:rPr>
                            <w:rFonts w:ascii="GHEA Grapalat" w:eastAsia="Times New Roman" w:hAnsi="GHEA Grapalat" w:cs="Times New Roman"/>
                            <w:sz w:val="24"/>
                            <w:szCs w:val="24"/>
                            <w:lang w:val="hy-AM"/>
                          </w:rPr>
                        </w:pPr>
                        <w:r w:rsidRPr="007D65AF">
                          <w:rPr>
                            <w:rFonts w:ascii="GHEA Grapalat" w:eastAsia="Times New Roman" w:hAnsi="GHEA Grapalat" w:cs="Times New Roman"/>
                            <w:sz w:val="24"/>
                            <w:szCs w:val="24"/>
                            <w:lang w:val="hy-AM"/>
                          </w:rPr>
                          <w:t>5. Ուսումնական տարվա ընթացքում կարող են սահմանվել քննաշրջաններ: Պետական ավարտական քննությունների ժամկետները և անցկացման կարգը սահմանում է կրթության պետական կառավարման լիազորված մարմինը:</w:t>
                        </w:r>
                      </w:p>
                      <w:p w:rsidR="00E458CB" w:rsidRPr="007D65AF" w:rsidRDefault="00E458CB" w:rsidP="00090358">
                        <w:pPr>
                          <w:spacing w:after="0" w:line="240" w:lineRule="auto"/>
                          <w:ind w:firstLine="375"/>
                          <w:jc w:val="both"/>
                          <w:rPr>
                            <w:rFonts w:ascii="GHEA Grapalat" w:eastAsia="Times New Roman" w:hAnsi="GHEA Grapalat" w:cs="Times New Roman"/>
                            <w:sz w:val="24"/>
                            <w:szCs w:val="24"/>
                            <w:lang w:val="hy-AM"/>
                          </w:rPr>
                        </w:pPr>
                        <w:r w:rsidRPr="007D65AF">
                          <w:rPr>
                            <w:rFonts w:ascii="GHEA Grapalat" w:eastAsia="Times New Roman" w:hAnsi="GHEA Grapalat" w:cs="Times New Roman"/>
                            <w:sz w:val="24"/>
                            <w:szCs w:val="24"/>
                            <w:lang w:val="hy-AM"/>
                          </w:rPr>
                          <w:t>6. Ուսումնական տարվա ընթացքում նախատեսվում են աշնանային, ձմեռային, գարնանային և ամառային արձակուրդներ` հանրակրթության պետական չափորոշչի պահանջներին համապատասխան: Պետական ուսումնական հաստատությունում արձակուրդների ժամկետները և տևողությունը սահմանում է կրթության պետական կառավարման լիազորված մարմինը, իսկ ոչ պետական ուսումնական հաստատությունում` հիմնադիրը` այդ մասին տեղյակ պահելով պետական կառավարման լիազորված մարմնին։</w:t>
                        </w:r>
                      </w:p>
                      <w:p w:rsidR="00E458CB" w:rsidRPr="007D65AF" w:rsidRDefault="00E458CB" w:rsidP="00090358">
                        <w:pPr>
                          <w:spacing w:after="0" w:line="240" w:lineRule="auto"/>
                          <w:ind w:firstLine="375"/>
                          <w:jc w:val="both"/>
                          <w:rPr>
                            <w:rFonts w:ascii="GHEA Grapalat" w:eastAsia="Times New Roman" w:hAnsi="GHEA Grapalat" w:cs="Times New Roman"/>
                            <w:sz w:val="24"/>
                            <w:szCs w:val="24"/>
                            <w:lang w:val="hy-AM"/>
                          </w:rPr>
                        </w:pPr>
                        <w:r w:rsidRPr="007D65AF">
                          <w:rPr>
                            <w:rFonts w:ascii="GHEA Grapalat" w:eastAsia="Times New Roman" w:hAnsi="GHEA Grapalat" w:cs="Times New Roman"/>
                            <w:b/>
                            <w:bCs/>
                            <w:i/>
                            <w:iCs/>
                            <w:sz w:val="24"/>
                            <w:szCs w:val="24"/>
                            <w:lang w:val="hy-AM"/>
                          </w:rPr>
                          <w:t>(15-րդ հոդվածը</w:t>
                        </w:r>
                        <w:r w:rsidRPr="007D65AF">
                          <w:rPr>
                            <w:rFonts w:ascii="Calibri" w:eastAsia="Times New Roman" w:hAnsi="Calibri" w:cs="Calibri"/>
                            <w:b/>
                            <w:bCs/>
                            <w:i/>
                            <w:iCs/>
                            <w:sz w:val="24"/>
                            <w:szCs w:val="24"/>
                            <w:lang w:val="hy-AM"/>
                          </w:rPr>
                          <w:t> </w:t>
                        </w:r>
                        <w:r w:rsidRPr="007D65AF">
                          <w:rPr>
                            <w:rFonts w:ascii="GHEA Grapalat" w:eastAsia="Times New Roman" w:hAnsi="GHEA Grapalat" w:cs="GHEA Grapalat"/>
                            <w:b/>
                            <w:bCs/>
                            <w:i/>
                            <w:iCs/>
                            <w:sz w:val="24"/>
                            <w:szCs w:val="24"/>
                            <w:lang w:val="hy-AM"/>
                          </w:rPr>
                          <w:t>խմբ</w:t>
                        </w:r>
                        <w:r w:rsidRPr="007D65AF">
                          <w:rPr>
                            <w:rFonts w:ascii="GHEA Grapalat" w:eastAsia="Times New Roman" w:hAnsi="GHEA Grapalat" w:cs="Times New Roman"/>
                            <w:b/>
                            <w:bCs/>
                            <w:i/>
                            <w:iCs/>
                            <w:sz w:val="24"/>
                            <w:szCs w:val="24"/>
                            <w:lang w:val="hy-AM"/>
                          </w:rPr>
                          <w:t>. 01.12.14 ՀՕ-200-Ն, լրաց., փոփ.</w:t>
                        </w:r>
                        <w:r w:rsidRPr="007D65AF">
                          <w:rPr>
                            <w:rFonts w:ascii="Calibri" w:eastAsia="Times New Roman" w:hAnsi="Calibri" w:cs="Calibri"/>
                            <w:b/>
                            <w:bCs/>
                            <w:i/>
                            <w:iCs/>
                            <w:sz w:val="24"/>
                            <w:szCs w:val="24"/>
                            <w:lang w:val="hy-AM"/>
                          </w:rPr>
                          <w:t> </w:t>
                        </w:r>
                        <w:r w:rsidRPr="007D65AF">
                          <w:rPr>
                            <w:rFonts w:ascii="GHEA Grapalat" w:eastAsia="Times New Roman" w:hAnsi="GHEA Grapalat" w:cs="Times New Roman"/>
                            <w:b/>
                            <w:bCs/>
                            <w:i/>
                            <w:iCs/>
                            <w:sz w:val="24"/>
                            <w:szCs w:val="24"/>
                            <w:lang w:val="hy-AM"/>
                          </w:rPr>
                          <w:t xml:space="preserve">09.02.22 </w:t>
                        </w:r>
                        <w:r w:rsidRPr="007D65AF">
                          <w:rPr>
                            <w:rFonts w:ascii="GHEA Grapalat" w:eastAsia="Times New Roman" w:hAnsi="GHEA Grapalat" w:cs="GHEA Grapalat"/>
                            <w:b/>
                            <w:bCs/>
                            <w:i/>
                            <w:iCs/>
                            <w:sz w:val="24"/>
                            <w:szCs w:val="24"/>
                            <w:lang w:val="hy-AM"/>
                          </w:rPr>
                          <w:t>ՀՕ</w:t>
                        </w:r>
                        <w:r w:rsidRPr="007D65AF">
                          <w:rPr>
                            <w:rFonts w:ascii="GHEA Grapalat" w:eastAsia="Times New Roman" w:hAnsi="GHEA Grapalat" w:cs="Times New Roman"/>
                            <w:b/>
                            <w:bCs/>
                            <w:i/>
                            <w:iCs/>
                            <w:sz w:val="24"/>
                            <w:szCs w:val="24"/>
                            <w:lang w:val="hy-AM"/>
                          </w:rPr>
                          <w:t>-35-</w:t>
                        </w:r>
                        <w:r w:rsidRPr="007D65AF">
                          <w:rPr>
                            <w:rFonts w:ascii="GHEA Grapalat" w:eastAsia="Times New Roman" w:hAnsi="GHEA Grapalat" w:cs="GHEA Grapalat"/>
                            <w:b/>
                            <w:bCs/>
                            <w:i/>
                            <w:iCs/>
                            <w:sz w:val="24"/>
                            <w:szCs w:val="24"/>
                            <w:lang w:val="hy-AM"/>
                          </w:rPr>
                          <w:t>Ն</w:t>
                        </w:r>
                        <w:r w:rsidRPr="007D65AF">
                          <w:rPr>
                            <w:rFonts w:ascii="GHEA Grapalat" w:eastAsia="Times New Roman" w:hAnsi="GHEA Grapalat" w:cs="Times New Roman"/>
                            <w:b/>
                            <w:bCs/>
                            <w:i/>
                            <w:iCs/>
                            <w:sz w:val="24"/>
                            <w:szCs w:val="24"/>
                            <w:lang w:val="hy-AM"/>
                          </w:rPr>
                          <w:t>)</w:t>
                        </w:r>
                      </w:p>
                      <w:p w:rsidR="00E458CB" w:rsidRPr="007D65AF" w:rsidRDefault="00E458CB" w:rsidP="00090358">
                        <w:pPr>
                          <w:spacing w:after="0" w:line="240" w:lineRule="auto"/>
                          <w:ind w:firstLine="375"/>
                          <w:jc w:val="both"/>
                          <w:rPr>
                            <w:rFonts w:ascii="GHEA Grapalat" w:eastAsia="Times New Roman" w:hAnsi="GHEA Grapalat" w:cs="Times New Roman"/>
                            <w:sz w:val="24"/>
                            <w:szCs w:val="24"/>
                            <w:lang w:val="hy-AM"/>
                          </w:rPr>
                        </w:pPr>
                        <w:r w:rsidRPr="007D65AF">
                          <w:rPr>
                            <w:rFonts w:ascii="Calibri" w:eastAsia="Times New Roman" w:hAnsi="Calibri" w:cs="Calibri"/>
                            <w:sz w:val="24"/>
                            <w:szCs w:val="24"/>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16.</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Սովորողների ընդունելությունը, փոխադրումը, տեղափոխումը և ազատումը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Սովորողների ընդունելությունը ուսումնական հաստատություն իրականացվում է տնօրենի հրամանով` դպրոցահասակ երեխայի ծնողի կամ նրա օրինական ներկայացուցչի (այսուհետ` ծնող) դիմումի և հաստատության ու ծնողի միջև կնքված պայմանագրի հիման վրա` սույն օրենքով և ուսումնական հաստատության կանոնադրությամբ սահմանված կարգով: Պետական ուսումնական հաստատությունների համար պայմանագրի օրինակելի ձևը հաստատում է կրթության պետական կառավարման լիազորված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1.1. Սովորողների ընդունելությունը կազմակերպելիս առաջնահերթություն տրվում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տվյալ</w:t>
                        </w:r>
                        <w:proofErr w:type="gramEnd"/>
                        <w:r w:rsidRPr="00E458CB">
                          <w:rPr>
                            <w:rFonts w:ascii="GHEA Grapalat" w:eastAsia="Times New Roman" w:hAnsi="GHEA Grapalat" w:cs="Times New Roman"/>
                            <w:sz w:val="24"/>
                            <w:szCs w:val="24"/>
                          </w:rPr>
                          <w:t xml:space="preserve"> դպրոցում սովորող քույր, եղբայր ունեցող երեխաներին.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1.1) Հայաստանի Հանրապետության օրենսդրությամբ սահմանված՝ տվյալ դպրոցից մինչև տուն սպասարկման հետիոտնային հասանելիության շառավղով բնակվող՝ ընտանիքների անապահովության գնահատման համակարգում ընդգրկված ընտանիքների, խնամակալության տակ գտնվող, հաշմանդամություն ունեցող կամ հաշմանդամություն ունեցող ծնողների երեխաներին.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1.2) տվյալ ոլորտային օրենսդրությանը համապատասխան` Հայաստանի Հանրապետության տարածքում ներքին գործուղման հետևանքով առնվազն 6 ամիս ժամկետով այլ բնակավայր տեղափոխված պետական համակարգի աշխատողների երեխաներին.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տվյալ դպրոցի աշխատակիցների երեխաներին: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Ուսումնական հաստատության առաջին դասարան ընդունվում են այն երեխաները, որոնց վեց տարին լրացել կամ լրանում է տվյալ օրացուցային տարվա դեկտեմբերի 31-ը ներառյալ: Ավելի փոքր տարիքի երեխաների ընդունելությունը ուսումնական հաստատություն արգելվում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Հանրակրթական դպրոցի առաջին դասարան երեխայի ընդունելության ժամանակ արգելվում է գիտելիքների ստուգումը: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4. Կրթության առանձնահատուկ պայմանների կարիք ունեցող երեխաների ընդունելությունը ուսումնական հաստատություն կատարվում է ընդհանուր հիմունքներով: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Դպրոցական տարիքի երեխային ուսումնական հաստատություն ընդգրկելու համար պատասխանատու է ծնողը՝ օրենքով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Ուսումնական հաստատությունը, տեղական ինքնակառավարման և տարածքային կառավարման մարմինները ապահովում են դպրոցական տարիքի երեխայի ընդգրկումը ուսումնական հաստատություն: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Սահմանված ժամկետից ուշ հանրակրթության մեջ ընդգրկվող երեխաների կրթությունը կազմակերպվում է կրթության պետական կառավարման լիազորված մարմնի սահմանած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Ուսումնական հաստատությունից սովորողին այլ ուսումնական հաստատություն տեղափոխելը և ազատելը կատարվում են կրթության պետական կառավարման լիազորված մարմնի հաստատած կարգով հետևյալ դեպքերում.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ծնողի</w:t>
                        </w:r>
                        <w:proofErr w:type="gramEnd"/>
                        <w:r w:rsidRPr="00E458CB">
                          <w:rPr>
                            <w:rFonts w:ascii="GHEA Grapalat" w:eastAsia="Times New Roman" w:hAnsi="GHEA Grapalat" w:cs="Times New Roman"/>
                            <w:sz w:val="24"/>
                            <w:szCs w:val="24"/>
                          </w:rPr>
                          <w:t xml:space="preserve"> դիմումի հիման վրա.</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դատարանի` օրինական ուժի մեջ մտած դատավճռի հիման վրա:</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 Ոչ պետական ուսումնական հաստատությունում, մասնագիտացված հանրակրթական դպրոցում կամ այլընտրանքային ծրագրում ընդգրկված սովորողի ազատումը կամ այլ ուսումնական հաստատություն տեղափոխումը կարող է կատարվել նաև ծնողի և տվյալ ուսումնական հաստատության միջև կնքված պայմանագրային դրույթները սովորողի կամ ծնողի կողմից չպահպանվելու դեպքում: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 Սովորողների կողմից կրթական ծրագրի յուրացման ամփոփիչ ստուգման կամ ատեստավորման, սովորողի փոխադրման և ավարտման կարգը սահմանում է կրթության պետական կառավարման լիազորված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Տվյալ ուսումնական տարվա հանրակրթական հիմնական ծրագիրը չյուրացրած սովորողի հաջորդ դասարան փոխադրվելու, ինչպես նաև տվյալ ուսումնական տարվա ծրագրի բաց թողնված նյութը լրացնելու կարգը սահմանում է կրթության պետական կառավարման լիազորված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11. Ուսումնական պարապմունքներից բացակայություններ ունեցող սովորողների հետագա ուսումնառության կարգը սահմանում է կրթության պետական կառավարման լիազորված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(16-րդ հոդվածը լրաց., խմբ.</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14.04.11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-128-</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 xml:space="preserve">. 01.12.14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-200-</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06.03.20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-101-</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bookmarkStart w:id="222" w:name="172774_34"/>
                              <w:bookmarkEnd w:id="222"/>
                              <w:r w:rsidRPr="004325C8">
                                <w:rPr>
                                  <w:rFonts w:ascii="GHEA Grapalat" w:eastAsia="Times New Roman" w:hAnsi="GHEA Grapalat" w:cs="Times New Roman"/>
                                  <w:b/>
                                  <w:bCs/>
                                  <w:sz w:val="24"/>
                                  <w:szCs w:val="24"/>
                                </w:rPr>
                                <w:t>Հոդված 17.</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Ուսումնական գործընթացի կազմակերպումը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հաստատություններում ուսումնական գործընթացն իրականացվում է խմբային կամ անհատական ուսուցման եղանակով: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Ուսումնական խմբերը` դասարանները, կազմավորվում են ըստ սովորողների տարիքի և նրանց կողմից ուսումնական ծրագրի յուրացման արդյունքի: Կրթության պետական կառավարման լիազորված մարմնի սահմանած կարգի համաձայն՝ կարող են կազմավորվել բազմահամակազմ դասարաններ: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Պետական ուսումնական հաստատության դասարանի կազմավորման կարգը սահմանում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3. Ուսումնական հաստատությունում խմբային ուսուցման կազմակերպման հիմնական ձևը դասն է: Դասի տևողությունը սահմանվում է հանրակրթության պետական չափորոշիչով: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Առանձին առարկաների դասաժամերին դասարանը կարող է բաժանվել խմբերի` կրթության պետական կառավարման լիազորված մարմնի սահմանած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Խմբային ուսուցումը կարող է կազմակերպվել նաև ուսումնաարտադրական, փորձարարական բազաներում և մարզաառողջարարական ճամբարներում: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Սովորողների անհատական ուսուցման կազմակերպման կարգը սահմանում է կրթության պետական կառավարման լիազորված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Առողջական վիճակի պատճառով ուսումնական հաստատություններ հաճախել չկարողացող սովորողների համար կազմակերպվում է տնային ուսուցում՝ համաձայն կրթության պետական կառավարման լիազորված մարմնի սահմանած կարգի։ Տնային ուսուցման իրավունք վերապահող հիվանդությունների ցանկը սահմանում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5.1. Երեխայի կրթության իրավունքն ապահովելու նպատակով հիվանդանոցային բժշկական կազմակերպություններում հանրակրթական ծրագրերին համապատասխան կազմակերպվում է երկարատև (ոչ պակաս, քան 21 օր) բուժման մեջ գտնվող երեխաների ուսուցումը: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Այն իրականացվում է տվյալ բժշկական կազմակերպությունում և ուսումնական հաստատության միջև պայմանագրի հիման վրա, որի օրինակելի ձևը հաստատվում է կրթության պետական կառավարման և առողջապահության պետական կառավարման լիազորված մարմինների ղեկավարների համատեղ հրամանով։ Պայմանագրի պատճենը ներկայացվում է կրթության պետական կառավարման լիազորված մարմին։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Ուսումնական հաստատություններում գործածվում են կրթության պետական կառավարման լիազորված մարմնի սահմանած կարգով փորձաքննություն անցած և երաշխավորված դասագրքեր և ձեռնարկներ` ուսումնական հաստատության ընտրությամբ: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հաստատությունը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ծառայությունների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մատչելիությունը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որակն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արդյ</w:t>
                        </w:r>
                        <w:r w:rsidRPr="00E458CB">
                          <w:rPr>
                            <w:rFonts w:ascii="GHEA Grapalat" w:eastAsia="Times New Roman" w:hAnsi="GHEA Grapalat" w:cs="Times New Roman"/>
                            <w:sz w:val="24"/>
                            <w:szCs w:val="24"/>
                          </w:rPr>
                          <w:t>ունավետությունը բարձրացնելու նպատակով կրթական գործընթացի մասնակիցներին (սովորող, ծնող, մանկավարժական աշխատողներ և այլն) տրամադրում է կրթության կազմակերպման մանկավարժահոգեբանական աջակցության ծառայություններ: Կրթության կազմակերպման մանկավարժահոգեբանական աջակցության ծառայությունների տրամադրման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"https://www.arlis.am/DocumentView.aspx?docid=172774"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սահմանում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կրթության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կառավարման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լիազորված</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մարմինը</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(17-րդ հոդվածը</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01.12.14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-200-</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E458CB" w:rsidRPr="00E458CB" w:rsidTr="00E458CB">
                          <w:trPr>
                            <w:tblCellSpacing w:w="7" w:type="dxa"/>
                          </w:trPr>
                          <w:tc>
                            <w:tcPr>
                              <w:tcW w:w="2025" w:type="dxa"/>
                              <w:hideMark/>
                            </w:tcPr>
                            <w:p w:rsidR="00E458CB" w:rsidRPr="00E458CB" w:rsidRDefault="00E458CB" w:rsidP="00090358">
                              <w:pPr>
                                <w:spacing w:before="100" w:beforeAutospacing="1" w:after="100" w:afterAutospacing="1"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17.1.</w:t>
                              </w:r>
                            </w:p>
                          </w:tc>
                          <w:tc>
                            <w:tcPr>
                              <w:tcW w:w="0" w:type="auto"/>
                              <w:vAlign w:val="center"/>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Կրթության կազմակերպման մանկավարժահոգեբանական աջակցության ծառայությունները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Երեխայի կրթության կազմակերպման մանկավարժահոգեբանական աջակցության ծառայությունները տրամադրվում են երեք մակարդակում.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հաստատության մակարդակ՝ մանկավարժահոգեբանական աջակցության ծառայության կողմից.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տարածքային</w:t>
                        </w:r>
                        <w:proofErr w:type="gramEnd"/>
                        <w:r w:rsidRPr="00E458CB">
                          <w:rPr>
                            <w:rFonts w:ascii="GHEA Grapalat" w:eastAsia="Times New Roman" w:hAnsi="GHEA Grapalat" w:cs="Times New Roman"/>
                            <w:sz w:val="24"/>
                            <w:szCs w:val="24"/>
                          </w:rPr>
                          <w:t xml:space="preserve"> մակարդակ՝ տարածքային մանկավարժահոգեբանական աջակցության կենտրոնի կողմից.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3) </w:t>
                        </w:r>
                        <w:proofErr w:type="gramStart"/>
                        <w:r w:rsidRPr="00E458CB">
                          <w:rPr>
                            <w:rFonts w:ascii="GHEA Grapalat" w:eastAsia="Times New Roman" w:hAnsi="GHEA Grapalat" w:cs="Times New Roman"/>
                            <w:sz w:val="24"/>
                            <w:szCs w:val="24"/>
                          </w:rPr>
                          <w:t>հանրապետական</w:t>
                        </w:r>
                        <w:proofErr w:type="gramEnd"/>
                        <w:r w:rsidRPr="00E458CB">
                          <w:rPr>
                            <w:rFonts w:ascii="GHEA Grapalat" w:eastAsia="Times New Roman" w:hAnsi="GHEA Grapalat" w:cs="Times New Roman"/>
                            <w:sz w:val="24"/>
                            <w:szCs w:val="24"/>
                          </w:rPr>
                          <w:t xml:space="preserve"> մակարդակ՝ հանրապետական մանկավարժահոգեբանական կենտրոնի կողմից։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Երեխայի կրթության առանձնահատուկ պայմանների կարիքի գնահատումը իրականացնում են տարածքային մանկավարժահոգեբանական աջակցության կենտրոնները: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(մասն ուժը կորցրել է</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Տարածքային մանկավարժահոգեբանական աջակցության կենտրոնի՝ երեխայի կրթության առանձնահատուկ պայմանների կարիքի գնահատման արդյունքների հետ համաձայն չլինելու դեպքում ծնողը կարող է արդյունքները բողոքարկել հանրապետական մանկավարժահոգեբանական կենտրոն։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Տարածքային մանկավարժահոգեբանական աջակցության կենտրոնները՝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իրականացնում</w:t>
                        </w:r>
                        <w:proofErr w:type="gramEnd"/>
                        <w:r w:rsidRPr="00E458CB">
                          <w:rPr>
                            <w:rFonts w:ascii="GHEA Grapalat" w:eastAsia="Times New Roman" w:hAnsi="GHEA Grapalat" w:cs="Times New Roman"/>
                            <w:sz w:val="24"/>
                            <w:szCs w:val="24"/>
                          </w:rPr>
                          <w:t xml:space="preserve"> են երեխայի կրթության առանձնահատուկ պայմանների կարիքի գնահատում.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կազմում</w:t>
                        </w:r>
                        <w:proofErr w:type="gramEnd"/>
                        <w:r w:rsidRPr="00E458CB">
                          <w:rPr>
                            <w:rFonts w:ascii="GHEA Grapalat" w:eastAsia="Times New Roman" w:hAnsi="GHEA Grapalat" w:cs="Times New Roman"/>
                            <w:sz w:val="24"/>
                            <w:szCs w:val="24"/>
                          </w:rPr>
                          <w:t xml:space="preserve"> են համապատասխան եզրակացություն՝ երեխայի կրթության կազմակերպման համար անհրաժեշտ կրթության առանձնահատուկ պայմանների վերաբերյալ.</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մատուցում</w:t>
                        </w:r>
                        <w:proofErr w:type="gramEnd"/>
                        <w:r w:rsidRPr="00E458CB">
                          <w:rPr>
                            <w:rFonts w:ascii="GHEA Grapalat" w:eastAsia="Times New Roman" w:hAnsi="GHEA Grapalat" w:cs="Times New Roman"/>
                            <w:sz w:val="24"/>
                            <w:szCs w:val="24"/>
                          </w:rPr>
                          <w:t xml:space="preserve"> են կրթության կազմակերպման աջակցության ծառայություններ.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հաստատություններին տրամադրում են խորհրդատվություն.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կազմակերպում</w:t>
                        </w:r>
                        <w:proofErr w:type="gramEnd"/>
                        <w:r w:rsidRPr="00E458CB">
                          <w:rPr>
                            <w:rFonts w:ascii="GHEA Grapalat" w:eastAsia="Times New Roman" w:hAnsi="GHEA Grapalat" w:cs="Times New Roman"/>
                            <w:sz w:val="24"/>
                            <w:szCs w:val="24"/>
                          </w:rPr>
                          <w:t xml:space="preserve"> և անցկացնում են սեմինարներ, ինչպես նաև իրենց սպասարկման տարածքում գտնվող հանրակրթական դպրոցների և նախադպրոցական ուսումնական հաստատությունների մանկավարժների և մասնագետների վերապատրաստումներ.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իրականացնում</w:t>
                        </w:r>
                        <w:proofErr w:type="gramEnd"/>
                        <w:r w:rsidRPr="00E458CB">
                          <w:rPr>
                            <w:rFonts w:ascii="GHEA Grapalat" w:eastAsia="Times New Roman" w:hAnsi="GHEA Grapalat" w:cs="Times New Roman"/>
                            <w:sz w:val="24"/>
                            <w:szCs w:val="24"/>
                          </w:rPr>
                          <w:t xml:space="preserve"> են օրենսդրությամբ և իրենց կանոնադրությամբ սահմանված այլ գործառույթներ։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Հանրապետական մանկավարժահոգեբանական կենտրոնը`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մանկավարժահոգեբանական աջակցության ծառայությունների տրամադրման միասնական մոտեցում և մշակում է մեթոդական ուղեցույցներ մանկավարժահոգեբանական աջակցության ծառայությունների վերաբերյալ.</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մշակում</w:t>
                        </w:r>
                        <w:proofErr w:type="gramEnd"/>
                        <w:r w:rsidRPr="00E458CB">
                          <w:rPr>
                            <w:rFonts w:ascii="GHEA Grapalat" w:eastAsia="Times New Roman" w:hAnsi="GHEA Grapalat" w:cs="Times New Roman"/>
                            <w:sz w:val="24"/>
                            <w:szCs w:val="24"/>
                          </w:rPr>
                          <w:t xml:space="preserve"> է մանկավարժահոգեբանական ծառայությունների ոլորտը կարգավորող իրավական ակտերը.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համակարգում</w:t>
                        </w:r>
                        <w:proofErr w:type="gramEnd"/>
                        <w:r w:rsidRPr="00E458CB">
                          <w:rPr>
                            <w:rFonts w:ascii="GHEA Grapalat" w:eastAsia="Times New Roman" w:hAnsi="GHEA Grapalat" w:cs="Times New Roman"/>
                            <w:sz w:val="24"/>
                            <w:szCs w:val="24"/>
                          </w:rPr>
                          <w:t xml:space="preserve"> է տարածքային մանկավարժահոգեբանական աջակցության կենտրոնների աշխատանքները.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3.1) մշտադիտարկում է մանկավարժահոգեբանական աջակցության ծառայությունների աշխատանքները.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մշակում</w:t>
                        </w:r>
                        <w:proofErr w:type="gramEnd"/>
                        <w:r w:rsidRPr="00E458CB">
                          <w:rPr>
                            <w:rFonts w:ascii="GHEA Grapalat" w:eastAsia="Times New Roman" w:hAnsi="GHEA Grapalat" w:cs="Times New Roman"/>
                            <w:sz w:val="24"/>
                            <w:szCs w:val="24"/>
                          </w:rPr>
                          <w:t xml:space="preserve"> է գիտամեթոդական և ուսումնամեթոդական նյութեր և ուղեցույցներ կրթության առանձնահատուկ պայմանների կարիք ունեցող երեխաների հետ աշխատող մանկավարժահոգեբանական մասնագետների համար, այդ թվում՝ հատուկ դպրոց-ռեսուրս կենտրոնի միջոցով.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կազմակերպում</w:t>
                        </w:r>
                        <w:proofErr w:type="gramEnd"/>
                        <w:r w:rsidRPr="00E458CB">
                          <w:rPr>
                            <w:rFonts w:ascii="GHEA Grapalat" w:eastAsia="Times New Roman" w:hAnsi="GHEA Grapalat" w:cs="Times New Roman"/>
                            <w:sz w:val="24"/>
                            <w:szCs w:val="24"/>
                          </w:rPr>
                          <w:t xml:space="preserve"> և իրականացնում է վերապատրաստումներ, տրամադրում մասնագիտական խորհրդատվություն, այդ թվում՝ հատուկ դպրոց-ռեսուրս կենտրոնի միջոցով.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համակարգում</w:t>
                        </w:r>
                        <w:proofErr w:type="gramEnd"/>
                        <w:r w:rsidRPr="00E458CB">
                          <w:rPr>
                            <w:rFonts w:ascii="GHEA Grapalat" w:eastAsia="Times New Roman" w:hAnsi="GHEA Grapalat" w:cs="Times New Roman"/>
                            <w:sz w:val="24"/>
                            <w:szCs w:val="24"/>
                          </w:rPr>
                          <w:t xml:space="preserve"> է կրթության կառավարման տեղեկատվական համակարգում առկա «Տվյալների բազա» բաժնի կրթության առանձնահատուկ պայմանների կարիք ունեցող երեխաների </w:t>
                        </w:r>
                        <w:r w:rsidRPr="00E458CB">
                          <w:rPr>
                            <w:rFonts w:ascii="GHEA Grapalat" w:eastAsia="Times New Roman" w:hAnsi="GHEA Grapalat" w:cs="Times New Roman"/>
                            <w:sz w:val="24"/>
                            <w:szCs w:val="24"/>
                          </w:rPr>
                          <w:lastRenderedPageBreak/>
                          <w:t>տվյալների տեղեկատվական համակարգը, իրականացնում տվյալների վերլուծություն և տալիս առաջարկություններ քաղաքականության մշակման և իրականացման վերաբերյալ.</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իրականացնում</w:t>
                        </w:r>
                        <w:proofErr w:type="gramEnd"/>
                        <w:r w:rsidRPr="00E458CB">
                          <w:rPr>
                            <w:rFonts w:ascii="GHEA Grapalat" w:eastAsia="Times New Roman" w:hAnsi="GHEA Grapalat" w:cs="Times New Roman"/>
                            <w:sz w:val="24"/>
                            <w:szCs w:val="24"/>
                          </w:rPr>
                          <w:t xml:space="preserve"> է օրենսդրությամբ և իր կանոնադրությամբ սահմանված այլ լիազորություններ ու գործառույթներ։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Տարածքային և հանրապետական մանկավարժահոգեբանական կենտրոնների օրինակելի կանոնադրությունները և ցանկը սահմանում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Մանկավարժահոգեբանական աջակցության ծառայությունները և տարածքային ու հանրապետական մանկավարժահոգեբանական կենտրոնների գործունեության ֆինանսավորման կարգը սահմանում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 Հանրապետական և տարածքային մանկավարժահոգեբանական կենտրոններն ունեն պետական ոչ առևտրային կազմակերպության կարգավիճակ։</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 Հանրապետական և տարածքային մանկավարժահոգեբանական կենտրոնների տնօրենները նշանակվում են կրթության պետական կառավարման լիազորված մարմնի կողմից։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11. Երեխայի կրթության կազմակերպման մանկավարժահոգեբանական աջակցության եռամակարդակ ծառայություններ տրամադրող մանկավարժական աշխատողների մեկ հինգերորդը տարեկան անցնում է համապատասխան վերապատրաստում՝ ըստ ուսումնական հաստատության և համապատասխան մանկավարժահոգեբանական կենտրոնի ղեկավարի կազմած ժամանակացույցի։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Երեխայի կրթության կազմակերպման մանկավարժահոգեբանական աջակցության եռամակարդակ ծառայություններ տրամադրող մանկավարժական աշխատողների վերապատրաստումը կազմակերպվում է սույն օրենքի 26-րդ հոդվածով սահմանված՝ ուսուցչի վերապատրաստման ընթացակարգերով։</w:t>
                        </w:r>
                      </w:p>
                      <w:p w:rsidR="00E458CB" w:rsidRPr="00E458CB" w:rsidDel="00040B9D" w:rsidRDefault="00E458CB" w:rsidP="00090358">
                        <w:pPr>
                          <w:spacing w:after="0" w:line="240" w:lineRule="auto"/>
                          <w:ind w:firstLine="375"/>
                          <w:jc w:val="both"/>
                          <w:rPr>
                            <w:del w:id="223" w:author="Acer" w:date="2023-03-24T17:42:00Z"/>
                            <w:rFonts w:ascii="GHEA Grapalat" w:eastAsia="Times New Roman" w:hAnsi="GHEA Grapalat" w:cs="Times New Roman"/>
                            <w:sz w:val="24"/>
                            <w:szCs w:val="24"/>
                          </w:rPr>
                        </w:pPr>
                        <w:del w:id="224" w:author="Acer" w:date="2023-03-24T17:42:00Z">
                          <w:r w:rsidRPr="004325C8" w:rsidDel="00040B9D">
                            <w:rPr>
                              <w:rFonts w:ascii="GHEA Grapalat" w:eastAsia="Times New Roman" w:hAnsi="GHEA Grapalat" w:cs="Times New Roman"/>
                              <w:b/>
                              <w:bCs/>
                              <w:i/>
                              <w:iCs/>
                              <w:sz w:val="24"/>
                              <w:szCs w:val="24"/>
                            </w:rPr>
                            <w:delText>(17.1-ին հոդվածը</w:delText>
                          </w:r>
                          <w:r w:rsidRPr="004325C8" w:rsidDel="00040B9D">
                            <w:rPr>
                              <w:rFonts w:ascii="Calibri" w:eastAsia="Times New Roman" w:hAnsi="Calibri" w:cs="Calibri"/>
                              <w:b/>
                              <w:bCs/>
                              <w:i/>
                              <w:iCs/>
                              <w:sz w:val="24"/>
                              <w:szCs w:val="24"/>
                            </w:rPr>
                            <w:delText> </w:delText>
                          </w:r>
                          <w:r w:rsidRPr="004325C8" w:rsidDel="00040B9D">
                            <w:rPr>
                              <w:rFonts w:ascii="GHEA Grapalat" w:eastAsia="Times New Roman" w:hAnsi="GHEA Grapalat" w:cs="GHEA Grapalat"/>
                              <w:b/>
                              <w:bCs/>
                              <w:i/>
                              <w:iCs/>
                              <w:sz w:val="24"/>
                              <w:szCs w:val="24"/>
                            </w:rPr>
                            <w:delText>լրաց</w:delText>
                          </w:r>
                          <w:r w:rsidRPr="004325C8" w:rsidDel="00040B9D">
                            <w:rPr>
                              <w:rFonts w:ascii="GHEA Grapalat" w:eastAsia="Times New Roman" w:hAnsi="GHEA Grapalat" w:cs="Times New Roman"/>
                              <w:b/>
                              <w:bCs/>
                              <w:i/>
                              <w:iCs/>
                              <w:sz w:val="24"/>
                              <w:szCs w:val="24"/>
                            </w:rPr>
                            <w:delText>.</w:delText>
                          </w:r>
                          <w:r w:rsidRPr="004325C8" w:rsidDel="00040B9D">
                            <w:rPr>
                              <w:rFonts w:ascii="Calibri" w:eastAsia="Times New Roman" w:hAnsi="Calibri" w:cs="Calibri"/>
                              <w:b/>
                              <w:bCs/>
                              <w:i/>
                              <w:iCs/>
                              <w:sz w:val="24"/>
                              <w:szCs w:val="24"/>
                            </w:rPr>
                            <w:delText> </w:delText>
                          </w:r>
                          <w:r w:rsidRPr="004325C8" w:rsidDel="00040B9D">
                            <w:rPr>
                              <w:rFonts w:ascii="GHEA Grapalat" w:eastAsia="Times New Roman" w:hAnsi="GHEA Grapalat" w:cs="Times New Roman"/>
                              <w:b/>
                              <w:bCs/>
                              <w:i/>
                              <w:iCs/>
                              <w:sz w:val="24"/>
                              <w:szCs w:val="24"/>
                            </w:rPr>
                            <w:delText xml:space="preserve">01.12.14 </w:delText>
                          </w:r>
                          <w:r w:rsidRPr="004325C8" w:rsidDel="00040B9D">
                            <w:rPr>
                              <w:rFonts w:ascii="GHEA Grapalat" w:eastAsia="Times New Roman" w:hAnsi="GHEA Grapalat" w:cs="GHEA Grapalat"/>
                              <w:b/>
                              <w:bCs/>
                              <w:i/>
                              <w:iCs/>
                              <w:sz w:val="24"/>
                              <w:szCs w:val="24"/>
                            </w:rPr>
                            <w:delText>ՀՕ</w:delText>
                          </w:r>
                          <w:r w:rsidRPr="004325C8" w:rsidDel="00040B9D">
                            <w:rPr>
                              <w:rFonts w:ascii="GHEA Grapalat" w:eastAsia="Times New Roman" w:hAnsi="GHEA Grapalat" w:cs="Times New Roman"/>
                              <w:b/>
                              <w:bCs/>
                              <w:i/>
                              <w:iCs/>
                              <w:sz w:val="24"/>
                              <w:szCs w:val="24"/>
                            </w:rPr>
                            <w:delText>-200-</w:delText>
                          </w:r>
                          <w:r w:rsidRPr="004325C8" w:rsidDel="00040B9D">
                            <w:rPr>
                              <w:rFonts w:ascii="GHEA Grapalat" w:eastAsia="Times New Roman" w:hAnsi="GHEA Grapalat" w:cs="GHEA Grapalat"/>
                              <w:b/>
                              <w:bCs/>
                              <w:i/>
                              <w:iCs/>
                              <w:sz w:val="24"/>
                              <w:szCs w:val="24"/>
                            </w:rPr>
                            <w:delText>Ն</w:delText>
                          </w:r>
                          <w:r w:rsidRPr="004325C8" w:rsidDel="00040B9D">
                            <w:rPr>
                              <w:rFonts w:ascii="GHEA Grapalat" w:eastAsia="Times New Roman" w:hAnsi="GHEA Grapalat" w:cs="Times New Roman"/>
                              <w:b/>
                              <w:bCs/>
                              <w:i/>
                              <w:iCs/>
                              <w:sz w:val="24"/>
                              <w:szCs w:val="24"/>
                            </w:rPr>
                            <w:delText xml:space="preserve">, </w:delText>
                          </w:r>
                          <w:r w:rsidRPr="004325C8" w:rsidDel="00040B9D">
                            <w:rPr>
                              <w:rFonts w:ascii="GHEA Grapalat" w:eastAsia="Times New Roman" w:hAnsi="GHEA Grapalat" w:cs="GHEA Grapalat"/>
                              <w:b/>
                              <w:bCs/>
                              <w:i/>
                              <w:iCs/>
                              <w:sz w:val="24"/>
                              <w:szCs w:val="24"/>
                            </w:rPr>
                            <w:delText>փոփ</w:delText>
                          </w:r>
                          <w:r w:rsidRPr="004325C8" w:rsidDel="00040B9D">
                            <w:rPr>
                              <w:rFonts w:ascii="GHEA Grapalat" w:eastAsia="Times New Roman" w:hAnsi="GHEA Grapalat" w:cs="Times New Roman"/>
                              <w:b/>
                              <w:bCs/>
                              <w:i/>
                              <w:iCs/>
                              <w:sz w:val="24"/>
                              <w:szCs w:val="24"/>
                            </w:rPr>
                            <w:delText xml:space="preserve">. </w:delText>
                          </w:r>
                          <w:r w:rsidRPr="004325C8" w:rsidDel="00040B9D">
                            <w:rPr>
                              <w:rFonts w:ascii="GHEA Grapalat" w:eastAsia="Times New Roman" w:hAnsi="GHEA Grapalat" w:cs="GHEA Grapalat"/>
                              <w:b/>
                              <w:bCs/>
                              <w:i/>
                              <w:iCs/>
                              <w:sz w:val="24"/>
                              <w:szCs w:val="24"/>
                            </w:rPr>
                            <w:delText>խմբ</w:delText>
                          </w:r>
                          <w:r w:rsidRPr="004325C8" w:rsidDel="00040B9D">
                            <w:rPr>
                              <w:rFonts w:ascii="GHEA Grapalat" w:eastAsia="Times New Roman" w:hAnsi="GHEA Grapalat" w:cs="Times New Roman"/>
                              <w:b/>
                              <w:bCs/>
                              <w:i/>
                              <w:iCs/>
                              <w:sz w:val="24"/>
                              <w:szCs w:val="24"/>
                            </w:rPr>
                            <w:delText xml:space="preserve">., </w:delText>
                          </w:r>
                          <w:r w:rsidRPr="004325C8" w:rsidDel="00040B9D">
                            <w:rPr>
                              <w:rFonts w:ascii="GHEA Grapalat" w:eastAsia="Times New Roman" w:hAnsi="GHEA Grapalat" w:cs="GHEA Grapalat"/>
                              <w:b/>
                              <w:bCs/>
                              <w:i/>
                              <w:iCs/>
                              <w:sz w:val="24"/>
                              <w:szCs w:val="24"/>
                            </w:rPr>
                            <w:delText>լրաց</w:delText>
                          </w:r>
                          <w:r w:rsidRPr="004325C8" w:rsidDel="00040B9D">
                            <w:rPr>
                              <w:rFonts w:ascii="GHEA Grapalat" w:eastAsia="Times New Roman" w:hAnsi="GHEA Grapalat" w:cs="Times New Roman"/>
                              <w:b/>
                              <w:bCs/>
                              <w:i/>
                              <w:iCs/>
                              <w:sz w:val="24"/>
                              <w:szCs w:val="24"/>
                            </w:rPr>
                            <w:delText>.</w:delText>
                          </w:r>
                          <w:r w:rsidRPr="004325C8" w:rsidDel="00040B9D">
                            <w:rPr>
                              <w:rFonts w:ascii="Calibri" w:eastAsia="Times New Roman" w:hAnsi="Calibri" w:cs="Calibri"/>
                              <w:b/>
                              <w:bCs/>
                              <w:i/>
                              <w:iCs/>
                              <w:sz w:val="24"/>
                              <w:szCs w:val="24"/>
                            </w:rPr>
                            <w:delText> </w:delText>
                          </w:r>
                          <w:r w:rsidRPr="004325C8" w:rsidDel="00040B9D">
                            <w:rPr>
                              <w:rFonts w:ascii="GHEA Grapalat" w:eastAsia="Times New Roman" w:hAnsi="GHEA Grapalat" w:cs="Times New Roman"/>
                              <w:b/>
                              <w:bCs/>
                              <w:i/>
                              <w:iCs/>
                              <w:sz w:val="24"/>
                              <w:szCs w:val="24"/>
                            </w:rPr>
                            <w:delText xml:space="preserve">09.02.22 </w:delText>
                          </w:r>
                          <w:r w:rsidRPr="004325C8" w:rsidDel="00040B9D">
                            <w:rPr>
                              <w:rFonts w:ascii="GHEA Grapalat" w:eastAsia="Times New Roman" w:hAnsi="GHEA Grapalat" w:cs="GHEA Grapalat"/>
                              <w:b/>
                              <w:bCs/>
                              <w:i/>
                              <w:iCs/>
                              <w:sz w:val="24"/>
                              <w:szCs w:val="24"/>
                            </w:rPr>
                            <w:delText>ՀՕ</w:delText>
                          </w:r>
                          <w:r w:rsidRPr="004325C8" w:rsidDel="00040B9D">
                            <w:rPr>
                              <w:rFonts w:ascii="GHEA Grapalat" w:eastAsia="Times New Roman" w:hAnsi="GHEA Grapalat" w:cs="Times New Roman"/>
                              <w:b/>
                              <w:bCs/>
                              <w:i/>
                              <w:iCs/>
                              <w:sz w:val="24"/>
                              <w:szCs w:val="24"/>
                            </w:rPr>
                            <w:delText>-35-</w:delText>
                          </w:r>
                          <w:r w:rsidRPr="004325C8" w:rsidDel="00040B9D">
                            <w:rPr>
                              <w:rFonts w:ascii="GHEA Grapalat" w:eastAsia="Times New Roman" w:hAnsi="GHEA Grapalat" w:cs="GHEA Grapalat"/>
                              <w:b/>
                              <w:bCs/>
                              <w:i/>
                              <w:iCs/>
                              <w:sz w:val="24"/>
                              <w:szCs w:val="24"/>
                            </w:rPr>
                            <w:delText>Ն</w:delText>
                          </w:r>
                          <w:r w:rsidRPr="004325C8" w:rsidDel="00040B9D">
                            <w:rPr>
                              <w:rFonts w:ascii="GHEA Grapalat" w:eastAsia="Times New Roman" w:hAnsi="GHEA Grapalat" w:cs="Times New Roman"/>
                              <w:b/>
                              <w:bCs/>
                              <w:i/>
                              <w:iCs/>
                              <w:sz w:val="24"/>
                              <w:szCs w:val="24"/>
                            </w:rPr>
                            <w:delText xml:space="preserve">, </w:delText>
                          </w:r>
                          <w:r w:rsidRPr="004325C8" w:rsidDel="00040B9D">
                            <w:rPr>
                              <w:rFonts w:ascii="GHEA Grapalat" w:eastAsia="Times New Roman" w:hAnsi="GHEA Grapalat" w:cs="GHEA Grapalat"/>
                              <w:b/>
                              <w:bCs/>
                              <w:i/>
                              <w:iCs/>
                              <w:sz w:val="24"/>
                              <w:szCs w:val="24"/>
                            </w:rPr>
                            <w:delText>փոփ</w:delText>
                          </w:r>
                          <w:r w:rsidRPr="004325C8" w:rsidDel="00040B9D">
                            <w:rPr>
                              <w:rFonts w:ascii="GHEA Grapalat" w:eastAsia="Times New Roman" w:hAnsi="GHEA Grapalat" w:cs="Times New Roman"/>
                              <w:b/>
                              <w:bCs/>
                              <w:i/>
                              <w:iCs/>
                              <w:sz w:val="24"/>
                              <w:szCs w:val="24"/>
                            </w:rPr>
                            <w:delText xml:space="preserve">. 17.01.23 </w:delText>
                          </w:r>
                          <w:r w:rsidRPr="004325C8" w:rsidDel="00040B9D">
                            <w:rPr>
                              <w:rFonts w:ascii="GHEA Grapalat" w:eastAsia="Times New Roman" w:hAnsi="GHEA Grapalat" w:cs="GHEA Grapalat"/>
                              <w:b/>
                              <w:bCs/>
                              <w:i/>
                              <w:iCs/>
                              <w:sz w:val="24"/>
                              <w:szCs w:val="24"/>
                            </w:rPr>
                            <w:delText>ՀՕ</w:delText>
                          </w:r>
                          <w:r w:rsidRPr="004325C8" w:rsidDel="00040B9D">
                            <w:rPr>
                              <w:rFonts w:ascii="GHEA Grapalat" w:eastAsia="Times New Roman" w:hAnsi="GHEA Grapalat" w:cs="Times New Roman"/>
                              <w:b/>
                              <w:bCs/>
                              <w:i/>
                              <w:iCs/>
                              <w:sz w:val="24"/>
                              <w:szCs w:val="24"/>
                            </w:rPr>
                            <w:delText>-3-</w:delText>
                          </w:r>
                          <w:r w:rsidRPr="004325C8" w:rsidDel="00040B9D">
                            <w:rPr>
                              <w:rFonts w:ascii="GHEA Grapalat" w:eastAsia="Times New Roman" w:hAnsi="GHEA Grapalat" w:cs="GHEA Grapalat"/>
                              <w:b/>
                              <w:bCs/>
                              <w:i/>
                              <w:iCs/>
                              <w:sz w:val="24"/>
                              <w:szCs w:val="24"/>
                            </w:rPr>
                            <w:delText>Ն</w:delText>
                          </w:r>
                          <w:r w:rsidRPr="004325C8" w:rsidDel="00040B9D">
                            <w:rPr>
                              <w:rFonts w:ascii="GHEA Grapalat" w:eastAsia="Times New Roman" w:hAnsi="GHEA Grapalat" w:cs="Times New Roman"/>
                              <w:b/>
                              <w:bCs/>
                              <w:i/>
                              <w:iCs/>
                              <w:sz w:val="24"/>
                              <w:szCs w:val="24"/>
                            </w:rPr>
                            <w:delText>)</w:delText>
                          </w:r>
                        </w:del>
                      </w:p>
                      <w:p w:rsidR="00040B9D" w:rsidRDefault="00E458CB" w:rsidP="00040B9D">
                        <w:pPr>
                          <w:pStyle w:val="BodyAA"/>
                          <w:tabs>
                            <w:tab w:val="left" w:pos="1440"/>
                          </w:tabs>
                          <w:spacing w:line="360" w:lineRule="auto"/>
                          <w:ind w:right="24"/>
                          <w:jc w:val="both"/>
                          <w:rPr>
                            <w:ins w:id="225" w:author="Acer" w:date="2023-03-24T17:42:00Z"/>
                            <w:rFonts w:ascii="GHEA Grapalat" w:eastAsia="GHEA Grapalat" w:hAnsi="GHEA Grapalat" w:cs="GHEA Grapalat"/>
                            <w:sz w:val="24"/>
                            <w:szCs w:val="24"/>
                            <w:lang w:val="hy-AM"/>
                          </w:rPr>
                        </w:pPr>
                        <w:del w:id="226" w:author="Acer" w:date="2023-03-24T17:42:00Z">
                          <w:r w:rsidRPr="00E458CB" w:rsidDel="00040B9D">
                            <w:rPr>
                              <w:rFonts w:ascii="Calibri" w:eastAsia="Times New Roman" w:hAnsi="Calibri" w:cs="Calibri"/>
                              <w:sz w:val="24"/>
                              <w:szCs w:val="24"/>
                            </w:rPr>
                            <w:delText> </w:delText>
                          </w:r>
                        </w:del>
                        <w:ins w:id="227" w:author="Acer" w:date="2023-03-24T17:42:00Z">
                          <w:r w:rsidR="00040B9D" w:rsidRPr="00F1689C">
                            <w:rPr>
                              <w:rFonts w:ascii="GHEA Grapalat" w:eastAsia="GHEA Grapalat" w:hAnsi="GHEA Grapalat" w:cs="GHEA Grapalat"/>
                              <w:sz w:val="24"/>
                              <w:szCs w:val="24"/>
                              <w:lang w:val="hy-AM"/>
                            </w:rPr>
                            <w:t>«</w:t>
                          </w:r>
                          <w:r w:rsidR="00040B9D">
                            <w:rPr>
                              <w:rFonts w:ascii="GHEA Grapalat" w:eastAsia="GHEA Grapalat" w:hAnsi="GHEA Grapalat" w:cs="GHEA Grapalat"/>
                              <w:sz w:val="24"/>
                              <w:szCs w:val="24"/>
                              <w:lang w:val="hy-AM"/>
                            </w:rPr>
                            <w:t xml:space="preserve">12. </w:t>
                          </w:r>
                          <w:r w:rsidR="00040B9D" w:rsidRPr="00F1689C">
                            <w:rPr>
                              <w:rFonts w:ascii="GHEA Grapalat" w:eastAsia="GHEA Grapalat" w:hAnsi="GHEA Grapalat" w:cs="GHEA Grapalat"/>
                              <w:sz w:val="24"/>
                              <w:szCs w:val="24"/>
                              <w:lang w:val="hy-AM"/>
                            </w:rPr>
                            <w:t>Տարածքային մանկավարժահոգեբանական աջակցության կենտրոնի մանկավարժական աշխատողները կարող են դիմել և մասնակցել կամավոր ատեստավորմանը</w:t>
                          </w:r>
                          <w:r w:rsidR="00040B9D">
                            <w:rPr>
                              <w:rFonts w:ascii="GHEA Grapalat" w:eastAsia="GHEA Grapalat" w:hAnsi="GHEA Grapalat" w:cs="GHEA Grapalat"/>
                              <w:sz w:val="24"/>
                              <w:szCs w:val="24"/>
                              <w:lang w:val="hy-AM"/>
                            </w:rPr>
                            <w:t>:</w:t>
                          </w:r>
                        </w:ins>
                      </w:p>
                      <w:p w:rsidR="00040B9D" w:rsidRPr="00A71206" w:rsidRDefault="004E5B7F" w:rsidP="00040B9D">
                        <w:pPr>
                          <w:pStyle w:val="Body"/>
                          <w:tabs>
                            <w:tab w:val="left" w:pos="1440"/>
                          </w:tabs>
                          <w:spacing w:line="360" w:lineRule="auto"/>
                          <w:ind w:right="24"/>
                          <w:jc w:val="both"/>
                          <w:rPr>
                            <w:ins w:id="228" w:author="Acer" w:date="2023-03-24T17:42:00Z"/>
                            <w:rFonts w:ascii="GHEA Grapalat" w:eastAsia="GHEA Grapalat" w:hAnsi="GHEA Grapalat" w:cs="GHEA Grapalat"/>
                            <w:shd w:val="clear" w:color="auto" w:fill="FFFFFF"/>
                            <w:lang w:val="hy-AM"/>
                          </w:rPr>
                        </w:pPr>
                        <w:ins w:id="229" w:author="Acer" w:date="2023-03-24T17:42:00Z">
                          <w:r>
                            <w:rPr>
                              <w:rFonts w:ascii="GHEA Grapalat" w:eastAsia="GHEA Grapalat" w:hAnsi="GHEA Grapalat" w:cs="GHEA Grapalat"/>
                              <w:lang w:val="hy-AM"/>
                            </w:rPr>
                            <w:t>13.</w:t>
                          </w:r>
                          <w:r w:rsidR="00040B9D">
                            <w:rPr>
                              <w:rFonts w:ascii="GHEA Grapalat" w:eastAsia="GHEA Grapalat" w:hAnsi="GHEA Grapalat" w:cs="GHEA Grapalat"/>
                              <w:lang w:val="hy-AM"/>
                            </w:rPr>
                            <w:t xml:space="preserve"> </w:t>
                          </w:r>
                          <w:r w:rsidR="00040B9D" w:rsidRPr="002E19EF">
                            <w:rPr>
                              <w:rFonts w:ascii="GHEA Grapalat" w:eastAsia="GHEA Grapalat" w:hAnsi="GHEA Grapalat" w:cs="GHEA Grapalat"/>
                              <w:shd w:val="clear" w:color="auto" w:fill="FFFFFF"/>
                              <w:lang w:val="hy-AM"/>
                            </w:rPr>
                            <w:t xml:space="preserve">Կամավոր ատեստավորման գործընթացում </w:t>
                          </w:r>
                          <w:r w:rsidR="00040B9D" w:rsidRPr="00F1689C">
                            <w:rPr>
                              <w:rFonts w:ascii="GHEA Grapalat" w:eastAsia="GHEA Grapalat" w:hAnsi="GHEA Grapalat" w:cs="GHEA Grapalat"/>
                              <w:lang w:val="hy-AM"/>
                            </w:rPr>
                            <w:t>մանկավարժահոգեբանական աջակցության կենտրոնի մանկավարժական աշխատողներ</w:t>
                          </w:r>
                          <w:r w:rsidR="00040B9D">
                            <w:rPr>
                              <w:rFonts w:ascii="GHEA Grapalat" w:eastAsia="GHEA Grapalat" w:hAnsi="GHEA Grapalat" w:cs="GHEA Grapalat"/>
                              <w:lang w:val="hy-AM"/>
                            </w:rPr>
                            <w:t>ի</w:t>
                          </w:r>
                          <w:r w:rsidR="00040B9D" w:rsidRPr="002E19EF">
                            <w:rPr>
                              <w:rFonts w:ascii="GHEA Grapalat" w:eastAsia="GHEA Grapalat" w:hAnsi="GHEA Grapalat" w:cs="GHEA Grapalat"/>
                              <w:shd w:val="clear" w:color="auto" w:fill="FFFFFF"/>
                              <w:lang w:val="hy-AM"/>
                            </w:rPr>
                            <w:t>՝ Հայաստանի Հանրապետության կառավարության սահմանած կարգով ցուցաբերած համապատասխան արդյունքը հիմք է հինգ տարի ժամկետով հավելավճարի սահմանման համար։</w:t>
                          </w:r>
                          <w:r w:rsidR="00040B9D" w:rsidRPr="00F1689C">
                            <w:rPr>
                              <w:rFonts w:ascii="GHEA Grapalat" w:eastAsia="GHEA Grapalat" w:hAnsi="GHEA Grapalat" w:cs="GHEA Grapalat"/>
                              <w:lang w:val="hy-AM"/>
                            </w:rPr>
                            <w:t>»</w:t>
                          </w:r>
                          <w:r w:rsidR="00040B9D">
                            <w:rPr>
                              <w:rFonts w:ascii="GHEA Grapalat" w:eastAsia="GHEA Grapalat" w:hAnsi="GHEA Grapalat" w:cs="GHEA Grapalat"/>
                              <w:lang w:val="hy-AM"/>
                            </w:rPr>
                            <w:t>:</w:t>
                          </w:r>
                        </w:ins>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230" w:author="Acer" w:date="2023-04-07T16:32:00Z">
                              <w:rPr>
                                <w:rFonts w:ascii="GHEA Grapalat" w:eastAsia="Times New Roman" w:hAnsi="GHEA Grapalat" w:cs="Times New Roman"/>
                                <w:sz w:val="24"/>
                                <w:szCs w:val="24"/>
                              </w:rPr>
                            </w:rPrChange>
                          </w:rPr>
                        </w:pP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E458CB" w:rsidRPr="00DA6774" w:rsidTr="00E458CB">
                          <w:trPr>
                            <w:tblCellSpacing w:w="7" w:type="dxa"/>
                          </w:trPr>
                          <w:tc>
                            <w:tcPr>
                              <w:tcW w:w="2025" w:type="dxa"/>
                              <w:hideMark/>
                            </w:tcPr>
                            <w:p w:rsidR="00E458CB" w:rsidRPr="004E5B7F" w:rsidRDefault="00E458CB" w:rsidP="00090358">
                              <w:pPr>
                                <w:spacing w:before="100" w:beforeAutospacing="1" w:after="100" w:afterAutospacing="1" w:line="240" w:lineRule="auto"/>
                                <w:jc w:val="both"/>
                                <w:rPr>
                                  <w:rFonts w:ascii="GHEA Grapalat" w:eastAsia="Times New Roman" w:hAnsi="GHEA Grapalat" w:cs="Times New Roman"/>
                                  <w:sz w:val="24"/>
                                  <w:szCs w:val="24"/>
                                  <w:lang w:val="hy-AM"/>
                                  <w:rPrChange w:id="231"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b/>
                                  <w:bCs/>
                                  <w:sz w:val="24"/>
                                  <w:szCs w:val="24"/>
                                  <w:lang w:val="hy-AM"/>
                                  <w:rPrChange w:id="232" w:author="Acer" w:date="2023-04-07T16:32:00Z">
                                    <w:rPr>
                                      <w:rFonts w:ascii="GHEA Grapalat" w:eastAsia="Times New Roman" w:hAnsi="GHEA Grapalat" w:cs="Times New Roman"/>
                                      <w:b/>
                                      <w:bCs/>
                                      <w:sz w:val="24"/>
                                      <w:szCs w:val="24"/>
                                    </w:rPr>
                                  </w:rPrChange>
                                </w:rPr>
                                <w:t>Հոդված 17.2.</w:t>
                              </w:r>
                            </w:p>
                          </w:tc>
                          <w:tc>
                            <w:tcPr>
                              <w:tcW w:w="0" w:type="auto"/>
                              <w:vAlign w:val="center"/>
                              <w:hideMark/>
                            </w:tcPr>
                            <w:p w:rsidR="00E458CB" w:rsidRPr="00043DD6" w:rsidRDefault="00E458CB" w:rsidP="00090358">
                              <w:pPr>
                                <w:spacing w:after="0" w:line="240" w:lineRule="auto"/>
                                <w:jc w:val="both"/>
                                <w:rPr>
                                  <w:rFonts w:ascii="GHEA Grapalat" w:eastAsia="Times New Roman" w:hAnsi="GHEA Grapalat" w:cs="Times New Roman"/>
                                  <w:sz w:val="24"/>
                                  <w:szCs w:val="24"/>
                                  <w:lang w:val="hy-AM"/>
                                  <w:rPrChange w:id="233"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b/>
                                  <w:bCs/>
                                  <w:sz w:val="24"/>
                                  <w:szCs w:val="24"/>
                                  <w:lang w:val="hy-AM"/>
                                  <w:rPrChange w:id="234" w:author="Acer" w:date="2023-04-10T15:48:00Z">
                                    <w:rPr>
                                      <w:rFonts w:ascii="GHEA Grapalat" w:eastAsia="Times New Roman" w:hAnsi="GHEA Grapalat" w:cs="Times New Roman"/>
                                      <w:b/>
                                      <w:bCs/>
                                      <w:sz w:val="24"/>
                                      <w:szCs w:val="24"/>
                                    </w:rPr>
                                  </w:rPrChange>
                                </w:rPr>
                                <w:t>Երեխայի կրթության առանձնահատուկ պայմանների կարիքի գնահատումը</w:t>
                              </w:r>
                            </w:p>
                          </w:tc>
                        </w:tr>
                      </w:tbl>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235"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236" w:author="Acer" w:date="2023-04-10T15:48:00Z">
                              <w:rPr>
                                <w:rFonts w:ascii="GHEA Grapalat" w:eastAsia="Times New Roman" w:hAnsi="GHEA Grapalat" w:cs="Times New Roman"/>
                                <w:sz w:val="24"/>
                                <w:szCs w:val="24"/>
                              </w:rPr>
                            </w:rPrChange>
                          </w:rPr>
                          <w:t xml:space="preserve">1. Կրթության առանձնահատուկ պայմաններ սահմանելու նպատակով երեխան կարող է ներկայացվել կրթության առանձնահատուկ պայմանների կարիքի գնահատման՝ ծնողի (օրինական ներկայացուցչի) դիմումի հիման վրա կամ երեխայի կրթության վայր հանդիսացող ուսումնական հաստատության մանկավարժական խորհրդի դիմումի հիման վրա, եթե դիմումին կցված է ծնողի </w:t>
                        </w:r>
                        <w:r w:rsidRPr="00043DD6">
                          <w:rPr>
                            <w:rFonts w:ascii="GHEA Grapalat" w:eastAsia="Times New Roman" w:hAnsi="GHEA Grapalat" w:cs="Times New Roman"/>
                            <w:sz w:val="24"/>
                            <w:szCs w:val="24"/>
                            <w:lang w:val="hy-AM"/>
                            <w:rPrChange w:id="237" w:author="Acer" w:date="2023-04-10T15:48:00Z">
                              <w:rPr>
                                <w:rFonts w:ascii="GHEA Grapalat" w:eastAsia="Times New Roman" w:hAnsi="GHEA Grapalat" w:cs="Times New Roman"/>
                                <w:sz w:val="24"/>
                                <w:szCs w:val="24"/>
                              </w:rPr>
                            </w:rPrChange>
                          </w:rPr>
                          <w:lastRenderedPageBreak/>
                          <w:t>ստորագրած համաձայնագիրը, կամ խնամակալության և հոգաբարձության մարմնի դիմումի հիման վրա։</w:t>
                        </w:r>
                      </w:p>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238"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239" w:author="Acer" w:date="2023-04-10T15:48:00Z">
                              <w:rPr>
                                <w:rFonts w:ascii="GHEA Grapalat" w:eastAsia="Times New Roman" w:hAnsi="GHEA Grapalat" w:cs="Times New Roman"/>
                                <w:sz w:val="24"/>
                                <w:szCs w:val="24"/>
                              </w:rPr>
                            </w:rPrChange>
                          </w:rPr>
                          <w:t>2. Երեխայի կրթության առանձնահատուկ պայմանների կարիքի մանկավարժահոգեբանական գնահատումը կազմակերպվում է ծնողի (կամ նրա այլ օրինական ներկայացուցչի) մասնակցությամբ։</w:t>
                        </w:r>
                      </w:p>
                      <w:p w:rsidR="00E458CB" w:rsidRPr="00891BA9" w:rsidRDefault="00E458CB" w:rsidP="00090358">
                        <w:pPr>
                          <w:spacing w:after="0" w:line="240" w:lineRule="auto"/>
                          <w:ind w:firstLine="375"/>
                          <w:jc w:val="both"/>
                          <w:rPr>
                            <w:rFonts w:ascii="GHEA Grapalat" w:eastAsia="Times New Roman" w:hAnsi="GHEA Grapalat" w:cs="Times New Roman"/>
                            <w:sz w:val="24"/>
                            <w:szCs w:val="24"/>
                            <w:lang w:val="hy-AM"/>
                            <w:rPrChange w:id="240" w:author="Acer" w:date="2023-04-12T09:34:00Z">
                              <w:rPr>
                                <w:rFonts w:ascii="GHEA Grapalat" w:eastAsia="Times New Roman" w:hAnsi="GHEA Grapalat" w:cs="Times New Roman"/>
                                <w:sz w:val="24"/>
                                <w:szCs w:val="24"/>
                              </w:rPr>
                            </w:rPrChange>
                          </w:rPr>
                        </w:pPr>
                        <w:r w:rsidRPr="00891BA9">
                          <w:rPr>
                            <w:rFonts w:ascii="GHEA Grapalat" w:eastAsia="Times New Roman" w:hAnsi="GHEA Grapalat" w:cs="Times New Roman"/>
                            <w:sz w:val="24"/>
                            <w:szCs w:val="24"/>
                            <w:lang w:val="hy-AM"/>
                            <w:rPrChange w:id="241" w:author="Acer" w:date="2023-04-12T09:34:00Z">
                              <w:rPr>
                                <w:rFonts w:ascii="GHEA Grapalat" w:eastAsia="Times New Roman" w:hAnsi="GHEA Grapalat" w:cs="Times New Roman"/>
                                <w:sz w:val="24"/>
                                <w:szCs w:val="24"/>
                              </w:rPr>
                            </w:rPrChange>
                          </w:rPr>
                          <w:t>3. Երեխայի կրթության առանձնահատուկ պայմանի կարիքի գնահատումը իրականացվում է երեխայի կենսագործունեության բնական միջավայրում (ընտանիք, ուսումնական հաստատություն և երեխայի կենսագործունեության այլ միջավայրում)։</w:t>
                        </w:r>
                      </w:p>
                      <w:p w:rsidR="00E458CB" w:rsidRPr="00891BA9" w:rsidRDefault="00E458CB" w:rsidP="00090358">
                        <w:pPr>
                          <w:spacing w:after="0" w:line="240" w:lineRule="auto"/>
                          <w:ind w:firstLine="375"/>
                          <w:jc w:val="both"/>
                          <w:rPr>
                            <w:rFonts w:ascii="GHEA Grapalat" w:eastAsia="Times New Roman" w:hAnsi="GHEA Grapalat" w:cs="Times New Roman"/>
                            <w:sz w:val="24"/>
                            <w:szCs w:val="24"/>
                            <w:lang w:val="hy-AM"/>
                            <w:rPrChange w:id="242" w:author="Acer" w:date="2023-04-12T09:36:00Z">
                              <w:rPr>
                                <w:rFonts w:ascii="GHEA Grapalat" w:eastAsia="Times New Roman" w:hAnsi="GHEA Grapalat" w:cs="Times New Roman"/>
                                <w:sz w:val="24"/>
                                <w:szCs w:val="24"/>
                              </w:rPr>
                            </w:rPrChange>
                          </w:rPr>
                        </w:pPr>
                        <w:r w:rsidRPr="00891BA9">
                          <w:rPr>
                            <w:rFonts w:ascii="GHEA Grapalat" w:eastAsia="Times New Roman" w:hAnsi="GHEA Grapalat" w:cs="Times New Roman"/>
                            <w:b/>
                            <w:bCs/>
                            <w:i/>
                            <w:iCs/>
                            <w:sz w:val="24"/>
                            <w:szCs w:val="24"/>
                            <w:lang w:val="hy-AM"/>
                            <w:rPrChange w:id="243" w:author="Acer" w:date="2023-04-12T09:36:00Z">
                              <w:rPr>
                                <w:rFonts w:ascii="GHEA Grapalat" w:eastAsia="Times New Roman" w:hAnsi="GHEA Grapalat" w:cs="Times New Roman"/>
                                <w:b/>
                                <w:bCs/>
                                <w:i/>
                                <w:iCs/>
                                <w:sz w:val="24"/>
                                <w:szCs w:val="24"/>
                              </w:rPr>
                            </w:rPrChange>
                          </w:rPr>
                          <w:t>(17.2-րդ հոդվածը</w:t>
                        </w:r>
                        <w:r w:rsidRPr="00891BA9">
                          <w:rPr>
                            <w:rFonts w:ascii="Calibri" w:eastAsia="Times New Roman" w:hAnsi="Calibri" w:cs="Calibri"/>
                            <w:b/>
                            <w:bCs/>
                            <w:i/>
                            <w:iCs/>
                            <w:sz w:val="24"/>
                            <w:szCs w:val="24"/>
                            <w:lang w:val="hy-AM"/>
                            <w:rPrChange w:id="244" w:author="Acer" w:date="2023-04-12T09:36:00Z">
                              <w:rPr>
                                <w:rFonts w:ascii="Calibri" w:eastAsia="Times New Roman" w:hAnsi="Calibri" w:cs="Calibri"/>
                                <w:b/>
                                <w:bCs/>
                                <w:i/>
                                <w:iCs/>
                                <w:sz w:val="24"/>
                                <w:szCs w:val="24"/>
                              </w:rPr>
                            </w:rPrChange>
                          </w:rPr>
                          <w:t> </w:t>
                        </w:r>
                        <w:r w:rsidRPr="00891BA9">
                          <w:rPr>
                            <w:rFonts w:ascii="GHEA Grapalat" w:eastAsia="Times New Roman" w:hAnsi="GHEA Grapalat" w:cs="GHEA Grapalat"/>
                            <w:b/>
                            <w:bCs/>
                            <w:i/>
                            <w:iCs/>
                            <w:sz w:val="24"/>
                            <w:szCs w:val="24"/>
                            <w:lang w:val="hy-AM"/>
                            <w:rPrChange w:id="245" w:author="Acer" w:date="2023-04-12T09:36:00Z">
                              <w:rPr>
                                <w:rFonts w:ascii="GHEA Grapalat" w:eastAsia="Times New Roman" w:hAnsi="GHEA Grapalat" w:cs="GHEA Grapalat"/>
                                <w:b/>
                                <w:bCs/>
                                <w:i/>
                                <w:iCs/>
                                <w:sz w:val="24"/>
                                <w:szCs w:val="24"/>
                              </w:rPr>
                            </w:rPrChange>
                          </w:rPr>
                          <w:t>լրաց</w:t>
                        </w:r>
                        <w:r w:rsidRPr="00891BA9">
                          <w:rPr>
                            <w:rFonts w:ascii="GHEA Grapalat" w:eastAsia="Times New Roman" w:hAnsi="GHEA Grapalat" w:cs="Times New Roman"/>
                            <w:b/>
                            <w:bCs/>
                            <w:i/>
                            <w:iCs/>
                            <w:sz w:val="24"/>
                            <w:szCs w:val="24"/>
                            <w:lang w:val="hy-AM"/>
                            <w:rPrChange w:id="246" w:author="Acer" w:date="2023-04-12T09:36:00Z">
                              <w:rPr>
                                <w:rFonts w:ascii="GHEA Grapalat" w:eastAsia="Times New Roman" w:hAnsi="GHEA Grapalat" w:cs="Times New Roman"/>
                                <w:b/>
                                <w:bCs/>
                                <w:i/>
                                <w:iCs/>
                                <w:sz w:val="24"/>
                                <w:szCs w:val="24"/>
                              </w:rPr>
                            </w:rPrChange>
                          </w:rPr>
                          <w:t>.</w:t>
                        </w:r>
                        <w:r w:rsidRPr="00891BA9">
                          <w:rPr>
                            <w:rFonts w:ascii="Calibri" w:eastAsia="Times New Roman" w:hAnsi="Calibri" w:cs="Calibri"/>
                            <w:b/>
                            <w:bCs/>
                            <w:i/>
                            <w:iCs/>
                            <w:sz w:val="24"/>
                            <w:szCs w:val="24"/>
                            <w:lang w:val="hy-AM"/>
                            <w:rPrChange w:id="247" w:author="Acer" w:date="2023-04-12T09:36:00Z">
                              <w:rPr>
                                <w:rFonts w:ascii="Calibri" w:eastAsia="Times New Roman" w:hAnsi="Calibri" w:cs="Calibri"/>
                                <w:b/>
                                <w:bCs/>
                                <w:i/>
                                <w:iCs/>
                                <w:sz w:val="24"/>
                                <w:szCs w:val="24"/>
                              </w:rPr>
                            </w:rPrChange>
                          </w:rPr>
                          <w:t> </w:t>
                        </w:r>
                        <w:r w:rsidRPr="00891BA9">
                          <w:rPr>
                            <w:rFonts w:ascii="GHEA Grapalat" w:eastAsia="Times New Roman" w:hAnsi="GHEA Grapalat" w:cs="Times New Roman"/>
                            <w:b/>
                            <w:bCs/>
                            <w:i/>
                            <w:iCs/>
                            <w:sz w:val="24"/>
                            <w:szCs w:val="24"/>
                            <w:lang w:val="hy-AM"/>
                            <w:rPrChange w:id="248" w:author="Acer" w:date="2023-04-12T09:36:00Z">
                              <w:rPr>
                                <w:rFonts w:ascii="GHEA Grapalat" w:eastAsia="Times New Roman" w:hAnsi="GHEA Grapalat" w:cs="Times New Roman"/>
                                <w:b/>
                                <w:bCs/>
                                <w:i/>
                                <w:iCs/>
                                <w:sz w:val="24"/>
                                <w:szCs w:val="24"/>
                              </w:rPr>
                            </w:rPrChange>
                          </w:rPr>
                          <w:t xml:space="preserve">01.12.14 </w:t>
                        </w:r>
                        <w:r w:rsidRPr="00891BA9">
                          <w:rPr>
                            <w:rFonts w:ascii="GHEA Grapalat" w:eastAsia="Times New Roman" w:hAnsi="GHEA Grapalat" w:cs="GHEA Grapalat"/>
                            <w:b/>
                            <w:bCs/>
                            <w:i/>
                            <w:iCs/>
                            <w:sz w:val="24"/>
                            <w:szCs w:val="24"/>
                            <w:lang w:val="hy-AM"/>
                            <w:rPrChange w:id="249" w:author="Acer" w:date="2023-04-12T09:36:00Z">
                              <w:rPr>
                                <w:rFonts w:ascii="GHEA Grapalat" w:eastAsia="Times New Roman" w:hAnsi="GHEA Grapalat" w:cs="GHEA Grapalat"/>
                                <w:b/>
                                <w:bCs/>
                                <w:i/>
                                <w:iCs/>
                                <w:sz w:val="24"/>
                                <w:szCs w:val="24"/>
                              </w:rPr>
                            </w:rPrChange>
                          </w:rPr>
                          <w:t>ՀՕ</w:t>
                        </w:r>
                        <w:r w:rsidRPr="00891BA9">
                          <w:rPr>
                            <w:rFonts w:ascii="GHEA Grapalat" w:eastAsia="Times New Roman" w:hAnsi="GHEA Grapalat" w:cs="Times New Roman"/>
                            <w:b/>
                            <w:bCs/>
                            <w:i/>
                            <w:iCs/>
                            <w:sz w:val="24"/>
                            <w:szCs w:val="24"/>
                            <w:lang w:val="hy-AM"/>
                            <w:rPrChange w:id="250" w:author="Acer" w:date="2023-04-12T09:36:00Z">
                              <w:rPr>
                                <w:rFonts w:ascii="GHEA Grapalat" w:eastAsia="Times New Roman" w:hAnsi="GHEA Grapalat" w:cs="Times New Roman"/>
                                <w:b/>
                                <w:bCs/>
                                <w:i/>
                                <w:iCs/>
                                <w:sz w:val="24"/>
                                <w:szCs w:val="24"/>
                              </w:rPr>
                            </w:rPrChange>
                          </w:rPr>
                          <w:t>-200-</w:t>
                        </w:r>
                        <w:r w:rsidRPr="00891BA9">
                          <w:rPr>
                            <w:rFonts w:ascii="GHEA Grapalat" w:eastAsia="Times New Roman" w:hAnsi="GHEA Grapalat" w:cs="GHEA Grapalat"/>
                            <w:b/>
                            <w:bCs/>
                            <w:i/>
                            <w:iCs/>
                            <w:sz w:val="24"/>
                            <w:szCs w:val="24"/>
                            <w:lang w:val="hy-AM"/>
                            <w:rPrChange w:id="251" w:author="Acer" w:date="2023-04-12T09:36:00Z">
                              <w:rPr>
                                <w:rFonts w:ascii="GHEA Grapalat" w:eastAsia="Times New Roman" w:hAnsi="GHEA Grapalat" w:cs="GHEA Grapalat"/>
                                <w:b/>
                                <w:bCs/>
                                <w:i/>
                                <w:iCs/>
                                <w:sz w:val="24"/>
                                <w:szCs w:val="24"/>
                              </w:rPr>
                            </w:rPrChange>
                          </w:rPr>
                          <w:t>Ն</w:t>
                        </w:r>
                        <w:r w:rsidRPr="00891BA9">
                          <w:rPr>
                            <w:rFonts w:ascii="GHEA Grapalat" w:eastAsia="Times New Roman" w:hAnsi="GHEA Grapalat" w:cs="Times New Roman"/>
                            <w:b/>
                            <w:bCs/>
                            <w:i/>
                            <w:iCs/>
                            <w:sz w:val="24"/>
                            <w:szCs w:val="24"/>
                            <w:lang w:val="hy-AM"/>
                            <w:rPrChange w:id="252" w:author="Acer" w:date="2023-04-12T09:36:00Z">
                              <w:rPr>
                                <w:rFonts w:ascii="GHEA Grapalat" w:eastAsia="Times New Roman" w:hAnsi="GHEA Grapalat" w:cs="Times New Roman"/>
                                <w:b/>
                                <w:bCs/>
                                <w:i/>
                                <w:iCs/>
                                <w:sz w:val="24"/>
                                <w:szCs w:val="24"/>
                              </w:rPr>
                            </w:rPrChange>
                          </w:rPr>
                          <w:t xml:space="preserve">, </w:t>
                        </w:r>
                        <w:r w:rsidRPr="00891BA9">
                          <w:rPr>
                            <w:rFonts w:ascii="GHEA Grapalat" w:eastAsia="Times New Roman" w:hAnsi="GHEA Grapalat" w:cs="GHEA Grapalat"/>
                            <w:b/>
                            <w:bCs/>
                            <w:i/>
                            <w:iCs/>
                            <w:sz w:val="24"/>
                            <w:szCs w:val="24"/>
                            <w:lang w:val="hy-AM"/>
                            <w:rPrChange w:id="253" w:author="Acer" w:date="2023-04-12T09:36:00Z">
                              <w:rPr>
                                <w:rFonts w:ascii="GHEA Grapalat" w:eastAsia="Times New Roman" w:hAnsi="GHEA Grapalat" w:cs="GHEA Grapalat"/>
                                <w:b/>
                                <w:bCs/>
                                <w:i/>
                                <w:iCs/>
                                <w:sz w:val="24"/>
                                <w:szCs w:val="24"/>
                              </w:rPr>
                            </w:rPrChange>
                          </w:rPr>
                          <w:t>լրաց</w:t>
                        </w:r>
                        <w:r w:rsidRPr="00891BA9">
                          <w:rPr>
                            <w:rFonts w:ascii="GHEA Grapalat" w:eastAsia="Times New Roman" w:hAnsi="GHEA Grapalat" w:cs="Times New Roman"/>
                            <w:b/>
                            <w:bCs/>
                            <w:i/>
                            <w:iCs/>
                            <w:sz w:val="24"/>
                            <w:szCs w:val="24"/>
                            <w:lang w:val="hy-AM"/>
                            <w:rPrChange w:id="254" w:author="Acer" w:date="2023-04-12T09:36:00Z">
                              <w:rPr>
                                <w:rFonts w:ascii="GHEA Grapalat" w:eastAsia="Times New Roman" w:hAnsi="GHEA Grapalat" w:cs="Times New Roman"/>
                                <w:b/>
                                <w:bCs/>
                                <w:i/>
                                <w:iCs/>
                                <w:sz w:val="24"/>
                                <w:szCs w:val="24"/>
                              </w:rPr>
                            </w:rPrChange>
                          </w:rPr>
                          <w:t xml:space="preserve">., </w:t>
                        </w:r>
                        <w:r w:rsidRPr="00891BA9">
                          <w:rPr>
                            <w:rFonts w:ascii="GHEA Grapalat" w:eastAsia="Times New Roman" w:hAnsi="GHEA Grapalat" w:cs="GHEA Grapalat"/>
                            <w:b/>
                            <w:bCs/>
                            <w:i/>
                            <w:iCs/>
                            <w:sz w:val="24"/>
                            <w:szCs w:val="24"/>
                            <w:lang w:val="hy-AM"/>
                            <w:rPrChange w:id="255" w:author="Acer" w:date="2023-04-12T09:36:00Z">
                              <w:rPr>
                                <w:rFonts w:ascii="GHEA Grapalat" w:eastAsia="Times New Roman" w:hAnsi="GHEA Grapalat" w:cs="GHEA Grapalat"/>
                                <w:b/>
                                <w:bCs/>
                                <w:i/>
                                <w:iCs/>
                                <w:sz w:val="24"/>
                                <w:szCs w:val="24"/>
                              </w:rPr>
                            </w:rPrChange>
                          </w:rPr>
                          <w:t>փոփ</w:t>
                        </w:r>
                        <w:r w:rsidRPr="00891BA9">
                          <w:rPr>
                            <w:rFonts w:ascii="GHEA Grapalat" w:eastAsia="Times New Roman" w:hAnsi="GHEA Grapalat" w:cs="Times New Roman"/>
                            <w:b/>
                            <w:bCs/>
                            <w:i/>
                            <w:iCs/>
                            <w:sz w:val="24"/>
                            <w:szCs w:val="24"/>
                            <w:lang w:val="hy-AM"/>
                            <w:rPrChange w:id="256" w:author="Acer" w:date="2023-04-12T09:36:00Z">
                              <w:rPr>
                                <w:rFonts w:ascii="GHEA Grapalat" w:eastAsia="Times New Roman" w:hAnsi="GHEA Grapalat" w:cs="Times New Roman"/>
                                <w:b/>
                                <w:bCs/>
                                <w:i/>
                                <w:iCs/>
                                <w:sz w:val="24"/>
                                <w:szCs w:val="24"/>
                              </w:rPr>
                            </w:rPrChange>
                          </w:rPr>
                          <w:t>.</w:t>
                        </w:r>
                        <w:r w:rsidRPr="00891BA9">
                          <w:rPr>
                            <w:rFonts w:ascii="Calibri" w:eastAsia="Times New Roman" w:hAnsi="Calibri" w:cs="Calibri"/>
                            <w:b/>
                            <w:bCs/>
                            <w:i/>
                            <w:iCs/>
                            <w:sz w:val="24"/>
                            <w:szCs w:val="24"/>
                            <w:lang w:val="hy-AM"/>
                            <w:rPrChange w:id="257" w:author="Acer" w:date="2023-04-12T09:36:00Z">
                              <w:rPr>
                                <w:rFonts w:ascii="Calibri" w:eastAsia="Times New Roman" w:hAnsi="Calibri" w:cs="Calibri"/>
                                <w:b/>
                                <w:bCs/>
                                <w:i/>
                                <w:iCs/>
                                <w:sz w:val="24"/>
                                <w:szCs w:val="24"/>
                              </w:rPr>
                            </w:rPrChange>
                          </w:rPr>
                          <w:t> </w:t>
                        </w:r>
                        <w:r w:rsidRPr="00891BA9">
                          <w:rPr>
                            <w:rFonts w:ascii="GHEA Grapalat" w:eastAsia="Times New Roman" w:hAnsi="GHEA Grapalat" w:cs="Times New Roman"/>
                            <w:b/>
                            <w:bCs/>
                            <w:i/>
                            <w:iCs/>
                            <w:sz w:val="24"/>
                            <w:szCs w:val="24"/>
                            <w:lang w:val="hy-AM"/>
                            <w:rPrChange w:id="258" w:author="Acer" w:date="2023-04-12T09:36:00Z">
                              <w:rPr>
                                <w:rFonts w:ascii="GHEA Grapalat" w:eastAsia="Times New Roman" w:hAnsi="GHEA Grapalat" w:cs="Times New Roman"/>
                                <w:b/>
                                <w:bCs/>
                                <w:i/>
                                <w:iCs/>
                                <w:sz w:val="24"/>
                                <w:szCs w:val="24"/>
                              </w:rPr>
                            </w:rPrChange>
                          </w:rPr>
                          <w:t xml:space="preserve">09.02.22 </w:t>
                        </w:r>
                        <w:r w:rsidRPr="00891BA9">
                          <w:rPr>
                            <w:rFonts w:ascii="GHEA Grapalat" w:eastAsia="Times New Roman" w:hAnsi="GHEA Grapalat" w:cs="GHEA Grapalat"/>
                            <w:b/>
                            <w:bCs/>
                            <w:i/>
                            <w:iCs/>
                            <w:sz w:val="24"/>
                            <w:szCs w:val="24"/>
                            <w:lang w:val="hy-AM"/>
                            <w:rPrChange w:id="259" w:author="Acer" w:date="2023-04-12T09:36:00Z">
                              <w:rPr>
                                <w:rFonts w:ascii="GHEA Grapalat" w:eastAsia="Times New Roman" w:hAnsi="GHEA Grapalat" w:cs="GHEA Grapalat"/>
                                <w:b/>
                                <w:bCs/>
                                <w:i/>
                                <w:iCs/>
                                <w:sz w:val="24"/>
                                <w:szCs w:val="24"/>
                              </w:rPr>
                            </w:rPrChange>
                          </w:rPr>
                          <w:t>ՀՕ</w:t>
                        </w:r>
                        <w:r w:rsidRPr="00891BA9">
                          <w:rPr>
                            <w:rFonts w:ascii="GHEA Grapalat" w:eastAsia="Times New Roman" w:hAnsi="GHEA Grapalat" w:cs="Times New Roman"/>
                            <w:b/>
                            <w:bCs/>
                            <w:i/>
                            <w:iCs/>
                            <w:sz w:val="24"/>
                            <w:szCs w:val="24"/>
                            <w:lang w:val="hy-AM"/>
                            <w:rPrChange w:id="260" w:author="Acer" w:date="2023-04-12T09:36:00Z">
                              <w:rPr>
                                <w:rFonts w:ascii="GHEA Grapalat" w:eastAsia="Times New Roman" w:hAnsi="GHEA Grapalat" w:cs="Times New Roman"/>
                                <w:b/>
                                <w:bCs/>
                                <w:i/>
                                <w:iCs/>
                                <w:sz w:val="24"/>
                                <w:szCs w:val="24"/>
                              </w:rPr>
                            </w:rPrChange>
                          </w:rPr>
                          <w:t>-35-</w:t>
                        </w:r>
                        <w:r w:rsidRPr="00891BA9">
                          <w:rPr>
                            <w:rFonts w:ascii="GHEA Grapalat" w:eastAsia="Times New Roman" w:hAnsi="GHEA Grapalat" w:cs="GHEA Grapalat"/>
                            <w:b/>
                            <w:bCs/>
                            <w:i/>
                            <w:iCs/>
                            <w:sz w:val="24"/>
                            <w:szCs w:val="24"/>
                            <w:lang w:val="hy-AM"/>
                            <w:rPrChange w:id="261" w:author="Acer" w:date="2023-04-12T09:36:00Z">
                              <w:rPr>
                                <w:rFonts w:ascii="GHEA Grapalat" w:eastAsia="Times New Roman" w:hAnsi="GHEA Grapalat" w:cs="GHEA Grapalat"/>
                                <w:b/>
                                <w:bCs/>
                                <w:i/>
                                <w:iCs/>
                                <w:sz w:val="24"/>
                                <w:szCs w:val="24"/>
                              </w:rPr>
                            </w:rPrChange>
                          </w:rPr>
                          <w:t>Ն</w:t>
                        </w:r>
                        <w:r w:rsidRPr="00891BA9">
                          <w:rPr>
                            <w:rFonts w:ascii="GHEA Grapalat" w:eastAsia="Times New Roman" w:hAnsi="GHEA Grapalat" w:cs="Times New Roman"/>
                            <w:b/>
                            <w:bCs/>
                            <w:i/>
                            <w:iCs/>
                            <w:sz w:val="24"/>
                            <w:szCs w:val="24"/>
                            <w:lang w:val="hy-AM"/>
                            <w:rPrChange w:id="262" w:author="Acer" w:date="2023-04-12T09:36:00Z">
                              <w:rPr>
                                <w:rFonts w:ascii="GHEA Grapalat" w:eastAsia="Times New Roman" w:hAnsi="GHEA Grapalat" w:cs="Times New Roman"/>
                                <w:b/>
                                <w:bCs/>
                                <w:i/>
                                <w:iCs/>
                                <w:sz w:val="24"/>
                                <w:szCs w:val="24"/>
                              </w:rPr>
                            </w:rPrChange>
                          </w:rPr>
                          <w:t>)</w:t>
                        </w:r>
                      </w:p>
                      <w:p w:rsidR="00E458CB" w:rsidRPr="00891BA9" w:rsidRDefault="00E458CB" w:rsidP="00090358">
                        <w:pPr>
                          <w:spacing w:after="0" w:line="240" w:lineRule="auto"/>
                          <w:ind w:firstLine="375"/>
                          <w:jc w:val="both"/>
                          <w:rPr>
                            <w:rFonts w:ascii="GHEA Grapalat" w:eastAsia="Times New Roman" w:hAnsi="GHEA Grapalat" w:cs="Times New Roman"/>
                            <w:sz w:val="24"/>
                            <w:szCs w:val="24"/>
                            <w:lang w:val="hy-AM"/>
                            <w:rPrChange w:id="263" w:author="Acer" w:date="2023-04-12T09:36:00Z">
                              <w:rPr>
                                <w:rFonts w:ascii="GHEA Grapalat" w:eastAsia="Times New Roman" w:hAnsi="GHEA Grapalat" w:cs="Times New Roman"/>
                                <w:sz w:val="24"/>
                                <w:szCs w:val="24"/>
                              </w:rPr>
                            </w:rPrChange>
                          </w:rPr>
                        </w:pPr>
                        <w:r w:rsidRPr="00891BA9">
                          <w:rPr>
                            <w:rFonts w:ascii="Calibri" w:eastAsia="Times New Roman" w:hAnsi="Calibri" w:cs="Calibri"/>
                            <w:sz w:val="24"/>
                            <w:szCs w:val="24"/>
                            <w:lang w:val="hy-AM"/>
                            <w:rPrChange w:id="264" w:author="Acer" w:date="2023-04-12T09:36:00Z">
                              <w:rPr>
                                <w:rFonts w:ascii="Calibri" w:eastAsia="Times New Roman" w:hAnsi="Calibri" w:cs="Calibri"/>
                                <w:sz w:val="24"/>
                                <w:szCs w:val="24"/>
                              </w:rPr>
                            </w:rPrChange>
                          </w:rPr>
                          <w:t> </w:t>
                        </w:r>
                      </w:p>
                      <w:tbl>
                        <w:tblPr>
                          <w:tblW w:w="5000" w:type="pct"/>
                          <w:tblCellSpacing w:w="7" w:type="dxa"/>
                          <w:tblCellMar>
                            <w:left w:w="0" w:type="dxa"/>
                            <w:right w:w="0" w:type="dxa"/>
                          </w:tblCellMar>
                          <w:tblLook w:val="04A0" w:firstRow="1" w:lastRow="0" w:firstColumn="1" w:lastColumn="0" w:noHBand="0" w:noVBand="1"/>
                        </w:tblPr>
                        <w:tblGrid>
                          <w:gridCol w:w="2046"/>
                          <w:gridCol w:w="8754"/>
                        </w:tblGrid>
                        <w:tr w:rsidR="00E458CB" w:rsidRPr="00E458CB" w:rsidTr="00E458CB">
                          <w:trPr>
                            <w:tblCellSpacing w:w="7" w:type="dxa"/>
                          </w:trPr>
                          <w:tc>
                            <w:tcPr>
                              <w:tcW w:w="2025" w:type="dxa"/>
                              <w:hideMark/>
                            </w:tcPr>
                            <w:p w:rsidR="00E458CB" w:rsidRPr="00E458CB" w:rsidRDefault="00E458CB" w:rsidP="00090358">
                              <w:pPr>
                                <w:spacing w:before="100" w:beforeAutospacing="1" w:after="100" w:afterAutospacing="1"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17.3.</w:t>
                              </w:r>
                            </w:p>
                          </w:tc>
                          <w:tc>
                            <w:tcPr>
                              <w:tcW w:w="0" w:type="auto"/>
                              <w:vAlign w:val="center"/>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Երեխայի կրթության առանձնահատուկ պայմանների կարիքի վկայագրումը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(հոդվածն ուժը կորցրել է</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17.01.23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18.</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Սովորողների գնահատումը և ատեստավորումը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Սովորողների ուսումնական առաջադիմության ընթացիկ և ամփոփիչ (կիսամյակային և տարեկան) գնահատումը, դրանց ձևերի, մեթոդների, հաճախականության, առաջադրանքների բովանդակության ընտրությունը կատարում է ուսումնական հաստատությունը` հանրակրթության պետական չափորոշչին և այլ նորմատիվ իրավական ակտերին համապատասխան: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Տարրական, հիմնական և միջնակարգ հանրակրթական ծրագրերի ավարտին իրականացվում է հանրակրթության պետական չափորոշչի պահանջներին սովորողների համապատասխանության ստուգում` պետական ամփոփիչ ատեստավորում: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Ուսումնական հաստատության շրջանավարտին տրվում է ավարտական փաստաթուղթ: Ավարտական փաստաթղթերի ձևերը հաստատում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 xml:space="preserve">Գ Լ ՈՒ Խ </w:t>
                        </w:r>
                        <w:r w:rsidRPr="004325C8">
                          <w:rPr>
                            <w:rFonts w:ascii="Calibri" w:eastAsia="Times New Roman" w:hAnsi="Calibri" w:cs="Calibri"/>
                            <w:b/>
                            <w:bCs/>
                            <w:sz w:val="24"/>
                            <w:szCs w:val="24"/>
                          </w:rPr>
                          <w:t> </w:t>
                        </w:r>
                        <w:r w:rsidRPr="004325C8">
                          <w:rPr>
                            <w:rFonts w:ascii="GHEA Grapalat" w:eastAsia="Times New Roman" w:hAnsi="GHEA Grapalat" w:cs="Times New Roman"/>
                            <w:b/>
                            <w:bCs/>
                            <w:sz w:val="24"/>
                            <w:szCs w:val="24"/>
                          </w:rPr>
                          <w:t>5</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ՈՒՍՈՒՄՆԱԿԱՆ ՀԱՍՏԱՏՈՒԹՅՈՒՆՈՒՄ ԿՐԹԱԿԱՆ ԳՈՐԾԸՆԹԱՑԻ ՄԱՍՆԱԿԻՑՆԵՐԸ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19.</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Կրթական գործընթացի մասնակիցները ուսումնական հաստատությունում</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հաստատությունում կրթական գործընթացի մասնակիցներն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սովորողը</w:t>
                        </w:r>
                        <w:proofErr w:type="gramEnd"/>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սովորողի</w:t>
                        </w:r>
                        <w:proofErr w:type="gramEnd"/>
                        <w:r w:rsidRPr="00E458CB">
                          <w:rPr>
                            <w:rFonts w:ascii="GHEA Grapalat" w:eastAsia="Times New Roman" w:hAnsi="GHEA Grapalat" w:cs="Times New Roman"/>
                            <w:sz w:val="24"/>
                            <w:szCs w:val="24"/>
                          </w:rPr>
                          <w:t xml:space="preserve"> ծնողը.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ուսուցիչը</w:t>
                        </w:r>
                        <w:proofErr w:type="gramEnd"/>
                        <w:r w:rsidRPr="00E458CB">
                          <w:rPr>
                            <w:rFonts w:ascii="GHEA Grapalat" w:eastAsia="Times New Roman" w:hAnsi="GHEA Grapalat" w:cs="Times New Roman"/>
                            <w:sz w:val="24"/>
                            <w:szCs w:val="24"/>
                          </w:rPr>
                          <w:t xml:space="preserve"> և մանկավարժական այլ աշխատողներ.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վարչական</w:t>
                        </w:r>
                        <w:proofErr w:type="gramEnd"/>
                        <w:r w:rsidRPr="00E458CB">
                          <w:rPr>
                            <w:rFonts w:ascii="GHEA Grapalat" w:eastAsia="Times New Roman" w:hAnsi="GHEA Grapalat" w:cs="Times New Roman"/>
                            <w:sz w:val="24"/>
                            <w:szCs w:val="24"/>
                          </w:rPr>
                          <w:t xml:space="preserve"> աշխատողները.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խորհրդում</w:t>
                        </w:r>
                        <w:proofErr w:type="gramEnd"/>
                        <w:r w:rsidRPr="00E458CB">
                          <w:rPr>
                            <w:rFonts w:ascii="GHEA Grapalat" w:eastAsia="Times New Roman" w:hAnsi="GHEA Grapalat" w:cs="Times New Roman"/>
                            <w:sz w:val="24"/>
                            <w:szCs w:val="24"/>
                          </w:rPr>
                          <w:t xml:space="preserve"> և խորհրդակցական մարմիններում ընդգրկված՝ կրթության պետական կառավարման լիազորված մարմնի, տարածքային կառավարման և տեղական ինքնակառավարման մարմինների ներկայացուցիչները և այլ անձինք։</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20.</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Սովորողի իրավունքներն ու պարտականությունները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1. Ուսումնական հաստատություններում սովորողներն ունեն հավասար իրավունքներ և պարտականություններ: Դրանք սահմանվում են օրենքով և ուսումնական հաստատության կանոնադրությամբ: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Սովորողն իրավունք ունի`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ստանալու</w:t>
                        </w:r>
                        <w:proofErr w:type="gramEnd"/>
                        <w:r w:rsidRPr="00E458CB">
                          <w:rPr>
                            <w:rFonts w:ascii="GHEA Grapalat" w:eastAsia="Times New Roman" w:hAnsi="GHEA Grapalat" w:cs="Times New Roman"/>
                            <w:sz w:val="24"/>
                            <w:szCs w:val="24"/>
                          </w:rPr>
                          <w:t xml:space="preserve"> հանրակրթության պետական կրթական չափորոշչին համապատասխան կրթություն.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ծնողի</w:t>
                        </w:r>
                        <w:proofErr w:type="gramEnd"/>
                        <w:r w:rsidRPr="00E458CB">
                          <w:rPr>
                            <w:rFonts w:ascii="GHEA Grapalat" w:eastAsia="Times New Roman" w:hAnsi="GHEA Grapalat" w:cs="Times New Roman"/>
                            <w:sz w:val="24"/>
                            <w:szCs w:val="24"/>
                          </w:rPr>
                          <w:t xml:space="preserve"> համաձայնությամբ ընտրելու ուսումնական հաստատությունը և ուսուցման ձևը, ինչպես նաև տվյալ ուսումնական հաստատությունում առկա հոսքը, ստանալու կրթական վճարովի ծառայություններ.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անվճար</w:t>
                        </w:r>
                        <w:proofErr w:type="gramEnd"/>
                        <w:r w:rsidRPr="00E458CB">
                          <w:rPr>
                            <w:rFonts w:ascii="GHEA Grapalat" w:eastAsia="Times New Roman" w:hAnsi="GHEA Grapalat" w:cs="Times New Roman"/>
                            <w:sz w:val="24"/>
                            <w:szCs w:val="24"/>
                          </w:rPr>
                          <w:t xml:space="preserve"> օգտվելու ուսումնական հաստատության ուսումնանյութական բազայից.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3.1) ստանալ կրթության առանձնահատուկ պայմանների կարիքը բավարարելուն ուղղված աջակցություն.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մասնակցելու</w:t>
                        </w:r>
                        <w:proofErr w:type="gramEnd"/>
                        <w:r w:rsidRPr="00E458CB">
                          <w:rPr>
                            <w:rFonts w:ascii="GHEA Grapalat" w:eastAsia="Times New Roman" w:hAnsi="GHEA Grapalat" w:cs="Times New Roman"/>
                            <w:sz w:val="24"/>
                            <w:szCs w:val="24"/>
                          </w:rPr>
                          <w:t xml:space="preserve"> ներդպրոցական և արտադպրոցական միջոցառումների.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պաշտպանված</w:t>
                        </w:r>
                        <w:proofErr w:type="gramEnd"/>
                        <w:r w:rsidRPr="00E458CB">
                          <w:rPr>
                            <w:rFonts w:ascii="GHEA Grapalat" w:eastAsia="Times New Roman" w:hAnsi="GHEA Grapalat" w:cs="Times New Roman"/>
                            <w:sz w:val="24"/>
                            <w:szCs w:val="24"/>
                          </w:rPr>
                          <w:t xml:space="preserve"> լինելու ցանկացած ֆիզիկական և հոգեբանական ճնշումներից, շահագործումից, մանկավարժական և այլ աշխատողների ու սովորողների այնպիսի գործողություններից կամ անգործությունից, որով խախտվում են սովորողի իրավունքները, կամ ոտնձգություն է արվում նրա պատվին ու արժանապատվությանը.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ուսումնական</w:t>
                        </w:r>
                        <w:proofErr w:type="gramEnd"/>
                        <w:r w:rsidRPr="00E458CB">
                          <w:rPr>
                            <w:rFonts w:ascii="GHEA Grapalat" w:eastAsia="Times New Roman" w:hAnsi="GHEA Grapalat" w:cs="Times New Roman"/>
                            <w:sz w:val="24"/>
                            <w:szCs w:val="24"/>
                          </w:rPr>
                          <w:t xml:space="preserve"> հաստատության կանոնադրությամբ սահմանված կարգով մասնակցելու ուսումնական հաստատության կառավարմանը.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ազատորեն</w:t>
                        </w:r>
                        <w:proofErr w:type="gramEnd"/>
                        <w:r w:rsidRPr="00E458CB">
                          <w:rPr>
                            <w:rFonts w:ascii="GHEA Grapalat" w:eastAsia="Times New Roman" w:hAnsi="GHEA Grapalat" w:cs="Times New Roman"/>
                            <w:sz w:val="24"/>
                            <w:szCs w:val="24"/>
                          </w:rPr>
                          <w:t xml:space="preserve"> փնտրելու և մատչելիորեն ստանալու ցանկացած տեղեկատվություն, բացառությամբ օրենքով սահմանված դեպքերի.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8) </w:t>
                        </w:r>
                        <w:proofErr w:type="gramStart"/>
                        <w:r w:rsidRPr="00E458CB">
                          <w:rPr>
                            <w:rFonts w:ascii="GHEA Grapalat" w:eastAsia="Times New Roman" w:hAnsi="GHEA Grapalat" w:cs="Times New Roman"/>
                            <w:sz w:val="24"/>
                            <w:szCs w:val="24"/>
                          </w:rPr>
                          <w:t>ազատ</w:t>
                        </w:r>
                        <w:proofErr w:type="gramEnd"/>
                        <w:r w:rsidRPr="00E458CB">
                          <w:rPr>
                            <w:rFonts w:ascii="GHEA Grapalat" w:eastAsia="Times New Roman" w:hAnsi="GHEA Grapalat" w:cs="Times New Roman"/>
                            <w:sz w:val="24"/>
                            <w:szCs w:val="24"/>
                          </w:rPr>
                          <w:t xml:space="preserve"> արտահայտելու սեփական կարծիքն ու համոզմունքները.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 օգտվելու օրենքով և ուսումնական հաստատության կանոնադրությամբ սահմանված այլ իրավունքներից: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Սովորողը պարտավոր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կատարել</w:t>
                        </w:r>
                        <w:proofErr w:type="gramEnd"/>
                        <w:r w:rsidRPr="00E458CB">
                          <w:rPr>
                            <w:rFonts w:ascii="GHEA Grapalat" w:eastAsia="Times New Roman" w:hAnsi="GHEA Grapalat" w:cs="Times New Roman"/>
                            <w:sz w:val="24"/>
                            <w:szCs w:val="24"/>
                          </w:rPr>
                          <w:t xml:space="preserve"> ուսումնական հաստատության կանոնադրության և ներքին կարգապահական կանոններով սահմանված պահանջները.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ստանալ</w:t>
                        </w:r>
                        <w:proofErr w:type="gramEnd"/>
                        <w:r w:rsidRPr="00E458CB">
                          <w:rPr>
                            <w:rFonts w:ascii="GHEA Grapalat" w:eastAsia="Times New Roman" w:hAnsi="GHEA Grapalat" w:cs="Times New Roman"/>
                            <w:sz w:val="24"/>
                            <w:szCs w:val="24"/>
                          </w:rPr>
                          <w:t xml:space="preserve"> հանրակրթության պետական չափորոշիչներին համապատասխան գիտելիքներ, ձեռք բերել և տիրապետել համապատասխան հմտությունների և կարողությունների, բավարարել սահմանված արժեքային համակարգին ներկայացվող պահանջները.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հաճախել</w:t>
                        </w:r>
                        <w:proofErr w:type="gramEnd"/>
                        <w:r w:rsidRPr="00E458CB">
                          <w:rPr>
                            <w:rFonts w:ascii="GHEA Grapalat" w:eastAsia="Times New Roman" w:hAnsi="GHEA Grapalat" w:cs="Times New Roman"/>
                            <w:sz w:val="24"/>
                            <w:szCs w:val="24"/>
                          </w:rPr>
                          <w:t xml:space="preserve"> և մասնակցել ուսումնական պարապմունքներին.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կատարել օրենքով և ուսումնական հաստատության կանոնադրությամբ սահմանված այլ պարտականություններ: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(20-րդ հոդվածը</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01.12.14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-200-</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21.</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Սովորողների նկատմամբ կիրառվող կարգապահական տույժերը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հաստատությունում կարգապահությունն ապահովվում է օրենքով, ուսումնական հաստատության կանոնադրությամբ և ներքին կարգապահական կանոններով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2. Ուսումնական հաստատության ներքին կարգապահական կանոնները չկատարելու կամ ոչ պատշաճ կատարելու դեպքերում սույն օրենքով և ուսումնական հաստատության կանոնադրությամբ սահմանված կարգով միջին և ավագ դպրոցների սովորողների նկատմամբ կարող են կիրառվել հետևյալ կարգապահական տույժերը.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նկատողություն</w:t>
                        </w:r>
                        <w:proofErr w:type="gramEnd"/>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խիստ նկատողություն: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Սովորողի նկատմամբ կարգապահական տույժ նշանակելու օրվանից հետո՝ մեկ տարվա ընթացքում, կարգապահական տույժը կարող է հանվել, եթե սովորողը կարգապահական նոր խախտում թույլ չի տվել և դրսևորել է իրեն որպես բարեխիղճ, օրինակելի, կարգապահ սովորող:</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Սույն հոդվածի 2-րդ մասի 2-րդ կետով նախատեսված կարգապահական տույժը մեկ ուսումնական տարվա ընթացքում նույն սովորողի նկատմամբ կրկնակի կիրառվելու դեպքում ուսումնական հաստատությունը կարող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առաջարկել</w:t>
                        </w:r>
                        <w:proofErr w:type="gramEnd"/>
                        <w:r w:rsidRPr="00E458CB">
                          <w:rPr>
                            <w:rFonts w:ascii="GHEA Grapalat" w:eastAsia="Times New Roman" w:hAnsi="GHEA Grapalat" w:cs="Times New Roman"/>
                            <w:sz w:val="24"/>
                            <w:szCs w:val="24"/>
                          </w:rPr>
                          <w:t xml:space="preserve"> ծնողին սովորողին տեղափոխել այլ ուսումնական հաստատություն.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դիմել սոցիալական աջակցության բնագավառի լիազոր մարմնին` երեխային սոցիալական աջակցության ծառայություն կազմակերպելու առաջարկով: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Եթե ոչ պետական ուսումնական հաստատության, մասնագիտացված հանրակրթական դպրոցի, ինչպես նաև այլընտրանքային ուսուցման համակարգում սովորողը կամ նրա ծնողը չի պահպանել պայմանագրային դրույթները, կամ սովորողը չի ապահովել կրթության բովանդակությանն ու ծավալի յուրացմանը ներկայացվող նվազագույն պահանջները, ապա տվյալ ուսումնական հաստատությունը կարող է միակողմանի լուծել պայմանագիրը՝ այդ մասին տասն օր առաջ տեղյակ պահելով ծնողին: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Ուսումնական պարապմունքներից սովորողի հաճախակի անհարգելի բացակայության համար պատասխանատվություն է կրում ծնողը` օրենքով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22.</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Սովորողների առողջության պահպանումը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հաստատությունն ապահովում է կրթական ծրագրի կատարման անվտանգ և ապահով պայմաններ, բնականոն աշխատանքային ռեժիմ, բժշկական օգնություն և սպասարկում, սովորողների ֆիզիկական զարգացման ու առողջության ամրապնդման համար անհրաժեշտ պայմաններ, ձևավորում է անձնական հիգիենայի և առողջ ապրելակերպի հմտություններ՝ համաձայն առողջապահության բնագավառում պետական կառավարման լիազորված մարմնի սահմանած կարգի: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Սովորողների առողջության պահպանման և ֆիզիկական ու մտավոր զարգացման դժվարությունները կանխարգելելու, վերականգնելու նպատակով յուրաքանչյուր սովորող տարին առնվազն մեկ անգամ անցնում է բժշկական (պրոֆիլակտիկ) հետազոտություն` ուսումնական հաստատության բժշկական սպասարկման ծառայության կողմից, իսկ դրա անհնարինության դեպքում` տարածքային սպասարկման առողջապահական կազմակերպության կողմից` պետական բյուջեի միջոցների հաշվին: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23.</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Սովորողների խրախուսումը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1. Սովորողների համար ուսումնական հաստատության, նրա հիմնադրի, կրթության պետական կառավարման լիազորված մարմնի, տարածքային կառավարման և տեղական ինքնակառավարման մարմինների, սոցիալական գործընկերների, կազմակերպությունների, անհատների կողմից կարող են սահմանվել բարոյական և նյութական խրախուսման ձևեր` շնորհակալագիր, գովասանագիր, դրամական խրախուսում կամ ուսումնական հաստատության կանոնադրությամբ սահմանված այլ ձևեր։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24.</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Մանկավարժական աշխատողները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(մասն ուժը կորցրել է</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Մանկավարժական աշխատողի պաշտոն զբաղեցնելու իրավունք չունի այն անձը, որը`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դատական</w:t>
                        </w:r>
                        <w:proofErr w:type="gramEnd"/>
                        <w:r w:rsidRPr="00E458CB">
                          <w:rPr>
                            <w:rFonts w:ascii="GHEA Grapalat" w:eastAsia="Times New Roman" w:hAnsi="GHEA Grapalat" w:cs="Times New Roman"/>
                            <w:sz w:val="24"/>
                            <w:szCs w:val="24"/>
                          </w:rPr>
                          <w:t xml:space="preserve"> կարգով ճանաչվել է անգործունակ կամ սահմանափակ գործունակ.</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դատական</w:t>
                        </w:r>
                        <w:proofErr w:type="gramEnd"/>
                        <w:r w:rsidRPr="00E458CB">
                          <w:rPr>
                            <w:rFonts w:ascii="GHEA Grapalat" w:eastAsia="Times New Roman" w:hAnsi="GHEA Grapalat" w:cs="Times New Roman"/>
                            <w:sz w:val="24"/>
                            <w:szCs w:val="24"/>
                          </w:rPr>
                          <w:t xml:space="preserve"> կարգով զրկվել է մանկավարժական գործունեությամբ զբաղվելու իրավունքից.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տառապում</w:t>
                        </w:r>
                        <w:proofErr w:type="gramEnd"/>
                        <w:r w:rsidRPr="00E458CB">
                          <w:rPr>
                            <w:rFonts w:ascii="GHEA Grapalat" w:eastAsia="Times New Roman" w:hAnsi="GHEA Grapalat" w:cs="Times New Roman"/>
                            <w:sz w:val="24"/>
                            <w:szCs w:val="24"/>
                          </w:rPr>
                          <w:t xml:space="preserve"> է այնպիսի հիվանդությամբ, որը կարող է խոչընդոտել մանկավարժական գործունեության կատարմանը: Այդ հիվանդությունների ցանկը հաստատում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դատապարտվել է հանցագործության համար, և դատվածությունը սահմանված կարգով մարված կամ վերացված չէ, բացառությամբ այն դեպքերի, երբ դատապարտվել է ոչ դիտավորյալ հանցագործություն կատարելու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Պետական ուսումնական հաստատությունում ուսուցչի թափուր տեղ առաջանալու դեպքում այն համալրվում է մրցութային հիմունքներով՝ համաձայն կրթության պետական կառավարման լիազորված մարմնի սահմանած մրցույթի օրինակելի կարգի և ուսումնական հաստատության կանոնադրության, բացառությամբ նպատակային ուղեգրով մասնագիտական կրթություն ստացած թեկնածուի առկայության կամ կրթության պետական կառավարման լիազորված մարմնի կողմ</w:t>
                        </w:r>
                        <w:r w:rsidR="002E0FEA">
                          <w:rPr>
                            <w:rFonts w:ascii="GHEA Grapalat" w:eastAsia="Times New Roman" w:hAnsi="GHEA Grapalat" w:cs="Times New Roman"/>
                            <w:sz w:val="24"/>
                            <w:szCs w:val="24"/>
                            <w:lang w:val="hy-AM"/>
                          </w:rPr>
                          <w:t>ից</w:t>
                        </w:r>
                        <w:del w:id="265" w:author="Acer" w:date="2023-04-10T15:48:00Z">
                          <w:r w:rsidRPr="00E458CB" w:rsidDel="00422EE0">
                            <w:rPr>
                              <w:rFonts w:ascii="GHEA Grapalat" w:eastAsia="Times New Roman" w:hAnsi="GHEA Grapalat" w:cs="Times New Roman"/>
                              <w:sz w:val="24"/>
                              <w:szCs w:val="24"/>
                            </w:rPr>
                            <w:delText xml:space="preserve"> </w:delText>
                          </w:r>
                          <w:r w:rsidRPr="00E458CB" w:rsidDel="00043DD6">
                            <w:rPr>
                              <w:rFonts w:ascii="GHEA Grapalat" w:eastAsia="Times New Roman" w:hAnsi="GHEA Grapalat" w:cs="Times New Roman"/>
                              <w:sz w:val="24"/>
                              <w:szCs w:val="24"/>
                            </w:rPr>
                            <w:delText xml:space="preserve">սահմանամերձ կամ բարձրլեռնային բնակավայրերի </w:delText>
                          </w:r>
                        </w:del>
                        <w:ins w:id="266" w:author="Acer" w:date="2023-05-17T20:07:00Z">
                          <w:r w:rsidR="00432A70">
                            <w:rPr>
                              <w:rFonts w:ascii="GHEA Grapalat" w:eastAsia="Times New Roman" w:hAnsi="GHEA Grapalat" w:cs="Times New Roman"/>
                              <w:sz w:val="24"/>
                              <w:szCs w:val="24"/>
                              <w:lang w:val="hy-AM"/>
                            </w:rPr>
                            <w:t xml:space="preserve">մարզերի </w:t>
                          </w:r>
                        </w:ins>
                        <w:r w:rsidRPr="00E458CB">
                          <w:rPr>
                            <w:rFonts w:ascii="GHEA Grapalat" w:eastAsia="Times New Roman" w:hAnsi="GHEA Grapalat" w:cs="Times New Roman"/>
                            <w:sz w:val="24"/>
                            <w:szCs w:val="24"/>
                          </w:rPr>
                          <w:t>պետական ուսումնական հաստատություններ համապատասխան մասնագետ գործուղվելու դեպքում, եթե մինչ այդ առնվազն 1 անգամ հայտարարված մրցույթի արդյունքներով ուսուցչի թափուր տեղը չի համալրվել:</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(24-րդ հոդվածը</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 01.12.14 ՀՕ-200-Ն, փոփ. 09.02.22 ՀՕ-35-Ն,</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09.06.22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-188-</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25.</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Ուսումնական հաստատության աշխատողների աշխատաժամանակը և մանկավարժական ստաժը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հաստատության աշխատողների աշխատանքի և հանգստի ռեժիմի առանձնահատկությունները սահմանում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Ուսումնական հաստատության մանկավարժական և վարչական աշխատողների մանկավարժական աշխատանքային ստաժը հաշվարկվում է Հայաստանի Հանրապետության օրենսդրությամբ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Պետական ուսումնական հաստատության ուսուցչի մեկ դրույքի լրիվ ուսումնական ծանրաբեռնվածությունը (դասավանդման ծավալը) չի կարող գերազանցել շաբաթական քսաներկու դասաժամը: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4. Պետական ուսումնական հաստատության մեկ դրույքով պաշտոնավարող</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վարչական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աշխատողը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համապատասխան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որակավորման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դեպքում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համատեղության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կարգով</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կարող</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w:t>
                        </w:r>
                        <w:r w:rsidRPr="00E458CB">
                          <w:rPr>
                            <w:rFonts w:ascii="GHEA Grapalat" w:eastAsia="Times New Roman" w:hAnsi="GHEA Grapalat" w:cs="Times New Roman"/>
                            <w:sz w:val="24"/>
                            <w:szCs w:val="24"/>
                          </w:rPr>
                          <w:t>նենալ շաբաթական մինչև ութ դասաժամ ուսումնական ծանրաբեռնվածություն: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Կես դրույքով պաշտոնավարող և համապատասխան որակավորում ունեցող պետական ուսումնական հաստատության վարչական աշխատողը համատեղության կարգով կարող է ունենալ շաբաթական մինչև տասնչորս դասաժամ ուսումնական ծանրաբեռնվածություն: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Սույն հոդվածի 4-րդ մասով սահմանված դեպքերում վարչական աշխատողը կարող է դասավանդել միայն այն դեպքում, երբ տվյալ առարկայի ուսուցիչները ապահովված են առնվազն մեկ դրույք ծանրաբեռնվածությամբ, իսկ թափուր մնացած ժամերի համար առնվազն երկու անգամ հայտարարվել է մրցույթ, և համապատասխան առարկայի ուսուցչի թափուր տեղը չի համալրվել սույն օրենքի 26-րդ հոդվածի 1-ին և 2-րդ մասերի պահանջներին համապատասխան</w:t>
                        </w:r>
                        <w:ins w:id="267" w:author="Acer" w:date="2023-06-08T14:20:00Z">
                          <w:r w:rsidR="001130F4" w:rsidRPr="00053A8B">
                            <w:rPr>
                              <w:rFonts w:ascii="GHEA Grapalat" w:eastAsia="Calibri" w:hAnsi="GHEA Grapalat"/>
                              <w:lang w:val="hy-AM"/>
                            </w:rPr>
                            <w:t>, ինչպես նաև մինչև տվյալ առարկայի թափուր տեղը մրցութային կարգով համալրվելը</w:t>
                          </w:r>
                        </w:ins>
                        <w:r w:rsidRPr="00E458CB">
                          <w:rPr>
                            <w:rFonts w:ascii="GHEA Grapalat" w:eastAsia="Times New Roman" w:hAnsi="GHEA Grapalat" w:cs="Times New Roman"/>
                            <w:sz w:val="24"/>
                            <w:szCs w:val="24"/>
                          </w:rPr>
                          <w:t>: Մինչև 100 սովորող ունեցող հանրակրթական ուսումնական հաստատության վարչական աշխատողը կարող է արտամրցութային հիմունքներով աշխատանքային պայմանագրի հիման վրա դասավանդել այլ հանրակրթական ուսումնական հաստատությունում: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(25-րդ հոդվածը</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09.02.12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17.01.23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26.</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Ուսուցիչը, նրա վերապատրաստումը, ատեստավորումը և տարակարգի շնորհումը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(վերնագիրը խմբ. 06.10.11 ՀՕ-264-Ն)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հաստատության ուսուցիչ կարող է լինել այն անձը, որն ստացել է բարձրագույն կրթությամբ մանկավարժական համապատասխան որակավորում կամ ունի բարձրագույն կրթություն և վերջին տասը տարվա ընթացքում տվյալ առարկայի մանկավարժական (կամ ուսուցչական) գործունեության առնվազն հինգ տարվա աշխատանքային ստաժ։</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Առնվազն մեկ անգամ հայտարարված մրցույթի արդյունքներով ուսուցչի թափուր տեղը սույն հոդվածի 1-ին մասով սահմանված պահանջները բավարարող անձով չհամալրվելու դեպքում ուսուցչի տվյալ թափուր տեղի համար հայտարարված հաջորդ մրցույթին կարող է դիմել նաև`</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տվյալ</w:t>
                        </w:r>
                        <w:proofErr w:type="gramEnd"/>
                        <w:r w:rsidRPr="00E458CB">
                          <w:rPr>
                            <w:rFonts w:ascii="GHEA Grapalat" w:eastAsia="Times New Roman" w:hAnsi="GHEA Grapalat" w:cs="Times New Roman"/>
                            <w:sz w:val="24"/>
                            <w:szCs w:val="24"/>
                          </w:rPr>
                          <w:t xml:space="preserve"> առարկայի մասնագիտական ոլորտում բարձրագույն կրթություն ունեցող և տվյալ մասնագիտական կրթական ծրագրով կամ առանձին մոդուլներով իրականացվող դասընթացի միջոցով մանկավարժահոգեբանական և ուսումնամեթոդական հմտություններ ապահովող առնվազն 30 կրեդիտ հավաքած անձը.</w:t>
                        </w:r>
                      </w:p>
                      <w:p w:rsidR="00E458CB" w:rsidRDefault="00E458CB" w:rsidP="00090358">
                        <w:pPr>
                          <w:spacing w:after="0" w:line="240" w:lineRule="auto"/>
                          <w:ind w:firstLine="375"/>
                          <w:jc w:val="both"/>
                          <w:rPr>
                            <w:ins w:id="268" w:author="Acer" w:date="2023-04-18T16:42:00Z"/>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բնագիտություն</w:t>
                        </w:r>
                        <w:proofErr w:type="gramEnd"/>
                        <w:r w:rsidRPr="00E458CB">
                          <w:rPr>
                            <w:rFonts w:ascii="GHEA Grapalat" w:eastAsia="Times New Roman" w:hAnsi="GHEA Grapalat" w:cs="Times New Roman"/>
                            <w:sz w:val="24"/>
                            <w:szCs w:val="24"/>
                          </w:rPr>
                          <w:t>, տեղեկատվական հաղորդակցական տեխնոլոգիաներ, ճարտարագիտություն, մաթեմատիկա (ԲՏՃՄ) առարկաների մասնագիտական ոլորտում բարձրագույն կրթություն ունեցող անձը՝ աշխատանքի ընդունվելուց հետո՝ մեկ տարվա ընթացքում, մանկավարժահոգեբանական ու ուսումնամեթոդական հմտություններ ապահովող մոդուլներով իրականացվող դասընթացի միջոցով առնվազն 30 կրեդիտ հավաքելու պայմանով։</w:t>
                        </w:r>
                      </w:p>
                      <w:p w:rsidR="002C194C" w:rsidRPr="00D1418E" w:rsidRDefault="002C194C" w:rsidP="002C194C">
                        <w:pPr>
                          <w:pStyle w:val="BodyAA"/>
                          <w:tabs>
                            <w:tab w:val="left" w:pos="1440"/>
                          </w:tabs>
                          <w:spacing w:line="360" w:lineRule="auto"/>
                          <w:ind w:left="90" w:right="24"/>
                          <w:jc w:val="both"/>
                          <w:rPr>
                            <w:ins w:id="269" w:author="Acer" w:date="2023-04-18T16:42:00Z"/>
                            <w:rFonts w:ascii="GHEA Grapalat" w:eastAsia="GHEA Grapalat" w:hAnsi="GHEA Grapalat" w:cs="GHEA Grapalat"/>
                            <w:color w:val="auto"/>
                            <w:sz w:val="24"/>
                            <w:szCs w:val="24"/>
                            <w:lang w:val="hy-AM"/>
                          </w:rPr>
                        </w:pPr>
                        <w:ins w:id="270" w:author="Acer" w:date="2023-04-18T16:42:00Z">
                          <w:r w:rsidRPr="00D1418E">
                            <w:rPr>
                              <w:rFonts w:ascii="GHEA Grapalat" w:eastAsia="GHEA Grapalat" w:hAnsi="GHEA Grapalat" w:cs="GHEA Grapalat"/>
                              <w:color w:val="auto"/>
                              <w:sz w:val="24"/>
                              <w:szCs w:val="24"/>
                              <w:lang w:val="hy-AM"/>
                            </w:rPr>
                            <w:t xml:space="preserve">«3) </w:t>
                          </w:r>
                          <w:r w:rsidRPr="00D1418E">
                            <w:rPr>
                              <w:rFonts w:ascii="GHEA Grapalat" w:eastAsia="Times New Roman" w:hAnsi="GHEA Grapalat" w:cs="Times New Roman"/>
                              <w:color w:val="auto"/>
                              <w:sz w:val="24"/>
                              <w:szCs w:val="24"/>
                              <w:lang w:val="hy-AM"/>
                            </w:rPr>
                            <w:t>ուսուցչի որակավորում շնորհող բարձրագույն  ուսումնական հաստատության ավարտական կուրսի ուսանողը</w:t>
                          </w:r>
                        </w:ins>
                        <w:ins w:id="271" w:author="Acer" w:date="2023-05-16T13:59:00Z">
                          <w:r w:rsidR="00C04A91">
                            <w:rPr>
                              <w:rFonts w:ascii="GHEA Grapalat" w:eastAsia="Times New Roman" w:hAnsi="GHEA Grapalat" w:cs="Times New Roman"/>
                              <w:color w:val="auto"/>
                              <w:sz w:val="24"/>
                              <w:szCs w:val="24"/>
                              <w:lang w:val="hy-AM"/>
                            </w:rPr>
                            <w:t xml:space="preserve">՝ </w:t>
                          </w:r>
                          <w:r w:rsidR="00C04A91" w:rsidRPr="00D1418E">
                            <w:rPr>
                              <w:rFonts w:ascii="GHEA Grapalat" w:eastAsia="Times New Roman" w:hAnsi="GHEA Grapalat" w:cs="Times New Roman"/>
                              <w:color w:val="auto"/>
                              <w:sz w:val="24"/>
                              <w:szCs w:val="24"/>
                              <w:lang w:val="hy-AM"/>
                            </w:rPr>
                            <w:t xml:space="preserve">գյուղական բնակավայրի </w:t>
                          </w:r>
                          <w:r w:rsidR="00C04A91">
                            <w:rPr>
                              <w:rFonts w:ascii="GHEA Grapalat" w:eastAsia="Times New Roman" w:hAnsi="GHEA Grapalat" w:cs="Times New Roman"/>
                              <w:color w:val="auto"/>
                              <w:sz w:val="24"/>
                              <w:szCs w:val="24"/>
                              <w:lang w:val="hy-AM"/>
                            </w:rPr>
                            <w:t xml:space="preserve">ուսումնական </w:t>
                          </w:r>
                          <w:r w:rsidR="00C04A91" w:rsidRPr="00D1418E">
                            <w:rPr>
                              <w:rFonts w:ascii="GHEA Grapalat" w:eastAsia="Times New Roman" w:hAnsi="GHEA Grapalat" w:cs="Times New Roman"/>
                              <w:color w:val="auto"/>
                              <w:sz w:val="24"/>
                              <w:szCs w:val="24"/>
                              <w:lang w:val="hy-AM"/>
                            </w:rPr>
                            <w:t xml:space="preserve">հաստատությունում  </w:t>
                          </w:r>
                          <w:r w:rsidR="00C04A91">
                            <w:rPr>
                              <w:rFonts w:ascii="GHEA Grapalat" w:eastAsia="Times New Roman" w:hAnsi="GHEA Grapalat" w:cs="Times New Roman"/>
                              <w:color w:val="auto"/>
                              <w:sz w:val="24"/>
                              <w:szCs w:val="24"/>
                              <w:lang w:val="hy-AM"/>
                            </w:rPr>
                            <w:t xml:space="preserve">աշխատելու </w:t>
                          </w:r>
                          <w:r w:rsidR="00C04A91">
                            <w:rPr>
                              <w:rFonts w:ascii="GHEA Grapalat" w:eastAsia="Times New Roman" w:hAnsi="GHEA Grapalat" w:cs="Times New Roman"/>
                              <w:color w:val="auto"/>
                              <w:sz w:val="24"/>
                              <w:szCs w:val="24"/>
                              <w:lang w:val="hy-AM"/>
                            </w:rPr>
                            <w:lastRenderedPageBreak/>
                            <w:t>նպատակով</w:t>
                          </w:r>
                        </w:ins>
                        <w:ins w:id="272" w:author="Acer" w:date="2023-04-18T16:42:00Z">
                          <w:r w:rsidRPr="00D1418E">
                            <w:rPr>
                              <w:rFonts w:ascii="GHEA Grapalat" w:eastAsia="Times New Roman" w:hAnsi="GHEA Grapalat" w:cs="Times New Roman"/>
                              <w:color w:val="auto"/>
                              <w:sz w:val="24"/>
                              <w:szCs w:val="24"/>
                              <w:lang w:val="hy-AM"/>
                            </w:rPr>
                            <w:t>, որի համար աշխատանքային պայմանագրով նախատեսված  ժամանակահատվածը կհաշվարկվի որպես աշխատանքային ստաժ</w:t>
                          </w:r>
                          <w:r w:rsidRPr="00D1418E">
                            <w:rPr>
                              <w:rFonts w:ascii="GHEA Grapalat" w:eastAsia="GHEA Grapalat" w:hAnsi="GHEA Grapalat" w:cs="GHEA Grapalat"/>
                              <w:color w:val="auto"/>
                              <w:sz w:val="24"/>
                              <w:szCs w:val="24"/>
                              <w:lang w:val="hy-AM"/>
                            </w:rPr>
                            <w:t>:</w:t>
                          </w:r>
                        </w:ins>
                      </w:p>
                      <w:p w:rsidR="002C194C" w:rsidRPr="002C194C" w:rsidRDefault="002C194C" w:rsidP="00090358">
                        <w:pPr>
                          <w:spacing w:after="0" w:line="240" w:lineRule="auto"/>
                          <w:ind w:firstLine="375"/>
                          <w:jc w:val="both"/>
                          <w:rPr>
                            <w:rFonts w:ascii="GHEA Grapalat" w:eastAsia="Times New Roman" w:hAnsi="GHEA Grapalat" w:cs="Times New Roman"/>
                            <w:sz w:val="24"/>
                            <w:szCs w:val="24"/>
                            <w:lang w:val="hy-AM"/>
                            <w:rPrChange w:id="273" w:author="Acer" w:date="2023-04-18T16:42:00Z">
                              <w:rPr>
                                <w:rFonts w:ascii="GHEA Grapalat" w:eastAsia="Times New Roman" w:hAnsi="GHEA Grapalat" w:cs="Times New Roman"/>
                                <w:sz w:val="24"/>
                                <w:szCs w:val="24"/>
                              </w:rPr>
                            </w:rPrChange>
                          </w:rPr>
                        </w:pPr>
                      </w:p>
                      <w:p w:rsidR="00E458CB" w:rsidRPr="002C194C" w:rsidRDefault="00E458CB" w:rsidP="00090358">
                        <w:pPr>
                          <w:spacing w:after="0" w:line="240" w:lineRule="auto"/>
                          <w:ind w:firstLine="375"/>
                          <w:jc w:val="both"/>
                          <w:rPr>
                            <w:rFonts w:ascii="GHEA Grapalat" w:eastAsia="Times New Roman" w:hAnsi="GHEA Grapalat" w:cs="Times New Roman"/>
                            <w:sz w:val="24"/>
                            <w:szCs w:val="24"/>
                            <w:lang w:val="hy-AM"/>
                            <w:rPrChange w:id="274" w:author="Acer" w:date="2023-04-18T16:42:00Z">
                              <w:rPr>
                                <w:rFonts w:ascii="GHEA Grapalat" w:eastAsia="Times New Roman" w:hAnsi="GHEA Grapalat" w:cs="Times New Roman"/>
                                <w:sz w:val="24"/>
                                <w:szCs w:val="24"/>
                              </w:rPr>
                            </w:rPrChange>
                          </w:rPr>
                        </w:pPr>
                        <w:r w:rsidRPr="002C194C">
                          <w:rPr>
                            <w:rFonts w:ascii="GHEA Grapalat" w:eastAsia="Times New Roman" w:hAnsi="GHEA Grapalat" w:cs="Times New Roman"/>
                            <w:sz w:val="24"/>
                            <w:szCs w:val="24"/>
                            <w:lang w:val="hy-AM"/>
                            <w:rPrChange w:id="275" w:author="Acer" w:date="2023-04-18T16:42:00Z">
                              <w:rPr>
                                <w:rFonts w:ascii="GHEA Grapalat" w:eastAsia="Times New Roman" w:hAnsi="GHEA Grapalat" w:cs="Times New Roman"/>
                                <w:sz w:val="24"/>
                                <w:szCs w:val="24"/>
                              </w:rPr>
                            </w:rPrChange>
                          </w:rPr>
                          <w:t>3. Սույն հոդվածի 2-րդ մասի 1-ին և 2-րդ կետերով սահմանված դասընթացը կարող է կազմակերպել կրթության պետական կառավարման լիազորված մարմնի երաշխավորած կազմակերպությունը կամ բարձրագույն ուսումնական հաստատությունը՝ կրթության պետական կառավարման լիազորված մարմնի երաշխավորած կրթական ծրագրով (մոդուլով)։</w:t>
                        </w:r>
                      </w:p>
                      <w:p w:rsidR="00E458CB" w:rsidRPr="00AC2806" w:rsidRDefault="00E458CB" w:rsidP="00090358">
                        <w:pPr>
                          <w:spacing w:after="0" w:line="240" w:lineRule="auto"/>
                          <w:ind w:firstLine="375"/>
                          <w:jc w:val="both"/>
                          <w:rPr>
                            <w:rFonts w:ascii="GHEA Grapalat" w:eastAsia="Times New Roman" w:hAnsi="GHEA Grapalat" w:cs="Times New Roman"/>
                            <w:sz w:val="24"/>
                            <w:szCs w:val="24"/>
                            <w:lang w:val="hy-AM"/>
                            <w:rPrChange w:id="276" w:author="Acer" w:date="2023-04-18T19:27:00Z">
                              <w:rPr>
                                <w:rFonts w:ascii="GHEA Grapalat" w:eastAsia="Times New Roman" w:hAnsi="GHEA Grapalat" w:cs="Times New Roman"/>
                                <w:sz w:val="24"/>
                                <w:szCs w:val="24"/>
                              </w:rPr>
                            </w:rPrChange>
                          </w:rPr>
                        </w:pPr>
                        <w:r w:rsidRPr="00AC2806">
                          <w:rPr>
                            <w:rFonts w:ascii="GHEA Grapalat" w:eastAsia="Times New Roman" w:hAnsi="GHEA Grapalat" w:cs="Times New Roman"/>
                            <w:sz w:val="24"/>
                            <w:szCs w:val="24"/>
                            <w:lang w:val="hy-AM"/>
                            <w:rPrChange w:id="277" w:author="Acer" w:date="2023-04-18T19:27:00Z">
                              <w:rPr>
                                <w:rFonts w:ascii="GHEA Grapalat" w:eastAsia="Times New Roman" w:hAnsi="GHEA Grapalat" w:cs="Times New Roman"/>
                                <w:sz w:val="24"/>
                                <w:szCs w:val="24"/>
                              </w:rPr>
                            </w:rPrChange>
                          </w:rPr>
                          <w:t>4. Զբաղեցրած պաշտոնի նկարագրին ուսուցչի համապատասխանության որոշման նպատակով պետությունն իրականացնում է ուսուցչի հերթական ատեստավորում՝ ուսուցչի մասնագիտական չափանիշներով սահմանված մասնագիտական զարգացման պահանջներին համապատասխան։ Ուսուցիչը կարող է իր նախաձեռնությամբ և իր միջոցներով վերապատրաստվել և դիմել ատեստավորման, բայց ոչ շուտ, քան հերթական ատեստավորումից մեկ տարի հետո։</w:t>
                        </w:r>
                      </w:p>
                      <w:p w:rsidR="00E458CB" w:rsidRDefault="00E458CB" w:rsidP="00090358">
                        <w:pPr>
                          <w:spacing w:after="0" w:line="240" w:lineRule="auto"/>
                          <w:ind w:firstLine="375"/>
                          <w:jc w:val="both"/>
                          <w:rPr>
                            <w:ins w:id="278" w:author="Acer" w:date="2023-05-17T20:15:00Z"/>
                            <w:rFonts w:ascii="GHEA Grapalat" w:eastAsia="Times New Roman" w:hAnsi="GHEA Grapalat" w:cs="Times New Roman"/>
                            <w:sz w:val="24"/>
                            <w:szCs w:val="24"/>
                            <w:lang w:val="hy-AM"/>
                          </w:rPr>
                        </w:pPr>
                        <w:r w:rsidRPr="00AC2806">
                          <w:rPr>
                            <w:rFonts w:ascii="GHEA Grapalat" w:eastAsia="Times New Roman" w:hAnsi="GHEA Grapalat" w:cs="Times New Roman"/>
                            <w:sz w:val="24"/>
                            <w:szCs w:val="24"/>
                            <w:lang w:val="hy-AM"/>
                            <w:rPrChange w:id="279" w:author="Acer" w:date="2023-04-18T19:27:00Z">
                              <w:rPr>
                                <w:rFonts w:ascii="GHEA Grapalat" w:eastAsia="Times New Roman" w:hAnsi="GHEA Grapalat" w:cs="Times New Roman"/>
                                <w:sz w:val="24"/>
                                <w:szCs w:val="24"/>
                              </w:rPr>
                            </w:rPrChange>
                          </w:rPr>
                          <w:t xml:space="preserve">5. </w:t>
                        </w:r>
                        <w:del w:id="280" w:author="Acer" w:date="2023-05-17T20:15:00Z">
                          <w:r w:rsidRPr="00AC2806" w:rsidDel="00E62E1B">
                            <w:rPr>
                              <w:rFonts w:ascii="GHEA Grapalat" w:eastAsia="Times New Roman" w:hAnsi="GHEA Grapalat" w:cs="Times New Roman"/>
                              <w:sz w:val="24"/>
                              <w:szCs w:val="24"/>
                              <w:lang w:val="hy-AM"/>
                              <w:rPrChange w:id="281" w:author="Acer" w:date="2023-04-18T19:27:00Z">
                                <w:rPr>
                                  <w:rFonts w:ascii="GHEA Grapalat" w:eastAsia="Times New Roman" w:hAnsi="GHEA Grapalat" w:cs="Times New Roman"/>
                                  <w:sz w:val="24"/>
                                  <w:szCs w:val="24"/>
                                </w:rPr>
                              </w:rPrChange>
                            </w:rPr>
                            <w:delText>Տնօրենը յուրաքանչյուր տարվա համար կազմում և հաստատում է տվյալ տարվա հերթական ատեստավորման ենթակա ուսուցիչների ցանկը և ներկայացնում կրթության պետական կառավարման լիազորված մարմին` Հայաստանի Հանրապետության կառավարության սահմանած կարգին համապատասխան։</w:delText>
                          </w:r>
                        </w:del>
                      </w:p>
                      <w:p w:rsidR="00E62E1B" w:rsidRPr="00AC2806" w:rsidRDefault="00E62E1B" w:rsidP="00090358">
                        <w:pPr>
                          <w:spacing w:after="0" w:line="240" w:lineRule="auto"/>
                          <w:ind w:firstLine="375"/>
                          <w:jc w:val="both"/>
                          <w:rPr>
                            <w:rFonts w:ascii="GHEA Grapalat" w:eastAsia="Times New Roman" w:hAnsi="GHEA Grapalat" w:cs="Times New Roman"/>
                            <w:sz w:val="24"/>
                            <w:szCs w:val="24"/>
                            <w:lang w:val="hy-AM"/>
                            <w:rPrChange w:id="282" w:author="Acer" w:date="2023-04-18T19:27:00Z">
                              <w:rPr>
                                <w:rFonts w:ascii="GHEA Grapalat" w:eastAsia="Times New Roman" w:hAnsi="GHEA Grapalat" w:cs="Times New Roman"/>
                                <w:sz w:val="24"/>
                                <w:szCs w:val="24"/>
                              </w:rPr>
                            </w:rPrChange>
                          </w:rPr>
                        </w:pPr>
                        <w:ins w:id="283" w:author="Acer" w:date="2023-05-17T20:15:00Z">
                          <w:r w:rsidRPr="001D71D2">
                            <w:rPr>
                              <w:rFonts w:ascii="GHEA Grapalat" w:eastAsia="GHEA Grapalat" w:hAnsi="GHEA Grapalat" w:cs="GHEA Grapalat"/>
                              <w:color w:val="FF0000"/>
                              <w:sz w:val="24"/>
                              <w:szCs w:val="24"/>
                              <w:lang w:val="hy-AM"/>
                            </w:rPr>
                            <w:t>Տնօրենը ապահովում է ուսուցչի մասնակցությունը մասնագիտական զարգացման կարիքի հիման վրա իրականացվող վերապատրաստման</w:t>
                          </w:r>
                          <w:r>
                            <w:rPr>
                              <w:rFonts w:ascii="GHEA Grapalat" w:eastAsia="GHEA Grapalat" w:hAnsi="GHEA Grapalat" w:cs="GHEA Grapalat"/>
                              <w:color w:val="FF0000"/>
                              <w:sz w:val="24"/>
                              <w:szCs w:val="24"/>
                              <w:lang w:val="hy-AM"/>
                            </w:rPr>
                            <w:t>ը</w:t>
                          </w:r>
                          <w:r w:rsidRPr="001D71D2">
                            <w:rPr>
                              <w:rFonts w:ascii="GHEA Grapalat" w:eastAsia="GHEA Grapalat" w:hAnsi="GHEA Grapalat" w:cs="GHEA Grapalat"/>
                              <w:color w:val="FF0000"/>
                              <w:sz w:val="24"/>
                              <w:szCs w:val="24"/>
                              <w:lang w:val="hy-AM"/>
                            </w:rPr>
                            <w:t>:»:</w:t>
                          </w:r>
                        </w:ins>
                      </w:p>
                      <w:p w:rsidR="00E458CB" w:rsidRPr="00AC2806" w:rsidRDefault="00E458CB" w:rsidP="00090358">
                        <w:pPr>
                          <w:spacing w:after="0" w:line="240" w:lineRule="auto"/>
                          <w:ind w:firstLine="375"/>
                          <w:jc w:val="both"/>
                          <w:rPr>
                            <w:rFonts w:ascii="GHEA Grapalat" w:eastAsia="Times New Roman" w:hAnsi="GHEA Grapalat" w:cs="Times New Roman"/>
                            <w:sz w:val="24"/>
                            <w:szCs w:val="24"/>
                            <w:lang w:val="hy-AM"/>
                            <w:rPrChange w:id="284" w:author="Acer" w:date="2023-04-18T19:27:00Z">
                              <w:rPr>
                                <w:rFonts w:ascii="GHEA Grapalat" w:eastAsia="Times New Roman" w:hAnsi="GHEA Grapalat" w:cs="Times New Roman"/>
                                <w:sz w:val="24"/>
                                <w:szCs w:val="24"/>
                              </w:rPr>
                            </w:rPrChange>
                          </w:rPr>
                        </w:pPr>
                        <w:r w:rsidRPr="00AC2806">
                          <w:rPr>
                            <w:rFonts w:ascii="GHEA Grapalat" w:eastAsia="Times New Roman" w:hAnsi="GHEA Grapalat" w:cs="Times New Roman"/>
                            <w:sz w:val="24"/>
                            <w:szCs w:val="24"/>
                            <w:lang w:val="hy-AM"/>
                            <w:rPrChange w:id="285" w:author="Acer" w:date="2023-04-18T19:27:00Z">
                              <w:rPr>
                                <w:rFonts w:ascii="GHEA Grapalat" w:eastAsia="Times New Roman" w:hAnsi="GHEA Grapalat" w:cs="Times New Roman"/>
                                <w:sz w:val="24"/>
                                <w:szCs w:val="24"/>
                              </w:rPr>
                            </w:rPrChange>
                          </w:rPr>
                          <w:t>6. Հերթական ատեստավորման ենթակա ուսուցիչը ոչ ուշ, քան երեք ամիս առաջ տեղեկացվում է ատեստավորման անցկացման ժամկետի մասին:</w:t>
                        </w:r>
                      </w:p>
                      <w:p w:rsidR="00E458CB" w:rsidRPr="00AC2806" w:rsidRDefault="00E458CB" w:rsidP="00090358">
                        <w:pPr>
                          <w:spacing w:after="0" w:line="240" w:lineRule="auto"/>
                          <w:ind w:firstLine="375"/>
                          <w:jc w:val="both"/>
                          <w:rPr>
                            <w:rFonts w:ascii="GHEA Grapalat" w:eastAsia="Times New Roman" w:hAnsi="GHEA Grapalat" w:cs="Times New Roman"/>
                            <w:sz w:val="24"/>
                            <w:szCs w:val="24"/>
                            <w:lang w:val="hy-AM"/>
                            <w:rPrChange w:id="286" w:author="Acer" w:date="2023-04-18T19:27:00Z">
                              <w:rPr>
                                <w:rFonts w:ascii="GHEA Grapalat" w:eastAsia="Times New Roman" w:hAnsi="GHEA Grapalat" w:cs="Times New Roman"/>
                                <w:sz w:val="24"/>
                                <w:szCs w:val="24"/>
                              </w:rPr>
                            </w:rPrChange>
                          </w:rPr>
                        </w:pPr>
                        <w:r w:rsidRPr="00AC2806">
                          <w:rPr>
                            <w:rFonts w:ascii="GHEA Grapalat" w:eastAsia="Times New Roman" w:hAnsi="GHEA Grapalat" w:cs="Times New Roman"/>
                            <w:sz w:val="24"/>
                            <w:szCs w:val="24"/>
                            <w:lang w:val="hy-AM"/>
                            <w:rPrChange w:id="287" w:author="Acer" w:date="2023-04-18T19:27:00Z">
                              <w:rPr>
                                <w:rFonts w:ascii="GHEA Grapalat" w:eastAsia="Times New Roman" w:hAnsi="GHEA Grapalat" w:cs="Times New Roman"/>
                                <w:sz w:val="24"/>
                                <w:szCs w:val="24"/>
                              </w:rPr>
                            </w:rPrChange>
                          </w:rPr>
                          <w:t>7. Հերթական ատեստավորման ենթակա ուսուցիչը պետական ուսումնական հաստատության միջոցների հաշվին նախապես անցնում է վերապատրաստում` կրթության պետական կառավարման լիազորված մարմնի սահմանած՝ ուսուցչի մասնագիտական չափանիշներով սահմանված մասնագիտական զարգացման պահանջներին համապատասխան։</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88"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89" w:author="Acer" w:date="2023-06-08T14:18:00Z">
                              <w:rPr>
                                <w:rFonts w:ascii="GHEA Grapalat" w:eastAsia="Times New Roman" w:hAnsi="GHEA Grapalat" w:cs="Times New Roman"/>
                                <w:sz w:val="24"/>
                                <w:szCs w:val="24"/>
                              </w:rPr>
                            </w:rPrChange>
                          </w:rPr>
                          <w:t>8. Հերթական ատեստավորման ենթակա չէ`</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90"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91" w:author="Acer" w:date="2023-06-08T14:18:00Z">
                              <w:rPr>
                                <w:rFonts w:ascii="GHEA Grapalat" w:eastAsia="Times New Roman" w:hAnsi="GHEA Grapalat" w:cs="Times New Roman"/>
                                <w:sz w:val="24"/>
                                <w:szCs w:val="24"/>
                              </w:rPr>
                            </w:rPrChange>
                          </w:rPr>
                          <w:t>1) տվյալ պաշտոնը մեկ տարուց պակաս ժամկետով զբաղեցնող ուսուցիչը.</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92"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93" w:author="Acer" w:date="2023-06-08T14:18:00Z">
                              <w:rPr>
                                <w:rFonts w:ascii="GHEA Grapalat" w:eastAsia="Times New Roman" w:hAnsi="GHEA Grapalat" w:cs="Times New Roman"/>
                                <w:sz w:val="24"/>
                                <w:szCs w:val="24"/>
                              </w:rPr>
                            </w:rPrChange>
                          </w:rPr>
                          <w:t>2) հղի և մինչև երեք տարեկան երեխայի խնամքի համար արձակուրդում գտնվող ուսուցիչը, եթե նա նման հայտ չի ներկայացրել:</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94"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95" w:author="Acer" w:date="2023-06-08T14:18:00Z">
                              <w:rPr>
                                <w:rFonts w:ascii="GHEA Grapalat" w:eastAsia="Times New Roman" w:hAnsi="GHEA Grapalat" w:cs="Times New Roman"/>
                                <w:sz w:val="24"/>
                                <w:szCs w:val="24"/>
                              </w:rPr>
                            </w:rPrChange>
                          </w:rPr>
                          <w:t>9. Հղի և մինչև երեք տարեկան երեխայի խնամքի համար արձակուրդում գտնվող ուսուցիչը հերթական ատեստավորման ենթակա է արձակուրդից վերադառնալուց ոչ շուտ, քան մեկ տարի հետո, եթե նա ավելի վաղ ատեստավորվելու հայտ չի ներկայացրել:</w:t>
                        </w:r>
                      </w:p>
                      <w:p w:rsidR="00E458CB" w:rsidRPr="001130F4" w:rsidRDefault="00E458CB" w:rsidP="00090358">
                        <w:pPr>
                          <w:spacing w:after="0" w:line="240" w:lineRule="auto"/>
                          <w:ind w:firstLine="375"/>
                          <w:jc w:val="both"/>
                          <w:rPr>
                            <w:rFonts w:ascii="GHEA Grapalat" w:eastAsia="Times New Roman" w:hAnsi="GHEA Grapalat" w:cs="Times New Roman"/>
                            <w:sz w:val="24"/>
                            <w:szCs w:val="24"/>
                            <w:lang w:val="hy-AM"/>
                            <w:rPrChange w:id="296" w:author="Acer" w:date="2023-06-08T14:18: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97" w:author="Acer" w:date="2023-06-08T14:18:00Z">
                              <w:rPr>
                                <w:rFonts w:ascii="GHEA Grapalat" w:eastAsia="Times New Roman" w:hAnsi="GHEA Grapalat" w:cs="Times New Roman"/>
                                <w:sz w:val="24"/>
                                <w:szCs w:val="24"/>
                              </w:rPr>
                            </w:rPrChange>
                          </w:rPr>
                          <w:t>10. Հերթական ատեստավորման ենթակա, սակայն արձակուրդում, գործուղման մեջ գտնվող, ինչպես նաև ժամանակավոր անաշխատունակ ճանաչված ուսուցիչը ենթակա է ատեստավորման աշխատանքի ներկայանալուց հետո` չորսամսյա ժամկետում:</w:t>
                        </w:r>
                      </w:p>
                      <w:p w:rsidR="00E458CB" w:rsidRPr="00AD4780" w:rsidRDefault="00E458CB" w:rsidP="00090358">
                        <w:pPr>
                          <w:spacing w:after="0" w:line="240" w:lineRule="auto"/>
                          <w:ind w:firstLine="375"/>
                          <w:jc w:val="both"/>
                          <w:rPr>
                            <w:rFonts w:ascii="GHEA Grapalat" w:eastAsia="Times New Roman" w:hAnsi="GHEA Grapalat" w:cs="Times New Roman"/>
                            <w:sz w:val="24"/>
                            <w:szCs w:val="24"/>
                            <w:lang w:val="hy-AM"/>
                            <w:rPrChange w:id="298" w:author="Acer" w:date="2023-03-24T17:44:00Z">
                              <w:rPr>
                                <w:rFonts w:ascii="GHEA Grapalat" w:eastAsia="Times New Roman" w:hAnsi="GHEA Grapalat" w:cs="Times New Roman"/>
                                <w:sz w:val="24"/>
                                <w:szCs w:val="24"/>
                              </w:rPr>
                            </w:rPrChange>
                          </w:rPr>
                        </w:pPr>
                        <w:r w:rsidRPr="001130F4">
                          <w:rPr>
                            <w:rFonts w:ascii="GHEA Grapalat" w:eastAsia="Times New Roman" w:hAnsi="GHEA Grapalat" w:cs="Times New Roman"/>
                            <w:sz w:val="24"/>
                            <w:szCs w:val="24"/>
                            <w:lang w:val="hy-AM"/>
                            <w:rPrChange w:id="299" w:author="Acer" w:date="2023-06-08T14:20:00Z">
                              <w:rPr>
                                <w:rFonts w:ascii="GHEA Grapalat" w:eastAsia="Times New Roman" w:hAnsi="GHEA Grapalat" w:cs="Times New Roman"/>
                                <w:sz w:val="24"/>
                                <w:szCs w:val="24"/>
                              </w:rPr>
                            </w:rPrChange>
                          </w:rPr>
                          <w:t xml:space="preserve">11. </w:t>
                        </w:r>
                        <w:del w:id="300" w:author="Acer" w:date="2023-03-24T17:43:00Z">
                          <w:r w:rsidRPr="001130F4" w:rsidDel="00D14F37">
                            <w:rPr>
                              <w:rFonts w:ascii="GHEA Grapalat" w:eastAsia="Times New Roman" w:hAnsi="GHEA Grapalat" w:cs="Times New Roman"/>
                              <w:sz w:val="24"/>
                              <w:szCs w:val="24"/>
                              <w:lang w:val="hy-AM"/>
                              <w:rPrChange w:id="301" w:author="Acer" w:date="2023-06-08T14:20:00Z">
                                <w:rPr>
                                  <w:rFonts w:ascii="GHEA Grapalat" w:eastAsia="Times New Roman" w:hAnsi="GHEA Grapalat" w:cs="Times New Roman"/>
                                  <w:sz w:val="24"/>
                                  <w:szCs w:val="24"/>
                                </w:rPr>
                              </w:rPrChange>
                            </w:rPr>
                            <w:delText>Յուրաքանչյուր ուսուցիչ կարող է դիմել և մասնակցել կամավոր ատեստավորման։</w:delText>
                          </w:r>
                        </w:del>
                        <w:ins w:id="302" w:author="Acer" w:date="2023-03-24T17:44:00Z">
                          <w:r w:rsidR="008A7D57" w:rsidRPr="009A5552">
                            <w:rPr>
                              <w:rFonts w:ascii="GHEA Grapalat" w:eastAsia="GHEA Grapalat" w:hAnsi="GHEA Grapalat" w:cs="GHEA Grapalat"/>
                              <w:sz w:val="24"/>
                              <w:szCs w:val="24"/>
                              <w:lang w:val="hy-AM"/>
                            </w:rPr>
                            <w:t xml:space="preserve"> Յուրաքանչյուր</w:t>
                          </w:r>
                          <w:r w:rsidR="008A7D57" w:rsidRPr="00B904B5">
                            <w:rPr>
                              <w:rFonts w:ascii="GHEA Grapalat" w:eastAsia="GHEA Grapalat" w:hAnsi="GHEA Grapalat" w:cs="GHEA Grapalat"/>
                              <w:sz w:val="24"/>
                              <w:szCs w:val="24"/>
                              <w:lang w:val="de-DE"/>
                            </w:rPr>
                            <w:t xml:space="preserve"> </w:t>
                          </w:r>
                          <w:r w:rsidR="008A7D57" w:rsidRPr="009A5552">
                            <w:rPr>
                              <w:rFonts w:ascii="GHEA Grapalat" w:eastAsia="GHEA Grapalat" w:hAnsi="GHEA Grapalat" w:cs="GHEA Grapalat"/>
                              <w:sz w:val="24"/>
                              <w:szCs w:val="24"/>
                              <w:lang w:val="hy-AM"/>
                            </w:rPr>
                            <w:t>ուսուցիչ</w:t>
                          </w:r>
                          <w:r w:rsidR="008A7D57">
                            <w:rPr>
                              <w:rFonts w:ascii="GHEA Grapalat" w:eastAsia="GHEA Grapalat" w:hAnsi="GHEA Grapalat" w:cs="GHEA Grapalat"/>
                              <w:sz w:val="24"/>
                              <w:szCs w:val="24"/>
                              <w:lang w:val="de-DE"/>
                            </w:rPr>
                            <w:t>, ինչպես նաև</w:t>
                          </w:r>
                          <w:r w:rsidR="008A7D57">
                            <w:rPr>
                              <w:rFonts w:ascii="GHEA Grapalat" w:eastAsia="GHEA Grapalat" w:hAnsi="GHEA Grapalat" w:cs="GHEA Grapalat"/>
                              <w:sz w:val="24"/>
                              <w:szCs w:val="24"/>
                              <w:lang w:val="hy-AM"/>
                            </w:rPr>
                            <w:t xml:space="preserve"> սույն հոդվածի </w:t>
                          </w:r>
                          <w:r w:rsidR="008A7D57" w:rsidRPr="001B253A">
                            <w:rPr>
                              <w:rFonts w:ascii="GHEA Grapalat" w:eastAsia="GHEA Grapalat" w:hAnsi="GHEA Grapalat" w:cs="GHEA Grapalat"/>
                              <w:sz w:val="24"/>
                              <w:szCs w:val="24"/>
                              <w:lang w:val="de-DE"/>
                            </w:rPr>
                            <w:t>1-</w:t>
                          </w:r>
                          <w:r w:rsidR="008A7D57" w:rsidRPr="005E7183">
                            <w:rPr>
                              <w:rFonts w:ascii="GHEA Grapalat" w:eastAsia="GHEA Grapalat" w:hAnsi="GHEA Grapalat" w:cs="GHEA Grapalat"/>
                              <w:sz w:val="24"/>
                              <w:szCs w:val="24"/>
                              <w:lang w:val="hy-AM"/>
                            </w:rPr>
                            <w:t>ին</w:t>
                          </w:r>
                          <w:r w:rsidR="008A7D57" w:rsidRPr="001B253A">
                            <w:rPr>
                              <w:rFonts w:ascii="GHEA Grapalat" w:eastAsia="GHEA Grapalat" w:hAnsi="GHEA Grapalat" w:cs="GHEA Grapalat"/>
                              <w:sz w:val="24"/>
                              <w:szCs w:val="24"/>
                              <w:lang w:val="de-DE"/>
                            </w:rPr>
                            <w:t xml:space="preserve"> </w:t>
                          </w:r>
                          <w:r w:rsidR="008A7D57" w:rsidRPr="005E7183">
                            <w:rPr>
                              <w:rFonts w:ascii="GHEA Grapalat" w:eastAsia="GHEA Grapalat" w:hAnsi="GHEA Grapalat" w:cs="GHEA Grapalat"/>
                              <w:sz w:val="24"/>
                              <w:szCs w:val="24"/>
                              <w:lang w:val="hy-AM"/>
                            </w:rPr>
                            <w:t>և</w:t>
                          </w:r>
                          <w:r w:rsidR="008A7D57" w:rsidRPr="001B253A">
                            <w:rPr>
                              <w:rFonts w:ascii="GHEA Grapalat" w:eastAsia="GHEA Grapalat" w:hAnsi="GHEA Grapalat" w:cs="GHEA Grapalat"/>
                              <w:sz w:val="24"/>
                              <w:szCs w:val="24"/>
                              <w:lang w:val="de-DE"/>
                            </w:rPr>
                            <w:t xml:space="preserve"> 2-</w:t>
                          </w:r>
                          <w:r w:rsidR="008A7D57" w:rsidRPr="005E7183">
                            <w:rPr>
                              <w:rFonts w:ascii="GHEA Grapalat" w:eastAsia="GHEA Grapalat" w:hAnsi="GHEA Grapalat" w:cs="GHEA Grapalat"/>
                              <w:sz w:val="24"/>
                              <w:szCs w:val="24"/>
                              <w:lang w:val="hy-AM"/>
                            </w:rPr>
                            <w:t>րդ</w:t>
                          </w:r>
                          <w:r w:rsidR="008A7D57" w:rsidRPr="001B253A">
                            <w:rPr>
                              <w:rFonts w:ascii="GHEA Grapalat" w:eastAsia="GHEA Grapalat" w:hAnsi="GHEA Grapalat" w:cs="GHEA Grapalat"/>
                              <w:sz w:val="24"/>
                              <w:szCs w:val="24"/>
                              <w:lang w:val="de-DE"/>
                            </w:rPr>
                            <w:t xml:space="preserve"> </w:t>
                          </w:r>
                          <w:r w:rsidR="008A7D57" w:rsidRPr="005E7183">
                            <w:rPr>
                              <w:rFonts w:ascii="GHEA Grapalat" w:eastAsia="GHEA Grapalat" w:hAnsi="GHEA Grapalat" w:cs="GHEA Grapalat"/>
                              <w:sz w:val="24"/>
                              <w:szCs w:val="24"/>
                              <w:lang w:val="hy-AM"/>
                            </w:rPr>
                            <w:t>մասերի</w:t>
                          </w:r>
                          <w:r w:rsidR="008A7D57" w:rsidRPr="001B253A">
                            <w:rPr>
                              <w:rFonts w:ascii="GHEA Grapalat" w:eastAsia="GHEA Grapalat" w:hAnsi="GHEA Grapalat" w:cs="GHEA Grapalat"/>
                              <w:sz w:val="24"/>
                              <w:szCs w:val="24"/>
                              <w:lang w:val="de-DE"/>
                            </w:rPr>
                            <w:t xml:space="preserve"> </w:t>
                          </w:r>
                          <w:r w:rsidR="00422EE0">
                            <w:rPr>
                              <w:rFonts w:ascii="GHEA Grapalat" w:eastAsia="GHEA Grapalat" w:hAnsi="GHEA Grapalat" w:cs="GHEA Grapalat"/>
                              <w:sz w:val="24"/>
                              <w:szCs w:val="24"/>
                              <w:lang w:val="hy-AM"/>
                            </w:rPr>
                            <w:t>պահանջները բավարարող</w:t>
                          </w:r>
                          <w:r w:rsidR="008A7D57" w:rsidRPr="001B253A">
                            <w:rPr>
                              <w:rFonts w:ascii="GHEA Grapalat" w:eastAsia="GHEA Grapalat" w:hAnsi="GHEA Grapalat" w:cs="GHEA Grapalat"/>
                              <w:sz w:val="24"/>
                              <w:szCs w:val="24"/>
                              <w:lang w:val="de-DE"/>
                            </w:rPr>
                            <w:t xml:space="preserve"> </w:t>
                          </w:r>
                        </w:ins>
                        <w:ins w:id="303" w:author="Acer" w:date="2023-04-10T15:49:00Z">
                          <w:r w:rsidR="00422EE0">
                            <w:rPr>
                              <w:rFonts w:ascii="GHEA Grapalat" w:eastAsia="GHEA Grapalat" w:hAnsi="GHEA Grapalat" w:cs="GHEA Grapalat"/>
                              <w:sz w:val="24"/>
                              <w:szCs w:val="24"/>
                              <w:lang w:val="hy-AM"/>
                            </w:rPr>
                            <w:t xml:space="preserve">յուրաքանչյուր </w:t>
                          </w:r>
                        </w:ins>
                        <w:ins w:id="304" w:author="Acer" w:date="2023-03-24T17:44:00Z">
                          <w:r w:rsidR="008A7D57" w:rsidRPr="005E7183">
                            <w:rPr>
                              <w:rFonts w:ascii="GHEA Grapalat" w:eastAsia="GHEA Grapalat" w:hAnsi="GHEA Grapalat" w:cs="GHEA Grapalat"/>
                              <w:sz w:val="24"/>
                              <w:szCs w:val="24"/>
                              <w:lang w:val="hy-AM"/>
                            </w:rPr>
                            <w:t>անձ</w:t>
                          </w:r>
                          <w:r w:rsidR="008A7D57">
                            <w:rPr>
                              <w:rFonts w:ascii="GHEA Grapalat" w:eastAsia="GHEA Grapalat" w:hAnsi="GHEA Grapalat" w:cs="GHEA Grapalat"/>
                              <w:sz w:val="24"/>
                              <w:szCs w:val="24"/>
                              <w:lang w:val="hy-AM"/>
                            </w:rPr>
                            <w:t>,</w:t>
                          </w:r>
                          <w:r w:rsidR="008A7D57" w:rsidRPr="001B253A">
                            <w:rPr>
                              <w:rFonts w:ascii="GHEA Grapalat" w:eastAsia="GHEA Grapalat" w:hAnsi="GHEA Grapalat" w:cs="GHEA Grapalat"/>
                              <w:sz w:val="24"/>
                              <w:szCs w:val="24"/>
                              <w:lang w:val="de-DE"/>
                            </w:rPr>
                            <w:t xml:space="preserve">  </w:t>
                          </w:r>
                          <w:r w:rsidR="008A7D57" w:rsidRPr="005E7183">
                            <w:rPr>
                              <w:rFonts w:ascii="GHEA Grapalat" w:eastAsia="GHEA Grapalat" w:hAnsi="GHEA Grapalat" w:cs="GHEA Grapalat"/>
                              <w:sz w:val="24"/>
                              <w:szCs w:val="24"/>
                              <w:lang w:val="hy-AM"/>
                            </w:rPr>
                            <w:t>կարող</w:t>
                          </w:r>
                          <w:r w:rsidR="008A7D57" w:rsidRPr="009E625B">
                            <w:rPr>
                              <w:rFonts w:ascii="GHEA Grapalat" w:eastAsia="GHEA Grapalat" w:hAnsi="GHEA Grapalat" w:cs="GHEA Grapalat"/>
                              <w:sz w:val="24"/>
                              <w:szCs w:val="24"/>
                              <w:lang w:val="de-DE"/>
                            </w:rPr>
                            <w:t xml:space="preserve"> </w:t>
                          </w:r>
                          <w:r w:rsidR="008A7D57" w:rsidRPr="009E625B">
                            <w:rPr>
                              <w:rFonts w:ascii="GHEA Grapalat" w:eastAsia="GHEA Grapalat" w:hAnsi="GHEA Grapalat" w:cs="GHEA Grapalat"/>
                              <w:sz w:val="24"/>
                              <w:szCs w:val="24"/>
                              <w:lang w:val="hy-AM"/>
                            </w:rPr>
                            <w:t>է</w:t>
                          </w:r>
                          <w:r w:rsidR="008A7D57" w:rsidRPr="009E625B">
                            <w:rPr>
                              <w:rFonts w:ascii="GHEA Grapalat" w:eastAsia="GHEA Grapalat" w:hAnsi="GHEA Grapalat" w:cs="GHEA Grapalat"/>
                              <w:sz w:val="24"/>
                              <w:szCs w:val="24"/>
                              <w:lang w:val="de-DE"/>
                            </w:rPr>
                            <w:t xml:space="preserve"> </w:t>
                          </w:r>
                          <w:r w:rsidR="008A7D57" w:rsidRPr="005E7183">
                            <w:rPr>
                              <w:rFonts w:ascii="GHEA Grapalat" w:eastAsia="GHEA Grapalat" w:hAnsi="GHEA Grapalat" w:cs="GHEA Grapalat"/>
                              <w:sz w:val="24"/>
                              <w:szCs w:val="24"/>
                              <w:lang w:val="hy-AM"/>
                            </w:rPr>
                            <w:t>դիմել</w:t>
                          </w:r>
                          <w:r w:rsidR="008A7D57" w:rsidRPr="001B253A">
                            <w:rPr>
                              <w:rFonts w:ascii="GHEA Grapalat" w:eastAsia="GHEA Grapalat" w:hAnsi="GHEA Grapalat" w:cs="GHEA Grapalat"/>
                              <w:sz w:val="24"/>
                              <w:szCs w:val="24"/>
                              <w:lang w:val="de-DE"/>
                            </w:rPr>
                            <w:t xml:space="preserve"> </w:t>
                          </w:r>
                          <w:r w:rsidR="008A7D57" w:rsidRPr="005E7183">
                            <w:rPr>
                              <w:rFonts w:ascii="GHEA Grapalat" w:eastAsia="GHEA Grapalat" w:hAnsi="GHEA Grapalat" w:cs="GHEA Grapalat"/>
                              <w:sz w:val="24"/>
                              <w:szCs w:val="24"/>
                              <w:lang w:val="hy-AM"/>
                            </w:rPr>
                            <w:t>և</w:t>
                          </w:r>
                          <w:r w:rsidR="008A7D57" w:rsidRPr="001B253A">
                            <w:rPr>
                              <w:rFonts w:ascii="GHEA Grapalat" w:eastAsia="GHEA Grapalat" w:hAnsi="GHEA Grapalat" w:cs="GHEA Grapalat"/>
                              <w:sz w:val="24"/>
                              <w:szCs w:val="24"/>
                              <w:lang w:val="de-DE"/>
                            </w:rPr>
                            <w:t xml:space="preserve"> </w:t>
                          </w:r>
                          <w:r w:rsidR="008A7D57" w:rsidRPr="005E7183">
                            <w:rPr>
                              <w:rFonts w:ascii="GHEA Grapalat" w:eastAsia="GHEA Grapalat" w:hAnsi="GHEA Grapalat" w:cs="GHEA Grapalat"/>
                              <w:sz w:val="24"/>
                              <w:szCs w:val="24"/>
                              <w:lang w:val="hy-AM"/>
                            </w:rPr>
                            <w:t>մասնակցել</w:t>
                          </w:r>
                          <w:r w:rsidR="008A7D57" w:rsidRPr="001B253A">
                            <w:rPr>
                              <w:rFonts w:ascii="GHEA Grapalat" w:eastAsia="GHEA Grapalat" w:hAnsi="GHEA Grapalat" w:cs="GHEA Grapalat"/>
                              <w:sz w:val="24"/>
                              <w:szCs w:val="24"/>
                              <w:lang w:val="de-DE"/>
                            </w:rPr>
                            <w:t xml:space="preserve"> </w:t>
                          </w:r>
                          <w:r w:rsidR="008A7D57" w:rsidRPr="005E7183">
                            <w:rPr>
                              <w:rFonts w:ascii="GHEA Grapalat" w:eastAsia="GHEA Grapalat" w:hAnsi="GHEA Grapalat" w:cs="GHEA Grapalat"/>
                              <w:sz w:val="24"/>
                              <w:szCs w:val="24"/>
                              <w:lang w:val="hy-AM"/>
                            </w:rPr>
                            <w:t>կամավոր</w:t>
                          </w:r>
                          <w:r w:rsidR="008A7D57" w:rsidRPr="001B253A">
                            <w:rPr>
                              <w:rFonts w:ascii="GHEA Grapalat" w:eastAsia="GHEA Grapalat" w:hAnsi="GHEA Grapalat" w:cs="GHEA Grapalat"/>
                              <w:sz w:val="24"/>
                              <w:szCs w:val="24"/>
                              <w:lang w:val="de-DE"/>
                            </w:rPr>
                            <w:t xml:space="preserve"> </w:t>
                          </w:r>
                          <w:r w:rsidR="008A7D57" w:rsidRPr="005E7183">
                            <w:rPr>
                              <w:rFonts w:ascii="GHEA Grapalat" w:eastAsia="GHEA Grapalat" w:hAnsi="GHEA Grapalat" w:cs="GHEA Grapalat"/>
                              <w:sz w:val="24"/>
                              <w:szCs w:val="24"/>
                              <w:lang w:val="hy-AM"/>
                            </w:rPr>
                            <w:t>ատեստավորման</w:t>
                          </w:r>
                          <w:r w:rsidR="00AD4780">
                            <w:rPr>
                              <w:rFonts w:ascii="GHEA Grapalat" w:eastAsia="GHEA Grapalat" w:hAnsi="GHEA Grapalat" w:cs="GHEA Grapalat"/>
                              <w:sz w:val="24"/>
                              <w:szCs w:val="24"/>
                              <w:lang w:val="hy-AM"/>
                            </w:rPr>
                            <w:t>:</w:t>
                          </w:r>
                        </w:ins>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05"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06" w:author="Acer" w:date="2023-04-07T16:32:00Z">
                              <w:rPr>
                                <w:rFonts w:ascii="GHEA Grapalat" w:eastAsia="Times New Roman" w:hAnsi="GHEA Grapalat" w:cs="Times New Roman"/>
                                <w:sz w:val="24"/>
                                <w:szCs w:val="24"/>
                              </w:rPr>
                            </w:rPrChange>
                          </w:rPr>
                          <w:lastRenderedPageBreak/>
                          <w:t>12. Կամավոր ատեստավորման գործընթացում ուսուցչի՝ Հայաստանի Հանրապետության կառավարության սահմանած կարգով ցուցաբերած համապատասխան արդյունքը հիմք է ուսուցչի դրույքաչափի փոփոխության և հինգ տարի ժամկետով հավելավճարի սահմանման համար։</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07"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08" w:author="Acer" w:date="2023-04-07T16:32:00Z">
                              <w:rPr>
                                <w:rFonts w:ascii="GHEA Grapalat" w:eastAsia="Times New Roman" w:hAnsi="GHEA Grapalat" w:cs="Times New Roman"/>
                                <w:sz w:val="24"/>
                                <w:szCs w:val="24"/>
                              </w:rPr>
                            </w:rPrChange>
                          </w:rPr>
                          <w:t>13. Հերթական և կամավոր ատեստավորման հանձնաժողովների` ուսուցչի զբաղեցրած պաշտոնին չհամապատասխանելու մասին որոշումը հիմք է ուսուցչի հետ կնքված աշխատանքային պայմանագրի լուծման համար:</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09"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10" w:author="Acer" w:date="2023-04-07T16:32:00Z">
                              <w:rPr>
                                <w:rFonts w:ascii="GHEA Grapalat" w:eastAsia="Times New Roman" w:hAnsi="GHEA Grapalat" w:cs="Times New Roman"/>
                                <w:sz w:val="24"/>
                                <w:szCs w:val="24"/>
                              </w:rPr>
                            </w:rPrChange>
                          </w:rPr>
                          <w:t>14. Հերթական և կամավոր ատեստավորման հանձնաժողովների որոշումները կարող են բողոքարկվել Հայաստանի Հանրապետության կառավարության սահմանած կարգի համաձայն։ Ուսուցչի ազատումը զբաղեցրած պաշտոնից հետաձգվում է մինչև բողոքարկման արդյունքով վերջնական որոշում կայացնելը:</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11"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12" w:author="Acer" w:date="2023-04-07T16:32:00Z">
                              <w:rPr>
                                <w:rFonts w:ascii="GHEA Grapalat" w:eastAsia="Times New Roman" w:hAnsi="GHEA Grapalat" w:cs="Times New Roman"/>
                                <w:sz w:val="24"/>
                                <w:szCs w:val="24"/>
                              </w:rPr>
                            </w:rPrChange>
                          </w:rPr>
                          <w:t>15. Զբաղեցրած պաշտոնին չհամապատասխանելու դեպքում անձը չի զրկվում մանկավարժական գործունեությամբ զբաղվելու իրավունքից։</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13"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14" w:author="Acer" w:date="2023-04-07T16:32:00Z">
                              <w:rPr>
                                <w:rFonts w:ascii="GHEA Grapalat" w:eastAsia="Times New Roman" w:hAnsi="GHEA Grapalat" w:cs="Times New Roman"/>
                                <w:sz w:val="24"/>
                                <w:szCs w:val="24"/>
                              </w:rPr>
                            </w:rPrChange>
                          </w:rPr>
                          <w:t>16. Կրթական քաղաքականության փոփոխման դեպքում կրթության պետական կառավարման լիազորված մարմինը կարող է կազմակերպել ուսուցիչների արտահերթ պարտադիր վերապատրաստում պետական բյուջեի կամ այլ միջոցների հաշվին:</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15"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16" w:author="Acer" w:date="2023-04-07T16:32:00Z">
                              <w:rPr>
                                <w:rFonts w:ascii="GHEA Grapalat" w:eastAsia="Times New Roman" w:hAnsi="GHEA Grapalat" w:cs="Times New Roman"/>
                                <w:sz w:val="24"/>
                                <w:szCs w:val="24"/>
                              </w:rPr>
                            </w:rPrChange>
                          </w:rPr>
                          <w:t>17. Սույն օրենքով սահմանված կարգերով ատեստավորված ուսուցիչը իր նախաձեռնությամբ կարող է մասնակցել ուսուցչի տարակարգի շնորհման գործընթացին:</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17"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18" w:author="Acer" w:date="2023-04-07T16:32:00Z">
                              <w:rPr>
                                <w:rFonts w:ascii="GHEA Grapalat" w:eastAsia="Times New Roman" w:hAnsi="GHEA Grapalat" w:cs="Times New Roman"/>
                                <w:sz w:val="24"/>
                                <w:szCs w:val="24"/>
                              </w:rPr>
                            </w:rPrChange>
                          </w:rPr>
                          <w:t>18. Ուսուցչի տարակարգը քառաստիճան է և շնորհվում է ուսուցչի մասնագիտական չափանիշներին համապատասխան։</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19"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20" w:author="Acer" w:date="2023-04-07T16:32:00Z">
                              <w:rPr>
                                <w:rFonts w:ascii="GHEA Grapalat" w:eastAsia="Times New Roman" w:hAnsi="GHEA Grapalat" w:cs="Times New Roman"/>
                                <w:sz w:val="24"/>
                                <w:szCs w:val="24"/>
                              </w:rPr>
                            </w:rPrChange>
                          </w:rPr>
                          <w:t>19. Ուսուցչի տարակարգի շնորհման մասին որոշումն ընդունվում է պարզ ընթացակարգով` փաստաթղթային եղանակով, ուսուցչի տարակարգի շնորհման հանրապետական հանձնաժողովի (այսուհետ` Հանրապետական հանձնաժողով) կողմից։</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21"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22" w:author="Acer" w:date="2023-04-07T16:32:00Z">
                              <w:rPr>
                                <w:rFonts w:ascii="GHEA Grapalat" w:eastAsia="Times New Roman" w:hAnsi="GHEA Grapalat" w:cs="Times New Roman"/>
                                <w:sz w:val="24"/>
                                <w:szCs w:val="24"/>
                              </w:rPr>
                            </w:rPrChange>
                          </w:rPr>
                          <w:t>20. Ուսուցչի տարակարգերը համապատասխանում են ուսուցչի մասնագիտական չափանիշներին, որոնք սահմանում է կրթության պետական կառավարման լիազորված մարմինը` հիմք ընդունելով ուսուցչի գիտելիքների, մանկավարժական աշխատանքային հմտությունների և ունակությունների ծավալը, ստեղծագործական-հետազոտական գործունեության արդյունավետությունը, մասնագիտական աշխատանքային ստաժը, մանկավարժական գործունեության որակական այլ ցուցանիշներ (ներառյալ՝ պարգևատրումը, համապատասխան մրցույթների մասնակցությունը, մասնագիտական կատարելագործմանն ուղղված վերապատրաստումները և այլն):</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323"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324" w:author="Acer" w:date="2023-04-07T16:32:00Z">
                              <w:rPr>
                                <w:rFonts w:ascii="GHEA Grapalat" w:eastAsia="Times New Roman" w:hAnsi="GHEA Grapalat" w:cs="Times New Roman"/>
                                <w:sz w:val="24"/>
                                <w:szCs w:val="24"/>
                              </w:rPr>
                            </w:rPrChange>
                          </w:rPr>
                          <w:t>21. Հանրապետական հանձնաժողովը փաստաթղթերի ուսումնասիրության արդյունքով ընդունում է հետևյալ որոշումներից մեկը.</w:t>
                        </w:r>
                      </w:p>
                      <w:p w:rsidR="00E458CB" w:rsidRPr="00177ED5" w:rsidRDefault="00E458CB" w:rsidP="00090358">
                        <w:pPr>
                          <w:spacing w:after="0" w:line="240" w:lineRule="auto"/>
                          <w:ind w:firstLine="375"/>
                          <w:jc w:val="both"/>
                          <w:rPr>
                            <w:rFonts w:ascii="GHEA Grapalat" w:eastAsia="Times New Roman" w:hAnsi="GHEA Grapalat" w:cs="Times New Roman"/>
                            <w:sz w:val="24"/>
                            <w:szCs w:val="24"/>
                            <w:lang w:val="hy-AM"/>
                            <w:rPrChange w:id="325" w:author="Acer" w:date="2023-04-10T15:45:00Z">
                              <w:rPr>
                                <w:rFonts w:ascii="GHEA Grapalat" w:eastAsia="Times New Roman" w:hAnsi="GHEA Grapalat" w:cs="Times New Roman"/>
                                <w:sz w:val="24"/>
                                <w:szCs w:val="24"/>
                              </w:rPr>
                            </w:rPrChange>
                          </w:rPr>
                        </w:pPr>
                        <w:r w:rsidRPr="00177ED5">
                          <w:rPr>
                            <w:rFonts w:ascii="GHEA Grapalat" w:eastAsia="Times New Roman" w:hAnsi="GHEA Grapalat" w:cs="Times New Roman"/>
                            <w:sz w:val="24"/>
                            <w:szCs w:val="24"/>
                            <w:lang w:val="hy-AM"/>
                            <w:rPrChange w:id="326" w:author="Acer" w:date="2023-04-10T15:45:00Z">
                              <w:rPr>
                                <w:rFonts w:ascii="GHEA Grapalat" w:eastAsia="Times New Roman" w:hAnsi="GHEA Grapalat" w:cs="Times New Roman"/>
                                <w:sz w:val="24"/>
                                <w:szCs w:val="24"/>
                              </w:rPr>
                            </w:rPrChange>
                          </w:rPr>
                          <w:t>1) ենթակա է համապատասխան տարակարգի շնորհման.</w:t>
                        </w:r>
                      </w:p>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327"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328" w:author="Acer" w:date="2023-04-10T15:48:00Z">
                              <w:rPr>
                                <w:rFonts w:ascii="GHEA Grapalat" w:eastAsia="Times New Roman" w:hAnsi="GHEA Grapalat" w:cs="Times New Roman"/>
                                <w:sz w:val="24"/>
                                <w:szCs w:val="24"/>
                              </w:rPr>
                            </w:rPrChange>
                          </w:rPr>
                          <w:t>2) ենթակա չէ համապատասխան տարակարգի շնորհման:</w:t>
                        </w:r>
                      </w:p>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329"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330" w:author="Acer" w:date="2023-04-10T15:48:00Z">
                              <w:rPr>
                                <w:rFonts w:ascii="GHEA Grapalat" w:eastAsia="Times New Roman" w:hAnsi="GHEA Grapalat" w:cs="Times New Roman"/>
                                <w:sz w:val="24"/>
                                <w:szCs w:val="24"/>
                              </w:rPr>
                            </w:rPrChange>
                          </w:rPr>
                          <w:t>22. Հանրապետական հանձնաժողովի որոշումները կարող են բողոքարկվել կրթության պետական կառավարման լիազորված մարմին կամ դատական կարգով:</w:t>
                        </w:r>
                      </w:p>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331"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332" w:author="Acer" w:date="2023-04-10T15:48:00Z">
                              <w:rPr>
                                <w:rFonts w:ascii="GHEA Grapalat" w:eastAsia="Times New Roman" w:hAnsi="GHEA Grapalat" w:cs="Times New Roman"/>
                                <w:sz w:val="24"/>
                                <w:szCs w:val="24"/>
                              </w:rPr>
                            </w:rPrChange>
                          </w:rPr>
                          <w:t>23. Հանրապետական հանձնաժողովի որոշումը հիմք է կրթության պետական կառավարման մարմնի կողմից ուսուցչին համապատասխան տարակարգ շնորհելու և 5 տարի ժամկետով հավելավճար սահմանելու համար։</w:t>
                        </w:r>
                      </w:p>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333"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334" w:author="Acer" w:date="2023-04-10T15:48:00Z">
                              <w:rPr>
                                <w:rFonts w:ascii="GHEA Grapalat" w:eastAsia="Times New Roman" w:hAnsi="GHEA Grapalat" w:cs="Times New Roman"/>
                                <w:sz w:val="24"/>
                                <w:szCs w:val="24"/>
                              </w:rPr>
                            </w:rPrChange>
                          </w:rPr>
                          <w:lastRenderedPageBreak/>
                          <w:t>24. Տարակարգ ստացած ուսուցչին տրվում է համապատասխան հավելավճար ուսումնական հաստատությանը հատկացված միջոցների հաշվին` Հայաստանի Հանրապետության կառավարության սահմանած կարգով:</w:t>
                        </w:r>
                      </w:p>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335"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336" w:author="Acer" w:date="2023-04-10T15:48:00Z">
                              <w:rPr>
                                <w:rFonts w:ascii="GHEA Grapalat" w:eastAsia="Times New Roman" w:hAnsi="GHEA Grapalat" w:cs="Times New Roman"/>
                                <w:sz w:val="24"/>
                                <w:szCs w:val="24"/>
                              </w:rPr>
                            </w:rPrChange>
                          </w:rPr>
                          <w:t>25. Բողոքի առկայության դեպքում ուսուցչին տարակարգ շնորհելը հետաձգվում է մինչև վերջնական որոշում կայացնելը։</w:t>
                        </w:r>
                      </w:p>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337"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338" w:author="Acer" w:date="2023-04-10T15:48:00Z">
                              <w:rPr>
                                <w:rFonts w:ascii="GHEA Grapalat" w:eastAsia="Times New Roman" w:hAnsi="GHEA Grapalat" w:cs="Times New Roman"/>
                                <w:sz w:val="24"/>
                                <w:szCs w:val="24"/>
                              </w:rPr>
                            </w:rPrChange>
                          </w:rPr>
                          <w:t>26. Ուսումնական հաստատությունից այլ ուսումնական հաստատություն տեղափոխվող ուսուցչի տարակարգը և կամավոր ատեստավորման արդյունքով սահմանվող դրույքաչափը և հավելավճարը պահպանվում են։</w:t>
                        </w:r>
                      </w:p>
                      <w:p w:rsidR="00E458CB" w:rsidRPr="00043DD6" w:rsidRDefault="00E458CB" w:rsidP="00090358">
                        <w:pPr>
                          <w:spacing w:after="0" w:line="240" w:lineRule="auto"/>
                          <w:ind w:firstLine="375"/>
                          <w:jc w:val="both"/>
                          <w:rPr>
                            <w:rFonts w:ascii="GHEA Grapalat" w:eastAsia="Times New Roman" w:hAnsi="GHEA Grapalat" w:cs="Times New Roman"/>
                            <w:sz w:val="24"/>
                            <w:szCs w:val="24"/>
                            <w:lang w:val="hy-AM"/>
                            <w:rPrChange w:id="339" w:author="Acer" w:date="2023-04-10T15:48:00Z">
                              <w:rPr>
                                <w:rFonts w:ascii="GHEA Grapalat" w:eastAsia="Times New Roman" w:hAnsi="GHEA Grapalat" w:cs="Times New Roman"/>
                                <w:sz w:val="24"/>
                                <w:szCs w:val="24"/>
                              </w:rPr>
                            </w:rPrChange>
                          </w:rPr>
                        </w:pPr>
                        <w:r w:rsidRPr="00043DD6">
                          <w:rPr>
                            <w:rFonts w:ascii="GHEA Grapalat" w:eastAsia="Times New Roman" w:hAnsi="GHEA Grapalat" w:cs="Times New Roman"/>
                            <w:sz w:val="24"/>
                            <w:szCs w:val="24"/>
                            <w:lang w:val="hy-AM"/>
                            <w:rPrChange w:id="340" w:author="Acer" w:date="2023-04-10T15:48:00Z">
                              <w:rPr>
                                <w:rFonts w:ascii="GHEA Grapalat" w:eastAsia="Times New Roman" w:hAnsi="GHEA Grapalat" w:cs="Times New Roman"/>
                                <w:sz w:val="24"/>
                                <w:szCs w:val="24"/>
                              </w:rPr>
                            </w:rPrChange>
                          </w:rPr>
                          <w:t>27. Ոչ պետական ուսումնական հաստատության ուսուցիչը կարող է սույն օրենքով սահմանված կարգերով մասնակցել կամավոր ատեստավորման և տարակարգի շնորհման գործընթացին հիմնադրի ֆինանսական միջոցների հաշվին։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043DD6">
                          <w:rPr>
                            <w:rFonts w:ascii="GHEA Grapalat" w:eastAsia="Times New Roman" w:hAnsi="GHEA Grapalat" w:cs="Times New Roman"/>
                            <w:b/>
                            <w:bCs/>
                            <w:i/>
                            <w:iCs/>
                            <w:sz w:val="24"/>
                            <w:szCs w:val="24"/>
                            <w:lang w:val="hy-AM"/>
                            <w:rPrChange w:id="341" w:author="Acer" w:date="2023-04-10T15:48:00Z">
                              <w:rPr>
                                <w:rFonts w:ascii="GHEA Grapalat" w:eastAsia="Times New Roman" w:hAnsi="GHEA Grapalat" w:cs="Times New Roman"/>
                                <w:b/>
                                <w:bCs/>
                                <w:i/>
                                <w:iCs/>
                                <w:sz w:val="24"/>
                                <w:szCs w:val="24"/>
                              </w:rPr>
                            </w:rPrChange>
                          </w:rPr>
                          <w:t xml:space="preserve">(26-րդ հոդվածը փոփ. 10.12.09 ՀՕ-228-Ն, խմբ. 06.10.11 ՀՕ-264-Ն, լրաց. </w:t>
                        </w:r>
                        <w:r w:rsidRPr="004325C8">
                          <w:rPr>
                            <w:rFonts w:ascii="GHEA Grapalat" w:eastAsia="Times New Roman" w:hAnsi="GHEA Grapalat" w:cs="Times New Roman"/>
                            <w:b/>
                            <w:bCs/>
                            <w:i/>
                            <w:iCs/>
                            <w:sz w:val="24"/>
                            <w:szCs w:val="24"/>
                          </w:rPr>
                          <w:t>04.06.21 ՀՕ-263-Ն, խմբ.</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27.</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Մանկավարժական աշխատողների իրավունքներն ու պարտականությունները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Մանկավարժական աշխատողն իրավունք ունի`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մասնակցելու</w:t>
                        </w:r>
                        <w:proofErr w:type="gramEnd"/>
                        <w:r w:rsidRPr="00E458CB">
                          <w:rPr>
                            <w:rFonts w:ascii="GHEA Grapalat" w:eastAsia="Times New Roman" w:hAnsi="GHEA Grapalat" w:cs="Times New Roman"/>
                            <w:sz w:val="24"/>
                            <w:szCs w:val="24"/>
                          </w:rPr>
                          <w:t xml:space="preserve"> ուսումնական հաստատության կառավարմանը` Հայաստանի Հանրապետության օրենսդրությամբ և ուսումնական հաստատության կանոնադրությամբ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ընտրելու</w:t>
                        </w:r>
                        <w:proofErr w:type="gramEnd"/>
                        <w:r w:rsidRPr="00E458CB">
                          <w:rPr>
                            <w:rFonts w:ascii="GHEA Grapalat" w:eastAsia="Times New Roman" w:hAnsi="GHEA Grapalat" w:cs="Times New Roman"/>
                            <w:sz w:val="24"/>
                            <w:szCs w:val="24"/>
                          </w:rPr>
                          <w:t xml:space="preserve"> և ընտրվելու համապատասխան պաշտոններում և կառավարման համապատասխան մարմիններում.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մասնակցելու</w:t>
                        </w:r>
                        <w:proofErr w:type="gramEnd"/>
                        <w:r w:rsidRPr="00E458CB">
                          <w:rPr>
                            <w:rFonts w:ascii="GHEA Grapalat" w:eastAsia="Times New Roman" w:hAnsi="GHEA Grapalat" w:cs="Times New Roman"/>
                            <w:sz w:val="24"/>
                            <w:szCs w:val="24"/>
                          </w:rPr>
                          <w:t xml:space="preserve"> ուսումնական հաստատության գործունեությանը վերաբերող հարցերի քննարկմանը և լուծմանը.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բողոքարկելու</w:t>
                        </w:r>
                        <w:proofErr w:type="gramEnd"/>
                        <w:r w:rsidRPr="00E458CB">
                          <w:rPr>
                            <w:rFonts w:ascii="GHEA Grapalat" w:eastAsia="Times New Roman" w:hAnsi="GHEA Grapalat" w:cs="Times New Roman"/>
                            <w:sz w:val="24"/>
                            <w:szCs w:val="24"/>
                          </w:rPr>
                          <w:t xml:space="preserve"> ուսումնական հաստատության ղեկավար մարմինների հրամանները, որոշումները և կարգադրությունները` Հայաստանի Հանրապետության օրենսդրությամբ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առաջարկներ</w:t>
                        </w:r>
                        <w:proofErr w:type="gramEnd"/>
                        <w:r w:rsidRPr="00E458CB">
                          <w:rPr>
                            <w:rFonts w:ascii="GHEA Grapalat" w:eastAsia="Times New Roman" w:hAnsi="GHEA Grapalat" w:cs="Times New Roman"/>
                            <w:sz w:val="24"/>
                            <w:szCs w:val="24"/>
                          </w:rPr>
                          <w:t xml:space="preserve"> ներկայացնելու առարկայական չափորոշիչների, ծրագրերի, դասագրքերի բարելավման վերաբերյալ.</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օգտվելու</w:t>
                        </w:r>
                        <w:proofErr w:type="gramEnd"/>
                        <w:r w:rsidRPr="00E458CB">
                          <w:rPr>
                            <w:rFonts w:ascii="GHEA Grapalat" w:eastAsia="Times New Roman" w:hAnsi="GHEA Grapalat" w:cs="Times New Roman"/>
                            <w:sz w:val="24"/>
                            <w:szCs w:val="24"/>
                          </w:rPr>
                          <w:t xml:space="preserve"> ուսումնական հաստատության գրադարանի, տեղեկատվական պահոցների ծառայություններից` ուսումնական հաստատության կանոնադրությանը համապատասխան.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ընտրելու</w:t>
                        </w:r>
                        <w:proofErr w:type="gramEnd"/>
                        <w:r w:rsidRPr="00E458CB">
                          <w:rPr>
                            <w:rFonts w:ascii="GHEA Grapalat" w:eastAsia="Times New Roman" w:hAnsi="GHEA Grapalat" w:cs="Times New Roman"/>
                            <w:sz w:val="24"/>
                            <w:szCs w:val="24"/>
                          </w:rPr>
                          <w:t xml:space="preserve"> և կիրառելու դասավանդման այնպիսի մեթոդներ և միջոցներ, որոնք ապահովում են ուսումնական գործընթացի բարձր որակ` իր ընտրությամբ օգտագործելով կրթության պետական կառավարման լիազորված մարմնի երաշխավորած դասագրքեր և ուսուցողական նյութեր, ձեռնարկներ և սովորողների գիտելիքների, հմտությունների և կարողությունների գնահատման մեթոդներ.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8) </w:t>
                        </w:r>
                        <w:proofErr w:type="gramStart"/>
                        <w:r w:rsidRPr="00E458CB">
                          <w:rPr>
                            <w:rFonts w:ascii="GHEA Grapalat" w:eastAsia="Times New Roman" w:hAnsi="GHEA Grapalat" w:cs="Times New Roman"/>
                            <w:sz w:val="24"/>
                            <w:szCs w:val="24"/>
                          </w:rPr>
                          <w:t>պաշտպանված</w:t>
                        </w:r>
                        <w:proofErr w:type="gramEnd"/>
                        <w:r w:rsidRPr="00E458CB">
                          <w:rPr>
                            <w:rFonts w:ascii="GHEA Grapalat" w:eastAsia="Times New Roman" w:hAnsi="GHEA Grapalat" w:cs="Times New Roman"/>
                            <w:sz w:val="24"/>
                            <w:szCs w:val="24"/>
                          </w:rPr>
                          <w:t xml:space="preserve"> լինելու սովորողների, մանկավարժական և այլ աշխատողների այնպիսի գործողություններից, որոնք նսեմացնում են իր մասնագիտական վարկանիշն ու արժանապատվությունը.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9) </w:t>
                        </w:r>
                        <w:proofErr w:type="gramStart"/>
                        <w:r w:rsidRPr="00E458CB">
                          <w:rPr>
                            <w:rFonts w:ascii="GHEA Grapalat" w:eastAsia="Times New Roman" w:hAnsi="GHEA Grapalat" w:cs="Times New Roman"/>
                            <w:sz w:val="24"/>
                            <w:szCs w:val="24"/>
                          </w:rPr>
                          <w:t>ունենալու</w:t>
                        </w:r>
                        <w:proofErr w:type="gramEnd"/>
                        <w:r w:rsidRPr="00E458CB">
                          <w:rPr>
                            <w:rFonts w:ascii="GHEA Grapalat" w:eastAsia="Times New Roman" w:hAnsi="GHEA Grapalat" w:cs="Times New Roman"/>
                            <w:sz w:val="24"/>
                            <w:szCs w:val="24"/>
                          </w:rPr>
                          <w:t xml:space="preserve"> կազմակերպական և նյութատեխնիկական պայմաններ մասնագիտական գործունեություն իրականացնելու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10) </w:t>
                        </w:r>
                        <w:proofErr w:type="gramStart"/>
                        <w:r w:rsidRPr="00E458CB">
                          <w:rPr>
                            <w:rFonts w:ascii="GHEA Grapalat" w:eastAsia="Times New Roman" w:hAnsi="GHEA Grapalat" w:cs="Times New Roman"/>
                            <w:sz w:val="24"/>
                            <w:szCs w:val="24"/>
                          </w:rPr>
                          <w:t>իր</w:t>
                        </w:r>
                        <w:proofErr w:type="gramEnd"/>
                        <w:r w:rsidRPr="00E458CB">
                          <w:rPr>
                            <w:rFonts w:ascii="GHEA Grapalat" w:eastAsia="Times New Roman" w:hAnsi="GHEA Grapalat" w:cs="Times New Roman"/>
                            <w:sz w:val="24"/>
                            <w:szCs w:val="24"/>
                          </w:rPr>
                          <w:t xml:space="preserve"> շահերի պաշտպանության նպատակով ստեղծելու կազմակերպություններ, արհմիություններ կամ անդամակցելու դրանց` Հայաստանի Հանրապետության օրենսդրությամբ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11) </w:t>
                        </w:r>
                        <w:proofErr w:type="gramStart"/>
                        <w:r w:rsidRPr="00E458CB">
                          <w:rPr>
                            <w:rFonts w:ascii="GHEA Grapalat" w:eastAsia="Times New Roman" w:hAnsi="GHEA Grapalat" w:cs="Times New Roman"/>
                            <w:sz w:val="24"/>
                            <w:szCs w:val="24"/>
                          </w:rPr>
                          <w:t>հանրակրթության</w:t>
                        </w:r>
                        <w:proofErr w:type="gramEnd"/>
                        <w:r w:rsidRPr="00E458CB">
                          <w:rPr>
                            <w:rFonts w:ascii="GHEA Grapalat" w:eastAsia="Times New Roman" w:hAnsi="GHEA Grapalat" w:cs="Times New Roman"/>
                            <w:sz w:val="24"/>
                            <w:szCs w:val="24"/>
                          </w:rPr>
                          <w:t xml:space="preserve"> պետական չափորոշչին համապատասխան՝ մշակելու և իրականացնելու դասապլաններ, թեմատիկ միավորներ.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12) </w:t>
                        </w:r>
                        <w:proofErr w:type="gramStart"/>
                        <w:r w:rsidRPr="00E458CB">
                          <w:rPr>
                            <w:rFonts w:ascii="GHEA Grapalat" w:eastAsia="Times New Roman" w:hAnsi="GHEA Grapalat" w:cs="Times New Roman"/>
                            <w:sz w:val="24"/>
                            <w:szCs w:val="24"/>
                          </w:rPr>
                          <w:t>մասնակցելու</w:t>
                        </w:r>
                        <w:proofErr w:type="gramEnd"/>
                        <w:r w:rsidRPr="00E458CB">
                          <w:rPr>
                            <w:rFonts w:ascii="GHEA Grapalat" w:eastAsia="Times New Roman" w:hAnsi="GHEA Grapalat" w:cs="Times New Roman"/>
                            <w:sz w:val="24"/>
                            <w:szCs w:val="24"/>
                          </w:rPr>
                          <w:t xml:space="preserve"> վերապատրաստումների, գիտաժողովների, քննարկումների և լսումների.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13) </w:t>
                        </w:r>
                        <w:del w:id="342" w:author="Acer" w:date="2023-05-18T10:20:00Z">
                          <w:r w:rsidRPr="00E458CB" w:rsidDel="00627C95">
                            <w:rPr>
                              <w:rFonts w:ascii="GHEA Grapalat" w:eastAsia="Times New Roman" w:hAnsi="GHEA Grapalat" w:cs="Times New Roman"/>
                              <w:sz w:val="24"/>
                              <w:szCs w:val="24"/>
                            </w:rPr>
                            <w:delText>դիմելու արտահերթ ատեստավորվելու կամ որակավորման համապատասխան տարակարգ ստանալու համար.</w:delText>
                          </w:r>
                        </w:del>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13.1) ինքնուրույն և իր միջոցներով մասնակցելու վերապատրաստումների.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14) օգտվելու օրենքներով և ուսումնական հաստատության կանոնադրությամբ իրեն վերապահված իրավունքներից, լիազորություններից և խրախուսման ձևերից: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Մանկավարժական աշխատողը պարտավոր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հարգել</w:t>
                        </w:r>
                        <w:proofErr w:type="gramEnd"/>
                        <w:r w:rsidRPr="00E458CB">
                          <w:rPr>
                            <w:rFonts w:ascii="GHEA Grapalat" w:eastAsia="Times New Roman" w:hAnsi="GHEA Grapalat" w:cs="Times New Roman"/>
                            <w:sz w:val="24"/>
                            <w:szCs w:val="24"/>
                          </w:rPr>
                          <w:t xml:space="preserve"> և պաշտպանել սովորողի իրավունքներն ու ազատությունները, պատիվն ու արժանապատվությունը.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նպաստել</w:t>
                        </w:r>
                        <w:proofErr w:type="gramEnd"/>
                        <w:r w:rsidRPr="00E458CB">
                          <w:rPr>
                            <w:rFonts w:ascii="GHEA Grapalat" w:eastAsia="Times New Roman" w:hAnsi="GHEA Grapalat" w:cs="Times New Roman"/>
                            <w:sz w:val="24"/>
                            <w:szCs w:val="24"/>
                          </w:rPr>
                          <w:t xml:space="preserve"> երեխայի կրթության իրավունքի իրացմանը՝ հաշվի առնելով յուրաքանչյուրի կրթական կարիքների առանձնահատկությունները.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նպաստել</w:t>
                        </w:r>
                        <w:proofErr w:type="gramEnd"/>
                        <w:r w:rsidRPr="00E458CB">
                          <w:rPr>
                            <w:rFonts w:ascii="GHEA Grapalat" w:eastAsia="Times New Roman" w:hAnsi="GHEA Grapalat" w:cs="Times New Roman"/>
                            <w:sz w:val="24"/>
                            <w:szCs w:val="24"/>
                          </w:rPr>
                          <w:t xml:space="preserve"> ուսումնական հաստատությունում սովորողների կողմից հանրակրթական (հիմնական և լրացուցիչ) ծրագրերի յուրացման և առարկայական չափորոշիչների ապահովման գործընթացին, ինչպես նաև ուսուցման մեթոդների կիրառման միջոցով համապատասխան գիտելիքների, հմտությունների ձեռքբերմանը, արժեքային համակարգի ձևավորմանը, իրականացնել հանրակրթական ծրագրերը.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ապահովել</w:t>
                        </w:r>
                        <w:proofErr w:type="gramEnd"/>
                        <w:r w:rsidRPr="00E458CB">
                          <w:rPr>
                            <w:rFonts w:ascii="GHEA Grapalat" w:eastAsia="Times New Roman" w:hAnsi="GHEA Grapalat" w:cs="Times New Roman"/>
                            <w:sz w:val="24"/>
                            <w:szCs w:val="24"/>
                          </w:rPr>
                          <w:t xml:space="preserve"> սովորողների ուսումնառության ակնկալվող վերջնարդյունքներով նկարագրված գիտելիքը, հմտությունները, արժեքները և դիրքորոշումները, նպաստել կարողունակությունների ձևավորմանը.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հետևողականորեն</w:t>
                        </w:r>
                        <w:proofErr w:type="gramEnd"/>
                        <w:r w:rsidRPr="00E458CB">
                          <w:rPr>
                            <w:rFonts w:ascii="GHEA Grapalat" w:eastAsia="Times New Roman" w:hAnsi="GHEA Grapalat" w:cs="Times New Roman"/>
                            <w:sz w:val="24"/>
                            <w:szCs w:val="24"/>
                          </w:rPr>
                          <w:t xml:space="preserve"> կատարելագործել իր առարկայական և մասնագիտական գիտելիքներն ու հմտությունները, իրականացնել ստեղծագործական և հետազոտական աշխատանքներ.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համագործակցել</w:t>
                        </w:r>
                        <w:proofErr w:type="gramEnd"/>
                        <w:r w:rsidRPr="00E458CB">
                          <w:rPr>
                            <w:rFonts w:ascii="GHEA Grapalat" w:eastAsia="Times New Roman" w:hAnsi="GHEA Grapalat" w:cs="Times New Roman"/>
                            <w:sz w:val="24"/>
                            <w:szCs w:val="24"/>
                          </w:rPr>
                          <w:t xml:space="preserve"> ծնողների հետ երեխաների կրթության կազմակերպման և ընտանեկան դաստիարակության հարցերում.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համագործակցել</w:t>
                        </w:r>
                        <w:proofErr w:type="gramEnd"/>
                        <w:r w:rsidRPr="00E458CB">
                          <w:rPr>
                            <w:rFonts w:ascii="GHEA Grapalat" w:eastAsia="Times New Roman" w:hAnsi="GHEA Grapalat" w:cs="Times New Roman"/>
                            <w:sz w:val="24"/>
                            <w:szCs w:val="24"/>
                          </w:rPr>
                          <w:t xml:space="preserve"> գործընկերների հետ փորձի փոխանակման և մասնագիտական գործունեության արդյունավետության բարձրացման նպատակով.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7.1) իր պաշտոնի նկարագրին համապատասխան՝ մասնակցել վերապատրաստումների՝ Հայաստանի Հանրապետության կառավարության որոշմամբ սահմանված կարգի և ժամանակացույցի համաձայն.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8) </w:t>
                        </w:r>
                        <w:proofErr w:type="gramStart"/>
                        <w:r w:rsidRPr="00E458CB">
                          <w:rPr>
                            <w:rFonts w:ascii="GHEA Grapalat" w:eastAsia="Times New Roman" w:hAnsi="GHEA Grapalat" w:cs="Times New Roman"/>
                            <w:sz w:val="24"/>
                            <w:szCs w:val="24"/>
                          </w:rPr>
                          <w:t>պահպանել</w:t>
                        </w:r>
                        <w:proofErr w:type="gramEnd"/>
                        <w:r w:rsidRPr="00E458CB">
                          <w:rPr>
                            <w:rFonts w:ascii="GHEA Grapalat" w:eastAsia="Times New Roman" w:hAnsi="GHEA Grapalat" w:cs="Times New Roman"/>
                            <w:sz w:val="24"/>
                            <w:szCs w:val="24"/>
                          </w:rPr>
                          <w:t xml:space="preserve"> ուսումնական հաստատության կանոնադրությամբ, ներքին իրավական ակտերով, ներքին կարգապահական կանոններով և ուսումնական հաստատությունների մանկավարժական աշխատողների բարեվարքության կանոններով (վարքականոնով) սահմանված պահանջները, ապահովել ուսումնադաստիարակչական գործառույթները.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9) </w:t>
                        </w:r>
                        <w:proofErr w:type="gramStart"/>
                        <w:r w:rsidRPr="00E458CB">
                          <w:rPr>
                            <w:rFonts w:ascii="GHEA Grapalat" w:eastAsia="Times New Roman" w:hAnsi="GHEA Grapalat" w:cs="Times New Roman"/>
                            <w:sz w:val="24"/>
                            <w:szCs w:val="24"/>
                          </w:rPr>
                          <w:t>սովորողների</w:t>
                        </w:r>
                        <w:proofErr w:type="gramEnd"/>
                        <w:r w:rsidRPr="00E458CB">
                          <w:rPr>
                            <w:rFonts w:ascii="GHEA Grapalat" w:eastAsia="Times New Roman" w:hAnsi="GHEA Grapalat" w:cs="Times New Roman"/>
                            <w:sz w:val="24"/>
                            <w:szCs w:val="24"/>
                          </w:rPr>
                          <w:t xml:space="preserve"> մեջ ձևավորել պատշաճ վարքագիծ ու վարվելակերպ, դաստիարակել հայրենասիրություն.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 սովորողների մեջ զարգացնել ինքնուրույնություն, նախաձեռնություն և ստեղծագործական ունակություններ: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Մանկավարժական աշխատողների համար ուսումնական հաստատության, նրա հիմնադրի, կրթության պետական կառավարման լիազորված մարմնի, տարածքային կառավարման և տեղական ինքնակառավարման մարմինների, սոցիալական գործընկերների, կազմակերպությունների, անհատների կողմից կարող են սահմանվել բարոյական և նյութական խրախուսման ձևեր` շնորհակալագիր, գովասանագիր, դրամական խրախուսում կամ ուսումնական հաստատության կանոնադրությամբ սահմանված այլ ձևեր։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(27-րդ հոդվածը լրաց., խմբ.</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28.</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Սովորողի ծնողի իրավունքներն ու պարտականությունները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Սովորողի ծնողն իրավունք ունի`</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երեխայի</w:t>
                        </w:r>
                        <w:proofErr w:type="gramEnd"/>
                        <w:r w:rsidRPr="00E458CB">
                          <w:rPr>
                            <w:rFonts w:ascii="GHEA Grapalat" w:eastAsia="Times New Roman" w:hAnsi="GHEA Grapalat" w:cs="Times New Roman"/>
                            <w:sz w:val="24"/>
                            <w:szCs w:val="24"/>
                          </w:rPr>
                          <w:t xml:space="preserve"> ուսուցման համար ընտրելու ուսումնական հաստատությունը.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համագործակցելու</w:t>
                        </w:r>
                        <w:proofErr w:type="gramEnd"/>
                        <w:r w:rsidRPr="00E458CB">
                          <w:rPr>
                            <w:rFonts w:ascii="GHEA Grapalat" w:eastAsia="Times New Roman" w:hAnsi="GHEA Grapalat" w:cs="Times New Roman"/>
                            <w:sz w:val="24"/>
                            <w:szCs w:val="24"/>
                          </w:rPr>
                          <w:t xml:space="preserve"> ուսումնական հաստատության մանկավարժական աշխատողների հետ իր երեխայի կրթության կազմակերպման հարցերով.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2.1) մասնակցելու երեխայի անհատական ուսուցման պլանի մշակմանն ու իրականացմանը.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2.2) ստանալու անհրաժեշտ խորհրդատվություն երեխայի կրթության կազմակերպման աջակցության ծառայությունների վերաբերյալ.</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դիմելու</w:t>
                        </w:r>
                        <w:proofErr w:type="gramEnd"/>
                        <w:r w:rsidRPr="00E458CB">
                          <w:rPr>
                            <w:rFonts w:ascii="GHEA Grapalat" w:eastAsia="Times New Roman" w:hAnsi="GHEA Grapalat" w:cs="Times New Roman"/>
                            <w:sz w:val="24"/>
                            <w:szCs w:val="24"/>
                          </w:rPr>
                          <w:t xml:space="preserve"> համապատասխան մարմիններին երեխայի զարգացման, ուսուցման և դաստիարակության հարցերով.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պաշտպանելու</w:t>
                        </w:r>
                        <w:proofErr w:type="gramEnd"/>
                        <w:r w:rsidRPr="00E458CB">
                          <w:rPr>
                            <w:rFonts w:ascii="GHEA Grapalat" w:eastAsia="Times New Roman" w:hAnsi="GHEA Grapalat" w:cs="Times New Roman"/>
                            <w:sz w:val="24"/>
                            <w:szCs w:val="24"/>
                          </w:rPr>
                          <w:t xml:space="preserve"> իր և իր երեխայի օրինական շահերը համապատասխան մարմիններում.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մասնակցելու</w:t>
                        </w:r>
                        <w:proofErr w:type="gramEnd"/>
                        <w:r w:rsidRPr="00E458CB">
                          <w:rPr>
                            <w:rFonts w:ascii="GHEA Grapalat" w:eastAsia="Times New Roman" w:hAnsi="GHEA Grapalat" w:cs="Times New Roman"/>
                            <w:sz w:val="24"/>
                            <w:szCs w:val="24"/>
                          </w:rPr>
                          <w:t xml:space="preserve"> հանրակրթական ծրագրերի իրականացման և դրանց արդյունավետության գնահատման գործընթացին.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մասնակցելու</w:t>
                        </w:r>
                        <w:proofErr w:type="gramEnd"/>
                        <w:r w:rsidRPr="00E458CB">
                          <w:rPr>
                            <w:rFonts w:ascii="GHEA Grapalat" w:eastAsia="Times New Roman" w:hAnsi="GHEA Grapalat" w:cs="Times New Roman"/>
                            <w:sz w:val="24"/>
                            <w:szCs w:val="24"/>
                          </w:rPr>
                          <w:t xml:space="preserve"> ուսումնական հաստատության ներքին գնահատմանը.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մասնակցելու ուսումնական հաստատության կառավարմանը՝ ուսումնական հաստատության կանոնադրությամբ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Սովորողի ծնողն ունի նաև Հայաստանի Հանրապետության օրենսդրությամբ և այլ իրավական ակտերով սահմանված այլ իրավունքներ: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Սովորողի ծնողը պարտավոր է`</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երեխայի</w:t>
                        </w:r>
                        <w:proofErr w:type="gramEnd"/>
                        <w:r w:rsidRPr="00E458CB">
                          <w:rPr>
                            <w:rFonts w:ascii="GHEA Grapalat" w:eastAsia="Times New Roman" w:hAnsi="GHEA Grapalat" w:cs="Times New Roman"/>
                            <w:sz w:val="24"/>
                            <w:szCs w:val="24"/>
                          </w:rPr>
                          <w:t xml:space="preserve"> համար ընտանիքում ապահովել համապատասխան պայմաններ կրթություն ստանալու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մշտապես</w:t>
                        </w:r>
                        <w:proofErr w:type="gramEnd"/>
                        <w:r w:rsidRPr="00E458CB">
                          <w:rPr>
                            <w:rFonts w:ascii="GHEA Grapalat" w:eastAsia="Times New Roman" w:hAnsi="GHEA Grapalat" w:cs="Times New Roman"/>
                            <w:sz w:val="24"/>
                            <w:szCs w:val="24"/>
                          </w:rPr>
                          <w:t xml:space="preserve"> հոգալ երեխայի ֆիզիկական առողջության և հոգեկան վիճակի մասին, ստեղծել համապատասխան պայմաններ երեխայի հակումների և ընդունակությունների զարգացման, կրթական կարիքների բավարարման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հարգել</w:t>
                        </w:r>
                        <w:proofErr w:type="gramEnd"/>
                        <w:r w:rsidRPr="00E458CB">
                          <w:rPr>
                            <w:rFonts w:ascii="GHEA Grapalat" w:eastAsia="Times New Roman" w:hAnsi="GHEA Grapalat" w:cs="Times New Roman"/>
                            <w:sz w:val="24"/>
                            <w:szCs w:val="24"/>
                          </w:rPr>
                          <w:t xml:space="preserve"> երեխայի արժանապատվությունը, դաստիարակել աշխատասիրություն, բարություն, ընկերասիրություն, հանդուրժողականություն, գթասրտություն, հարգալից վերաբերմունք ընտանիքի, մեծահասակների, պետական և մայրենի լեզվի, ժողովրդական ավանդույթների և սովորույթների նկատմամբ.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4) </w:t>
                        </w:r>
                        <w:proofErr w:type="gramStart"/>
                        <w:r w:rsidRPr="00E458CB">
                          <w:rPr>
                            <w:rFonts w:ascii="GHEA Grapalat" w:eastAsia="Times New Roman" w:hAnsi="GHEA Grapalat" w:cs="Times New Roman"/>
                            <w:sz w:val="24"/>
                            <w:szCs w:val="24"/>
                          </w:rPr>
                          <w:t>դաստիարակել</w:t>
                        </w:r>
                        <w:proofErr w:type="gramEnd"/>
                        <w:r w:rsidRPr="00E458CB">
                          <w:rPr>
                            <w:rFonts w:ascii="GHEA Grapalat" w:eastAsia="Times New Roman" w:hAnsi="GHEA Grapalat" w:cs="Times New Roman"/>
                            <w:sz w:val="24"/>
                            <w:szCs w:val="24"/>
                          </w:rPr>
                          <w:t xml:space="preserve"> հարգանք ազգային, պատմական, մշակութային արժեքների և հայրենիքի նկատմամբ, հոգատար վերաբերմունք պատմամշակութային հարստության և շրջակա միջավայրի նկատմամբ, հանդուրժողական վերաբերմունք այլ ժողովուրդների և մշակույթների նկատմամբ.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դաստիարակել</w:t>
                        </w:r>
                        <w:proofErr w:type="gramEnd"/>
                        <w:r w:rsidRPr="00E458CB">
                          <w:rPr>
                            <w:rFonts w:ascii="GHEA Grapalat" w:eastAsia="Times New Roman" w:hAnsi="GHEA Grapalat" w:cs="Times New Roman"/>
                            <w:sz w:val="24"/>
                            <w:szCs w:val="24"/>
                          </w:rPr>
                          <w:t xml:space="preserve"> հարգանք ուսումնական հաստատության և մանկավարժական աշխատողների նկատմամբ.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սույն</w:t>
                        </w:r>
                        <w:proofErr w:type="gramEnd"/>
                        <w:r w:rsidRPr="00E458CB">
                          <w:rPr>
                            <w:rFonts w:ascii="GHEA Grapalat" w:eastAsia="Times New Roman" w:hAnsi="GHEA Grapalat" w:cs="Times New Roman"/>
                            <w:sz w:val="24"/>
                            <w:szCs w:val="24"/>
                          </w:rPr>
                          <w:t xml:space="preserve"> օրենքի 15-րդ և 16-րդ հոդվածներով սահմանված ժամկետներում երեխային բերել ուսումնական հաստատություն.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հատուցել</w:t>
                        </w:r>
                        <w:proofErr w:type="gramEnd"/>
                        <w:r w:rsidRPr="00E458CB">
                          <w:rPr>
                            <w:rFonts w:ascii="GHEA Grapalat" w:eastAsia="Times New Roman" w:hAnsi="GHEA Grapalat" w:cs="Times New Roman"/>
                            <w:sz w:val="24"/>
                            <w:szCs w:val="24"/>
                          </w:rPr>
                          <w:t xml:space="preserve"> իր, ինչպես նաև իր երեխայի կողմից ուսումնական հաստատությանը հասցված վնասը.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սովորողին զերծ պահել ծխախոտ, ոգելից խմիչքներ, հոգեմետ նյութեր, զենք, զինամթերք, թունավոր, պայթուցիկ, ինչպես նաև օրենքով և ուսումնական հաստատության կանոնադրությամբ արգելված այլ նյութեր օգտագործելուց: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(28-րդ հոդվածը</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01.12.14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-200-</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 xml:space="preserve">. 06.03.20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-101-</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Գ Լ ՈՒ Խ</w:t>
                        </w:r>
                        <w:r w:rsidRPr="004325C8">
                          <w:rPr>
                            <w:rFonts w:ascii="Calibri" w:eastAsia="Times New Roman" w:hAnsi="Calibri" w:cs="Calibri"/>
                            <w:b/>
                            <w:bCs/>
                            <w:sz w:val="24"/>
                            <w:szCs w:val="24"/>
                          </w:rPr>
                          <w:t> </w:t>
                        </w:r>
                        <w:r w:rsidRPr="004325C8">
                          <w:rPr>
                            <w:rFonts w:ascii="GHEA Grapalat" w:eastAsia="Times New Roman" w:hAnsi="GHEA Grapalat" w:cs="Times New Roman"/>
                            <w:b/>
                            <w:bCs/>
                            <w:sz w:val="24"/>
                            <w:szCs w:val="24"/>
                          </w:rPr>
                          <w:t xml:space="preserve"> 6</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ՀԱՆՐԱԿՐԹՈՒԹՅԱՆ ԿԱՌԱՎԱՐՄԱՆ ՄԱՐՄԻՆՆԵՐԸ ԵՎ ԴՐԱՆՑ ԻՐԱՎԱՍՈՒԹՅՈՒՆՆԵՐԸ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bookmarkStart w:id="343" w:name="174135_39"/>
                              <w:bookmarkStart w:id="344" w:name="162427_26"/>
                              <w:bookmarkEnd w:id="343"/>
                              <w:bookmarkEnd w:id="344"/>
                              <w:r w:rsidRPr="004325C8">
                                <w:rPr>
                                  <w:rFonts w:ascii="GHEA Grapalat" w:eastAsia="Times New Roman" w:hAnsi="GHEA Grapalat" w:cs="Times New Roman"/>
                                  <w:b/>
                                  <w:bCs/>
                                  <w:sz w:val="24"/>
                                  <w:szCs w:val="24"/>
                                </w:rPr>
                                <w:t>Հ</w:t>
                              </w:r>
                              <w:bookmarkStart w:id="345" w:name="168828_28"/>
                              <w:bookmarkEnd w:id="345"/>
                              <w:r w:rsidRPr="004325C8">
                                <w:rPr>
                                  <w:rFonts w:ascii="GHEA Grapalat" w:eastAsia="Times New Roman" w:hAnsi="GHEA Grapalat" w:cs="Times New Roman"/>
                                  <w:b/>
                                  <w:bCs/>
                                  <w:sz w:val="24"/>
                                  <w:szCs w:val="24"/>
                                </w:rPr>
                                <w:t>ոդված</w:t>
                              </w:r>
                              <w:r w:rsidRPr="004325C8">
                                <w:rPr>
                                  <w:rFonts w:ascii="Calibri" w:eastAsia="Times New Roman" w:hAnsi="Calibri" w:cs="Calibri"/>
                                  <w:b/>
                                  <w:bCs/>
                                  <w:sz w:val="24"/>
                                  <w:szCs w:val="24"/>
                                </w:rPr>
                                <w:t> </w:t>
                              </w:r>
                              <w:bookmarkStart w:id="346" w:name="168922_31"/>
                              <w:bookmarkStart w:id="347" w:name="168936_33"/>
                              <w:bookmarkStart w:id="348" w:name="173779_36"/>
                              <w:bookmarkStart w:id="349" w:name="174126_38"/>
                              <w:bookmarkStart w:id="350" w:name="174989_43"/>
                              <w:bookmarkStart w:id="351" w:name="173583_35"/>
                              <w:bookmarkEnd w:id="346"/>
                              <w:bookmarkEnd w:id="347"/>
                              <w:bookmarkEnd w:id="348"/>
                              <w:bookmarkEnd w:id="349"/>
                              <w:bookmarkEnd w:id="350"/>
                              <w:bookmarkEnd w:id="351"/>
                              <w:r w:rsidRPr="004325C8">
                                <w:rPr>
                                  <w:rFonts w:ascii="GHEA Grapalat" w:eastAsia="Times New Roman" w:hAnsi="GHEA Grapalat" w:cs="Times New Roman"/>
                                  <w:b/>
                                  <w:bCs/>
                                  <w:sz w:val="24"/>
                                  <w:szCs w:val="24"/>
                                </w:rPr>
                                <w:t>29.</w:t>
                              </w:r>
                              <w:bookmarkStart w:id="352" w:name="175697_45"/>
                              <w:bookmarkEnd w:id="352"/>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bookmarkStart w:id="353" w:name="174349_38"/>
                              <w:bookmarkEnd w:id="353"/>
                              <w:r w:rsidRPr="004325C8">
                                <w:rPr>
                                  <w:rFonts w:ascii="GHEA Grapalat" w:eastAsia="Times New Roman" w:hAnsi="GHEA Grapalat" w:cs="Times New Roman"/>
                                  <w:b/>
                                  <w:bCs/>
                                  <w:sz w:val="24"/>
                                  <w:szCs w:val="24"/>
                                </w:rPr>
                                <w:t>Հանրակրթության բնագավառում Հայաստանի Հանրապետության կառավարության իրավասությունները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Հայաստանի Հանրապետության կառավարության իրավասություններն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հանրակրթության</w:t>
                        </w:r>
                        <w:proofErr w:type="gramEnd"/>
                        <w:r w:rsidRPr="00E458CB">
                          <w:rPr>
                            <w:rFonts w:ascii="GHEA Grapalat" w:eastAsia="Times New Roman" w:hAnsi="GHEA Grapalat" w:cs="Times New Roman"/>
                            <w:sz w:val="24"/>
                            <w:szCs w:val="24"/>
                          </w:rPr>
                          <w:t xml:space="preserve"> բնագավառում իրականացնում է պետական քաղաքականությունը.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հանրակրթության պետական չափորոշչի ձևավորման և հաստատման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հանրակրթության պետական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"https://www.arlis.am/DocumentView.aspx?docid=149792" </w:instrText>
                        </w:r>
                        <w:r w:rsidR="001B67D4">
                          <w:fldChar w:fldCharType="separate"/>
                        </w:r>
                        <w:r w:rsidRPr="004325C8">
                          <w:rPr>
                            <w:rFonts w:ascii="GHEA Grapalat" w:eastAsia="Times New Roman" w:hAnsi="GHEA Grapalat" w:cs="Times New Roman"/>
                            <w:color w:val="0000FF"/>
                            <w:sz w:val="24"/>
                            <w:szCs w:val="24"/>
                            <w:u w:val="single"/>
                          </w:rPr>
                          <w:t>չափորոշիչը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3.1) սահմանում է այլընտրանքային (հեղինակային, փորձարարական և միջազգային) կրթական ծրագրերի փորձաքննության անցկացման, ճանաչման և հաստատման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հիմնադրում</w:t>
                        </w:r>
                        <w:proofErr w:type="gramEnd"/>
                        <w:r w:rsidRPr="00E458CB">
                          <w:rPr>
                            <w:rFonts w:ascii="GHEA Grapalat" w:eastAsia="Times New Roman" w:hAnsi="GHEA Grapalat" w:cs="Times New Roman"/>
                            <w:sz w:val="24"/>
                            <w:szCs w:val="24"/>
                          </w:rPr>
                          <w:t xml:space="preserve"> է ուսումնական հաստատություններ.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պետական ուսումնական հաստատությունների</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"https://www.arlis.am/DocumentView.aspx?docid=173779" </w:instrText>
                        </w:r>
                        <w:r w:rsidR="001B67D4">
                          <w:fldChar w:fldCharType="separate"/>
                        </w:r>
                        <w:r w:rsidRPr="004325C8">
                          <w:rPr>
                            <w:rFonts w:ascii="GHEA Grapalat" w:eastAsia="Times New Roman" w:hAnsi="GHEA Grapalat" w:cs="Times New Roman"/>
                            <w:color w:val="0000FF"/>
                            <w:sz w:val="24"/>
                            <w:szCs w:val="24"/>
                            <w:u w:val="single"/>
                          </w:rPr>
                          <w:t>օրինակելի կանոնադրությունները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պետական ուսումնական հաստատության տնօրենի թափուր տեղի մրցույթի հայտարարման, անցկացման, մասնագիտական հանձնաժողովի ձևավորման, գործունեության</w:t>
                        </w:r>
                        <w:ins w:id="354" w:author="Acer" w:date="2023-05-17T20:17:00Z">
                          <w:r w:rsidR="004B4186">
                            <w:rPr>
                              <w:rFonts w:ascii="GHEA Grapalat" w:eastAsia="Times New Roman" w:hAnsi="GHEA Grapalat" w:cs="Times New Roman"/>
                              <w:sz w:val="24"/>
                              <w:szCs w:val="24"/>
                              <w:lang w:val="hy-AM"/>
                            </w:rPr>
                            <w:t>,</w:t>
                          </w:r>
                        </w:ins>
                        <w:r w:rsidRPr="00E458CB">
                          <w:rPr>
                            <w:rFonts w:ascii="GHEA Grapalat" w:eastAsia="Times New Roman" w:hAnsi="GHEA Grapalat" w:cs="Times New Roman"/>
                            <w:sz w:val="24"/>
                            <w:szCs w:val="24"/>
                          </w:rPr>
                          <w:t xml:space="preserve"> </w:t>
                        </w:r>
                        <w:del w:id="355" w:author="Acer" w:date="2023-05-17T20:17:00Z">
                          <w:r w:rsidRPr="00E458CB" w:rsidDel="004B4186">
                            <w:rPr>
                              <w:rFonts w:ascii="GHEA Grapalat" w:eastAsia="Times New Roman" w:hAnsi="GHEA Grapalat" w:cs="Times New Roman"/>
                              <w:sz w:val="24"/>
                              <w:szCs w:val="24"/>
                            </w:rPr>
                            <w:delText xml:space="preserve">և </w:delText>
                          </w:r>
                        </w:del>
                        <w:r w:rsidRPr="00E458CB">
                          <w:rPr>
                            <w:rFonts w:ascii="GHEA Grapalat" w:eastAsia="Times New Roman" w:hAnsi="GHEA Grapalat" w:cs="Times New Roman"/>
                            <w:sz w:val="24"/>
                            <w:szCs w:val="24"/>
                          </w:rPr>
                          <w:t>տնօրենի նշանակման</w:t>
                        </w:r>
                        <w:r w:rsidRPr="00E458CB">
                          <w:rPr>
                            <w:rFonts w:ascii="Calibri" w:eastAsia="Times New Roman" w:hAnsi="Calibri" w:cs="Calibri"/>
                            <w:sz w:val="24"/>
                            <w:szCs w:val="24"/>
                          </w:rPr>
                          <w:t> </w:t>
                        </w:r>
                        <w:ins w:id="356" w:author="Acer" w:date="2023-05-17T20:17:00Z">
                          <w:r w:rsidR="004B4186" w:rsidRPr="004B4186">
                            <w:rPr>
                              <w:rFonts w:ascii="GHEA Grapalat" w:eastAsia="Times New Roman" w:hAnsi="GHEA Grapalat" w:cs="Calibri"/>
                              <w:sz w:val="24"/>
                              <w:szCs w:val="24"/>
                              <w:lang w:val="hy-AM"/>
                              <w:rPrChange w:id="357" w:author="Acer" w:date="2023-05-17T20:17:00Z">
                                <w:rPr>
                                  <w:rFonts w:ascii="Calibri" w:eastAsia="Times New Roman" w:hAnsi="Calibri" w:cs="Calibri"/>
                                  <w:sz w:val="24"/>
                                  <w:szCs w:val="24"/>
                                  <w:lang w:val="hy-AM"/>
                                </w:rPr>
                              </w:rPrChange>
                            </w:rPr>
                            <w:t>և բողոքարկման</w:t>
                          </w:r>
                          <w:r w:rsidR="004B4186">
                            <w:rPr>
                              <w:rFonts w:ascii="Calibri" w:eastAsia="Times New Roman" w:hAnsi="Calibri" w:cs="Calibri"/>
                              <w:sz w:val="24"/>
                              <w:szCs w:val="24"/>
                              <w:lang w:val="hy-AM"/>
                            </w:rPr>
                            <w:t xml:space="preserve"> </w:t>
                          </w:r>
                        </w:ins>
                        <w:r w:rsidR="001B67D4">
                          <w:fldChar w:fldCharType="begin"/>
                        </w:r>
                        <w:r w:rsidR="001B67D4">
                          <w:instrText xml:space="preserve"> HYPERLINK "https://www.arlis.am/DocumentView.aspx?docid=174135"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6.1) հաստատում է լիազորված մարմնի՝ պետական ուսումնական հաստատությունում վարչատնտեսական գործընթացի կառավարումը իրավաբանական անձին պատվիրակելու</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"https://www.arlis.am/DocumentView.aspx?docid=173015"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6.2) հաստատում է պետական ուսումնական հաստատության համակարգողի նշանակման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"https://www.arlis.am/DocumentView.aspx?docid=174989"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այն հիվանդությունների ցանկը, որոնց առկայությունը խոչընդոտում է մանկավարժական կամ վարչական գործունեության կատարմանը.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8)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պետական ուսումնական հաստատության դասարանների կազմավորման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9)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հիմնական և միջնակարգ կրթության ավարտական փաստաթղթերի ձևերը.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10)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ուսումնական հաստատության և տարածքային մանկավարժահոգեբանական աջակցության կենտրոնի մանկավարժական և վարչատնտեսական աշխատողների պաշտոնների</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"https://www.arlis.am/DocumentView.aspx?docid=174349" </w:instrText>
                        </w:r>
                        <w:r w:rsidR="001B67D4">
                          <w:fldChar w:fldCharType="separate"/>
                        </w:r>
                        <w:r w:rsidRPr="004325C8">
                          <w:rPr>
                            <w:rFonts w:ascii="GHEA Grapalat" w:eastAsia="Times New Roman" w:hAnsi="GHEA Grapalat" w:cs="Times New Roman"/>
                            <w:color w:val="0000FF"/>
                            <w:sz w:val="24"/>
                            <w:szCs w:val="24"/>
                            <w:u w:val="single"/>
                          </w:rPr>
                          <w:t>անվանացանկը, դրանց նկարագիրը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11)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ուսումնական հաստատության աշխատողների աշխատանքի և հանգստի ռեժիմի առանձնահատկությունները.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12)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ուսումնական հաստատության ուսուցչի հերթական ատեստավորման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"https://www.arlis.am/DocumentView.aspx?docid=174126"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12.1) սահմանում է հերթական ատեստավորման ենթակա ուսուցիչների վերապատրաստման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"https://www.arlis.am/DocumentView.aspx?docid=162425"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12.2) սահմանում է ուսուցչի տարակարգի շնորհման հանրապետական հանձնաժողովի ձևավորման և գործունեության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"https://www.arlis.am/DocumentView.aspx?docid=168922"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12.3) սահմանում է ուսուցիչների կամավոր ատեստավորման կարգը.</w:t>
                        </w:r>
                      </w:p>
                      <w:p w:rsidR="00E458CB" w:rsidRDefault="00E458CB" w:rsidP="00090358">
                        <w:pPr>
                          <w:spacing w:after="0" w:line="240" w:lineRule="auto"/>
                          <w:ind w:firstLine="375"/>
                          <w:jc w:val="both"/>
                          <w:rPr>
                            <w:ins w:id="358" w:author="Acer" w:date="2023-03-24T17:47:00Z"/>
                            <w:rFonts w:ascii="GHEA Grapalat" w:eastAsia="Times New Roman" w:hAnsi="GHEA Grapalat" w:cs="Times New Roman"/>
                            <w:sz w:val="24"/>
                            <w:szCs w:val="24"/>
                          </w:rPr>
                        </w:pPr>
                        <w:r w:rsidRPr="00E458CB">
                          <w:rPr>
                            <w:rFonts w:ascii="GHEA Grapalat" w:eastAsia="Times New Roman" w:hAnsi="GHEA Grapalat" w:cs="Times New Roman"/>
                            <w:sz w:val="24"/>
                            <w:szCs w:val="24"/>
                          </w:rPr>
                          <w:t>12.4) հաստատում է կամավոր ատեստավորման արդյունքով ուսուցչի դրույքաչափի և դրան հատկացվող հավելավճարի տրամադրման, կամավոր ատեստավորման հանձնաժողովի ձևավորման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"https://www.arlis.am/DocumentView.aspx?docid=162427"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11328F" w:rsidRPr="009E4F49" w:rsidRDefault="0011328F" w:rsidP="00090358">
                        <w:pPr>
                          <w:spacing w:after="0" w:line="240" w:lineRule="auto"/>
                          <w:ind w:firstLine="375"/>
                          <w:jc w:val="both"/>
                          <w:rPr>
                            <w:rFonts w:ascii="GHEA Grapalat" w:eastAsia="Times New Roman" w:hAnsi="GHEA Grapalat" w:cs="Times New Roman"/>
                            <w:sz w:val="24"/>
                            <w:szCs w:val="24"/>
                            <w:lang w:val="hy-AM"/>
                            <w:rPrChange w:id="359" w:author="Acer" w:date="2023-05-16T14:01:00Z">
                              <w:rPr>
                                <w:rFonts w:ascii="GHEA Grapalat" w:eastAsia="Times New Roman" w:hAnsi="GHEA Grapalat" w:cs="Times New Roman"/>
                                <w:sz w:val="24"/>
                                <w:szCs w:val="24"/>
                              </w:rPr>
                            </w:rPrChange>
                          </w:rPr>
                        </w:pPr>
                        <w:ins w:id="360" w:author="Acer" w:date="2023-03-24T17:48:00Z">
                          <w:r>
                            <w:rPr>
                              <w:rFonts w:ascii="GHEA Grapalat" w:eastAsia="GHEA Grapalat" w:hAnsi="GHEA Grapalat" w:cs="GHEA Grapalat"/>
                              <w:sz w:val="24"/>
                              <w:szCs w:val="24"/>
                              <w:shd w:val="clear" w:color="auto" w:fill="FFFFFF"/>
                              <w:lang w:val="hy-AM"/>
                            </w:rPr>
                            <w:t>12.5</w:t>
                          </w:r>
                          <w:r w:rsidRPr="00F1689C">
                            <w:rPr>
                              <w:rFonts w:ascii="GHEA Grapalat" w:eastAsia="GHEA Grapalat" w:hAnsi="GHEA Grapalat" w:cs="GHEA Grapalat"/>
                              <w:sz w:val="24"/>
                              <w:szCs w:val="24"/>
                              <w:lang w:val="hy-AM"/>
                            </w:rPr>
                            <w:t>)</w:t>
                          </w:r>
                          <w:r>
                            <w:rPr>
                              <w:rFonts w:ascii="GHEA Grapalat" w:eastAsia="GHEA Grapalat" w:hAnsi="GHEA Grapalat" w:cs="GHEA Grapalat"/>
                              <w:sz w:val="24"/>
                              <w:szCs w:val="24"/>
                              <w:shd w:val="clear" w:color="auto" w:fill="FFFFFF"/>
                              <w:lang w:val="hy-AM"/>
                            </w:rPr>
                            <w:t xml:space="preserve"> </w:t>
                          </w:r>
                          <w:r w:rsidRPr="00C1206B">
                            <w:rPr>
                              <w:rFonts w:ascii="GHEA Grapalat" w:eastAsia="GHEA Grapalat" w:hAnsi="GHEA Grapalat" w:cs="GHEA Grapalat"/>
                              <w:sz w:val="24"/>
                              <w:szCs w:val="24"/>
                              <w:lang w:val="hy-AM"/>
                            </w:rPr>
                            <w:t>հաստատում է</w:t>
                          </w:r>
                        </w:ins>
                        <w:ins w:id="361" w:author="Acer" w:date="2023-06-14T10:06:00Z">
                          <w:r w:rsidR="00DA6774">
                            <w:rPr>
                              <w:rFonts w:ascii="GHEA Grapalat" w:eastAsia="GHEA Grapalat" w:hAnsi="GHEA Grapalat" w:cs="GHEA Grapalat"/>
                              <w:sz w:val="24"/>
                              <w:szCs w:val="24"/>
                              <w:lang w:val="hy-AM"/>
                            </w:rPr>
                            <w:t xml:space="preserve"> </w:t>
                          </w:r>
                          <w:r w:rsidR="00DA6774" w:rsidRPr="0031516B">
                            <w:rPr>
                              <w:rFonts w:ascii="GHEA Grapalat" w:eastAsia="GHEA Grapalat" w:hAnsi="GHEA Grapalat" w:cs="GHEA Grapalat"/>
                              <w:sz w:val="24"/>
                              <w:szCs w:val="24"/>
                              <w:lang w:val="hy-AM"/>
                            </w:rPr>
                            <w:t>տարածքային մանկավարժահոգեբանական աջակցության կենտրոնի մանկավարժական աշխատողների</w:t>
                          </w:r>
                        </w:ins>
                        <w:bookmarkStart w:id="362" w:name="_GoBack"/>
                        <w:bookmarkEnd w:id="362"/>
                        <w:ins w:id="363" w:author="Acer" w:date="2023-03-24T17:48:00Z">
                          <w:r w:rsidRPr="00C1206B">
                            <w:rPr>
                              <w:rFonts w:ascii="GHEA Grapalat" w:eastAsia="GHEA Grapalat" w:hAnsi="GHEA Grapalat" w:cs="GHEA Grapalat"/>
                              <w:sz w:val="24"/>
                              <w:szCs w:val="24"/>
                              <w:lang w:val="hy-AM"/>
                            </w:rPr>
                            <w:t xml:space="preserve"> կամավոր ատեստավորման </w:t>
                          </w:r>
                        </w:ins>
                        <w:ins w:id="364" w:author="Acer" w:date="2023-06-14T09:24:00Z">
                          <w:r w:rsidR="009B2DC5">
                            <w:rPr>
                              <w:rFonts w:ascii="GHEA Grapalat" w:eastAsia="GHEA Grapalat" w:hAnsi="GHEA Grapalat" w:cs="GHEA Grapalat"/>
                              <w:sz w:val="24"/>
                              <w:szCs w:val="24"/>
                              <w:lang w:val="hy-AM"/>
                            </w:rPr>
                            <w:t xml:space="preserve">կարգը և կամավոր ատեստավորման </w:t>
                          </w:r>
                        </w:ins>
                        <w:ins w:id="365" w:author="Acer" w:date="2023-03-24T17:48:00Z">
                          <w:r w:rsidRPr="00C1206B">
                            <w:rPr>
                              <w:rFonts w:ascii="GHEA Grapalat" w:eastAsia="GHEA Grapalat" w:hAnsi="GHEA Grapalat" w:cs="GHEA Grapalat"/>
                              <w:sz w:val="24"/>
                              <w:szCs w:val="24"/>
                              <w:lang w:val="hy-AM"/>
                            </w:rPr>
                            <w:t xml:space="preserve">արդյունքով </w:t>
                          </w:r>
                          <w:r>
                            <w:rPr>
                              <w:rFonts w:ascii="GHEA Grapalat" w:eastAsia="GHEA Grapalat" w:hAnsi="GHEA Grapalat" w:cs="GHEA Grapalat"/>
                              <w:sz w:val="24"/>
                              <w:szCs w:val="24"/>
                              <w:lang w:val="hy-AM"/>
                            </w:rPr>
                            <w:t>տ</w:t>
                          </w:r>
                          <w:r w:rsidRPr="00F1689C">
                            <w:rPr>
                              <w:rFonts w:ascii="GHEA Grapalat" w:eastAsia="GHEA Grapalat" w:hAnsi="GHEA Grapalat" w:cs="GHEA Grapalat"/>
                              <w:sz w:val="24"/>
                              <w:szCs w:val="24"/>
                              <w:lang w:val="hy-AM"/>
                            </w:rPr>
                            <w:t>արածքային մանկավարժահոգեբանական աջակցության կենտրոնի մանկավարժական աշխատողներ</w:t>
                          </w:r>
                          <w:r>
                            <w:rPr>
                              <w:rFonts w:ascii="GHEA Grapalat" w:eastAsia="GHEA Grapalat" w:hAnsi="GHEA Grapalat" w:cs="GHEA Grapalat"/>
                              <w:sz w:val="24"/>
                              <w:szCs w:val="24"/>
                              <w:lang w:val="hy-AM"/>
                            </w:rPr>
                            <w:t>ին</w:t>
                          </w:r>
                          <w:r w:rsidRPr="00C1206B">
                            <w:rPr>
                              <w:rFonts w:ascii="GHEA Grapalat" w:eastAsia="GHEA Grapalat" w:hAnsi="GHEA Grapalat" w:cs="GHEA Grapalat"/>
                              <w:sz w:val="24"/>
                              <w:szCs w:val="24"/>
                              <w:lang w:val="hy-AM"/>
                            </w:rPr>
                            <w:t xml:space="preserve"> հավելավճարի տրամադրման, կամավոր ատեստավորման հանձնաժողովի ձևավորման</w:t>
                          </w:r>
                          <w:r w:rsidRPr="00C1206B">
                            <w:rPr>
                              <w:rFonts w:ascii="Calibri" w:eastAsia="GHEA Grapalat" w:hAnsi="Calibri" w:cs="Calibri"/>
                              <w:sz w:val="24"/>
                              <w:szCs w:val="24"/>
                              <w:lang w:val="hy-AM"/>
                            </w:rPr>
                            <w:t> </w:t>
                          </w:r>
                          <w:r>
                            <w:fldChar w:fldCharType="begin"/>
                          </w:r>
                          <w:r>
                            <w:instrText xml:space="preserve"> HYPERLINK "https://www.arlis.am/DocumentView.aspx?docid=162427" </w:instrText>
                          </w:r>
                          <w:r>
                            <w:fldChar w:fldCharType="separate"/>
                          </w:r>
                          <w:r w:rsidRPr="00C1206B">
                            <w:rPr>
                              <w:rFonts w:ascii="GHEA Grapalat" w:eastAsia="GHEA Grapalat" w:hAnsi="GHEA Grapalat" w:cs="GHEA Grapalat"/>
                              <w:sz w:val="24"/>
                              <w:szCs w:val="24"/>
                              <w:lang w:val="hy-AM"/>
                            </w:rPr>
                            <w:t>կարգը</w:t>
                          </w:r>
                          <w:r>
                            <w:rPr>
                              <w:rFonts w:ascii="GHEA Grapalat" w:eastAsia="GHEA Grapalat" w:hAnsi="GHEA Grapalat" w:cs="GHEA Grapalat"/>
                              <w:sz w:val="24"/>
                              <w:szCs w:val="24"/>
                              <w:lang w:val="hy-AM"/>
                            </w:rPr>
                            <w:fldChar w:fldCharType="end"/>
                          </w:r>
                          <w:r>
                            <w:rPr>
                              <w:rFonts w:ascii="GHEA Grapalat" w:eastAsia="GHEA Grapalat" w:hAnsi="GHEA Grapalat" w:cs="GHEA Grapalat"/>
                              <w:sz w:val="24"/>
                              <w:szCs w:val="24"/>
                              <w:lang w:val="hy-AM"/>
                            </w:rPr>
                            <w:t>.</w:t>
                          </w:r>
                        </w:ins>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66" w:author="Acer" w:date="2023-05-17T20:03:00Z">
                              <w:rPr>
                                <w:rFonts w:ascii="GHEA Grapalat" w:eastAsia="Times New Roman" w:hAnsi="GHEA Grapalat" w:cs="Times New Roman"/>
                                <w:sz w:val="24"/>
                                <w:szCs w:val="24"/>
                              </w:rPr>
                            </w:rPrChange>
                          </w:rPr>
                        </w:pPr>
                        <w:r w:rsidRPr="00432A70">
                          <w:rPr>
                            <w:rFonts w:ascii="GHEA Grapalat" w:eastAsia="Times New Roman" w:hAnsi="GHEA Grapalat" w:cs="Times New Roman"/>
                            <w:sz w:val="24"/>
                            <w:szCs w:val="24"/>
                            <w:lang w:val="hy-AM"/>
                            <w:rPrChange w:id="367" w:author="Acer" w:date="2023-05-17T20:03:00Z">
                              <w:rPr>
                                <w:rFonts w:ascii="GHEA Grapalat" w:eastAsia="Times New Roman" w:hAnsi="GHEA Grapalat" w:cs="Times New Roman"/>
                                <w:sz w:val="24"/>
                                <w:szCs w:val="24"/>
                              </w:rPr>
                            </w:rPrChange>
                          </w:rPr>
                          <w:t>13) սահմանում է ուսուցիչների ատեստավորման տարածքային հանձնաժողովների ստեղծման և գործունեության</w:t>
                        </w:r>
                        <w:r w:rsidRPr="00432A70">
                          <w:rPr>
                            <w:rFonts w:ascii="Calibri" w:eastAsia="Times New Roman" w:hAnsi="Calibri" w:cs="Calibri"/>
                            <w:sz w:val="24"/>
                            <w:szCs w:val="24"/>
                            <w:lang w:val="hy-AM"/>
                            <w:rPrChange w:id="368" w:author="Acer" w:date="2023-05-17T20:03:00Z">
                              <w:rPr>
                                <w:rFonts w:ascii="Calibri" w:eastAsia="Times New Roman" w:hAnsi="Calibri" w:cs="Calibri"/>
                                <w:sz w:val="24"/>
                                <w:szCs w:val="24"/>
                              </w:rPr>
                            </w:rPrChange>
                          </w:rPr>
                          <w:t> </w:t>
                        </w:r>
                        <w:r w:rsidR="001B67D4">
                          <w:fldChar w:fldCharType="begin"/>
                        </w:r>
                        <w:r w:rsidR="001B67D4" w:rsidRPr="00432A70">
                          <w:rPr>
                            <w:lang w:val="hy-AM"/>
                            <w:rPrChange w:id="369" w:author="Acer" w:date="2023-05-17T20:03:00Z">
                              <w:rPr/>
                            </w:rPrChange>
                          </w:rPr>
                          <w:instrText xml:space="preserve"> HYPERLINK "https://www.arlis.am/DocumentView.aspx?docid=174126" </w:instrText>
                        </w:r>
                        <w:r w:rsidR="001B67D4">
                          <w:fldChar w:fldCharType="separate"/>
                        </w:r>
                        <w:r w:rsidRPr="00432A70">
                          <w:rPr>
                            <w:rFonts w:ascii="GHEA Grapalat" w:eastAsia="Times New Roman" w:hAnsi="GHEA Grapalat" w:cs="Times New Roman"/>
                            <w:color w:val="0000FF"/>
                            <w:sz w:val="24"/>
                            <w:szCs w:val="24"/>
                            <w:u w:val="single"/>
                            <w:lang w:val="hy-AM"/>
                            <w:rPrChange w:id="370" w:author="Acer" w:date="2023-05-17T20:03:00Z">
                              <w:rPr>
                                <w:rFonts w:ascii="GHEA Grapalat" w:eastAsia="Times New Roman" w:hAnsi="GHEA Grapalat" w:cs="Times New Roman"/>
                                <w:color w:val="0000FF"/>
                                <w:sz w:val="24"/>
                                <w:szCs w:val="24"/>
                                <w:u w:val="single"/>
                              </w:rPr>
                            </w:rPrChange>
                          </w:rPr>
                          <w:t>կարգը.</w:t>
                        </w:r>
                        <w:r w:rsidR="001B67D4">
                          <w:rPr>
                            <w:rFonts w:ascii="GHEA Grapalat" w:eastAsia="Times New Roman" w:hAnsi="GHEA Grapalat" w:cs="Times New Roman"/>
                            <w:color w:val="0000FF"/>
                            <w:sz w:val="24"/>
                            <w:szCs w:val="24"/>
                            <w:u w:val="single"/>
                          </w:rPr>
                          <w:fldChar w:fldCharType="end"/>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71" w:author="Acer" w:date="2023-05-17T20:03:00Z">
                              <w:rPr>
                                <w:rFonts w:ascii="GHEA Grapalat" w:eastAsia="Times New Roman" w:hAnsi="GHEA Grapalat" w:cs="Times New Roman"/>
                                <w:sz w:val="24"/>
                                <w:szCs w:val="24"/>
                              </w:rPr>
                            </w:rPrChange>
                          </w:rPr>
                        </w:pPr>
                        <w:r w:rsidRPr="00432A70">
                          <w:rPr>
                            <w:rFonts w:ascii="GHEA Grapalat" w:eastAsia="Times New Roman" w:hAnsi="GHEA Grapalat" w:cs="Times New Roman"/>
                            <w:sz w:val="24"/>
                            <w:szCs w:val="24"/>
                            <w:lang w:val="hy-AM"/>
                            <w:rPrChange w:id="372" w:author="Acer" w:date="2023-05-17T20:03:00Z">
                              <w:rPr>
                                <w:rFonts w:ascii="GHEA Grapalat" w:eastAsia="Times New Roman" w:hAnsi="GHEA Grapalat" w:cs="Times New Roman"/>
                                <w:sz w:val="24"/>
                                <w:szCs w:val="24"/>
                              </w:rPr>
                            </w:rPrChange>
                          </w:rPr>
                          <w:t>14) սահմանում է տարակարգ ստացած ուսուցիչներին հավելավճար տրամադրելու</w:t>
                        </w:r>
                        <w:r w:rsidRPr="00432A70">
                          <w:rPr>
                            <w:rFonts w:ascii="Calibri" w:eastAsia="Times New Roman" w:hAnsi="Calibri" w:cs="Calibri"/>
                            <w:sz w:val="24"/>
                            <w:szCs w:val="24"/>
                            <w:lang w:val="hy-AM"/>
                            <w:rPrChange w:id="373" w:author="Acer" w:date="2023-05-17T20:03:00Z">
                              <w:rPr>
                                <w:rFonts w:ascii="Calibri" w:eastAsia="Times New Roman" w:hAnsi="Calibri" w:cs="Calibri"/>
                                <w:sz w:val="24"/>
                                <w:szCs w:val="24"/>
                              </w:rPr>
                            </w:rPrChange>
                          </w:rPr>
                          <w:t> </w:t>
                        </w:r>
                        <w:r w:rsidR="001B67D4">
                          <w:fldChar w:fldCharType="begin"/>
                        </w:r>
                        <w:r w:rsidR="001B67D4" w:rsidRPr="00432A70">
                          <w:rPr>
                            <w:lang w:val="hy-AM"/>
                            <w:rPrChange w:id="374" w:author="Acer" w:date="2023-05-17T20:03:00Z">
                              <w:rPr/>
                            </w:rPrChange>
                          </w:rPr>
                          <w:instrText xml:space="preserve"> HYPERLINK "https://www.arlis.am/DocumentView.aspx?docid=168922" </w:instrText>
                        </w:r>
                        <w:r w:rsidR="001B67D4">
                          <w:fldChar w:fldCharType="separate"/>
                        </w:r>
                        <w:r w:rsidRPr="00432A70">
                          <w:rPr>
                            <w:rFonts w:ascii="GHEA Grapalat" w:eastAsia="Times New Roman" w:hAnsi="GHEA Grapalat" w:cs="Times New Roman"/>
                            <w:color w:val="0000FF"/>
                            <w:sz w:val="24"/>
                            <w:szCs w:val="24"/>
                            <w:u w:val="single"/>
                            <w:lang w:val="hy-AM"/>
                            <w:rPrChange w:id="375" w:author="Acer" w:date="2023-05-17T20:03:00Z">
                              <w:rPr>
                                <w:rFonts w:ascii="GHEA Grapalat" w:eastAsia="Times New Roman" w:hAnsi="GHEA Grapalat" w:cs="Times New Roman"/>
                                <w:color w:val="0000FF"/>
                                <w:sz w:val="24"/>
                                <w:szCs w:val="24"/>
                                <w:u w:val="single"/>
                              </w:rPr>
                            </w:rPrChange>
                          </w:rPr>
                          <w:t>կարգը</w:t>
                        </w:r>
                        <w:r w:rsidR="001B67D4">
                          <w:rPr>
                            <w:rFonts w:ascii="GHEA Grapalat" w:eastAsia="Times New Roman" w:hAnsi="GHEA Grapalat" w:cs="Times New Roman"/>
                            <w:color w:val="0000FF"/>
                            <w:sz w:val="24"/>
                            <w:szCs w:val="24"/>
                            <w:u w:val="single"/>
                          </w:rPr>
                          <w:fldChar w:fldCharType="end"/>
                        </w:r>
                        <w:r w:rsidRPr="00432A70">
                          <w:rPr>
                            <w:rFonts w:ascii="GHEA Grapalat" w:eastAsia="Times New Roman" w:hAnsi="GHEA Grapalat" w:cs="Times New Roman"/>
                            <w:sz w:val="24"/>
                            <w:szCs w:val="24"/>
                            <w:lang w:val="hy-AM"/>
                            <w:rPrChange w:id="376" w:author="Acer" w:date="2023-05-17T20:03:00Z">
                              <w:rPr>
                                <w:rFonts w:ascii="GHEA Grapalat" w:eastAsia="Times New Roman" w:hAnsi="GHEA Grapalat" w:cs="Times New Roman"/>
                                <w:sz w:val="24"/>
                                <w:szCs w:val="24"/>
                              </w:rPr>
                            </w:rPrChange>
                          </w:rPr>
                          <w:t>.</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77" w:author="Acer" w:date="2023-05-17T20:03:00Z">
                              <w:rPr>
                                <w:rFonts w:ascii="GHEA Grapalat" w:eastAsia="Times New Roman" w:hAnsi="GHEA Grapalat" w:cs="Times New Roman"/>
                                <w:sz w:val="24"/>
                                <w:szCs w:val="24"/>
                              </w:rPr>
                            </w:rPrChange>
                          </w:rPr>
                        </w:pPr>
                        <w:r w:rsidRPr="00432A70">
                          <w:rPr>
                            <w:rFonts w:ascii="GHEA Grapalat" w:eastAsia="Times New Roman" w:hAnsi="GHEA Grapalat" w:cs="Times New Roman"/>
                            <w:sz w:val="24"/>
                            <w:szCs w:val="24"/>
                            <w:lang w:val="hy-AM"/>
                            <w:rPrChange w:id="378" w:author="Acer" w:date="2023-05-17T20:03:00Z">
                              <w:rPr>
                                <w:rFonts w:ascii="GHEA Grapalat" w:eastAsia="Times New Roman" w:hAnsi="GHEA Grapalat" w:cs="Times New Roman"/>
                                <w:sz w:val="24"/>
                                <w:szCs w:val="24"/>
                              </w:rPr>
                            </w:rPrChange>
                          </w:rPr>
                          <w:t>15) հաստատում է ուսումնական հաստատության գործունեության ներքին և արտաքին գնահատման չափանիշներն ու իրականացման կարգը.</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79" w:author="Acer" w:date="2023-05-17T20:03:00Z">
                              <w:rPr>
                                <w:rFonts w:ascii="GHEA Grapalat" w:eastAsia="Times New Roman" w:hAnsi="GHEA Grapalat" w:cs="Times New Roman"/>
                                <w:sz w:val="24"/>
                                <w:szCs w:val="24"/>
                              </w:rPr>
                            </w:rPrChange>
                          </w:rPr>
                        </w:pPr>
                        <w:r w:rsidRPr="00432A70">
                          <w:rPr>
                            <w:rFonts w:ascii="GHEA Grapalat" w:eastAsia="Times New Roman" w:hAnsi="GHEA Grapalat" w:cs="Times New Roman"/>
                            <w:sz w:val="24"/>
                            <w:szCs w:val="24"/>
                            <w:lang w:val="hy-AM"/>
                            <w:rPrChange w:id="380" w:author="Acer" w:date="2023-05-17T20:03:00Z">
                              <w:rPr>
                                <w:rFonts w:ascii="GHEA Grapalat" w:eastAsia="Times New Roman" w:hAnsi="GHEA Grapalat" w:cs="Times New Roman"/>
                                <w:sz w:val="24"/>
                                <w:szCs w:val="24"/>
                              </w:rPr>
                            </w:rPrChange>
                          </w:rPr>
                          <w:t>16) սահմանում է ուսումնական հաստատությունների` պետական բյուջեի միջոցներից ֆինանսավորման</w:t>
                        </w:r>
                        <w:r w:rsidRPr="00432A70">
                          <w:rPr>
                            <w:rFonts w:ascii="Calibri" w:eastAsia="Times New Roman" w:hAnsi="Calibri" w:cs="Calibri"/>
                            <w:sz w:val="24"/>
                            <w:szCs w:val="24"/>
                            <w:lang w:val="hy-AM"/>
                            <w:rPrChange w:id="381" w:author="Acer" w:date="2023-05-17T20:03:00Z">
                              <w:rPr>
                                <w:rFonts w:ascii="Calibri" w:eastAsia="Times New Roman" w:hAnsi="Calibri" w:cs="Calibri"/>
                                <w:sz w:val="24"/>
                                <w:szCs w:val="24"/>
                              </w:rPr>
                            </w:rPrChange>
                          </w:rPr>
                          <w:t> </w:t>
                        </w:r>
                        <w:r w:rsidR="001B67D4">
                          <w:fldChar w:fldCharType="begin"/>
                        </w:r>
                        <w:r w:rsidR="001B67D4" w:rsidRPr="00432A70">
                          <w:rPr>
                            <w:lang w:val="hy-AM"/>
                            <w:rPrChange w:id="382" w:author="Acer" w:date="2023-05-17T20:03:00Z">
                              <w:rPr/>
                            </w:rPrChange>
                          </w:rPr>
                          <w:instrText xml:space="preserve"> HYPERLINK "https://www.arlis.am/DocumentView.aspx?docid=168828" </w:instrText>
                        </w:r>
                        <w:r w:rsidR="001B67D4">
                          <w:fldChar w:fldCharType="separate"/>
                        </w:r>
                        <w:r w:rsidRPr="00432A70">
                          <w:rPr>
                            <w:rFonts w:ascii="GHEA Grapalat" w:eastAsia="Times New Roman" w:hAnsi="GHEA Grapalat" w:cs="Times New Roman"/>
                            <w:color w:val="0000FF"/>
                            <w:sz w:val="24"/>
                            <w:szCs w:val="24"/>
                            <w:u w:val="single"/>
                            <w:lang w:val="hy-AM"/>
                            <w:rPrChange w:id="383" w:author="Acer" w:date="2023-05-17T20:03:00Z">
                              <w:rPr>
                                <w:rFonts w:ascii="GHEA Grapalat" w:eastAsia="Times New Roman" w:hAnsi="GHEA Grapalat" w:cs="Times New Roman"/>
                                <w:color w:val="0000FF"/>
                                <w:sz w:val="24"/>
                                <w:szCs w:val="24"/>
                                <w:u w:val="single"/>
                              </w:rPr>
                            </w:rPrChange>
                          </w:rPr>
                          <w:t>կարգը</w:t>
                        </w:r>
                        <w:r w:rsidR="001B67D4">
                          <w:rPr>
                            <w:rFonts w:ascii="GHEA Grapalat" w:eastAsia="Times New Roman" w:hAnsi="GHEA Grapalat" w:cs="Times New Roman"/>
                            <w:color w:val="0000FF"/>
                            <w:sz w:val="24"/>
                            <w:szCs w:val="24"/>
                            <w:u w:val="single"/>
                          </w:rPr>
                          <w:fldChar w:fldCharType="end"/>
                        </w:r>
                        <w:r w:rsidRPr="00432A70">
                          <w:rPr>
                            <w:rFonts w:ascii="GHEA Grapalat" w:eastAsia="Times New Roman" w:hAnsi="GHEA Grapalat" w:cs="Times New Roman"/>
                            <w:sz w:val="24"/>
                            <w:szCs w:val="24"/>
                            <w:lang w:val="hy-AM"/>
                            <w:rPrChange w:id="384" w:author="Acer" w:date="2023-05-17T20:03:00Z">
                              <w:rPr>
                                <w:rFonts w:ascii="GHEA Grapalat" w:eastAsia="Times New Roman" w:hAnsi="GHEA Grapalat" w:cs="Times New Roman"/>
                                <w:sz w:val="24"/>
                                <w:szCs w:val="24"/>
                              </w:rPr>
                            </w:rPrChange>
                          </w:rPr>
                          <w:t>, պետական բյուջեով նախատեսված ծրագրերի ֆինանսավորման սկզբունքները և մեթոդաբանությունը.</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85" w:author="Acer" w:date="2023-05-17T20:03:00Z">
                              <w:rPr>
                                <w:rFonts w:ascii="GHEA Grapalat" w:eastAsia="Times New Roman" w:hAnsi="GHEA Grapalat" w:cs="Times New Roman"/>
                                <w:sz w:val="24"/>
                                <w:szCs w:val="24"/>
                              </w:rPr>
                            </w:rPrChange>
                          </w:rPr>
                        </w:pPr>
                        <w:r w:rsidRPr="00432A70">
                          <w:rPr>
                            <w:rFonts w:ascii="GHEA Grapalat" w:eastAsia="Times New Roman" w:hAnsi="GHEA Grapalat" w:cs="Times New Roman"/>
                            <w:sz w:val="24"/>
                            <w:szCs w:val="24"/>
                            <w:lang w:val="hy-AM"/>
                            <w:rPrChange w:id="386" w:author="Acer" w:date="2023-05-17T20:03:00Z">
                              <w:rPr>
                                <w:rFonts w:ascii="GHEA Grapalat" w:eastAsia="Times New Roman" w:hAnsi="GHEA Grapalat" w:cs="Times New Roman"/>
                                <w:sz w:val="24"/>
                                <w:szCs w:val="24"/>
                              </w:rPr>
                            </w:rPrChange>
                          </w:rPr>
                          <w:t>17) սահմանում է պետական բյուջեի միջոցներից ֆինանսավորման ենթակա ոչ պետական ուսումնական հաստատությանը ներկայացվող պահանջները և չափանիշները.</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87" w:author="Acer" w:date="2023-05-17T20:03:00Z">
                              <w:rPr>
                                <w:rFonts w:ascii="GHEA Grapalat" w:eastAsia="Times New Roman" w:hAnsi="GHEA Grapalat" w:cs="Times New Roman"/>
                                <w:sz w:val="24"/>
                                <w:szCs w:val="24"/>
                              </w:rPr>
                            </w:rPrChange>
                          </w:rPr>
                        </w:pPr>
                        <w:r w:rsidRPr="00432A70">
                          <w:rPr>
                            <w:rFonts w:ascii="GHEA Grapalat" w:eastAsia="Times New Roman" w:hAnsi="GHEA Grapalat" w:cs="Times New Roman"/>
                            <w:sz w:val="24"/>
                            <w:szCs w:val="24"/>
                            <w:lang w:val="hy-AM"/>
                            <w:rPrChange w:id="388" w:author="Acer" w:date="2023-05-17T20:03:00Z">
                              <w:rPr>
                                <w:rFonts w:ascii="GHEA Grapalat" w:eastAsia="Times New Roman" w:hAnsi="GHEA Grapalat" w:cs="Times New Roman"/>
                                <w:sz w:val="24"/>
                                <w:szCs w:val="24"/>
                              </w:rPr>
                            </w:rPrChange>
                          </w:rPr>
                          <w:t>18) սահմանում է ուսումնական հաստատությունների լրացուցիչ ֆինանսավորման մրցույթի կարգը.</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89" w:author="Acer" w:date="2023-05-17T20:03:00Z">
                              <w:rPr>
                                <w:rFonts w:ascii="GHEA Grapalat" w:eastAsia="Times New Roman" w:hAnsi="GHEA Grapalat" w:cs="Times New Roman"/>
                                <w:sz w:val="24"/>
                                <w:szCs w:val="24"/>
                              </w:rPr>
                            </w:rPrChange>
                          </w:rPr>
                        </w:pPr>
                        <w:r w:rsidRPr="00432A70">
                          <w:rPr>
                            <w:rFonts w:ascii="GHEA Grapalat" w:eastAsia="Times New Roman" w:hAnsi="GHEA Grapalat" w:cs="Times New Roman"/>
                            <w:sz w:val="24"/>
                            <w:szCs w:val="24"/>
                            <w:lang w:val="hy-AM"/>
                            <w:rPrChange w:id="390" w:author="Acer" w:date="2023-05-17T20:03:00Z">
                              <w:rPr>
                                <w:rFonts w:ascii="GHEA Grapalat" w:eastAsia="Times New Roman" w:hAnsi="GHEA Grapalat" w:cs="Times New Roman"/>
                                <w:sz w:val="24"/>
                                <w:szCs w:val="24"/>
                              </w:rPr>
                            </w:rPrChange>
                          </w:rPr>
                          <w:t>18.1) սահմանում է պարտադիր կրթությունից դուրս մնացած երեխաների բացահայտման և ուղղորդման</w:t>
                        </w:r>
                        <w:r w:rsidRPr="00432A70">
                          <w:rPr>
                            <w:rFonts w:ascii="Calibri" w:eastAsia="Times New Roman" w:hAnsi="Calibri" w:cs="Calibri"/>
                            <w:sz w:val="24"/>
                            <w:szCs w:val="24"/>
                            <w:lang w:val="hy-AM"/>
                            <w:rPrChange w:id="391" w:author="Acer" w:date="2023-05-17T20:03:00Z">
                              <w:rPr>
                                <w:rFonts w:ascii="Calibri" w:eastAsia="Times New Roman" w:hAnsi="Calibri" w:cs="Calibri"/>
                                <w:sz w:val="24"/>
                                <w:szCs w:val="24"/>
                              </w:rPr>
                            </w:rPrChange>
                          </w:rPr>
                          <w:t> </w:t>
                        </w:r>
                        <w:r w:rsidR="001B67D4">
                          <w:fldChar w:fldCharType="begin"/>
                        </w:r>
                        <w:r w:rsidR="001B67D4" w:rsidRPr="00432A70">
                          <w:rPr>
                            <w:lang w:val="hy-AM"/>
                            <w:rPrChange w:id="392" w:author="Acer" w:date="2023-05-17T20:03:00Z">
                              <w:rPr/>
                            </w:rPrChange>
                          </w:rPr>
                          <w:instrText xml:space="preserve"> HYPERLINK "https://www.arlis.am/DocumentView.aspx?docid=149923" </w:instrText>
                        </w:r>
                        <w:r w:rsidR="001B67D4">
                          <w:fldChar w:fldCharType="separate"/>
                        </w:r>
                        <w:r w:rsidRPr="00432A70">
                          <w:rPr>
                            <w:rFonts w:ascii="GHEA Grapalat" w:eastAsia="Times New Roman" w:hAnsi="GHEA Grapalat" w:cs="Times New Roman"/>
                            <w:color w:val="0000FF"/>
                            <w:sz w:val="24"/>
                            <w:szCs w:val="24"/>
                            <w:u w:val="single"/>
                            <w:lang w:val="hy-AM"/>
                            <w:rPrChange w:id="393" w:author="Acer" w:date="2023-05-17T20:03:00Z">
                              <w:rPr>
                                <w:rFonts w:ascii="GHEA Grapalat" w:eastAsia="Times New Roman" w:hAnsi="GHEA Grapalat" w:cs="Times New Roman"/>
                                <w:color w:val="0000FF"/>
                                <w:sz w:val="24"/>
                                <w:szCs w:val="24"/>
                                <w:u w:val="single"/>
                              </w:rPr>
                            </w:rPrChange>
                          </w:rPr>
                          <w:t>կարգը</w:t>
                        </w:r>
                        <w:r w:rsidR="001B67D4">
                          <w:rPr>
                            <w:rFonts w:ascii="GHEA Grapalat" w:eastAsia="Times New Roman" w:hAnsi="GHEA Grapalat" w:cs="Times New Roman"/>
                            <w:color w:val="0000FF"/>
                            <w:sz w:val="24"/>
                            <w:szCs w:val="24"/>
                            <w:u w:val="single"/>
                          </w:rPr>
                          <w:fldChar w:fldCharType="end"/>
                        </w:r>
                        <w:r w:rsidRPr="00432A70">
                          <w:rPr>
                            <w:rFonts w:ascii="GHEA Grapalat" w:eastAsia="Times New Roman" w:hAnsi="GHEA Grapalat" w:cs="Times New Roman"/>
                            <w:sz w:val="24"/>
                            <w:szCs w:val="24"/>
                            <w:lang w:val="hy-AM"/>
                            <w:rPrChange w:id="394" w:author="Acer" w:date="2023-05-17T20:03:00Z">
                              <w:rPr>
                                <w:rFonts w:ascii="GHEA Grapalat" w:eastAsia="Times New Roman" w:hAnsi="GHEA Grapalat" w:cs="Times New Roman"/>
                                <w:sz w:val="24"/>
                                <w:szCs w:val="24"/>
                              </w:rPr>
                            </w:rPrChange>
                          </w:rPr>
                          <w:t>.</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95" w:author="Acer" w:date="2023-05-17T20:03:00Z">
                              <w:rPr>
                                <w:rFonts w:ascii="GHEA Grapalat" w:eastAsia="Times New Roman" w:hAnsi="GHEA Grapalat" w:cs="Times New Roman"/>
                                <w:sz w:val="24"/>
                                <w:szCs w:val="24"/>
                              </w:rPr>
                            </w:rPrChange>
                          </w:rPr>
                        </w:pPr>
                        <w:r w:rsidRPr="00432A70">
                          <w:rPr>
                            <w:rFonts w:ascii="GHEA Grapalat" w:eastAsia="Times New Roman" w:hAnsi="GHEA Grapalat" w:cs="Times New Roman"/>
                            <w:sz w:val="24"/>
                            <w:szCs w:val="24"/>
                            <w:lang w:val="hy-AM"/>
                            <w:rPrChange w:id="396" w:author="Acer" w:date="2023-05-17T20:03:00Z">
                              <w:rPr>
                                <w:rFonts w:ascii="GHEA Grapalat" w:eastAsia="Times New Roman" w:hAnsi="GHEA Grapalat" w:cs="Times New Roman"/>
                                <w:sz w:val="24"/>
                                <w:szCs w:val="24"/>
                              </w:rPr>
                            </w:rPrChange>
                          </w:rPr>
                          <w:t>19) իրականացնում է Հայաստանի Հանրապետության Սահմանադրությամբ և օրենքներով սահմանված այլ լիազորություններ:</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397" w:author="Acer" w:date="2023-05-17T20:07:00Z">
                              <w:rPr>
                                <w:rFonts w:ascii="GHEA Grapalat" w:eastAsia="Times New Roman" w:hAnsi="GHEA Grapalat" w:cs="Times New Roman"/>
                                <w:sz w:val="24"/>
                                <w:szCs w:val="24"/>
                              </w:rPr>
                            </w:rPrChange>
                          </w:rPr>
                        </w:pPr>
                        <w:r w:rsidRPr="00432A70">
                          <w:rPr>
                            <w:rFonts w:ascii="GHEA Grapalat" w:eastAsia="Times New Roman" w:hAnsi="GHEA Grapalat" w:cs="Times New Roman"/>
                            <w:b/>
                            <w:bCs/>
                            <w:i/>
                            <w:iCs/>
                            <w:sz w:val="24"/>
                            <w:szCs w:val="24"/>
                            <w:lang w:val="hy-AM"/>
                            <w:rPrChange w:id="398" w:author="Acer" w:date="2023-05-17T20:04:00Z">
                              <w:rPr>
                                <w:rFonts w:ascii="GHEA Grapalat" w:eastAsia="Times New Roman" w:hAnsi="GHEA Grapalat" w:cs="Times New Roman"/>
                                <w:b/>
                                <w:bCs/>
                                <w:i/>
                                <w:iCs/>
                                <w:sz w:val="24"/>
                                <w:szCs w:val="24"/>
                              </w:rPr>
                            </w:rPrChange>
                          </w:rPr>
                          <w:t xml:space="preserve">(29-րդ հոդվածը փոփ. 10.12.09 ՀՕ-228-Ն, խմբ., լրաց. </w:t>
                        </w:r>
                        <w:r w:rsidRPr="00432A70">
                          <w:rPr>
                            <w:rFonts w:ascii="GHEA Grapalat" w:eastAsia="Times New Roman" w:hAnsi="GHEA Grapalat" w:cs="Times New Roman"/>
                            <w:b/>
                            <w:bCs/>
                            <w:i/>
                            <w:iCs/>
                            <w:sz w:val="24"/>
                            <w:szCs w:val="24"/>
                            <w:lang w:val="hy-AM"/>
                            <w:rPrChange w:id="399" w:author="Acer" w:date="2023-05-17T20:07:00Z">
                              <w:rPr>
                                <w:rFonts w:ascii="GHEA Grapalat" w:eastAsia="Times New Roman" w:hAnsi="GHEA Grapalat" w:cs="Times New Roman"/>
                                <w:b/>
                                <w:bCs/>
                                <w:i/>
                                <w:iCs/>
                                <w:sz w:val="24"/>
                                <w:szCs w:val="24"/>
                              </w:rPr>
                            </w:rPrChange>
                          </w:rPr>
                          <w:t>06.03.20 ՀՕ-101-Ն, 09.02.22 ՀՕ-35-Ն,</w:t>
                        </w:r>
                        <w:r w:rsidRPr="00432A70">
                          <w:rPr>
                            <w:rFonts w:ascii="Calibri" w:eastAsia="Times New Roman" w:hAnsi="Calibri" w:cs="Calibri"/>
                            <w:b/>
                            <w:bCs/>
                            <w:i/>
                            <w:iCs/>
                            <w:sz w:val="24"/>
                            <w:szCs w:val="24"/>
                            <w:lang w:val="hy-AM"/>
                            <w:rPrChange w:id="400" w:author="Acer" w:date="2023-05-17T20:07:00Z">
                              <w:rPr>
                                <w:rFonts w:ascii="Calibri" w:eastAsia="Times New Roman" w:hAnsi="Calibri" w:cs="Calibri"/>
                                <w:b/>
                                <w:bCs/>
                                <w:i/>
                                <w:iCs/>
                                <w:sz w:val="24"/>
                                <w:szCs w:val="24"/>
                              </w:rPr>
                            </w:rPrChange>
                          </w:rPr>
                          <w:t> </w:t>
                        </w:r>
                        <w:r w:rsidRPr="00432A70">
                          <w:rPr>
                            <w:rFonts w:ascii="GHEA Grapalat" w:eastAsia="Times New Roman" w:hAnsi="GHEA Grapalat" w:cs="GHEA Grapalat"/>
                            <w:b/>
                            <w:bCs/>
                            <w:i/>
                            <w:iCs/>
                            <w:sz w:val="24"/>
                            <w:szCs w:val="24"/>
                            <w:lang w:val="hy-AM"/>
                            <w:rPrChange w:id="401" w:author="Acer" w:date="2023-05-17T20:07:00Z">
                              <w:rPr>
                                <w:rFonts w:ascii="GHEA Grapalat" w:eastAsia="Times New Roman" w:hAnsi="GHEA Grapalat" w:cs="GHEA Grapalat"/>
                                <w:b/>
                                <w:bCs/>
                                <w:i/>
                                <w:iCs/>
                                <w:sz w:val="24"/>
                                <w:szCs w:val="24"/>
                              </w:rPr>
                            </w:rPrChange>
                          </w:rPr>
                          <w:t>խմբ</w:t>
                        </w:r>
                        <w:r w:rsidRPr="00432A70">
                          <w:rPr>
                            <w:rFonts w:ascii="GHEA Grapalat" w:eastAsia="Times New Roman" w:hAnsi="GHEA Grapalat" w:cs="Times New Roman"/>
                            <w:b/>
                            <w:bCs/>
                            <w:i/>
                            <w:iCs/>
                            <w:sz w:val="24"/>
                            <w:szCs w:val="24"/>
                            <w:lang w:val="hy-AM"/>
                            <w:rPrChange w:id="402" w:author="Acer" w:date="2023-05-17T20:07:00Z">
                              <w:rPr>
                                <w:rFonts w:ascii="GHEA Grapalat" w:eastAsia="Times New Roman" w:hAnsi="GHEA Grapalat" w:cs="Times New Roman"/>
                                <w:b/>
                                <w:bCs/>
                                <w:i/>
                                <w:iCs/>
                                <w:sz w:val="24"/>
                                <w:szCs w:val="24"/>
                              </w:rPr>
                            </w:rPrChange>
                          </w:rPr>
                          <w:t>.</w:t>
                        </w:r>
                        <w:r w:rsidRPr="00432A70">
                          <w:rPr>
                            <w:rFonts w:ascii="Calibri" w:eastAsia="Times New Roman" w:hAnsi="Calibri" w:cs="Calibri"/>
                            <w:b/>
                            <w:bCs/>
                            <w:i/>
                            <w:iCs/>
                            <w:sz w:val="24"/>
                            <w:szCs w:val="24"/>
                            <w:lang w:val="hy-AM"/>
                            <w:rPrChange w:id="403" w:author="Acer" w:date="2023-05-17T20:07:00Z">
                              <w:rPr>
                                <w:rFonts w:ascii="Calibri" w:eastAsia="Times New Roman" w:hAnsi="Calibri" w:cs="Calibri"/>
                                <w:b/>
                                <w:bCs/>
                                <w:i/>
                                <w:iCs/>
                                <w:sz w:val="24"/>
                                <w:szCs w:val="24"/>
                              </w:rPr>
                            </w:rPrChange>
                          </w:rPr>
                          <w:t> </w:t>
                        </w:r>
                        <w:r w:rsidRPr="00432A70">
                          <w:rPr>
                            <w:rFonts w:ascii="GHEA Grapalat" w:eastAsia="Times New Roman" w:hAnsi="GHEA Grapalat" w:cs="Times New Roman"/>
                            <w:b/>
                            <w:bCs/>
                            <w:i/>
                            <w:iCs/>
                            <w:sz w:val="24"/>
                            <w:szCs w:val="24"/>
                            <w:lang w:val="hy-AM"/>
                            <w:rPrChange w:id="404" w:author="Acer" w:date="2023-05-17T20:07:00Z">
                              <w:rPr>
                                <w:rFonts w:ascii="GHEA Grapalat" w:eastAsia="Times New Roman" w:hAnsi="GHEA Grapalat" w:cs="Times New Roman"/>
                                <w:b/>
                                <w:bCs/>
                                <w:i/>
                                <w:iCs/>
                                <w:sz w:val="24"/>
                                <w:szCs w:val="24"/>
                              </w:rPr>
                            </w:rPrChange>
                          </w:rPr>
                          <w:t xml:space="preserve">17.01.23 </w:t>
                        </w:r>
                        <w:r w:rsidRPr="00432A70">
                          <w:rPr>
                            <w:rFonts w:ascii="GHEA Grapalat" w:eastAsia="Times New Roman" w:hAnsi="GHEA Grapalat" w:cs="GHEA Grapalat"/>
                            <w:b/>
                            <w:bCs/>
                            <w:i/>
                            <w:iCs/>
                            <w:sz w:val="24"/>
                            <w:szCs w:val="24"/>
                            <w:lang w:val="hy-AM"/>
                            <w:rPrChange w:id="405" w:author="Acer" w:date="2023-05-17T20:07:00Z">
                              <w:rPr>
                                <w:rFonts w:ascii="GHEA Grapalat" w:eastAsia="Times New Roman" w:hAnsi="GHEA Grapalat" w:cs="GHEA Grapalat"/>
                                <w:b/>
                                <w:bCs/>
                                <w:i/>
                                <w:iCs/>
                                <w:sz w:val="24"/>
                                <w:szCs w:val="24"/>
                              </w:rPr>
                            </w:rPrChange>
                          </w:rPr>
                          <w:t>ՀՕ</w:t>
                        </w:r>
                        <w:r w:rsidRPr="00432A70">
                          <w:rPr>
                            <w:rFonts w:ascii="GHEA Grapalat" w:eastAsia="Times New Roman" w:hAnsi="GHEA Grapalat" w:cs="Times New Roman"/>
                            <w:b/>
                            <w:bCs/>
                            <w:i/>
                            <w:iCs/>
                            <w:sz w:val="24"/>
                            <w:szCs w:val="24"/>
                            <w:lang w:val="hy-AM"/>
                            <w:rPrChange w:id="406" w:author="Acer" w:date="2023-05-17T20:07:00Z">
                              <w:rPr>
                                <w:rFonts w:ascii="GHEA Grapalat" w:eastAsia="Times New Roman" w:hAnsi="GHEA Grapalat" w:cs="Times New Roman"/>
                                <w:b/>
                                <w:bCs/>
                                <w:i/>
                                <w:iCs/>
                                <w:sz w:val="24"/>
                                <w:szCs w:val="24"/>
                              </w:rPr>
                            </w:rPrChange>
                          </w:rPr>
                          <w:t>-3-</w:t>
                        </w:r>
                        <w:r w:rsidRPr="00432A70">
                          <w:rPr>
                            <w:rFonts w:ascii="GHEA Grapalat" w:eastAsia="Times New Roman" w:hAnsi="GHEA Grapalat" w:cs="GHEA Grapalat"/>
                            <w:b/>
                            <w:bCs/>
                            <w:i/>
                            <w:iCs/>
                            <w:sz w:val="24"/>
                            <w:szCs w:val="24"/>
                            <w:lang w:val="hy-AM"/>
                            <w:rPrChange w:id="407" w:author="Acer" w:date="2023-05-17T20:07:00Z">
                              <w:rPr>
                                <w:rFonts w:ascii="GHEA Grapalat" w:eastAsia="Times New Roman" w:hAnsi="GHEA Grapalat" w:cs="GHEA Grapalat"/>
                                <w:b/>
                                <w:bCs/>
                                <w:i/>
                                <w:iCs/>
                                <w:sz w:val="24"/>
                                <w:szCs w:val="24"/>
                              </w:rPr>
                            </w:rPrChange>
                          </w:rPr>
                          <w:t>Ն</w:t>
                        </w:r>
                        <w:r w:rsidRPr="00432A70">
                          <w:rPr>
                            <w:rFonts w:ascii="GHEA Grapalat" w:eastAsia="Times New Roman" w:hAnsi="GHEA Grapalat" w:cs="Times New Roman"/>
                            <w:b/>
                            <w:bCs/>
                            <w:i/>
                            <w:iCs/>
                            <w:sz w:val="24"/>
                            <w:szCs w:val="24"/>
                            <w:lang w:val="hy-AM"/>
                            <w:rPrChange w:id="408" w:author="Acer" w:date="2023-05-17T20:07:00Z">
                              <w:rPr>
                                <w:rFonts w:ascii="GHEA Grapalat" w:eastAsia="Times New Roman" w:hAnsi="GHEA Grapalat" w:cs="Times New Roman"/>
                                <w:b/>
                                <w:bCs/>
                                <w:i/>
                                <w:iCs/>
                                <w:sz w:val="24"/>
                                <w:szCs w:val="24"/>
                              </w:rPr>
                            </w:rPrChange>
                          </w:rPr>
                          <w:t>)</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409" w:author="Acer" w:date="2023-05-17T20:07:00Z">
                              <w:rPr>
                                <w:rFonts w:ascii="GHEA Grapalat" w:eastAsia="Times New Roman" w:hAnsi="GHEA Grapalat" w:cs="Times New Roman"/>
                                <w:sz w:val="24"/>
                                <w:szCs w:val="24"/>
                              </w:rPr>
                            </w:rPrChange>
                          </w:rPr>
                        </w:pPr>
                        <w:r w:rsidRPr="00432A70">
                          <w:rPr>
                            <w:rFonts w:ascii="GHEA Grapalat" w:eastAsia="Times New Roman" w:hAnsi="GHEA Grapalat" w:cs="Times New Roman"/>
                            <w:b/>
                            <w:bCs/>
                            <w:i/>
                            <w:iCs/>
                            <w:sz w:val="24"/>
                            <w:szCs w:val="24"/>
                            <w:lang w:val="hy-AM"/>
                            <w:rPrChange w:id="410" w:author="Acer" w:date="2023-05-17T20:07:00Z">
                              <w:rPr>
                                <w:rFonts w:ascii="GHEA Grapalat" w:eastAsia="Times New Roman" w:hAnsi="GHEA Grapalat" w:cs="Times New Roman"/>
                                <w:b/>
                                <w:bCs/>
                                <w:i/>
                                <w:iCs/>
                                <w:sz w:val="24"/>
                                <w:szCs w:val="24"/>
                              </w:rPr>
                            </w:rPrChange>
                          </w:rPr>
                          <w:lastRenderedPageBreak/>
                          <w:t>(09.02.22</w:t>
                        </w:r>
                        <w:r w:rsidRPr="00432A70">
                          <w:rPr>
                            <w:rFonts w:ascii="Calibri" w:eastAsia="Times New Roman" w:hAnsi="Calibri" w:cs="Calibri"/>
                            <w:b/>
                            <w:bCs/>
                            <w:i/>
                            <w:iCs/>
                            <w:sz w:val="24"/>
                            <w:szCs w:val="24"/>
                            <w:lang w:val="hy-AM"/>
                            <w:rPrChange w:id="411" w:author="Acer" w:date="2023-05-17T20:07:00Z">
                              <w:rPr>
                                <w:rFonts w:ascii="Calibri" w:eastAsia="Times New Roman" w:hAnsi="Calibri" w:cs="Calibri"/>
                                <w:b/>
                                <w:bCs/>
                                <w:i/>
                                <w:iCs/>
                                <w:sz w:val="24"/>
                                <w:szCs w:val="24"/>
                              </w:rPr>
                            </w:rPrChange>
                          </w:rPr>
                          <w:t> </w:t>
                        </w:r>
                        <w:r w:rsidR="001B67D4">
                          <w:fldChar w:fldCharType="begin"/>
                        </w:r>
                        <w:r w:rsidR="001B67D4" w:rsidRPr="00432A70">
                          <w:rPr>
                            <w:lang w:val="hy-AM"/>
                            <w:rPrChange w:id="412" w:author="Acer" w:date="2023-05-17T20:07:00Z">
                              <w:rPr/>
                            </w:rPrChange>
                          </w:rPr>
                          <w:instrText xml:space="preserve"> HYPERLINK "https://www.arlis.am/DocumentView.aspx?docid=160449" </w:instrText>
                        </w:r>
                        <w:r w:rsidR="001B67D4">
                          <w:fldChar w:fldCharType="separate"/>
                        </w:r>
                        <w:r w:rsidRPr="00432A70">
                          <w:rPr>
                            <w:rFonts w:ascii="GHEA Grapalat" w:eastAsia="Times New Roman" w:hAnsi="GHEA Grapalat" w:cs="Times New Roman"/>
                            <w:b/>
                            <w:bCs/>
                            <w:i/>
                            <w:iCs/>
                            <w:color w:val="0000FF"/>
                            <w:sz w:val="24"/>
                            <w:szCs w:val="24"/>
                            <w:u w:val="single"/>
                            <w:lang w:val="hy-AM"/>
                            <w:rPrChange w:id="413" w:author="Acer" w:date="2023-05-17T20:07:00Z">
                              <w:rPr>
                                <w:rFonts w:ascii="GHEA Grapalat" w:eastAsia="Times New Roman" w:hAnsi="GHEA Grapalat" w:cs="Times New Roman"/>
                                <w:b/>
                                <w:bCs/>
                                <w:i/>
                                <w:iCs/>
                                <w:color w:val="0000FF"/>
                                <w:sz w:val="24"/>
                                <w:szCs w:val="24"/>
                                <w:u w:val="single"/>
                              </w:rPr>
                            </w:rPrChange>
                          </w:rPr>
                          <w:t>ՀՕ-35-Ն</w:t>
                        </w:r>
                        <w:r w:rsidR="001B67D4">
                          <w:rPr>
                            <w:rFonts w:ascii="GHEA Grapalat" w:eastAsia="Times New Roman" w:hAnsi="GHEA Grapalat" w:cs="Times New Roman"/>
                            <w:b/>
                            <w:bCs/>
                            <w:i/>
                            <w:iCs/>
                            <w:color w:val="0000FF"/>
                            <w:sz w:val="24"/>
                            <w:szCs w:val="24"/>
                            <w:u w:val="single"/>
                          </w:rPr>
                          <w:fldChar w:fldCharType="end"/>
                        </w:r>
                        <w:r w:rsidRPr="00432A70">
                          <w:rPr>
                            <w:rFonts w:ascii="Calibri" w:eastAsia="Times New Roman" w:hAnsi="Calibri" w:cs="Calibri"/>
                            <w:b/>
                            <w:bCs/>
                            <w:i/>
                            <w:iCs/>
                            <w:sz w:val="24"/>
                            <w:szCs w:val="24"/>
                            <w:lang w:val="hy-AM"/>
                            <w:rPrChange w:id="414" w:author="Acer" w:date="2023-05-17T20:07:00Z">
                              <w:rPr>
                                <w:rFonts w:ascii="Calibri" w:eastAsia="Times New Roman" w:hAnsi="Calibri" w:cs="Calibri"/>
                                <w:b/>
                                <w:bCs/>
                                <w:i/>
                                <w:iCs/>
                                <w:sz w:val="24"/>
                                <w:szCs w:val="24"/>
                              </w:rPr>
                            </w:rPrChange>
                          </w:rPr>
                          <w:t> </w:t>
                        </w:r>
                        <w:r w:rsidRPr="00432A70">
                          <w:rPr>
                            <w:rFonts w:ascii="GHEA Grapalat" w:eastAsia="Times New Roman" w:hAnsi="GHEA Grapalat" w:cs="GHEA Grapalat"/>
                            <w:b/>
                            <w:bCs/>
                            <w:i/>
                            <w:iCs/>
                            <w:sz w:val="24"/>
                            <w:szCs w:val="24"/>
                            <w:lang w:val="hy-AM"/>
                            <w:rPrChange w:id="415" w:author="Acer" w:date="2023-05-17T20:07:00Z">
                              <w:rPr>
                                <w:rFonts w:ascii="GHEA Grapalat" w:eastAsia="Times New Roman" w:hAnsi="GHEA Grapalat" w:cs="GHEA Grapalat"/>
                                <w:b/>
                                <w:bCs/>
                                <w:i/>
                                <w:iCs/>
                                <w:sz w:val="24"/>
                                <w:szCs w:val="24"/>
                              </w:rPr>
                            </w:rPrChange>
                          </w:rPr>
                          <w:t>օրենքն</w:t>
                        </w:r>
                        <w:r w:rsidRPr="00432A70">
                          <w:rPr>
                            <w:rFonts w:ascii="GHEA Grapalat" w:eastAsia="Times New Roman" w:hAnsi="GHEA Grapalat" w:cs="Times New Roman"/>
                            <w:b/>
                            <w:bCs/>
                            <w:i/>
                            <w:iCs/>
                            <w:sz w:val="24"/>
                            <w:szCs w:val="24"/>
                            <w:lang w:val="hy-AM"/>
                            <w:rPrChange w:id="416" w:author="Acer" w:date="2023-05-17T20:07:00Z">
                              <w:rPr>
                                <w:rFonts w:ascii="GHEA Grapalat" w:eastAsia="Times New Roman" w:hAnsi="GHEA Grapalat" w:cs="Times New Roman"/>
                                <w:b/>
                                <w:bCs/>
                                <w:i/>
                                <w:iCs/>
                                <w:sz w:val="24"/>
                                <w:szCs w:val="24"/>
                              </w:rPr>
                            </w:rPrChange>
                          </w:rPr>
                          <w:t xml:space="preserve"> </w:t>
                        </w:r>
                        <w:r w:rsidRPr="00432A70">
                          <w:rPr>
                            <w:rFonts w:ascii="GHEA Grapalat" w:eastAsia="Times New Roman" w:hAnsi="GHEA Grapalat" w:cs="GHEA Grapalat"/>
                            <w:b/>
                            <w:bCs/>
                            <w:i/>
                            <w:iCs/>
                            <w:sz w:val="24"/>
                            <w:szCs w:val="24"/>
                            <w:lang w:val="hy-AM"/>
                            <w:rPrChange w:id="417" w:author="Acer" w:date="2023-05-17T20:07:00Z">
                              <w:rPr>
                                <w:rFonts w:ascii="GHEA Grapalat" w:eastAsia="Times New Roman" w:hAnsi="GHEA Grapalat" w:cs="GHEA Grapalat"/>
                                <w:b/>
                                <w:bCs/>
                                <w:i/>
                                <w:iCs/>
                                <w:sz w:val="24"/>
                                <w:szCs w:val="24"/>
                              </w:rPr>
                            </w:rPrChange>
                          </w:rPr>
                          <w:t>ունի</w:t>
                        </w:r>
                        <w:r w:rsidRPr="00432A70">
                          <w:rPr>
                            <w:rFonts w:ascii="GHEA Grapalat" w:eastAsia="Times New Roman" w:hAnsi="GHEA Grapalat" w:cs="Times New Roman"/>
                            <w:b/>
                            <w:bCs/>
                            <w:i/>
                            <w:iCs/>
                            <w:sz w:val="24"/>
                            <w:szCs w:val="24"/>
                            <w:lang w:val="hy-AM"/>
                            <w:rPrChange w:id="418" w:author="Acer" w:date="2023-05-17T20:07:00Z">
                              <w:rPr>
                                <w:rFonts w:ascii="GHEA Grapalat" w:eastAsia="Times New Roman" w:hAnsi="GHEA Grapalat" w:cs="Times New Roman"/>
                                <w:b/>
                                <w:bCs/>
                                <w:i/>
                                <w:iCs/>
                                <w:sz w:val="24"/>
                                <w:szCs w:val="24"/>
                              </w:rPr>
                            </w:rPrChange>
                          </w:rPr>
                          <w:t xml:space="preserve"> </w:t>
                        </w:r>
                        <w:r w:rsidRPr="00432A70">
                          <w:rPr>
                            <w:rFonts w:ascii="GHEA Grapalat" w:eastAsia="Times New Roman" w:hAnsi="GHEA Grapalat" w:cs="GHEA Grapalat"/>
                            <w:b/>
                            <w:bCs/>
                            <w:i/>
                            <w:iCs/>
                            <w:sz w:val="24"/>
                            <w:szCs w:val="24"/>
                            <w:lang w:val="hy-AM"/>
                            <w:rPrChange w:id="419" w:author="Acer" w:date="2023-05-17T20:07:00Z">
                              <w:rPr>
                                <w:rFonts w:ascii="GHEA Grapalat" w:eastAsia="Times New Roman" w:hAnsi="GHEA Grapalat" w:cs="GHEA Grapalat"/>
                                <w:b/>
                                <w:bCs/>
                                <w:i/>
                                <w:iCs/>
                                <w:sz w:val="24"/>
                                <w:szCs w:val="24"/>
                              </w:rPr>
                            </w:rPrChange>
                          </w:rPr>
                          <w:t>անցումային</w:t>
                        </w:r>
                        <w:r w:rsidRPr="00432A70">
                          <w:rPr>
                            <w:rFonts w:ascii="GHEA Grapalat" w:eastAsia="Times New Roman" w:hAnsi="GHEA Grapalat" w:cs="Times New Roman"/>
                            <w:b/>
                            <w:bCs/>
                            <w:i/>
                            <w:iCs/>
                            <w:sz w:val="24"/>
                            <w:szCs w:val="24"/>
                            <w:lang w:val="hy-AM"/>
                            <w:rPrChange w:id="420" w:author="Acer" w:date="2023-05-17T20:07:00Z">
                              <w:rPr>
                                <w:rFonts w:ascii="GHEA Grapalat" w:eastAsia="Times New Roman" w:hAnsi="GHEA Grapalat" w:cs="Times New Roman"/>
                                <w:b/>
                                <w:bCs/>
                                <w:i/>
                                <w:iCs/>
                                <w:sz w:val="24"/>
                                <w:szCs w:val="24"/>
                              </w:rPr>
                            </w:rPrChange>
                          </w:rPr>
                          <w:t xml:space="preserve"> </w:t>
                        </w:r>
                        <w:r w:rsidRPr="00432A70">
                          <w:rPr>
                            <w:rFonts w:ascii="GHEA Grapalat" w:eastAsia="Times New Roman" w:hAnsi="GHEA Grapalat" w:cs="GHEA Grapalat"/>
                            <w:b/>
                            <w:bCs/>
                            <w:i/>
                            <w:iCs/>
                            <w:sz w:val="24"/>
                            <w:szCs w:val="24"/>
                            <w:lang w:val="hy-AM"/>
                            <w:rPrChange w:id="421" w:author="Acer" w:date="2023-05-17T20:07:00Z">
                              <w:rPr>
                                <w:rFonts w:ascii="GHEA Grapalat" w:eastAsia="Times New Roman" w:hAnsi="GHEA Grapalat" w:cs="GHEA Grapalat"/>
                                <w:b/>
                                <w:bCs/>
                                <w:i/>
                                <w:iCs/>
                                <w:sz w:val="24"/>
                                <w:szCs w:val="24"/>
                              </w:rPr>
                            </w:rPrChange>
                          </w:rPr>
                          <w:t>դրույթ</w:t>
                        </w:r>
                        <w:r w:rsidRPr="00432A70">
                          <w:rPr>
                            <w:rFonts w:ascii="GHEA Grapalat" w:eastAsia="Times New Roman" w:hAnsi="GHEA Grapalat" w:cs="Times New Roman"/>
                            <w:b/>
                            <w:bCs/>
                            <w:i/>
                            <w:iCs/>
                            <w:sz w:val="24"/>
                            <w:szCs w:val="24"/>
                            <w:lang w:val="hy-AM"/>
                            <w:rPrChange w:id="422" w:author="Acer" w:date="2023-05-17T20:07:00Z">
                              <w:rPr>
                                <w:rFonts w:ascii="GHEA Grapalat" w:eastAsia="Times New Roman" w:hAnsi="GHEA Grapalat" w:cs="Times New Roman"/>
                                <w:b/>
                                <w:bCs/>
                                <w:i/>
                                <w:iCs/>
                                <w:sz w:val="24"/>
                                <w:szCs w:val="24"/>
                              </w:rPr>
                            </w:rPrChange>
                          </w:rPr>
                          <w:t>)</w:t>
                        </w:r>
                      </w:p>
                      <w:p w:rsidR="00E458CB" w:rsidRPr="00432A70" w:rsidRDefault="00E458CB" w:rsidP="00090358">
                        <w:pPr>
                          <w:spacing w:after="0" w:line="240" w:lineRule="auto"/>
                          <w:ind w:firstLine="375"/>
                          <w:jc w:val="both"/>
                          <w:rPr>
                            <w:rFonts w:ascii="GHEA Grapalat" w:eastAsia="Times New Roman" w:hAnsi="GHEA Grapalat" w:cs="Times New Roman"/>
                            <w:sz w:val="24"/>
                            <w:szCs w:val="24"/>
                            <w:lang w:val="hy-AM"/>
                            <w:rPrChange w:id="423" w:author="Acer" w:date="2023-05-17T20:07:00Z">
                              <w:rPr>
                                <w:rFonts w:ascii="GHEA Grapalat" w:eastAsia="Times New Roman" w:hAnsi="GHEA Grapalat" w:cs="Times New Roman"/>
                                <w:sz w:val="24"/>
                                <w:szCs w:val="24"/>
                              </w:rPr>
                            </w:rPrChange>
                          </w:rPr>
                        </w:pPr>
                        <w:r w:rsidRPr="00432A70">
                          <w:rPr>
                            <w:rFonts w:ascii="Calibri" w:eastAsia="Times New Roman" w:hAnsi="Calibri" w:cs="Calibri"/>
                            <w:sz w:val="24"/>
                            <w:szCs w:val="24"/>
                            <w:lang w:val="hy-AM"/>
                            <w:rPrChange w:id="424" w:author="Acer" w:date="2023-05-17T20:07:00Z">
                              <w:rPr>
                                <w:rFonts w:ascii="Calibri" w:eastAsia="Times New Roman" w:hAnsi="Calibri" w:cs="Calibri"/>
                                <w:sz w:val="24"/>
                                <w:szCs w:val="24"/>
                              </w:rPr>
                            </w:rPrChange>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bookmarkStart w:id="425" w:name="171169_34"/>
                              <w:bookmarkStart w:id="426" w:name="171251_34"/>
                              <w:bookmarkStart w:id="427" w:name="169968_34"/>
                              <w:bookmarkStart w:id="428" w:name="168835_31"/>
                              <w:bookmarkStart w:id="429" w:name="161974_23"/>
                              <w:bookmarkStart w:id="430" w:name="158222_20"/>
                              <w:bookmarkStart w:id="431" w:name="159898_20"/>
                              <w:bookmarkStart w:id="432" w:name="160479_23"/>
                              <w:bookmarkStart w:id="433" w:name="164226_26"/>
                              <w:bookmarkStart w:id="434" w:name="171220_34"/>
                              <w:bookmarkEnd w:id="425"/>
                              <w:bookmarkEnd w:id="426"/>
                              <w:bookmarkEnd w:id="427"/>
                              <w:bookmarkEnd w:id="428"/>
                              <w:bookmarkEnd w:id="429"/>
                              <w:bookmarkEnd w:id="430"/>
                              <w:bookmarkEnd w:id="431"/>
                              <w:bookmarkEnd w:id="432"/>
                              <w:bookmarkEnd w:id="433"/>
                              <w:bookmarkEnd w:id="434"/>
                              <w:r w:rsidRPr="004325C8">
                                <w:rPr>
                                  <w:rFonts w:ascii="GHEA Grapalat" w:eastAsia="Times New Roman" w:hAnsi="GHEA Grapalat" w:cs="Times New Roman"/>
                                  <w:b/>
                                  <w:bCs/>
                                  <w:sz w:val="24"/>
                                  <w:szCs w:val="24"/>
                                </w:rPr>
                                <w:t>Հոդված</w:t>
                              </w:r>
                              <w:r w:rsidRPr="004325C8">
                                <w:rPr>
                                  <w:rFonts w:ascii="Calibri" w:eastAsia="Times New Roman" w:hAnsi="Calibri" w:cs="Calibri"/>
                                  <w:b/>
                                  <w:bCs/>
                                  <w:sz w:val="24"/>
                                  <w:szCs w:val="24"/>
                                </w:rPr>
                                <w:t> </w:t>
                              </w:r>
                              <w:bookmarkStart w:id="435" w:name="168149_28"/>
                              <w:bookmarkStart w:id="436" w:name="167157_28"/>
                              <w:bookmarkEnd w:id="435"/>
                              <w:bookmarkEnd w:id="436"/>
                              <w:r w:rsidRPr="004325C8">
                                <w:rPr>
                                  <w:rFonts w:ascii="GHEA Grapalat" w:eastAsia="Times New Roman" w:hAnsi="GHEA Grapalat" w:cs="Times New Roman"/>
                                  <w:b/>
                                  <w:bCs/>
                                  <w:sz w:val="24"/>
                                  <w:szCs w:val="24"/>
                                </w:rPr>
                                <w:t>30.</w:t>
                              </w:r>
                              <w:bookmarkStart w:id="437" w:name="174666_40"/>
                              <w:bookmarkStart w:id="438" w:name="174675_39"/>
                              <w:bookmarkStart w:id="439" w:name="171311_36"/>
                              <w:bookmarkStart w:id="440" w:name="171309_35"/>
                              <w:bookmarkStart w:id="441" w:name="175127_44"/>
                              <w:bookmarkEnd w:id="437"/>
                              <w:bookmarkEnd w:id="438"/>
                              <w:bookmarkEnd w:id="439"/>
                              <w:bookmarkEnd w:id="440"/>
                              <w:bookmarkEnd w:id="441"/>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բնագավառում կրթության պետական կառավարման լիազորված մարմնի իրավասությունները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Կրթության պետական կառավարման լիազորված մարմնի իրավասություններն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մշակում</w:t>
                        </w:r>
                        <w:proofErr w:type="gramEnd"/>
                        <w:r w:rsidRPr="00E458CB">
                          <w:rPr>
                            <w:rFonts w:ascii="GHEA Grapalat" w:eastAsia="Times New Roman" w:hAnsi="GHEA Grapalat" w:cs="Times New Roman"/>
                            <w:sz w:val="24"/>
                            <w:szCs w:val="24"/>
                          </w:rPr>
                          <w:t xml:space="preserve"> և հաստատում է հանրակրթական պետական ծրագրերը, հաստատում է հանրակրթական այլընտրանքային, այդ թվում՝ փորձարարական, հեղինակային և միջազգային հիմնական ծրագրեր.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մասնագիտացված հանրակրթական, արտակարգ ընդունակություններ դրսևորած երեխաների, կրթության առանձնահատուկ պայմանների կարիք ունեցող երեխաների և այլընտրանքային կրթական ծրագրերի իրականացման ժամկետները.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տալիս</w:t>
                        </w:r>
                        <w:proofErr w:type="gramEnd"/>
                        <w:r w:rsidRPr="00E458CB">
                          <w:rPr>
                            <w:rFonts w:ascii="GHEA Grapalat" w:eastAsia="Times New Roman" w:hAnsi="GHEA Grapalat" w:cs="Times New Roman"/>
                            <w:sz w:val="24"/>
                            <w:szCs w:val="24"/>
                          </w:rPr>
                          <w:t xml:space="preserve"> է հանրակրթական ծրագրերի իրականացման լիցենզիաներ.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օրենքով</w:t>
                        </w:r>
                        <w:proofErr w:type="gramEnd"/>
                        <w:r w:rsidRPr="00E458CB">
                          <w:rPr>
                            <w:rFonts w:ascii="GHEA Grapalat" w:eastAsia="Times New Roman" w:hAnsi="GHEA Grapalat" w:cs="Times New Roman"/>
                            <w:sz w:val="24"/>
                            <w:szCs w:val="24"/>
                          </w:rPr>
                          <w:t xml:space="preserve"> սահմանված կարգով համաձայնություն է տալիս այլ տեսակի ոչ պետական ուսումնական հաստատության ստեղծմանը.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w:t>
                        </w:r>
                        <w:proofErr w:type="gramStart"/>
                        <w:r w:rsidRPr="00E458CB">
                          <w:rPr>
                            <w:rFonts w:ascii="GHEA Grapalat" w:eastAsia="Times New Roman" w:hAnsi="GHEA Grapalat" w:cs="Times New Roman"/>
                            <w:sz w:val="24"/>
                            <w:szCs w:val="24"/>
                          </w:rPr>
                          <w:t>համարվում</w:t>
                        </w:r>
                        <w:proofErr w:type="gramEnd"/>
                        <w:r w:rsidRPr="00E458CB">
                          <w:rPr>
                            <w:rFonts w:ascii="GHEA Grapalat" w:eastAsia="Times New Roman" w:hAnsi="GHEA Grapalat" w:cs="Times New Roman"/>
                            <w:sz w:val="24"/>
                            <w:szCs w:val="24"/>
                          </w:rPr>
                          <w:t xml:space="preserve"> է պետական ավագ դպրոցների, ինչպես նաև տարածքային ու հանրապետական մանկավարժահոգեբանական կենտրոնների պետական կառավարման լիազորված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պետական ուսումնական հաստատության կոլեգիալ կառավարման մարմնի` խորհրդի ձևավորման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"https://www.arlis.am/DocumentView.aspx?docid=102255"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 բացառությամբ կրթահամալիրի, որի խորհրդի ձևավորման կարգը սահմանվում է կրթահամալիրի կանոնադրությամբ.</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6.1) Հայաստանի Հանրապետության կառավարության սահմանած կարգով նշանակում է իր լիազորության տակ գտնվող ուսումնական հաստատության տնօրենին և համակարգողին և նրանց հետ հիմնադրի անունից կնքում է աշխատանքային պայմանագիր՝ հինգ տարի ժամկետով։ Հայաստանի Հանրապետության օրենսդրությամբ սահմանված դեպքերում և կարգով վաղաժամկետ դադարեցնում է տնօրենի և համակարգողի հետ կնքած աշխատանքային պայմանագիրը.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փորձագիտական</w:t>
                        </w:r>
                        <w:proofErr w:type="gramEnd"/>
                        <w:r w:rsidRPr="00E458CB">
                          <w:rPr>
                            <w:rFonts w:ascii="GHEA Grapalat" w:eastAsia="Times New Roman" w:hAnsi="GHEA Grapalat" w:cs="Times New Roman"/>
                            <w:sz w:val="24"/>
                            <w:szCs w:val="24"/>
                          </w:rPr>
                          <w:t xml:space="preserve"> եզրակացություն է տալիս պետական ուսումնական հաստատության տնօրենի լիազորությունները վաղաժամկետ դադարեցնելու վերաբերյալ.</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8)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երաշխավորված դասագրքերի ցանկը.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(կետն ուժը կորցրել</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է</w:t>
                        </w:r>
                        <w:r w:rsidRPr="004325C8">
                          <w:rPr>
                            <w:rFonts w:ascii="GHEA Grapalat" w:eastAsia="Times New Roman" w:hAnsi="GHEA Grapalat" w:cs="Times New Roman"/>
                            <w:b/>
                            <w:bCs/>
                            <w:i/>
                            <w:iCs/>
                            <w:sz w:val="24"/>
                            <w:szCs w:val="24"/>
                          </w:rPr>
                          <w:t xml:space="preserve"> 01.12.14</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-200-</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10)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պետական ուսումնական հաստատություններում արձակուրդների ժամկետները և տևողությունը.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11)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պետական ավարտական քննությունների ժամանակացույցը և աշխատակարգը.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12)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պետական ուսումնական հաստատության և ծնողի միջև կնքվող պայմանագրերի օրինակելի</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"https://www.arlis.am/DocumentView.aspx?docid=149102" </w:instrText>
                        </w:r>
                        <w:r w:rsidR="001B67D4">
                          <w:fldChar w:fldCharType="separate"/>
                        </w:r>
                        <w:r w:rsidRPr="004325C8">
                          <w:rPr>
                            <w:rFonts w:ascii="GHEA Grapalat" w:eastAsia="Times New Roman" w:hAnsi="GHEA Grapalat" w:cs="Times New Roman"/>
                            <w:color w:val="0000FF"/>
                            <w:sz w:val="24"/>
                            <w:szCs w:val="24"/>
                            <w:u w:val="single"/>
                          </w:rPr>
                          <w:t>ձևերը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13)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դպրոցական տարիքի երեխաներին հանրակրթության մեջ ընդգրկելու</w:t>
                        </w:r>
                        <w:r w:rsidR="001B67D4">
                          <w:fldChar w:fldCharType="begin"/>
                        </w:r>
                        <w:r w:rsidR="001B67D4">
                          <w:instrText xml:space="preserve"> HYPERLINK "https://www.arlis.am/DocumentView.aspx?docid=142865" </w:instrText>
                        </w:r>
                        <w:r w:rsidR="001B67D4">
                          <w:fldChar w:fldCharType="separate"/>
                        </w:r>
                        <w:r w:rsidRPr="004325C8">
                          <w:rPr>
                            <w:rFonts w:ascii="Calibri" w:eastAsia="Times New Roman" w:hAnsi="Calibri" w:cs="Calibri"/>
                            <w:color w:val="0000FF"/>
                            <w:sz w:val="24"/>
                            <w:szCs w:val="24"/>
                            <w:u w:val="single"/>
                          </w:rPr>
                          <w:t> </w:t>
                        </w:r>
                        <w:r w:rsidRPr="004325C8">
                          <w:rPr>
                            <w:rFonts w:ascii="GHEA Grapalat" w:eastAsia="Times New Roman" w:hAnsi="GHEA Grapalat" w:cs="GHEA Grapalat"/>
                            <w:color w:val="0000FF"/>
                            <w:sz w:val="24"/>
                            <w:szCs w:val="24"/>
                            <w:u w:val="single"/>
                          </w:rPr>
                          <w:t>կարգը</w:t>
                        </w:r>
                        <w:r w:rsidR="001B67D4">
                          <w:rPr>
                            <w:rFonts w:ascii="GHEA Grapalat" w:eastAsia="Times New Roman" w:hAnsi="GHEA Grapalat" w:cs="GHEA Grapalat"/>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14)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սահմանված ժամկետից ուշ հանրակրթության մեջ ընդգրկվող երեխաների կրթության կազմակերպման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 xml:space="preserve">15) </w:t>
                        </w:r>
                        <w:proofErr w:type="gramStart"/>
                        <w:r w:rsidRPr="00E458CB">
                          <w:rPr>
                            <w:rFonts w:ascii="GHEA Grapalat" w:eastAsia="Times New Roman" w:hAnsi="GHEA Grapalat" w:cs="Times New Roman"/>
                            <w:sz w:val="24"/>
                            <w:szCs w:val="24"/>
                          </w:rPr>
                          <w:t>մշակում</w:t>
                        </w:r>
                        <w:proofErr w:type="gramEnd"/>
                        <w:r w:rsidRPr="00E458CB">
                          <w:rPr>
                            <w:rFonts w:ascii="GHEA Grapalat" w:eastAsia="Times New Roman" w:hAnsi="GHEA Grapalat" w:cs="Times New Roman"/>
                            <w:sz w:val="24"/>
                            <w:szCs w:val="24"/>
                          </w:rPr>
                          <w:t xml:space="preserve"> և հաստատում է ուսումնական հաստատության սովորողների կողմից կրթական ծրագրերի յուրացման ամփոփիչ ստուգման կամ ատեստավորման անցկացման, սովորողի փոխադրման և ավարտման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16) </w:t>
                        </w:r>
                        <w:proofErr w:type="gramStart"/>
                        <w:r w:rsidRPr="00E458CB">
                          <w:rPr>
                            <w:rFonts w:ascii="GHEA Grapalat" w:eastAsia="Times New Roman" w:hAnsi="GHEA Grapalat" w:cs="Times New Roman"/>
                            <w:sz w:val="24"/>
                            <w:szCs w:val="24"/>
                          </w:rPr>
                          <w:t>կազմակերպում</w:t>
                        </w:r>
                        <w:proofErr w:type="gramEnd"/>
                        <w:r w:rsidRPr="00E458CB">
                          <w:rPr>
                            <w:rFonts w:ascii="GHEA Grapalat" w:eastAsia="Times New Roman" w:hAnsi="GHEA Grapalat" w:cs="Times New Roman"/>
                            <w:sz w:val="24"/>
                            <w:szCs w:val="24"/>
                          </w:rPr>
                          <w:t xml:space="preserve"> է ամփոփիչ ատեստավորում և որոշում ուսումնական հաստատության շրջանավարտների համապատասխանությունը հանրակրթության պետական չափորոշչի պահանջներին.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17)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ուսումնական հաստատությունից սովորողին այլ ուսումնական հաստատություն տեղափոխելու և ազատելու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18)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բազմահամակազմ դասարան կազմավորելու, առանձին առարկաների դասաժամերին դասարանը խմբերի բաժանելու</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"https://www.arlis.am/DocumentView.aspx?docid=135288" </w:instrText>
                        </w:r>
                        <w:r w:rsidR="001B67D4">
                          <w:fldChar w:fldCharType="separate"/>
                        </w:r>
                        <w:r w:rsidRPr="004325C8">
                          <w:rPr>
                            <w:rFonts w:ascii="GHEA Grapalat" w:eastAsia="Times New Roman" w:hAnsi="GHEA Grapalat" w:cs="Times New Roman"/>
                            <w:color w:val="0000FF"/>
                            <w:sz w:val="24"/>
                            <w:szCs w:val="24"/>
                            <w:u w:val="single"/>
                          </w:rPr>
                          <w:t>կարգերը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19)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սովորողների անհատական ուսուցման, ինչպես նաև դրսեկության ձևով հանրակրթության կազմակերպման կարգերը.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20) </w:t>
                        </w:r>
                        <w:proofErr w:type="gramStart"/>
                        <w:r w:rsidRPr="00E458CB">
                          <w:rPr>
                            <w:rFonts w:ascii="GHEA Grapalat" w:eastAsia="Times New Roman" w:hAnsi="GHEA Grapalat" w:cs="Times New Roman"/>
                            <w:sz w:val="24"/>
                            <w:szCs w:val="24"/>
                          </w:rPr>
                          <w:t>ապահովում</w:t>
                        </w:r>
                        <w:proofErr w:type="gramEnd"/>
                        <w:r w:rsidRPr="00E458CB">
                          <w:rPr>
                            <w:rFonts w:ascii="GHEA Grapalat" w:eastAsia="Times New Roman" w:hAnsi="GHEA Grapalat" w:cs="Times New Roman"/>
                            <w:sz w:val="24"/>
                            <w:szCs w:val="24"/>
                          </w:rPr>
                          <w:t xml:space="preserve"> է առարկայական ծրագրերի, դասագրքերի և ուսումնական ձեռնարկների, դասամատյանների ձևերի մշակումը, փորձաքննությունը և հրատարակումը.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21) </w:t>
                        </w:r>
                        <w:proofErr w:type="gramStart"/>
                        <w:r w:rsidRPr="00E458CB">
                          <w:rPr>
                            <w:rFonts w:ascii="GHEA Grapalat" w:eastAsia="Times New Roman" w:hAnsi="GHEA Grapalat" w:cs="Times New Roman"/>
                            <w:sz w:val="24"/>
                            <w:szCs w:val="24"/>
                          </w:rPr>
                          <w:t>մշակում</w:t>
                        </w:r>
                        <w:proofErr w:type="gramEnd"/>
                        <w:r w:rsidRPr="00E458CB">
                          <w:rPr>
                            <w:rFonts w:ascii="GHEA Grapalat" w:eastAsia="Times New Roman" w:hAnsi="GHEA Grapalat" w:cs="Times New Roman"/>
                            <w:sz w:val="24"/>
                            <w:szCs w:val="24"/>
                          </w:rPr>
                          <w:t xml:space="preserve"> և հաստատում է ուսումնական հաստատության ուսուցչի թափուր տեղի համար մրցույթի օրինակելի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22) </w:t>
                        </w:r>
                        <w:proofErr w:type="gramStart"/>
                        <w:r w:rsidRPr="00E458CB">
                          <w:rPr>
                            <w:rFonts w:ascii="GHEA Grapalat" w:eastAsia="Times New Roman" w:hAnsi="GHEA Grapalat" w:cs="Times New Roman"/>
                            <w:sz w:val="24"/>
                            <w:szCs w:val="24"/>
                          </w:rPr>
                          <w:t>սահմանում</w:t>
                        </w:r>
                        <w:proofErr w:type="gramEnd"/>
                        <w:r w:rsidRPr="00E458CB">
                          <w:rPr>
                            <w:rFonts w:ascii="GHEA Grapalat" w:eastAsia="Times New Roman" w:hAnsi="GHEA Grapalat" w:cs="Times New Roman"/>
                            <w:sz w:val="24"/>
                            <w:szCs w:val="24"/>
                          </w:rPr>
                          <w:t xml:space="preserve"> է մանկավարժական աշխատողների և տնօրենի վերապատրաստման բովանդակությանը ներկայացվող պահանջները, համաձայնություն է տալիս ուսուցիչների վերապատրաստման ծրագրերին.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23) </w:t>
                        </w:r>
                        <w:proofErr w:type="gramStart"/>
                        <w:r w:rsidRPr="00E458CB">
                          <w:rPr>
                            <w:rFonts w:ascii="GHEA Grapalat" w:eastAsia="Times New Roman" w:hAnsi="GHEA Grapalat" w:cs="Times New Roman"/>
                            <w:sz w:val="24"/>
                            <w:szCs w:val="24"/>
                          </w:rPr>
                          <w:t>իրականացնում</w:t>
                        </w:r>
                        <w:proofErr w:type="gramEnd"/>
                        <w:r w:rsidRPr="00E458CB">
                          <w:rPr>
                            <w:rFonts w:ascii="GHEA Grapalat" w:eastAsia="Times New Roman" w:hAnsi="GHEA Grapalat" w:cs="Times New Roman"/>
                            <w:sz w:val="24"/>
                            <w:szCs w:val="24"/>
                          </w:rPr>
                          <w:t xml:space="preserve"> է ուսումնական հաստատությունների գործունեության գնահատում, հրապարակում է ուսումնական հաստատությունների վարկանիշային ցանկը.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24) </w:t>
                        </w:r>
                        <w:proofErr w:type="gramStart"/>
                        <w:r w:rsidRPr="00E458CB">
                          <w:rPr>
                            <w:rFonts w:ascii="GHEA Grapalat" w:eastAsia="Times New Roman" w:hAnsi="GHEA Grapalat" w:cs="Times New Roman"/>
                            <w:sz w:val="24"/>
                            <w:szCs w:val="24"/>
                          </w:rPr>
                          <w:t>մասնակցում</w:t>
                        </w:r>
                        <w:proofErr w:type="gramEnd"/>
                        <w:r w:rsidRPr="00E458CB">
                          <w:rPr>
                            <w:rFonts w:ascii="GHEA Grapalat" w:eastAsia="Times New Roman" w:hAnsi="GHEA Grapalat" w:cs="Times New Roman"/>
                            <w:sz w:val="24"/>
                            <w:szCs w:val="24"/>
                          </w:rPr>
                          <w:t xml:space="preserve"> է ուսումնական հաստատության արտաքին գնահատմանը.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25) </w:t>
                        </w:r>
                        <w:proofErr w:type="gramStart"/>
                        <w:r w:rsidRPr="00E458CB">
                          <w:rPr>
                            <w:rFonts w:ascii="GHEA Grapalat" w:eastAsia="Times New Roman" w:hAnsi="GHEA Grapalat" w:cs="Times New Roman"/>
                            <w:sz w:val="24"/>
                            <w:szCs w:val="24"/>
                          </w:rPr>
                          <w:t>հաստատում</w:t>
                        </w:r>
                        <w:proofErr w:type="gramEnd"/>
                        <w:r w:rsidRPr="00E458CB">
                          <w:rPr>
                            <w:rFonts w:ascii="GHEA Grapalat" w:eastAsia="Times New Roman" w:hAnsi="GHEA Grapalat" w:cs="Times New Roman"/>
                            <w:sz w:val="24"/>
                            <w:szCs w:val="24"/>
                          </w:rPr>
                          <w:t xml:space="preserve"> է սովորողների հանրապետական և դպրոցական</w:t>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առարկայական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օլիմպիադաների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մրցույթների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ռազմամարզական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խաղերի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սպարտակիադաների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մանկավարժական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աշխատողների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մասնագի</w:t>
                        </w:r>
                        <w:r w:rsidRPr="00E458CB">
                          <w:rPr>
                            <w:rFonts w:ascii="GHEA Grapalat" w:eastAsia="Times New Roman" w:hAnsi="GHEA Grapalat" w:cs="Times New Roman"/>
                            <w:sz w:val="24"/>
                            <w:szCs w:val="24"/>
                          </w:rPr>
                          <w:t>տական մրցույթների կազմակերպման և անցկացման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"https://www.arlis.am/DocumentView.aspx?docid=73728" </w:instrText>
                        </w:r>
                        <w:r w:rsidR="001B67D4">
                          <w:fldChar w:fldCharType="separate"/>
                        </w:r>
                        <w:r w:rsidRPr="004325C8">
                          <w:rPr>
                            <w:rFonts w:ascii="GHEA Grapalat" w:eastAsia="Times New Roman" w:hAnsi="GHEA Grapalat" w:cs="Times New Roman"/>
                            <w:color w:val="0000FF"/>
                            <w:sz w:val="24"/>
                            <w:szCs w:val="24"/>
                            <w:u w:val="single"/>
                          </w:rPr>
                          <w:t>կարգերն</w:t>
                        </w:r>
                        <w:r w:rsidR="001B67D4">
                          <w:rPr>
                            <w:rFonts w:ascii="GHEA Grapalat" w:eastAsia="Times New Roman" w:hAnsi="GHEA Grapalat" w:cs="Times New Roman"/>
                            <w:color w:val="0000FF"/>
                            <w:sz w:val="24"/>
                            <w:szCs w:val="24"/>
                            <w:u w:val="single"/>
                          </w:rPr>
                          <w:fldChar w:fldCharType="end"/>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ու</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կանոնադրությունները</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26) </w:t>
                        </w:r>
                        <w:proofErr w:type="gramStart"/>
                        <w:r w:rsidRPr="00E458CB">
                          <w:rPr>
                            <w:rFonts w:ascii="GHEA Grapalat" w:eastAsia="Times New Roman" w:hAnsi="GHEA Grapalat" w:cs="Times New Roman"/>
                            <w:sz w:val="24"/>
                            <w:szCs w:val="24"/>
                          </w:rPr>
                          <w:t>առաջարկում</w:t>
                        </w:r>
                        <w:proofErr w:type="gramEnd"/>
                        <w:r w:rsidRPr="00E458CB">
                          <w:rPr>
                            <w:rFonts w:ascii="GHEA Grapalat" w:eastAsia="Times New Roman" w:hAnsi="GHEA Grapalat" w:cs="Times New Roman"/>
                            <w:sz w:val="24"/>
                            <w:szCs w:val="24"/>
                          </w:rPr>
                          <w:t xml:space="preserve"> է մրցութային հիմունքներով ուսումնական հաստատությանը հատկացնել լրացուցիչ նպատակային ֆինանսավորում պետական բյուջեի միջոցներից.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26.1) տրամադրում է լուծարված ուսումնական հաստատության ավարտական փաստաթղթի կրկնօրինակը` արխիվային հիմքերի առկայության դեպքում.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26.2) սահմանում է հանրակրթական առարկաների դասագրքերի և ուսումնաօժանդակ գրականության ստեղծման, հրատարակման և հանրակրթության պետական չափորոշչին դրանց համապատասխանության գնահատման առարկայական հանձնաժողովների ձևավորման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"https://www.arlis.am/DocumentView.aspx?docid=164226"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26.3) սահմանում է միջնակարգ կրթության կրեդիտային համակարգի ներդրման և գործարկման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"https://www.arlis.am/DocumentView.aspx?docid=169968"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26.4) սահմանում է պետական ուսումնական հաստատությունների անվանակոչության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"https://www.arlis.am/DocumentView.aspx?docid=149449"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26.5) սահմանում է հանրակրթական ուսումնական հաստատություններում հեռավար (դիստանցիոն) կրթության կազմակերպման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"https://www.arlis.am/DocumentView.aspx?docid=148155"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26.6) սահմանում է ուսումնական հաստատությունների կոլեգիալ կառավարման մարմնի` խորհրդի անդամների և մանկավարժական աշխատողների բարեվարքության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"https://www.arlis.am/DocumentView.aspx?docid=174675" </w:instrText>
                        </w:r>
                        <w:r w:rsidR="001B67D4">
                          <w:fldChar w:fldCharType="separate"/>
                        </w:r>
                        <w:r w:rsidRPr="004325C8">
                          <w:rPr>
                            <w:rFonts w:ascii="GHEA Grapalat" w:eastAsia="Times New Roman" w:hAnsi="GHEA Grapalat" w:cs="Times New Roman"/>
                            <w:color w:val="0000FF"/>
                            <w:sz w:val="24"/>
                            <w:szCs w:val="24"/>
                            <w:u w:val="single"/>
                          </w:rPr>
                          <w:t>կանոնները</w:t>
                        </w:r>
                        <w:r w:rsidR="001B67D4">
                          <w:rPr>
                            <w:rFonts w:ascii="GHEA Grapalat" w:eastAsia="Times New Roman" w:hAnsi="GHEA Grapalat" w:cs="Times New Roman"/>
                            <w:color w:val="0000FF"/>
                            <w:sz w:val="24"/>
                            <w:szCs w:val="24"/>
                            <w:u w:val="single"/>
                          </w:rPr>
                          <w:fldChar w:fldCharType="end"/>
                        </w:r>
                        <w:r w:rsidRPr="00E458CB">
                          <w:rPr>
                            <w:rFonts w:ascii="Calibri" w:eastAsia="Times New Roman" w:hAnsi="Calibri" w:cs="Calibri"/>
                            <w:sz w:val="24"/>
                            <w:szCs w:val="24"/>
                          </w:rPr>
                          <w:t> </w:t>
                        </w:r>
                        <w:r w:rsidRPr="00E458CB">
                          <w:rPr>
                            <w:rFonts w:ascii="GHEA Grapalat" w:eastAsia="Times New Roman" w:hAnsi="GHEA Grapalat" w:cs="Times New Roman"/>
                            <w:sz w:val="24"/>
                            <w:szCs w:val="24"/>
                          </w:rPr>
                          <w:t>(</w:t>
                        </w:r>
                        <w:r w:rsidRPr="00E458CB">
                          <w:rPr>
                            <w:rFonts w:ascii="GHEA Grapalat" w:eastAsia="Times New Roman" w:hAnsi="GHEA Grapalat" w:cs="GHEA Grapalat"/>
                            <w:sz w:val="24"/>
                            <w:szCs w:val="24"/>
                          </w:rPr>
                          <w:t>վարքականոնը</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26.7) սահմանում է ուսումնական հաստատություններում գործածվող փաստաթղթերի</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"https://www.arlis.am/DocumentView.aspx?docid=145952" </w:instrText>
                        </w:r>
                        <w:r w:rsidR="001B67D4">
                          <w:fldChar w:fldCharType="separate"/>
                        </w:r>
                        <w:r w:rsidRPr="004325C8">
                          <w:rPr>
                            <w:rFonts w:ascii="GHEA Grapalat" w:eastAsia="Times New Roman" w:hAnsi="GHEA Grapalat" w:cs="Times New Roman"/>
                            <w:color w:val="0000FF"/>
                            <w:sz w:val="24"/>
                            <w:szCs w:val="24"/>
                            <w:u w:val="single"/>
                          </w:rPr>
                          <w:t>ցանկը</w:t>
                        </w:r>
                        <w:r w:rsidR="001B67D4">
                          <w:rPr>
                            <w:rFonts w:ascii="GHEA Grapalat" w:eastAsia="Times New Roman" w:hAnsi="GHEA Grapalat" w:cs="Times New Roman"/>
                            <w:color w:val="0000FF"/>
                            <w:sz w:val="24"/>
                            <w:szCs w:val="24"/>
                            <w:u w:val="single"/>
                          </w:rPr>
                          <w:fldChar w:fldCharType="end"/>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դրանց</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լրացման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գործածման</w:t>
                        </w:r>
                        <w:r w:rsidRPr="00E458CB">
                          <w:rPr>
                            <w:rFonts w:ascii="GHEA Grapalat" w:eastAsia="Times New Roman" w:hAnsi="GHEA Grapalat" w:cs="Times New Roman"/>
                            <w:sz w:val="24"/>
                            <w:szCs w:val="24"/>
                          </w:rPr>
                          <w:t>)</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"https://www.arlis.am/DocumentView.aspx?docid=145952" </w:instrText>
                        </w:r>
                        <w:r w:rsidR="001B67D4">
                          <w:fldChar w:fldCharType="separate"/>
                        </w:r>
                        <w:r w:rsidRPr="004325C8">
                          <w:rPr>
                            <w:rFonts w:ascii="GHEA Grapalat" w:eastAsia="Times New Roman" w:hAnsi="GHEA Grapalat" w:cs="Times New Roman"/>
                            <w:color w:val="0000FF"/>
                            <w:sz w:val="24"/>
                            <w:szCs w:val="24"/>
                            <w:u w:val="single"/>
                          </w:rPr>
                          <w:t>կարգերը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26.8) մշակում և հաստատում է պետական հանրակրթական ուսումնական հաստատության զարգացման ծրագրի մշակման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"https://www.arlis.am/DocumentView.aspx?docid=168835" </w:instrText>
                        </w:r>
                        <w:r w:rsidR="001B67D4">
                          <w:fldChar w:fldCharType="separate"/>
                        </w:r>
                        <w:r w:rsidRPr="004325C8">
                          <w:rPr>
                            <w:rFonts w:ascii="GHEA Grapalat" w:eastAsia="Times New Roman" w:hAnsi="GHEA Grapalat" w:cs="Times New Roman"/>
                            <w:color w:val="0000FF"/>
                            <w:sz w:val="24"/>
                            <w:szCs w:val="24"/>
                            <w:u w:val="single"/>
                          </w:rPr>
                          <w:t>ձևաչափը</w:t>
                        </w:r>
                        <w:r w:rsidR="001B67D4">
                          <w:rPr>
                            <w:rFonts w:ascii="GHEA Grapalat" w:eastAsia="Times New Roman" w:hAnsi="GHEA Grapalat" w:cs="Times New Roman"/>
                            <w:color w:val="0000FF"/>
                            <w:sz w:val="24"/>
                            <w:szCs w:val="24"/>
                            <w:u w:val="single"/>
                          </w:rPr>
                          <w:fldChar w:fldCharType="end"/>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զարգացման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ծրագրի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կատարման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ամենամյա</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հաշվետվության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կատարողական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"https://www.arlis.am/DocumentView.aspx?docid=168835" </w:instrText>
                        </w:r>
                        <w:r w:rsidR="001B67D4">
                          <w:fldChar w:fldCharType="separate"/>
                        </w:r>
                        <w:r w:rsidRPr="004325C8">
                          <w:rPr>
                            <w:rFonts w:ascii="GHEA Grapalat" w:eastAsia="Times New Roman" w:hAnsi="GHEA Grapalat" w:cs="Times New Roman"/>
                            <w:color w:val="0000FF"/>
                            <w:sz w:val="24"/>
                            <w:szCs w:val="24"/>
                            <w:u w:val="single"/>
                          </w:rPr>
                          <w:t>ցուցանիշներն ու պահանջները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26.9) սահմանում է հանրակրթական ուսումնական հաստատության ղեկավարման իրավունք (հավաստագիր) ստանալու նպատակով վերապատրաստման և վերապատրաստող կազմակերպության ընտրության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26.10) սահմանում է «Տարվա լավագույնները» մրցույթի անվանակարգերը, դրանց պահանջները և անցկացման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"https://www.arlis.am/DocumentView.aspx?docid=146825" </w:instrText>
                        </w:r>
                        <w:r w:rsidR="001B67D4">
                          <w:fldChar w:fldCharType="separate"/>
                        </w:r>
                        <w:r w:rsidRPr="004325C8">
                          <w:rPr>
                            <w:rFonts w:ascii="GHEA Grapalat" w:eastAsia="Times New Roman" w:hAnsi="GHEA Grapalat" w:cs="Times New Roman"/>
                            <w:color w:val="0000FF"/>
                            <w:sz w:val="24"/>
                            <w:szCs w:val="24"/>
                            <w:u w:val="single"/>
                          </w:rPr>
                          <w:t>կարգերը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26.11) սահմանում է կրթության պետական կառավարման լիազորված մարմնի կողմից </w:t>
                        </w:r>
                        <w:ins w:id="442" w:author="Acer" w:date="2023-05-17T20:19:00Z">
                          <w:r w:rsidR="001B67D4">
                            <w:rPr>
                              <w:rFonts w:ascii="GHEA Grapalat" w:eastAsia="Times New Roman" w:hAnsi="GHEA Grapalat" w:cs="Times New Roman"/>
                              <w:sz w:val="24"/>
                              <w:szCs w:val="24"/>
                              <w:lang w:val="hy-AM"/>
                            </w:rPr>
                            <w:t xml:space="preserve">մարզերի </w:t>
                          </w:r>
                        </w:ins>
                        <w:r w:rsidRPr="00E458CB">
                          <w:rPr>
                            <w:rFonts w:ascii="GHEA Grapalat" w:eastAsia="Times New Roman" w:hAnsi="GHEA Grapalat" w:cs="Times New Roman"/>
                            <w:sz w:val="24"/>
                            <w:szCs w:val="24"/>
                          </w:rPr>
                          <w:t>պետական ուսումնական հաստատություններ համապատասխան մասնագետ գործուղելու</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"https://www.arlis.am/DocumentView.aspx?docid=147248"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26.12) հաստատում է Հայաստանի Հանրապետության պետական բյուջեով նախատեսված</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"https://www.arlis.am/DocumentView.aspx?docid=149769" </w:instrText>
                        </w:r>
                        <w:r w:rsidR="001B67D4">
                          <w:fldChar w:fldCharType="separate"/>
                        </w:r>
                        <w:r w:rsidRPr="004325C8">
                          <w:rPr>
                            <w:rFonts w:ascii="GHEA Grapalat" w:eastAsia="Times New Roman" w:hAnsi="GHEA Grapalat" w:cs="Times New Roman"/>
                            <w:color w:val="0000FF"/>
                            <w:sz w:val="24"/>
                            <w:szCs w:val="24"/>
                            <w:u w:val="single"/>
                          </w:rPr>
                          <w:t>ծրագրերի</w:t>
                        </w:r>
                        <w:r w:rsidR="001B67D4">
                          <w:rPr>
                            <w:rFonts w:ascii="GHEA Grapalat" w:eastAsia="Times New Roman" w:hAnsi="GHEA Grapalat" w:cs="Times New Roman"/>
                            <w:color w:val="0000FF"/>
                            <w:sz w:val="24"/>
                            <w:szCs w:val="24"/>
                            <w:u w:val="single"/>
                          </w:rPr>
                          <w:fldChar w:fldCharType="end"/>
                        </w:r>
                        <w:r w:rsidRPr="00E458CB">
                          <w:rPr>
                            <w:rFonts w:ascii="Calibri" w:eastAsia="Times New Roman" w:hAnsi="Calibri" w:cs="Calibri"/>
                            <w:sz w:val="24"/>
                            <w:szCs w:val="24"/>
                          </w:rPr>
                          <w:t>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միջոցառումների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իրականացման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գործակիցները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և</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նորմատիվները</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ֆինանսավորման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կարգերը</w:t>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26.13) հաստատում է Հայաստանի Հանրապետության ուսումնական հաստատությունները դասագրքերով ապահովելու</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"https://www.arlis.am/DocumentView.aspx?docid=158222"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26.14) սահմանում է հանրակրթական ծրագրեր իրականացնող ուսումնական հաստատություններում երկարօրյա ուսուցման կազմակերպման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"https://www.arlis.am/DocumentView.aspx?docid=149102"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26.15) հաստատում է Հայաստանի Հանրապետության հանրակրթական ծրագրեր իրականացնող հաստատություններում դասագրքերը և ուսումնական այլ նյութերը գործածության երաշխավորելու</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"https://www.arlis.am/DocumentView.aspx?docid=174336"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26.16) սահմանում է ուսուցչի մասնագիտական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"https://www.arlis.am/DocumentView.aspx?docid=167157" </w:instrText>
                        </w:r>
                        <w:r w:rsidR="001B67D4">
                          <w:fldChar w:fldCharType="separate"/>
                        </w:r>
                        <w:r w:rsidRPr="004325C8">
                          <w:rPr>
                            <w:rFonts w:ascii="GHEA Grapalat" w:eastAsia="Times New Roman" w:hAnsi="GHEA Grapalat" w:cs="Times New Roman"/>
                            <w:color w:val="0000FF"/>
                            <w:sz w:val="24"/>
                            <w:szCs w:val="24"/>
                            <w:u w:val="single"/>
                          </w:rPr>
                          <w:t>չափանիշները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r w:rsidRPr="00E458CB">
                          <w:rPr>
                            <w:rFonts w:ascii="GHEA Grapalat" w:eastAsia="Times New Roman" w:hAnsi="GHEA Grapalat" w:cs="Times New Roman"/>
                            <w:sz w:val="24"/>
                            <w:szCs w:val="24"/>
                          </w:rPr>
                          <w:t xml:space="preserve">26.17) </w:t>
                        </w:r>
                        <w:r w:rsidRPr="00E458CB">
                          <w:rPr>
                            <w:rFonts w:ascii="GHEA Grapalat" w:eastAsia="Times New Roman" w:hAnsi="GHEA Grapalat" w:cs="GHEA Grapalat"/>
                            <w:sz w:val="24"/>
                            <w:szCs w:val="24"/>
                          </w:rPr>
                          <w:t>սահմանում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հաստատություններում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սովորողների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գնահատման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"https://www.arlis.am/DocumentView.aspx?docid=174760" </w:instrText>
                        </w:r>
                        <w:r w:rsidR="001B67D4">
                          <w:fldChar w:fldCharType="separate"/>
                        </w:r>
                        <w:r w:rsidRPr="004325C8">
                          <w:rPr>
                            <w:rFonts w:ascii="GHEA Grapalat" w:eastAsia="Times New Roman" w:hAnsi="GHEA Grapalat" w:cs="Times New Roman"/>
                            <w:color w:val="0000FF"/>
                            <w:sz w:val="24"/>
                            <w:szCs w:val="24"/>
                            <w:u w:val="single"/>
                          </w:rPr>
                          <w:t>չափանիշները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r w:rsidRPr="00E458CB">
                          <w:rPr>
                            <w:rFonts w:ascii="GHEA Grapalat" w:eastAsia="Times New Roman" w:hAnsi="GHEA Grapalat" w:cs="Times New Roman"/>
                            <w:sz w:val="24"/>
                            <w:szCs w:val="24"/>
                          </w:rPr>
                          <w:t xml:space="preserve">26.18) </w:t>
                        </w:r>
                        <w:r w:rsidRPr="00E458CB">
                          <w:rPr>
                            <w:rFonts w:ascii="GHEA Grapalat" w:eastAsia="Times New Roman" w:hAnsi="GHEA Grapalat" w:cs="GHEA Grapalat"/>
                            <w:sz w:val="24"/>
                            <w:szCs w:val="24"/>
                          </w:rPr>
                          <w:t>սահմանում</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է</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պետական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հանրակրթական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ուսումնական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հաստատության</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տնօրենի</w:t>
                        </w:r>
                        <w:r w:rsidRPr="00E458CB">
                          <w:rPr>
                            <w:rFonts w:ascii="GHEA Grapalat" w:eastAsia="Times New Roman" w:hAnsi="GHEA Grapalat" w:cs="Times New Roman"/>
                            <w:sz w:val="24"/>
                            <w:szCs w:val="24"/>
                          </w:rPr>
                          <w:t xml:space="preserve"> </w:t>
                        </w:r>
                        <w:r w:rsidRPr="00E458CB">
                          <w:rPr>
                            <w:rFonts w:ascii="GHEA Grapalat" w:eastAsia="Times New Roman" w:hAnsi="GHEA Grapalat" w:cs="GHEA Grapalat"/>
                            <w:sz w:val="24"/>
                            <w:szCs w:val="24"/>
                          </w:rPr>
                          <w:t>ատեստավորման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"https://www.arlis.am/DocumentView.aspx?docid=171309"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26.19) սահմանում է ուսումնական հաստատության դպրոցական և անհատական բաղադրիչով սահմանված առարկաների ծրագրերի և խմբակների երաշխավորման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"https://www.arlis.am/DocumentView.aspx?docid=174666"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26.20) սահմանում է ատեստավորման ենթակա ուսուցչի կողմից հավաքվող անհրաժեշտ կրեդիտների</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"https://www.arlis.am/DocumentView.aspx?docid=175127" </w:instrText>
                        </w:r>
                        <w:r w:rsidR="001B67D4">
                          <w:fldChar w:fldCharType="separate"/>
                        </w:r>
                        <w:r w:rsidRPr="004325C8">
                          <w:rPr>
                            <w:rFonts w:ascii="GHEA Grapalat" w:eastAsia="Times New Roman" w:hAnsi="GHEA Grapalat" w:cs="Times New Roman"/>
                            <w:color w:val="0000FF"/>
                            <w:sz w:val="24"/>
                            <w:szCs w:val="24"/>
                            <w:u w:val="single"/>
                          </w:rPr>
                          <w:t>անվանացանկը, չափանիշները և նվազագույն չափաքանակը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26.21) սահմանում է սովորողների տնային ուսուցման կարգը.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26.22) սահմանում է ատեստավորման ենթակա ուսուցչին վերապատրաստող երաշխավորված կազմակերպությունների և դասընթացների ցանկի ձևավորման</w:t>
                        </w:r>
                        <w:r w:rsidRPr="00E458CB">
                          <w:rPr>
                            <w:rFonts w:ascii="Calibri" w:eastAsia="Times New Roman" w:hAnsi="Calibri" w:cs="Calibri"/>
                            <w:sz w:val="24"/>
                            <w:szCs w:val="24"/>
                          </w:rPr>
                          <w:t> </w:t>
                        </w:r>
                        <w:r w:rsidR="001B67D4">
                          <w:fldChar w:fldCharType="begin"/>
                        </w:r>
                        <w:r w:rsidR="001B67D4">
                          <w:instrText xml:space="preserve"> HYPERLINK "https://www.arlis.am/DocumentView.aspx?docid=161974" </w:instrText>
                        </w:r>
                        <w:r w:rsidR="001B67D4">
                          <w:fldChar w:fldCharType="separate"/>
                        </w:r>
                        <w:r w:rsidRPr="004325C8">
                          <w:rPr>
                            <w:rFonts w:ascii="GHEA Grapalat" w:eastAsia="Times New Roman" w:hAnsi="GHEA Grapalat" w:cs="Times New Roman"/>
                            <w:color w:val="0000FF"/>
                            <w:sz w:val="24"/>
                            <w:szCs w:val="24"/>
                            <w:u w:val="single"/>
                          </w:rPr>
                          <w:t>կարգը</w:t>
                        </w:r>
                        <w:r w:rsidR="001B67D4">
                          <w:rPr>
                            <w:rFonts w:ascii="GHEA Grapalat" w:eastAsia="Times New Roman" w:hAnsi="GHEA Grapalat" w:cs="Times New Roman"/>
                            <w:color w:val="0000FF"/>
                            <w:sz w:val="24"/>
                            <w:szCs w:val="24"/>
                            <w:u w:val="single"/>
                          </w:rPr>
                          <w:fldChar w:fldCharType="end"/>
                        </w:r>
                        <w:r w:rsidRPr="00E458CB">
                          <w:rPr>
                            <w:rFonts w:ascii="GHEA Grapalat" w:eastAsia="Times New Roman" w:hAnsi="GHEA Grapalat" w:cs="Times New Roman"/>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27) իրականացնում է սույն օրենքով, Հայաստանի Հանրապետության օրենքներով և կառավարության որոշումներով սահմանված այլ լիազորություններ: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lastRenderedPageBreak/>
                          <w:t>(30-րդ հոդվածը լրաց.</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14.04.11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-128-</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 xml:space="preserve">. 01.12.14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-200-</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 xml:space="preserve">. 06.03.20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-101-</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լրաց</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 xml:space="preserve">. 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 xml:space="preserve">. 17.01.23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31.</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բնագավառում տարածքային կառավարման մարմնի և Երևանի քաղաքապետի իրավասությունները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Մարզպետի (Երևան քաղաքում` քաղաքապետի) իրավասություններն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ապահովում</w:t>
                        </w:r>
                        <w:proofErr w:type="gramEnd"/>
                        <w:r w:rsidRPr="00E458CB">
                          <w:rPr>
                            <w:rFonts w:ascii="GHEA Grapalat" w:eastAsia="Times New Roman" w:hAnsi="GHEA Grapalat" w:cs="Times New Roman"/>
                            <w:sz w:val="24"/>
                            <w:szCs w:val="24"/>
                          </w:rPr>
                          <w:t xml:space="preserve"> է մարզի տարածքում (Երևան քաղաքում) պետական կրթական քաղաքականության իրականացումը.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վերահսկում</w:t>
                        </w:r>
                        <w:proofErr w:type="gramEnd"/>
                        <w:r w:rsidRPr="00E458CB">
                          <w:rPr>
                            <w:rFonts w:ascii="GHEA Grapalat" w:eastAsia="Times New Roman" w:hAnsi="GHEA Grapalat" w:cs="Times New Roman"/>
                            <w:sz w:val="24"/>
                            <w:szCs w:val="24"/>
                          </w:rPr>
                          <w:t xml:space="preserve"> է ուսումնական հաստատությունների կողմից Հայաստանի Հանրապետության կրթության մասին օրենսդրության և կրթության պետական կառավարման լիազորված մարմնի ընդունած նորմատիվ ակտերի կատարումը, կրթական ծրագրերի իրականացումը` հանրակրթության պետական չափորոշչին համապատասխան.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համակարգում</w:t>
                        </w:r>
                        <w:proofErr w:type="gramEnd"/>
                        <w:r w:rsidRPr="00E458CB">
                          <w:rPr>
                            <w:rFonts w:ascii="GHEA Grapalat" w:eastAsia="Times New Roman" w:hAnsi="GHEA Grapalat" w:cs="Times New Roman"/>
                            <w:sz w:val="24"/>
                            <w:szCs w:val="24"/>
                          </w:rPr>
                          <w:t xml:space="preserve"> և վերահսկում է դպրոցական տարիքի երեխաների հաշվառումը, ապահովում է նրանց ընդգրկումը ուսումնական հաստատություն.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4) </w:t>
                        </w:r>
                        <w:proofErr w:type="gramStart"/>
                        <w:r w:rsidRPr="00E458CB">
                          <w:rPr>
                            <w:rFonts w:ascii="GHEA Grapalat" w:eastAsia="Times New Roman" w:hAnsi="GHEA Grapalat" w:cs="Times New Roman"/>
                            <w:sz w:val="24"/>
                            <w:szCs w:val="24"/>
                          </w:rPr>
                          <w:t>ապահովում</w:t>
                        </w:r>
                        <w:proofErr w:type="gramEnd"/>
                        <w:r w:rsidRPr="00E458CB">
                          <w:rPr>
                            <w:rFonts w:ascii="GHEA Grapalat" w:eastAsia="Times New Roman" w:hAnsi="GHEA Grapalat" w:cs="Times New Roman"/>
                            <w:sz w:val="24"/>
                            <w:szCs w:val="24"/>
                          </w:rPr>
                          <w:t xml:space="preserve"> է պետական ուսումնական հաստատություններին օգտագործման իրավունքով հանձնված շենքերի կառուցումը, շահագործումը և պահպանումը.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Հայաստանի Հանրապետության կառավարության սահմանած կարգով նշանակում է իր լիազորության տակ գտնվող ուսումնական հաստատության տնօրենին և համակարգողին և նրանց հետ հիմնադրի անունից կնքում է աշխատանքային պայմանագիր՝ հինգ տարի ժամկետով։ Հայաստանի Հանրապետության օրենսդրությամբ սահմանված դեպքերում և կարգով վաղաժամկետ դադարեցնում է տնօրենի և համակարգողի հետ կնքած աշխատանքային պայմանագիրը.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6) </w:t>
                        </w:r>
                        <w:proofErr w:type="gramStart"/>
                        <w:r w:rsidRPr="00E458CB">
                          <w:rPr>
                            <w:rFonts w:ascii="GHEA Grapalat" w:eastAsia="Times New Roman" w:hAnsi="GHEA Grapalat" w:cs="Times New Roman"/>
                            <w:sz w:val="24"/>
                            <w:szCs w:val="24"/>
                          </w:rPr>
                          <w:t>աջակցում</w:t>
                        </w:r>
                        <w:proofErr w:type="gramEnd"/>
                        <w:r w:rsidRPr="00E458CB">
                          <w:rPr>
                            <w:rFonts w:ascii="GHEA Grapalat" w:eastAsia="Times New Roman" w:hAnsi="GHEA Grapalat" w:cs="Times New Roman"/>
                            <w:sz w:val="24"/>
                            <w:szCs w:val="24"/>
                          </w:rPr>
                          <w:t xml:space="preserve"> է ուսումնական հաստատություններում սովորողների և շրջանավարտների գիտելիքների գնահատման կամ թեստավորման գործընթացին.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6.1) աջակցում է ուսուցչի ատեստավորման գործընթացին.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7) </w:t>
                        </w:r>
                        <w:proofErr w:type="gramStart"/>
                        <w:r w:rsidRPr="00E458CB">
                          <w:rPr>
                            <w:rFonts w:ascii="GHEA Grapalat" w:eastAsia="Times New Roman" w:hAnsi="GHEA Grapalat" w:cs="Times New Roman"/>
                            <w:sz w:val="24"/>
                            <w:szCs w:val="24"/>
                          </w:rPr>
                          <w:t>իրականացնում</w:t>
                        </w:r>
                        <w:proofErr w:type="gramEnd"/>
                        <w:r w:rsidRPr="00E458CB">
                          <w:rPr>
                            <w:rFonts w:ascii="GHEA Grapalat" w:eastAsia="Times New Roman" w:hAnsi="GHEA Grapalat" w:cs="Times New Roman"/>
                            <w:sz w:val="24"/>
                            <w:szCs w:val="24"/>
                          </w:rPr>
                          <w:t xml:space="preserve"> է Հայաստանի Հանրապետության օրենքներով և այլ իրավական ակտերով սահմանված այլ լիազորություններ։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(31-րդ հոդվածը խմբ., լրաց. 01.12.14 ՀՕ-200-Ն,</w:t>
                        </w:r>
                        <w:r w:rsidRPr="004325C8">
                          <w:rPr>
                            <w:rFonts w:ascii="Calibri" w:eastAsia="Times New Roman" w:hAnsi="Calibri" w:cs="Calibri"/>
                            <w:b/>
                            <w:bCs/>
                            <w:i/>
                            <w:iCs/>
                            <w:sz w:val="24"/>
                            <w:szCs w:val="24"/>
                          </w:rPr>
                          <w:t> </w:t>
                        </w:r>
                        <w:r w:rsidRPr="004325C8">
                          <w:rPr>
                            <w:rFonts w:ascii="GHEA Grapalat" w:eastAsia="Times New Roman" w:hAnsi="GHEA Grapalat" w:cs="GHEA Grapalat"/>
                            <w:b/>
                            <w:bCs/>
                            <w:i/>
                            <w:iCs/>
                            <w:sz w:val="24"/>
                            <w:szCs w:val="24"/>
                          </w:rPr>
                          <w:t>խմբ</w:t>
                        </w:r>
                        <w:r w:rsidRPr="004325C8">
                          <w:rPr>
                            <w:rFonts w:ascii="GHEA Grapalat" w:eastAsia="Times New Roman" w:hAnsi="GHEA Grapalat" w:cs="Times New Roman"/>
                            <w:b/>
                            <w:bCs/>
                            <w:i/>
                            <w:iCs/>
                            <w:sz w:val="24"/>
                            <w:szCs w:val="24"/>
                          </w:rPr>
                          <w:t xml:space="preserve">. 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 xml:space="preserve">, </w:t>
                        </w:r>
                        <w:r w:rsidRPr="004325C8">
                          <w:rPr>
                            <w:rFonts w:ascii="GHEA Grapalat" w:eastAsia="Times New Roman" w:hAnsi="GHEA Grapalat" w:cs="GHEA Grapalat"/>
                            <w:b/>
                            <w:bCs/>
                            <w:i/>
                            <w:iCs/>
                            <w:sz w:val="24"/>
                            <w:szCs w:val="24"/>
                          </w:rPr>
                          <w:t>փոփ</w:t>
                        </w:r>
                        <w:r w:rsidRPr="004325C8">
                          <w:rPr>
                            <w:rFonts w:ascii="GHEA Grapalat" w:eastAsia="Times New Roman" w:hAnsi="GHEA Grapalat" w:cs="Times New Roman"/>
                            <w:b/>
                            <w:bCs/>
                            <w:i/>
                            <w:iCs/>
                            <w:sz w:val="24"/>
                            <w:szCs w:val="24"/>
                          </w:rPr>
                          <w:t xml:space="preserve">. 17.01.23 </w:t>
                        </w:r>
                        <w:r w:rsidRPr="004325C8">
                          <w:rPr>
                            <w:rFonts w:ascii="GHEA Grapalat" w:eastAsia="Times New Roman" w:hAnsi="GHEA Grapalat" w:cs="GHEA Grapalat"/>
                            <w:b/>
                            <w:bCs/>
                            <w:i/>
                            <w:iCs/>
                            <w:sz w:val="24"/>
                            <w:szCs w:val="24"/>
                          </w:rPr>
                          <w:t>Հ</w:t>
                        </w:r>
                        <w:r w:rsidRPr="004325C8">
                          <w:rPr>
                            <w:rFonts w:ascii="GHEA Grapalat" w:eastAsia="Times New Roman" w:hAnsi="GHEA Grapalat" w:cs="Times New Roman"/>
                            <w:b/>
                            <w:bCs/>
                            <w:i/>
                            <w:iCs/>
                            <w:sz w:val="24"/>
                            <w:szCs w:val="24"/>
                          </w:rPr>
                          <w:t>Օ-3-Ն)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32.</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բնագավառում տեղական ինքնակառավարման մարմնի իրավասությունները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Համայնքի ղեկավարի իրավասություններն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աջակցում</w:t>
                        </w:r>
                        <w:proofErr w:type="gramEnd"/>
                        <w:r w:rsidRPr="00E458CB">
                          <w:rPr>
                            <w:rFonts w:ascii="GHEA Grapalat" w:eastAsia="Times New Roman" w:hAnsi="GHEA Grapalat" w:cs="Times New Roman"/>
                            <w:sz w:val="24"/>
                            <w:szCs w:val="24"/>
                          </w:rPr>
                          <w:t xml:space="preserve"> է համայնքի տարածքում պետական կրթական քաղաքականության իրականացմանը` օրենքով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իրականացնում</w:t>
                        </w:r>
                        <w:proofErr w:type="gramEnd"/>
                        <w:r w:rsidRPr="00E458CB">
                          <w:rPr>
                            <w:rFonts w:ascii="GHEA Grapalat" w:eastAsia="Times New Roman" w:hAnsi="GHEA Grapalat" w:cs="Times New Roman"/>
                            <w:sz w:val="24"/>
                            <w:szCs w:val="24"/>
                          </w:rPr>
                          <w:t xml:space="preserve"> է դպրոցական տարիքի երեխաների հաշվառումը, ապահովում նրանց ընդգրկումն ուսումնական հաստատություն.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իրականացնում է Հայաստանի Հանրապետության օրենքներով սահմանված այլ լիազորություններ: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lastRenderedPageBreak/>
                                <w:t>Հոդված 33.</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Ուսումնական հաստատության գործունեության վերահսկողությունը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հաստատության գործունեության վերահսկողությունն իրականացնում են հիմնադիրը, կրթության պետական կառավարման լիազորված մարմինը, ինչպես նաև օրենքով նախատեսված պետական կառավարման այլ մարմիններ: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Ուսումնական հաստատությունում կրթության բնագավառի օրենսդրության պահպանման նկատմամբ պետական վերահսկողությունն իրականացնում է հանրակրթության ոլորտում վերահսկողություն իրականացնող տեսչական մարմինը: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(33-րդ հոդվածը խմբ. 06.03.20 ՀՕ-101-Ն)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34.</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Ուսումնական հաստատության գործունեության գնահատումը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հաստատության գործունեությանը տրվում է ներքին և արտաքին գնահատական, որոնց չափանիշները և իրականացման կարգը սահմանում է Հայաստանի Հանրապետության կառավարությունը։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Ներքին գնահատումը ուսումնական հաստատության կողմից իր գործունեության վերլուծությունն է։ Ներքին գնահատումն իրականացվում է տարեկան մեկ անգամ` մինչև նոր ուսումնական տարվա սկիզբը։ Ներքին գնահատմանը մասնակցում են վարչական և մանկավարժական աշխատողները, սովորողները և ծնողները։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Ներքին գնահատման հաշվետվությունը համակարգողը մինչև ընթացիկ տարվա սեպտեմբերի 5-ը ներկայացնում է ուսումնական հաստատության խորհրդին, ծնողական, աշակերտական և այլ գործող խորհուրդներին, ինչպես նաև ապահովում դրա հրապարակումը: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Ուսումնական հաստատության արտաքին գնահատման նպատակը դրա գործունեության արդյունավետության գնահատումն է` նմանատիպ մյուս հաստատությունների համեմատությամբ։ Արտաքին գնահատման չափանիշները միասնական են բոլոր ուսումնական հաստատությունների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5. Արտաքին գնահատումը կատարվում է ուսումնական հաստատության գիտությամբ` անկախ կազմակերպության կողմից: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Արտաքին գնահատմանը մասնակցում են ծնողները, սովորողները, կրթության պետական և տարածքային կառավարման լիազորված մարմինները, տեղական ինքնակառավարման մարմնի և ուսումնական հաստատության ներկայացուցիչները։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7. Ուսումնական հաստատության արտաքին գնահատումն իրականացվում է սովորողին մատուցվող կրթական ծառայությունների որակի և հանրակրթության պետական չափորոշչի պահանջներին շրջանավարտների համապատասխանության հիման վրա:</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8. Արտաքին գնահատման ընթացքում օգտագործվում են հանրակրթության ոլորտում վերահսկողություն իրականացնող տեսչական մարմնի իրականացրած ստուգումների արդյունքները։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9. Կրթական ծառայությունների որակի գնահատման հիմքը ուսումնական հաստատությունների միջին վիճակագրական տվյալների ցուցանիշներն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10. Շրջանավարտների համապատասխանության աստիճանը հանրակրթության պետական չափորոշչի պահանջներին որոշվում է կրթության պետական կառավարման լիազորված մարմնի կազմակերպած ամփոփիչ ատեստավորման արդյունքներով։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lastRenderedPageBreak/>
                          <w:t>11. Արտաքին գնահատման արդյունքներով կրթության պետական կառավարման լիազորված մարմինը հրապարակում է ուսումնական հաստատությունների վարկանիշային ցանկը: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(34-րդ հոդվածը խմբ. 06.03.20 ՀՕ-101-Ն, փոփ.</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 xml:space="preserve">Գ Լ ՈՒ Խ </w:t>
                        </w:r>
                        <w:r w:rsidRPr="004325C8">
                          <w:rPr>
                            <w:rFonts w:ascii="Calibri" w:eastAsia="Times New Roman" w:hAnsi="Calibri" w:cs="Calibri"/>
                            <w:b/>
                            <w:bCs/>
                            <w:sz w:val="24"/>
                            <w:szCs w:val="24"/>
                          </w:rPr>
                          <w:t> </w:t>
                        </w:r>
                        <w:r w:rsidRPr="004325C8">
                          <w:rPr>
                            <w:rFonts w:ascii="GHEA Grapalat" w:eastAsia="Times New Roman" w:hAnsi="GHEA Grapalat" w:cs="Times New Roman"/>
                            <w:b/>
                            <w:bCs/>
                            <w:sz w:val="24"/>
                            <w:szCs w:val="24"/>
                          </w:rPr>
                          <w:t>7</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ՀԱՆՐԱԿՐԹՈՒԹՅԱՆ ՀԱՄԱԿԱՐԳԻ ԳՈՐԾՈՒՆԵՈՒԹՅԱՆ ՏՆՏԵՍԱԿԱՆ ՀԻՄՔԵՐԸ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35.</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Ուսումնական հաստատության ֆինանսավորումը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հաստատության ֆինանսական միջոցները գոյանում են պետական բյուջեից և օրենսդրությամբ չարգելված այլ աղբյուրներից:</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(մասն ուժը կորցրել է</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09.02.22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-35-</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Ուսումնական հաստատության ֆինանսավորումը պետական բյուջեից կատարվում է ըստ իրականացվող հանրակրթական ծրագրերի: Ոչ պետական ուսումնական հաստատությունը պետական բյուջեի միջոցներից ֆինանսավորվում է Հայաստանի Հանրապետության կառավարության սահմանած պահանջներին և չափանիշներին համապատասխանելու դեպքում:</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proofErr w:type="gramStart"/>
                        <w:r w:rsidRPr="00E458CB">
                          <w:rPr>
                            <w:rFonts w:ascii="GHEA Grapalat" w:eastAsia="Times New Roman" w:hAnsi="GHEA Grapalat" w:cs="Times New Roman"/>
                            <w:sz w:val="24"/>
                            <w:szCs w:val="24"/>
                          </w:rPr>
                          <w:t>3.1. Կրթության առանձնահատուկ պայմանների կարիք ունեցող, այդ թվում՝ հաշմանդամություն ունեցող երեխաների կրթության կազմակերպման գործընթացում խելամիտ հարմարեցումներ ապահովելու նպատակով պետական հանրակրթական ուսումնական հաստատությունների պահպանման ծախսերում պետական բյուջեի միջոցներից տրամադրվում են համապատասխան միջոցներ հաշմանդամություն ունեցող երեխաների համար ֆիզիկական միջավայրի հարմարեցումների համար, ինչպես նաև տրամադրվում է նպատակային ֆինանսավորում կրթության առանձնահատուկ պայմանների կարիք ունեցող, այդ թվում՝ հաշմանդամություն ունեցող երեխաների կրթության կազմակերպման գործընթացում խելամիտ հարմարեցումներ ապահովելու նպատակով։</w:t>
                        </w:r>
                        <w:proofErr w:type="gramEnd"/>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3.2.</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(մասն ուժը կորցրել է</w:t>
                        </w:r>
                        <w:r w:rsidRPr="00E458CB">
                          <w:rPr>
                            <w:rFonts w:ascii="Calibri" w:eastAsia="Times New Roman" w:hAnsi="Calibri" w:cs="Calibri"/>
                            <w:sz w:val="24"/>
                            <w:szCs w:val="24"/>
                          </w:rPr>
                          <w:t> </w:t>
                        </w:r>
                        <w:r w:rsidRPr="004325C8">
                          <w:rPr>
                            <w:rFonts w:ascii="GHEA Grapalat" w:eastAsia="Times New Roman" w:hAnsi="GHEA Grapalat" w:cs="Times New Roman"/>
                            <w:b/>
                            <w:bCs/>
                            <w:i/>
                            <w:iCs/>
                            <w:sz w:val="24"/>
                            <w:szCs w:val="24"/>
                          </w:rPr>
                          <w:t>17.01.23 ՀՕ-3-Ն)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Ուսումնական հաստատությունը կարող է մրցութային հիմունքներով պետական բյուջեից ստանալ լրացուցիչ ֆինանսավորում հետևյալ նպատակներով.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w:t>
                        </w:r>
                        <w:proofErr w:type="gramStart"/>
                        <w:r w:rsidRPr="00E458CB">
                          <w:rPr>
                            <w:rFonts w:ascii="GHEA Grapalat" w:eastAsia="Times New Roman" w:hAnsi="GHEA Grapalat" w:cs="Times New Roman"/>
                            <w:sz w:val="24"/>
                            <w:szCs w:val="24"/>
                          </w:rPr>
                          <w:t>իրականացնել</w:t>
                        </w:r>
                        <w:proofErr w:type="gramEnd"/>
                        <w:r w:rsidRPr="00E458CB">
                          <w:rPr>
                            <w:rFonts w:ascii="GHEA Grapalat" w:eastAsia="Times New Roman" w:hAnsi="GHEA Grapalat" w:cs="Times New Roman"/>
                            <w:sz w:val="24"/>
                            <w:szCs w:val="24"/>
                          </w:rPr>
                          <w:t xml:space="preserve"> հատուկ կամ լրացուցիչ կրթական ծրագրեր արտակարգ ընդունակություններ դրսևորած երեխաների համար.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2) </w:t>
                        </w:r>
                        <w:proofErr w:type="gramStart"/>
                        <w:r w:rsidRPr="00E458CB">
                          <w:rPr>
                            <w:rFonts w:ascii="GHEA Grapalat" w:eastAsia="Times New Roman" w:hAnsi="GHEA Grapalat" w:cs="Times New Roman"/>
                            <w:sz w:val="24"/>
                            <w:szCs w:val="24"/>
                          </w:rPr>
                          <w:t>իրականացնել</w:t>
                        </w:r>
                        <w:proofErr w:type="gramEnd"/>
                        <w:r w:rsidRPr="00E458CB">
                          <w:rPr>
                            <w:rFonts w:ascii="GHEA Grapalat" w:eastAsia="Times New Roman" w:hAnsi="GHEA Grapalat" w:cs="Times New Roman"/>
                            <w:sz w:val="24"/>
                            <w:szCs w:val="24"/>
                          </w:rPr>
                          <w:t xml:space="preserve"> ուսումնամեթոդական գիտափորձ և (կամ) այլընտրանքային ծրագիր.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3) </w:t>
                        </w:r>
                        <w:proofErr w:type="gramStart"/>
                        <w:r w:rsidRPr="00E458CB">
                          <w:rPr>
                            <w:rFonts w:ascii="GHEA Grapalat" w:eastAsia="Times New Roman" w:hAnsi="GHEA Grapalat" w:cs="Times New Roman"/>
                            <w:sz w:val="24"/>
                            <w:szCs w:val="24"/>
                          </w:rPr>
                          <w:t>կազմակերպել</w:t>
                        </w:r>
                        <w:proofErr w:type="gramEnd"/>
                        <w:r w:rsidRPr="00E458CB">
                          <w:rPr>
                            <w:rFonts w:ascii="GHEA Grapalat" w:eastAsia="Times New Roman" w:hAnsi="GHEA Grapalat" w:cs="Times New Roman"/>
                            <w:sz w:val="24"/>
                            <w:szCs w:val="24"/>
                          </w:rPr>
                          <w:t xml:space="preserve"> դպրոցականների միջազգային օլիմպիադաների նախապատրաստական հավաքներ և դասընթացներ.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ստեղծել ուսումնամեթոդական ձեռնարկներ և ուսումնական նյութեր (այդ թվում՝ էլեկտրոնային):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Ուսումնական հաստատությունը կարող է մրցութային հիմունքներով պետական բյուջեից կրթության պետական կառավարման լիազորված մարմնի առաջարկությամբ ստանալ լրացուցիչ ֆինանսավորում նաև այլ նպատակներով: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5. Հայաստանի Հանրապետության օրենսդրությամբ սահմանված կարգով հանրակրթական ծրագրեր իրականացնող ոչ պետական ուսումնական հաստատությունը կարող է իր կրթական </w:t>
                        </w:r>
                        <w:r w:rsidRPr="00E458CB">
                          <w:rPr>
                            <w:rFonts w:ascii="GHEA Grapalat" w:eastAsia="Times New Roman" w:hAnsi="GHEA Grapalat" w:cs="Times New Roman"/>
                            <w:sz w:val="24"/>
                            <w:szCs w:val="24"/>
                          </w:rPr>
                          <w:lastRenderedPageBreak/>
                          <w:t>ծառայությունները կազմակերպել վճարովի հիմունքներով, այդ թվում՝ սովորողներից գանձել ուսման վարձավճար` համաձայն տվյալ ուսումնական հաստատության կանոնադրության։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6. Հայաստանի Հանրապետության սահմանամերձ, բարձրլեռնային և լեռնային բնակավայրերի պետական ուսումնական հաստատությունների մանկավարժական աշխատողների համար սահմանվում է հավելյալ աշխատավարձ՝ համաձայն տվյալ տարվա պետական բյուջեի մասին օրենքի, բայց ոչ պակաս, քան նախատեսված է ընթացիկ տարվա պետական բյուջեով: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(35-րդ հոդվածը փոփ. 10.12.09 ՀՕ-228-Ն, լրաց. 01.12.14 ՀՕ-200-Ն, փոփ. 06.03.20 ՀՕ-101-Ն, փոփ., խմբ. 09.02.22 ՀՕ-35-Ն, փոփ.</w:t>
                        </w:r>
                        <w:r w:rsidRPr="004325C8">
                          <w:rPr>
                            <w:rFonts w:ascii="Calibri" w:eastAsia="Times New Roman" w:hAnsi="Calibri" w:cs="Calibri"/>
                            <w:b/>
                            <w:bCs/>
                            <w:i/>
                            <w:iCs/>
                            <w:sz w:val="24"/>
                            <w:szCs w:val="24"/>
                          </w:rPr>
                          <w:t> </w:t>
                        </w:r>
                        <w:r w:rsidRPr="004325C8">
                          <w:rPr>
                            <w:rFonts w:ascii="GHEA Grapalat" w:eastAsia="Times New Roman" w:hAnsi="GHEA Grapalat" w:cs="Times New Roman"/>
                            <w:b/>
                            <w:bCs/>
                            <w:i/>
                            <w:iCs/>
                            <w:sz w:val="24"/>
                            <w:szCs w:val="24"/>
                          </w:rPr>
                          <w:t xml:space="preserve">17.01.23 </w:t>
                        </w:r>
                        <w:r w:rsidRPr="004325C8">
                          <w:rPr>
                            <w:rFonts w:ascii="GHEA Grapalat" w:eastAsia="Times New Roman" w:hAnsi="GHEA Grapalat" w:cs="GHEA Grapalat"/>
                            <w:b/>
                            <w:bCs/>
                            <w:i/>
                            <w:iCs/>
                            <w:sz w:val="24"/>
                            <w:szCs w:val="24"/>
                          </w:rPr>
                          <w:t>ՀՕ</w:t>
                        </w:r>
                        <w:r w:rsidRPr="004325C8">
                          <w:rPr>
                            <w:rFonts w:ascii="GHEA Grapalat" w:eastAsia="Times New Roman" w:hAnsi="GHEA Grapalat" w:cs="Times New Roman"/>
                            <w:b/>
                            <w:bCs/>
                            <w:i/>
                            <w:iCs/>
                            <w:sz w:val="24"/>
                            <w:szCs w:val="24"/>
                          </w:rPr>
                          <w:t>-3-</w:t>
                        </w:r>
                        <w:r w:rsidRPr="004325C8">
                          <w:rPr>
                            <w:rFonts w:ascii="GHEA Grapalat" w:eastAsia="Times New Roman" w:hAnsi="GHEA Grapalat" w:cs="GHEA Grapalat"/>
                            <w:b/>
                            <w:bCs/>
                            <w:i/>
                            <w:iCs/>
                            <w:sz w:val="24"/>
                            <w:szCs w:val="24"/>
                          </w:rPr>
                          <w:t>Ն</w:t>
                        </w:r>
                        <w:r w:rsidRPr="004325C8">
                          <w:rPr>
                            <w:rFonts w:ascii="GHEA Grapalat" w:eastAsia="Times New Roman" w:hAnsi="GHEA Grapalat" w:cs="Times New Roman"/>
                            <w:b/>
                            <w:bCs/>
                            <w:i/>
                            <w:iCs/>
                            <w:sz w:val="24"/>
                            <w:szCs w:val="24"/>
                          </w:rPr>
                          <w:t>)</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36.</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Ուսումնական հաստատության ձեռնարկատիրական գործունեությունը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Ուսումնական հաստատությունը ձեռնարկատիրական գործունեությամբ կարող է զբաղվել միայն օրենքով կամ հիմնադրի որոշմամբ ուղղակիորեն նախատեսված դեպքերում և գործունեության տեսակներով: Լիցենզավորման ենթակա գործունեության տեսակներով ուսումնական հաստատությունը կարող է զբաղվել միայն լիցենզիայի հիման վրա:</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Պետական ուսումնական հաստատության գործունեության ընթացքում առաջացած շահույթն օգտագործվում է դրա կանոնադրությամբ նախատեսված նպատակների իրականացման համար: Ուսումնական հաստատության շահույթի օգտագործման կարգը սահմանում է հիմնադիրը:</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Ուսումնական հաստատության ֆինանսատնտեսական գործունեության նկատմամբ վերահսկողությունն իրականացվում է Հայաստանի Հանրապետության օրենքներով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37.</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Հանրակրթության պետական երաշխիքները</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1. Պետությունը հանրակրթության համակարգի պետական ուսումնական հաստատությունների գործունեության կարիքների համար երաշխավորում է ամենամյա համապատասխան բյուջետային հատկացումներ: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Պետական կրթական չափորոշիչների սահմաններում հանրակրթություն ստանալու պետական երաշխիքի հիմքը պետական ֆինանսավորումն է՝ օրենքով սահմանված կարգով: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Պետությունը ուսումնական հաստատություններին, անկախ կազմակերպական-իրավական ձևից, երաշխավորում է գործունեության հավասար իրավական դաշտ` կանոնադրությամբ նախատեսված հանրակրթական գործունեության մասով:</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Հանրակրթական հիմնական ծրագրերի իրականացման նկատմամբ կիրառվում է օրենքով սահմանված հարկային արտոնությունների համակարգ։</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Գ Լ ՈՒ Խ</w:t>
                        </w:r>
                        <w:r w:rsidRPr="004325C8">
                          <w:rPr>
                            <w:rFonts w:ascii="Calibri" w:eastAsia="Times New Roman" w:hAnsi="Calibri" w:cs="Calibri"/>
                            <w:b/>
                            <w:bCs/>
                            <w:sz w:val="24"/>
                            <w:szCs w:val="24"/>
                          </w:rPr>
                          <w:t> </w:t>
                        </w:r>
                        <w:r w:rsidRPr="004325C8">
                          <w:rPr>
                            <w:rFonts w:ascii="GHEA Grapalat" w:eastAsia="Times New Roman" w:hAnsi="GHEA Grapalat" w:cs="Times New Roman"/>
                            <w:b/>
                            <w:bCs/>
                            <w:sz w:val="24"/>
                            <w:szCs w:val="24"/>
                          </w:rPr>
                          <w:t xml:space="preserve"> 8</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4325C8">
                          <w:rPr>
                            <w:rFonts w:ascii="GHEA Grapalat" w:eastAsia="Times New Roman" w:hAnsi="GHEA Grapalat" w:cs="Times New Roman"/>
                            <w:b/>
                            <w:bCs/>
                            <w:i/>
                            <w:iCs/>
                            <w:sz w:val="24"/>
                            <w:szCs w:val="24"/>
                          </w:rPr>
                          <w:t>ԱՆՑՈՒՄԱՅԻՆ ԵՎ ԵԶՐԱՓԱԿԻՉ ԴՐՈՒՅԹՆԵՐ</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Calibri" w:eastAsia="Times New Roman" w:hAnsi="Calibri" w:cs="Calibri"/>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E458CB" w:rsidTr="00E458CB">
                          <w:trPr>
                            <w:tblCellSpacing w:w="0" w:type="dxa"/>
                          </w:trPr>
                          <w:tc>
                            <w:tcPr>
                              <w:tcW w:w="2025" w:type="dxa"/>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Հոդված 38.</w:t>
                              </w:r>
                            </w:p>
                          </w:tc>
                          <w:tc>
                            <w:tcPr>
                              <w:tcW w:w="0" w:type="auto"/>
                              <w:hideMark/>
                            </w:tcPr>
                            <w:p w:rsidR="00E458CB" w:rsidRPr="00E458CB" w:rsidRDefault="00E458CB" w:rsidP="00090358">
                              <w:pPr>
                                <w:spacing w:after="0" w:line="240" w:lineRule="auto"/>
                                <w:jc w:val="both"/>
                                <w:rPr>
                                  <w:rFonts w:ascii="GHEA Grapalat" w:eastAsia="Times New Roman" w:hAnsi="GHEA Grapalat" w:cs="Times New Roman"/>
                                  <w:sz w:val="24"/>
                                  <w:szCs w:val="24"/>
                                </w:rPr>
                              </w:pPr>
                              <w:r w:rsidRPr="004325C8">
                                <w:rPr>
                                  <w:rFonts w:ascii="GHEA Grapalat" w:eastAsia="Times New Roman" w:hAnsi="GHEA Grapalat" w:cs="Times New Roman"/>
                                  <w:b/>
                                  <w:bCs/>
                                  <w:sz w:val="24"/>
                                  <w:szCs w:val="24"/>
                                </w:rPr>
                                <w:t>Անցումային դրույթներ</w:t>
                              </w:r>
                            </w:p>
                          </w:tc>
                        </w:tr>
                      </w:tbl>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 xml:space="preserve">1. Սույն օրենքի 4-րդ հոդվածի 6-րդ մասի և 7-րդ հոդվածի 8-րդ մասի գործողությունը չի տարածվում մինչև 2006 թվականը հանրակրթական դպրոցների առաջին դասարան ընդունված </w:t>
                        </w:r>
                        <w:r w:rsidRPr="00E458CB">
                          <w:rPr>
                            <w:rFonts w:ascii="GHEA Grapalat" w:eastAsia="Times New Roman" w:hAnsi="GHEA Grapalat" w:cs="Times New Roman"/>
                            <w:sz w:val="24"/>
                            <w:szCs w:val="24"/>
                          </w:rPr>
                          <w:lastRenderedPageBreak/>
                          <w:t>6.5 և բարձր տարիքի սովորողների վրա: Նրանց կրթությունը շարունակվում է` «Կրթության մասին» Հայաստանի Հանրապետության օրենքի 55-րդ հոդվածի համաձայն: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2. Պետական ուսումնական հաստատությունների տեսակների համապատասխանեցումը սույն օրենքի 8-րդ հոդվածի 1-ին և 5-րդ մասերի պահանջներին իրականացվում է Հայաստանի Հանրապետության կառավարության սահմանած ժամանակացույցով` մինչև 2011-2012 ուսումնական տարին: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3. Սույն օրենքի 12-րդ հոդվածի 1-ին և 2-րդ մասերով սահմանված դրույթները չեն տարածվում մինչև օրենքի ուժի մեջ մտնելը ընտրված տնօրենների վրա՝ մինչև օրենքով սահմանված նրանց լիազորությունների ժամկետի ավարտը։ Իսկ անորոշ ժամկետով պայմանագրի հիման վրա պաշտոնավարող տնօրենները մինչև 2011 թվականի օգոստոսի 1-ը վերապատրաստվում են, ստանում ուսումնական հաստատության կառավարման իրավունքի հավաստագիր և մասնակցում տնօրենի ընտրության համար մրցույթին` համաձայն Հայաստանի Հանրապետության կառավարության սահմանած կարգի և ժամանակացույցի։ Բացառություն է կազմում վաստակավոր մանկավարժի պատվավոր կոչում ստացած մանկավարժական աշխատողների կամ անորոշ ժամկետով պայմանագրի հիման վրա պաշտոնավարող այն տնօրենների հավաստագրումը, որոնց 61 և ավելի տարին լրանում է մինչև 2011 թվականի դեկտեմբերի 31-ը ներառյալ: Նրանց հավաստագրումը իրականացվում է կրթության պետական կառավարման լիազորված մարմնի սահմանած ընթացակարգով՝ թեստավորման միջոցով։ Համապատասխան հավաստագիր չստացած կամ մրցույթում չհաղթած տնօրենի լիազորությունները դադարեցվում են։</w:t>
                        </w:r>
                      </w:p>
                      <w:p w:rsidR="00E458CB" w:rsidRPr="00E458CB" w:rsidRDefault="00E458CB" w:rsidP="00090358">
                        <w:pPr>
                          <w:spacing w:after="0" w:line="240" w:lineRule="auto"/>
                          <w:ind w:firstLine="375"/>
                          <w:jc w:val="both"/>
                          <w:rPr>
                            <w:rFonts w:ascii="GHEA Grapalat" w:eastAsia="Times New Roman" w:hAnsi="GHEA Grapalat" w:cs="Times New Roman"/>
                            <w:sz w:val="24"/>
                            <w:szCs w:val="24"/>
                          </w:rPr>
                        </w:pPr>
                        <w:r w:rsidRPr="00E458CB">
                          <w:rPr>
                            <w:rFonts w:ascii="GHEA Grapalat" w:eastAsia="Times New Roman" w:hAnsi="GHEA Grapalat" w:cs="Times New Roman"/>
                            <w:sz w:val="24"/>
                            <w:szCs w:val="24"/>
                          </w:rPr>
                          <w:t>4. Սույն օրենքի 26-րդ հոդվածն ուժի մեջ է մտնում 2010 թվականի մարտի 1-ից:</w:t>
                        </w:r>
                      </w:p>
                      <w:p w:rsidR="00FE3153" w:rsidRPr="009C5DFD" w:rsidRDefault="00E458CB" w:rsidP="00422EE0">
                        <w:pPr>
                          <w:spacing w:after="0" w:line="240" w:lineRule="auto"/>
                          <w:ind w:firstLine="375"/>
                          <w:jc w:val="both"/>
                          <w:rPr>
                            <w:rFonts w:ascii="GHEA Grapalat" w:eastAsia="Times New Roman" w:hAnsi="GHEA Grapalat" w:cs="Times New Roman"/>
                            <w:sz w:val="24"/>
                            <w:szCs w:val="24"/>
                            <w:lang w:val="hy-AM"/>
                            <w:rPrChange w:id="443" w:author="Acer" w:date="2023-04-10T15:52:00Z">
                              <w:rPr>
                                <w:rFonts w:ascii="GHEA Grapalat" w:eastAsia="Times New Roman" w:hAnsi="GHEA Grapalat" w:cs="Times New Roman"/>
                                <w:sz w:val="24"/>
                                <w:szCs w:val="24"/>
                              </w:rPr>
                            </w:rPrChange>
                          </w:rPr>
                        </w:pPr>
                        <w:r w:rsidRPr="00E458CB">
                          <w:rPr>
                            <w:rFonts w:ascii="GHEA Grapalat" w:eastAsia="Times New Roman" w:hAnsi="GHEA Grapalat" w:cs="Times New Roman"/>
                            <w:sz w:val="24"/>
                            <w:szCs w:val="24"/>
                          </w:rPr>
                          <w:t xml:space="preserve">5. Ուսումնական հաստատությունում աշխատող այն ուսուցիչները, որոնք չեն համապատասխանում սույն օրենքի 26-րդ հոդվածի 1-ին կետով սահմանված պահանջներին, կարող են շարունակել իրենց մասնագիտական գործունեությունը մինչև 2023 թվականի օգոստոսի 20-ը, </w:t>
                        </w:r>
                        <w:del w:id="444" w:author="Acer" w:date="2023-06-08T17:37:00Z">
                          <w:r w:rsidRPr="00E458CB" w:rsidDel="007D65AF">
                            <w:rPr>
                              <w:rFonts w:ascii="GHEA Grapalat" w:eastAsia="Times New Roman" w:hAnsi="GHEA Grapalat" w:cs="Times New Roman"/>
                              <w:sz w:val="24"/>
                              <w:szCs w:val="24"/>
                            </w:rPr>
                            <w:delText xml:space="preserve">եթե մինչև այդ չեն </w:delText>
                          </w:r>
                        </w:del>
                        <w:ins w:id="445" w:author="Acer" w:date="2023-06-08T17:37:00Z">
                          <w:r w:rsidR="007D65AF">
                            <w:rPr>
                              <w:rFonts w:ascii="GHEA Grapalat" w:eastAsia="Times New Roman" w:hAnsi="GHEA Grapalat" w:cs="Times New Roman"/>
                              <w:sz w:val="24"/>
                              <w:szCs w:val="24"/>
                              <w:lang w:val="hy-AM"/>
                            </w:rPr>
                            <w:t xml:space="preserve">բացառությամբ այն դեպքերի, </w:t>
                          </w:r>
                        </w:ins>
                        <w:ins w:id="446" w:author="Acer" w:date="2023-06-08T17:38:00Z">
                          <w:r w:rsidR="007D65AF">
                            <w:rPr>
                              <w:rFonts w:ascii="GHEA Grapalat" w:eastAsia="Times New Roman" w:hAnsi="GHEA Grapalat" w:cs="Times New Roman"/>
                              <w:sz w:val="24"/>
                              <w:szCs w:val="24"/>
                              <w:lang w:val="hy-AM"/>
                            </w:rPr>
                            <w:t xml:space="preserve">երբ </w:t>
                          </w:r>
                        </w:ins>
                        <w:r w:rsidRPr="00E458CB">
                          <w:rPr>
                            <w:rFonts w:ascii="GHEA Grapalat" w:eastAsia="Times New Roman" w:hAnsi="GHEA Grapalat" w:cs="Times New Roman"/>
                            <w:sz w:val="24"/>
                            <w:szCs w:val="24"/>
                          </w:rPr>
                          <w:t xml:space="preserve">ապահովում </w:t>
                        </w:r>
                        <w:ins w:id="447" w:author="Acer" w:date="2023-06-08T17:38:00Z">
                          <w:r w:rsidR="007D65AF">
                            <w:rPr>
                              <w:rFonts w:ascii="GHEA Grapalat" w:eastAsia="Times New Roman" w:hAnsi="GHEA Grapalat" w:cs="Times New Roman"/>
                              <w:sz w:val="24"/>
                              <w:szCs w:val="24"/>
                              <w:lang w:val="hy-AM"/>
                            </w:rPr>
                            <w:t xml:space="preserve">են </w:t>
                          </w:r>
                        </w:ins>
                        <w:r w:rsidRPr="00E458CB">
                          <w:rPr>
                            <w:rFonts w:ascii="GHEA Grapalat" w:eastAsia="Times New Roman" w:hAnsi="GHEA Grapalat" w:cs="Times New Roman"/>
                            <w:sz w:val="24"/>
                            <w:szCs w:val="24"/>
                          </w:rPr>
                          <w:t>ուսուցչին ներկայացվող պահանջները</w:t>
                        </w:r>
                        <w:ins w:id="448" w:author="Acer" w:date="2023-04-10T15:52:00Z">
                          <w:r w:rsidR="009C5DFD">
                            <w:rPr>
                              <w:rFonts w:ascii="GHEA Grapalat" w:eastAsia="Times New Roman" w:hAnsi="GHEA Grapalat" w:cs="Times New Roman"/>
                              <w:sz w:val="24"/>
                              <w:szCs w:val="24"/>
                              <w:lang w:val="hy-AM"/>
                            </w:rPr>
                            <w:t>,</w:t>
                          </w:r>
                          <w:r w:rsidR="009C5DFD" w:rsidRPr="00BC4CCF">
                            <w:rPr>
                              <w:rFonts w:ascii="GHEA Grapalat" w:eastAsia="GHEA Grapalat" w:hAnsi="GHEA Grapalat" w:cs="GHEA Grapalat"/>
                              <w:sz w:val="24"/>
                              <w:szCs w:val="24"/>
                              <w:shd w:val="clear" w:color="auto" w:fill="FFFFFF"/>
                              <w:lang w:val="hy-AM"/>
                            </w:rPr>
                            <w:t xml:space="preserve"> կամ մասնակցել են կամավոր ատեստավորմանը և կառավարության սահմանած կարգով համարվել  ատեստավորված</w:t>
                          </w:r>
                        </w:ins>
                        <w:ins w:id="449" w:author="Acer" w:date="2023-06-13T15:23:00Z">
                          <w:r w:rsidR="00D96BD4">
                            <w:rPr>
                              <w:rFonts w:ascii="GHEA Grapalat" w:eastAsia="GHEA Grapalat" w:hAnsi="GHEA Grapalat" w:cs="GHEA Grapalat"/>
                              <w:sz w:val="24"/>
                              <w:szCs w:val="24"/>
                              <w:shd w:val="clear" w:color="auto" w:fill="FFFFFF"/>
                            </w:rPr>
                            <w:t xml:space="preserve">, որը </w:t>
                          </w:r>
                          <w:r w:rsidR="004E1B94">
                            <w:rPr>
                              <w:rFonts w:ascii="GHEA Grapalat" w:eastAsia="GHEA Grapalat" w:hAnsi="GHEA Grapalat" w:cs="GHEA Grapalat"/>
                              <w:sz w:val="24"/>
                              <w:szCs w:val="24"/>
                              <w:shd w:val="clear" w:color="auto" w:fill="FFFFFF"/>
                              <w:lang w:val="hy-AM"/>
                            </w:rPr>
                            <w:t xml:space="preserve">հիմք է </w:t>
                          </w:r>
                        </w:ins>
                        <w:ins w:id="450" w:author="Acer" w:date="2023-06-13T15:24:00Z">
                          <w:r w:rsidR="004E1B94">
                            <w:rPr>
                              <w:rFonts w:ascii="GHEA Grapalat" w:eastAsia="GHEA Grapalat" w:hAnsi="GHEA Grapalat" w:cs="GHEA Grapalat"/>
                              <w:sz w:val="24"/>
                              <w:szCs w:val="24"/>
                              <w:shd w:val="clear" w:color="auto" w:fill="FFFFFF"/>
                              <w:lang w:val="hy-AM"/>
                            </w:rPr>
                            <w:t xml:space="preserve">շարունակելու </w:t>
                          </w:r>
                        </w:ins>
                        <w:ins w:id="451" w:author="Acer" w:date="2023-06-13T15:23:00Z">
                          <w:r w:rsidR="004E1B94">
                            <w:rPr>
                              <w:rFonts w:ascii="GHEA Grapalat" w:eastAsia="GHEA Grapalat" w:hAnsi="GHEA Grapalat" w:cs="GHEA Grapalat"/>
                              <w:sz w:val="24"/>
                              <w:szCs w:val="24"/>
                              <w:shd w:val="clear" w:color="auto" w:fill="FFFFFF"/>
                              <w:lang w:val="hy-AM"/>
                            </w:rPr>
                            <w:t>մասնագիտական գործունեությ</w:t>
                          </w:r>
                        </w:ins>
                        <w:ins w:id="452" w:author="Acer" w:date="2023-06-13T15:24:00Z">
                          <w:r w:rsidR="004E1B94">
                            <w:rPr>
                              <w:rFonts w:ascii="GHEA Grapalat" w:eastAsia="GHEA Grapalat" w:hAnsi="GHEA Grapalat" w:cs="GHEA Grapalat"/>
                              <w:sz w:val="24"/>
                              <w:szCs w:val="24"/>
                              <w:shd w:val="clear" w:color="auto" w:fill="FFFFFF"/>
                              <w:lang w:val="hy-AM"/>
                            </w:rPr>
                            <w:t>ունը տվյալ կամ այլ ուսումնական հաստատությունում</w:t>
                          </w:r>
                        </w:ins>
                        <w:ins w:id="453" w:author="Acer" w:date="2023-06-08T14:22:00Z">
                          <w:r w:rsidR="00410719">
                            <w:rPr>
                              <w:rFonts w:ascii="GHEA Grapalat" w:eastAsia="GHEA Grapalat" w:hAnsi="GHEA Grapalat" w:cs="GHEA Grapalat"/>
                              <w:sz w:val="24"/>
                              <w:szCs w:val="24"/>
                              <w:shd w:val="clear" w:color="auto" w:fill="FFFFFF"/>
                              <w:lang w:val="hy-AM"/>
                            </w:rPr>
                            <w:t>:</w:t>
                          </w:r>
                        </w:ins>
                        <w:ins w:id="454" w:author="Acer" w:date="2023-06-13T15:16:00Z">
                          <w:r w:rsidR="00394A3F">
                            <w:rPr>
                              <w:rFonts w:ascii="GHEA Grapalat" w:eastAsia="GHEA Grapalat" w:hAnsi="GHEA Grapalat" w:cs="GHEA Grapalat"/>
                              <w:sz w:val="24"/>
                              <w:szCs w:val="24"/>
                              <w:shd w:val="clear" w:color="auto" w:fill="FFFFFF"/>
                              <w:lang w:val="hy-AM"/>
                            </w:rPr>
                            <w:t xml:space="preserve"> </w:t>
                          </w:r>
                        </w:ins>
                        <w:ins w:id="455" w:author="Acer" w:date="2023-06-08T14:23:00Z">
                          <w:r w:rsidR="00256EA7">
                            <w:rPr>
                              <w:rFonts w:ascii="GHEA Grapalat" w:eastAsia="GHEA Grapalat" w:hAnsi="GHEA Grapalat" w:cs="GHEA Grapalat"/>
                              <w:sz w:val="24"/>
                              <w:szCs w:val="24"/>
                              <w:shd w:val="clear" w:color="auto" w:fill="FFFFFF"/>
                              <w:lang w:val="hy-AM"/>
                            </w:rPr>
                            <w:t>Կամավոր ատեստավորմանը հայտ</w:t>
                          </w:r>
                          <w:r w:rsidR="00256EA7" w:rsidRPr="00434C70">
                            <w:rPr>
                              <w:rFonts w:ascii="GHEA Grapalat" w:eastAsia="GHEA Grapalat" w:hAnsi="GHEA Grapalat" w:cs="GHEA Grapalat"/>
                              <w:sz w:val="24"/>
                              <w:szCs w:val="24"/>
                              <w:shd w:val="clear" w:color="auto" w:fill="FFFFFF"/>
                              <w:lang w:val="hy-AM"/>
                            </w:rPr>
                            <w:t xml:space="preserve"> </w:t>
                          </w:r>
                          <w:r w:rsidR="00256EA7">
                            <w:rPr>
                              <w:rFonts w:ascii="GHEA Grapalat" w:eastAsia="GHEA Grapalat" w:hAnsi="GHEA Grapalat" w:cs="GHEA Grapalat"/>
                              <w:sz w:val="24"/>
                              <w:szCs w:val="24"/>
                              <w:shd w:val="clear" w:color="auto" w:fill="FFFFFF"/>
                              <w:lang w:val="hy-AM"/>
                            </w:rPr>
                            <w:t>ներկայացրած և անկախ պատճառներից՝</w:t>
                          </w:r>
                          <w:r w:rsidR="00256EA7" w:rsidRPr="00005990">
                            <w:rPr>
                              <w:rFonts w:ascii="GHEA Grapalat" w:eastAsia="GHEA Grapalat" w:hAnsi="GHEA Grapalat" w:cs="GHEA Grapalat"/>
                              <w:sz w:val="24"/>
                              <w:szCs w:val="24"/>
                              <w:shd w:val="clear" w:color="auto" w:fill="FFFFFF"/>
                              <w:lang w:val="hy-AM"/>
                            </w:rPr>
                            <w:t xml:space="preserve"> </w:t>
                          </w:r>
                          <w:r w:rsidR="00256EA7">
                            <w:rPr>
                              <w:rFonts w:ascii="GHEA Grapalat" w:eastAsia="GHEA Grapalat" w:hAnsi="GHEA Grapalat" w:cs="GHEA Grapalat"/>
                              <w:sz w:val="24"/>
                              <w:szCs w:val="24"/>
                              <w:shd w:val="clear" w:color="auto" w:fill="FFFFFF"/>
                              <w:lang w:val="hy-AM"/>
                            </w:rPr>
                            <w:t xml:space="preserve">չմասնակցած ուսուցիչների </w:t>
                          </w:r>
                          <w:r w:rsidR="00256EA7" w:rsidRPr="00434C70">
                            <w:rPr>
                              <w:rFonts w:ascii="GHEA Grapalat" w:hAnsi="GHEA Grapalat"/>
                              <w:sz w:val="24"/>
                              <w:szCs w:val="24"/>
                              <w:shd w:val="clear" w:color="auto" w:fill="FFFFFF"/>
                              <w:lang w:val="hy-AM"/>
                            </w:rPr>
                            <w:t>մասնագիտական գործունեությունը</w:t>
                          </w:r>
                          <w:r w:rsidR="00256EA7" w:rsidRPr="00005990">
                            <w:rPr>
                              <w:rFonts w:ascii="GHEA Grapalat" w:eastAsia="GHEA Grapalat" w:hAnsi="GHEA Grapalat" w:cs="GHEA Grapalat"/>
                              <w:sz w:val="24"/>
                              <w:szCs w:val="24"/>
                              <w:shd w:val="clear" w:color="auto" w:fill="FFFFFF"/>
                              <w:lang w:val="hy-AM"/>
                            </w:rPr>
                            <w:t xml:space="preserve"> դադար</w:t>
                          </w:r>
                          <w:r w:rsidR="00256EA7">
                            <w:rPr>
                              <w:rFonts w:ascii="GHEA Grapalat" w:eastAsia="GHEA Grapalat" w:hAnsi="GHEA Grapalat" w:cs="GHEA Grapalat"/>
                              <w:sz w:val="24"/>
                              <w:szCs w:val="24"/>
                              <w:shd w:val="clear" w:color="auto" w:fill="FFFFFF"/>
                              <w:lang w:val="hy-AM"/>
                            </w:rPr>
                            <w:t xml:space="preserve">եցվում է </w:t>
                          </w:r>
                          <w:r w:rsidR="00256EA7" w:rsidRPr="00434C70">
                            <w:rPr>
                              <w:rFonts w:ascii="GHEA Grapalat" w:hAnsi="GHEA Grapalat"/>
                              <w:sz w:val="24"/>
                              <w:szCs w:val="24"/>
                              <w:shd w:val="clear" w:color="auto" w:fill="FFFFFF"/>
                              <w:lang w:val="hy-AM"/>
                            </w:rPr>
                            <w:t>Հայաստանի Հանրապետության կրթության, գիտության, մշակույթի և սպորտի նախարարի հրամանով</w:t>
                          </w:r>
                          <w:r w:rsidR="00256EA7" w:rsidRPr="00FC1CE1">
                            <w:rPr>
                              <w:rFonts w:ascii="GHEA Grapalat" w:eastAsia="GHEA Grapalat" w:hAnsi="GHEA Grapalat" w:cs="GHEA Grapalat"/>
                              <w:sz w:val="24"/>
                              <w:szCs w:val="24"/>
                              <w:shd w:val="clear" w:color="auto" w:fill="FFFFFF"/>
                              <w:lang w:val="hy-AM"/>
                            </w:rPr>
                            <w:t xml:space="preserve"> </w:t>
                          </w:r>
                          <w:r w:rsidR="00256EA7">
                            <w:rPr>
                              <w:rFonts w:ascii="GHEA Grapalat" w:eastAsia="GHEA Grapalat" w:hAnsi="GHEA Grapalat" w:cs="GHEA Grapalat"/>
                              <w:sz w:val="24"/>
                              <w:szCs w:val="24"/>
                              <w:shd w:val="clear" w:color="auto" w:fill="FFFFFF"/>
                              <w:lang w:val="hy-AM"/>
                            </w:rPr>
                            <w:t xml:space="preserve">հաստատված </w:t>
                          </w:r>
                          <w:r w:rsidR="00256EA7" w:rsidRPr="00FC1CE1">
                            <w:rPr>
                              <w:rFonts w:ascii="GHEA Grapalat" w:eastAsia="GHEA Grapalat" w:hAnsi="GHEA Grapalat" w:cs="GHEA Grapalat"/>
                              <w:sz w:val="24"/>
                              <w:szCs w:val="24"/>
                              <w:shd w:val="clear" w:color="auto" w:fill="FFFFFF"/>
                              <w:lang w:val="hy-AM"/>
                            </w:rPr>
                            <w:t>2023</w:t>
                          </w:r>
                          <w:r w:rsidR="00256EA7">
                            <w:rPr>
                              <w:rFonts w:ascii="GHEA Grapalat" w:eastAsia="GHEA Grapalat" w:hAnsi="GHEA Grapalat" w:cs="GHEA Grapalat"/>
                              <w:sz w:val="24"/>
                              <w:szCs w:val="24"/>
                              <w:shd w:val="clear" w:color="auto" w:fill="FFFFFF"/>
                              <w:lang w:val="hy-AM"/>
                            </w:rPr>
                            <w:t xml:space="preserve"> թվականի ժամանակացույցով նախատեսված՝ տվյալ առարկայի կամավոր ատեստավորման օրվան հաջորդող օրվանից</w:t>
                          </w:r>
                        </w:ins>
                        <w:r w:rsidRPr="009C5DFD">
                          <w:rPr>
                            <w:rFonts w:ascii="GHEA Grapalat" w:eastAsia="Times New Roman" w:hAnsi="GHEA Grapalat" w:cs="Times New Roman"/>
                            <w:sz w:val="24"/>
                            <w:szCs w:val="24"/>
                            <w:lang w:val="hy-AM"/>
                            <w:rPrChange w:id="456" w:author="Acer" w:date="2023-04-10T15:52:00Z">
                              <w:rPr>
                                <w:rFonts w:ascii="GHEA Grapalat" w:eastAsia="Times New Roman" w:hAnsi="GHEA Grapalat" w:cs="Times New Roman"/>
                                <w:sz w:val="24"/>
                                <w:szCs w:val="24"/>
                              </w:rPr>
                            </w:rPrChange>
                          </w:rPr>
                          <w:t>:</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457"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458" w:author="Acer" w:date="2023-04-07T16:32:00Z">
                              <w:rPr>
                                <w:rFonts w:ascii="GHEA Grapalat" w:eastAsia="Times New Roman" w:hAnsi="GHEA Grapalat" w:cs="Times New Roman"/>
                                <w:sz w:val="24"/>
                                <w:szCs w:val="24"/>
                              </w:rPr>
                            </w:rPrChange>
                          </w:rPr>
                          <w:t>6. Սույն օրենքի 34-րդ հոդվածն ուժի մեջ է մտնում 2012 թվականի օգոստոսի 1-ից:</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459"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460" w:author="Acer" w:date="2023-04-07T16:32:00Z">
                              <w:rPr>
                                <w:rFonts w:ascii="GHEA Grapalat" w:eastAsia="Times New Roman" w:hAnsi="GHEA Grapalat" w:cs="Times New Roman"/>
                                <w:sz w:val="24"/>
                                <w:szCs w:val="24"/>
                              </w:rPr>
                            </w:rPrChange>
                          </w:rPr>
                          <w:t>7. Սույն օրենքի դրույթներին չհամապատասխանող նորմատիվ իրավական ակտերը մինչև 2010 թվականի օգոստոսի 20-ը համապատասխանեցվում են սույն օրենքի պահանջներին:</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461"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462" w:author="Acer" w:date="2023-04-07T16:32:00Z">
                              <w:rPr>
                                <w:rFonts w:ascii="GHEA Grapalat" w:eastAsia="Times New Roman" w:hAnsi="GHEA Grapalat" w:cs="Times New Roman"/>
                                <w:sz w:val="24"/>
                                <w:szCs w:val="24"/>
                              </w:rPr>
                            </w:rPrChange>
                          </w:rPr>
                          <w:t>8. Սույն օրենքի 3-րդ հոդվածի 1-ին մասի 6.2-րդ կետով սահմանված կրեդիտային համակարգը ներդրվում է միայն միջնակարգ կրթության երրորդ աստիճանում (10-12-րդ դասարաններ):</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463"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b/>
                            <w:bCs/>
                            <w:i/>
                            <w:iCs/>
                            <w:sz w:val="24"/>
                            <w:szCs w:val="24"/>
                            <w:lang w:val="hy-AM"/>
                            <w:rPrChange w:id="464" w:author="Acer" w:date="2023-04-07T16:32:00Z">
                              <w:rPr>
                                <w:rFonts w:ascii="GHEA Grapalat" w:eastAsia="Times New Roman" w:hAnsi="GHEA Grapalat" w:cs="Times New Roman"/>
                                <w:b/>
                                <w:bCs/>
                                <w:i/>
                                <w:iCs/>
                                <w:sz w:val="24"/>
                                <w:szCs w:val="24"/>
                              </w:rPr>
                            </w:rPrChange>
                          </w:rPr>
                          <w:t>(38-րդ հոդվածը լրաց. 12.05.11 ՀՕ-146-Ն, խմբ. 06.10.11 ՀՕ-264-Ն, փոփ. 21.06.18 ՀՕ-363-Ն, լրաց. 06.03.20 ՀՕ-101-Ն)</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465" w:author="Acer" w:date="2023-04-07T16:32:00Z">
                              <w:rPr>
                                <w:rFonts w:ascii="GHEA Grapalat" w:eastAsia="Times New Roman" w:hAnsi="GHEA Grapalat" w:cs="Times New Roman"/>
                                <w:sz w:val="24"/>
                                <w:szCs w:val="24"/>
                              </w:rPr>
                            </w:rPrChange>
                          </w:rPr>
                        </w:pPr>
                        <w:r w:rsidRPr="004E5B7F">
                          <w:rPr>
                            <w:rFonts w:ascii="Calibri" w:eastAsia="Times New Roman" w:hAnsi="Calibri" w:cs="Calibri"/>
                            <w:sz w:val="24"/>
                            <w:szCs w:val="24"/>
                            <w:lang w:val="hy-AM"/>
                            <w:rPrChange w:id="466" w:author="Acer" w:date="2023-04-07T16:32:00Z">
                              <w:rPr>
                                <w:rFonts w:ascii="Calibri" w:eastAsia="Times New Roman" w:hAnsi="Calibri" w:cs="Calibri"/>
                                <w:sz w:val="24"/>
                                <w:szCs w:val="24"/>
                              </w:rPr>
                            </w:rPrChange>
                          </w:rPr>
                          <w:t> </w:t>
                        </w:r>
                      </w:p>
                      <w:tbl>
                        <w:tblPr>
                          <w:tblW w:w="5000" w:type="pct"/>
                          <w:tblCellSpacing w:w="0" w:type="dxa"/>
                          <w:tblCellMar>
                            <w:left w:w="0" w:type="dxa"/>
                            <w:right w:w="0" w:type="dxa"/>
                          </w:tblCellMar>
                          <w:tblLook w:val="04A0" w:firstRow="1" w:lastRow="0" w:firstColumn="1" w:lastColumn="0" w:noHBand="0" w:noVBand="1"/>
                        </w:tblPr>
                        <w:tblGrid>
                          <w:gridCol w:w="2025"/>
                          <w:gridCol w:w="8775"/>
                        </w:tblGrid>
                        <w:tr w:rsidR="00E458CB" w:rsidRPr="00DA6774" w:rsidTr="00E458CB">
                          <w:trPr>
                            <w:tblCellSpacing w:w="0" w:type="dxa"/>
                          </w:trPr>
                          <w:tc>
                            <w:tcPr>
                              <w:tcW w:w="2025" w:type="dxa"/>
                              <w:hideMark/>
                            </w:tcPr>
                            <w:p w:rsidR="00E458CB" w:rsidRPr="004E5B7F" w:rsidRDefault="00E458CB" w:rsidP="00090358">
                              <w:pPr>
                                <w:spacing w:after="0" w:line="240" w:lineRule="auto"/>
                                <w:jc w:val="both"/>
                                <w:rPr>
                                  <w:rFonts w:ascii="GHEA Grapalat" w:eastAsia="Times New Roman" w:hAnsi="GHEA Grapalat" w:cs="Times New Roman"/>
                                  <w:sz w:val="24"/>
                                  <w:szCs w:val="24"/>
                                  <w:lang w:val="hy-AM"/>
                                  <w:rPrChange w:id="467"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b/>
                                  <w:bCs/>
                                  <w:sz w:val="24"/>
                                  <w:szCs w:val="24"/>
                                  <w:lang w:val="hy-AM"/>
                                  <w:rPrChange w:id="468" w:author="Acer" w:date="2023-04-07T16:32:00Z">
                                    <w:rPr>
                                      <w:rFonts w:ascii="GHEA Grapalat" w:eastAsia="Times New Roman" w:hAnsi="GHEA Grapalat" w:cs="Times New Roman"/>
                                      <w:b/>
                                      <w:bCs/>
                                      <w:sz w:val="24"/>
                                      <w:szCs w:val="24"/>
                                    </w:rPr>
                                  </w:rPrChange>
                                </w:rPr>
                                <w:t>Հոդված 39.</w:t>
                              </w:r>
                            </w:p>
                          </w:tc>
                          <w:tc>
                            <w:tcPr>
                              <w:tcW w:w="0" w:type="auto"/>
                              <w:hideMark/>
                            </w:tcPr>
                            <w:p w:rsidR="00E458CB" w:rsidRPr="004E5B7F" w:rsidRDefault="00E458CB" w:rsidP="00090358">
                              <w:pPr>
                                <w:spacing w:after="0" w:line="240" w:lineRule="auto"/>
                                <w:jc w:val="both"/>
                                <w:rPr>
                                  <w:rFonts w:ascii="GHEA Grapalat" w:eastAsia="Times New Roman" w:hAnsi="GHEA Grapalat" w:cs="Times New Roman"/>
                                  <w:sz w:val="24"/>
                                  <w:szCs w:val="24"/>
                                  <w:lang w:val="hy-AM"/>
                                  <w:rPrChange w:id="469"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b/>
                                  <w:bCs/>
                                  <w:sz w:val="24"/>
                                  <w:szCs w:val="24"/>
                                  <w:lang w:val="hy-AM"/>
                                  <w:rPrChange w:id="470" w:author="Acer" w:date="2023-04-07T16:32:00Z">
                                    <w:rPr>
                                      <w:rFonts w:ascii="GHEA Grapalat" w:eastAsia="Times New Roman" w:hAnsi="GHEA Grapalat" w:cs="Times New Roman"/>
                                      <w:b/>
                                      <w:bCs/>
                                      <w:sz w:val="24"/>
                                      <w:szCs w:val="24"/>
                                    </w:rPr>
                                  </w:rPrChange>
                                </w:rPr>
                                <w:t>Եզրափակիչ դրույթ</w:t>
                              </w:r>
                            </w:p>
                          </w:tc>
                        </w:tr>
                      </w:tbl>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471" w:author="Acer" w:date="2023-04-07T16:32:00Z">
                              <w:rPr>
                                <w:rFonts w:ascii="GHEA Grapalat" w:eastAsia="Times New Roman" w:hAnsi="GHEA Grapalat" w:cs="Times New Roman"/>
                                <w:sz w:val="24"/>
                                <w:szCs w:val="24"/>
                              </w:rPr>
                            </w:rPrChange>
                          </w:rPr>
                        </w:pPr>
                        <w:r w:rsidRPr="004E5B7F">
                          <w:rPr>
                            <w:rFonts w:ascii="GHEA Grapalat" w:eastAsia="Times New Roman" w:hAnsi="GHEA Grapalat" w:cs="Times New Roman"/>
                            <w:sz w:val="24"/>
                            <w:szCs w:val="24"/>
                            <w:lang w:val="hy-AM"/>
                            <w:rPrChange w:id="472" w:author="Acer" w:date="2023-04-07T16:32:00Z">
                              <w:rPr>
                                <w:rFonts w:ascii="GHEA Grapalat" w:eastAsia="Times New Roman" w:hAnsi="GHEA Grapalat" w:cs="Times New Roman"/>
                                <w:sz w:val="24"/>
                                <w:szCs w:val="24"/>
                              </w:rPr>
                            </w:rPrChange>
                          </w:rPr>
                          <w:lastRenderedPageBreak/>
                          <w:t>Սույն օրենքն ուժի մեջ է մտնում պաշտոնական հրապարակման օրվան հաջորդող տասներորդ օրը:</w:t>
                        </w:r>
                      </w:p>
                      <w:p w:rsidR="00E458CB" w:rsidRPr="004E5B7F" w:rsidRDefault="00E458CB" w:rsidP="00090358">
                        <w:pPr>
                          <w:spacing w:after="0" w:line="240" w:lineRule="auto"/>
                          <w:ind w:firstLine="375"/>
                          <w:jc w:val="both"/>
                          <w:rPr>
                            <w:rFonts w:ascii="GHEA Grapalat" w:eastAsia="Times New Roman" w:hAnsi="GHEA Grapalat" w:cs="Times New Roman"/>
                            <w:sz w:val="24"/>
                            <w:szCs w:val="24"/>
                            <w:lang w:val="hy-AM"/>
                            <w:rPrChange w:id="473" w:author="Acer" w:date="2023-04-07T16:32:00Z">
                              <w:rPr>
                                <w:rFonts w:ascii="GHEA Grapalat" w:eastAsia="Times New Roman" w:hAnsi="GHEA Grapalat" w:cs="Times New Roman"/>
                                <w:sz w:val="24"/>
                                <w:szCs w:val="24"/>
                              </w:rPr>
                            </w:rPrChange>
                          </w:rPr>
                        </w:pPr>
                        <w:r w:rsidRPr="004E5B7F">
                          <w:rPr>
                            <w:rFonts w:ascii="Calibri" w:eastAsia="Times New Roman" w:hAnsi="Calibri" w:cs="Calibri"/>
                            <w:sz w:val="24"/>
                            <w:szCs w:val="24"/>
                            <w:lang w:val="hy-AM"/>
                            <w:rPrChange w:id="474" w:author="Acer" w:date="2023-04-07T16:32:00Z">
                              <w:rPr>
                                <w:rFonts w:ascii="Calibri" w:eastAsia="Times New Roman" w:hAnsi="Calibri" w:cs="Calibri"/>
                                <w:sz w:val="24"/>
                                <w:szCs w:val="24"/>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6300"/>
                        </w:tblGrid>
                        <w:tr w:rsidR="00E458CB" w:rsidRPr="00E458CB" w:rsidTr="00E458CB">
                          <w:trPr>
                            <w:tblCellSpacing w:w="0" w:type="dxa"/>
                          </w:trPr>
                          <w:tc>
                            <w:tcPr>
                              <w:tcW w:w="4500" w:type="dxa"/>
                              <w:shd w:val="clear" w:color="auto" w:fill="FFFFFF"/>
                              <w:vAlign w:val="center"/>
                              <w:hideMark/>
                            </w:tcPr>
                            <w:p w:rsidR="00E458CB" w:rsidRPr="00E458CB" w:rsidRDefault="00E458CB" w:rsidP="00090358">
                              <w:pPr>
                                <w:spacing w:after="0" w:line="240" w:lineRule="auto"/>
                                <w:jc w:val="both"/>
                                <w:rPr>
                                  <w:rFonts w:ascii="GHEA Grapalat" w:eastAsia="Times New Roman" w:hAnsi="GHEA Grapalat" w:cs="Times New Roman"/>
                                  <w:b/>
                                  <w:bCs/>
                                  <w:color w:val="000000"/>
                                  <w:sz w:val="24"/>
                                  <w:szCs w:val="24"/>
                                </w:rPr>
                              </w:pPr>
                              <w:r w:rsidRPr="00E458CB">
                                <w:rPr>
                                  <w:rFonts w:ascii="GHEA Grapalat" w:eastAsia="Times New Roman" w:hAnsi="GHEA Grapalat" w:cs="Times New Roman"/>
                                  <w:b/>
                                  <w:bCs/>
                                  <w:color w:val="000000"/>
                                  <w:sz w:val="24"/>
                                  <w:szCs w:val="24"/>
                                </w:rPr>
                                <w:t>Հայաստանի Հանրապետության</w:t>
                              </w:r>
                            </w:p>
                            <w:p w:rsidR="00E458CB" w:rsidRPr="00E458CB" w:rsidRDefault="00E458CB" w:rsidP="00090358">
                              <w:pPr>
                                <w:spacing w:after="0" w:line="240" w:lineRule="auto"/>
                                <w:jc w:val="both"/>
                                <w:rPr>
                                  <w:rFonts w:ascii="GHEA Grapalat" w:eastAsia="Times New Roman" w:hAnsi="GHEA Grapalat" w:cs="Times New Roman"/>
                                  <w:b/>
                                  <w:bCs/>
                                  <w:color w:val="000000"/>
                                  <w:sz w:val="24"/>
                                  <w:szCs w:val="24"/>
                                </w:rPr>
                              </w:pPr>
                              <w:r w:rsidRPr="00E458CB">
                                <w:rPr>
                                  <w:rFonts w:ascii="GHEA Grapalat" w:eastAsia="Times New Roman" w:hAnsi="GHEA Grapalat" w:cs="Times New Roman"/>
                                  <w:b/>
                                  <w:bCs/>
                                  <w:color w:val="000000"/>
                                  <w:sz w:val="24"/>
                                  <w:szCs w:val="24"/>
                                </w:rPr>
                                <w:t>Նախագահ</w:t>
                              </w:r>
                            </w:p>
                          </w:tc>
                          <w:tc>
                            <w:tcPr>
                              <w:tcW w:w="0" w:type="auto"/>
                              <w:shd w:val="clear" w:color="auto" w:fill="FFFFFF"/>
                              <w:vAlign w:val="bottom"/>
                              <w:hideMark/>
                            </w:tcPr>
                            <w:p w:rsidR="00E458CB" w:rsidRPr="00E458CB" w:rsidRDefault="00E458CB" w:rsidP="00090358">
                              <w:pPr>
                                <w:spacing w:after="0" w:line="240" w:lineRule="auto"/>
                                <w:jc w:val="both"/>
                                <w:rPr>
                                  <w:rFonts w:ascii="GHEA Grapalat" w:eastAsia="Times New Roman" w:hAnsi="GHEA Grapalat" w:cs="Times New Roman"/>
                                  <w:b/>
                                  <w:bCs/>
                                  <w:color w:val="000000"/>
                                  <w:sz w:val="24"/>
                                  <w:szCs w:val="24"/>
                                </w:rPr>
                              </w:pPr>
                              <w:r w:rsidRPr="004325C8">
                                <w:rPr>
                                  <w:rFonts w:ascii="GHEA Grapalat" w:eastAsia="Times New Roman" w:hAnsi="GHEA Grapalat" w:cs="Times New Roman"/>
                                  <w:b/>
                                  <w:bCs/>
                                  <w:color w:val="000000"/>
                                  <w:sz w:val="24"/>
                                  <w:szCs w:val="24"/>
                                </w:rPr>
                                <w:t>Ս. Սարգսյան</w:t>
                              </w:r>
                            </w:p>
                          </w:tc>
                        </w:tr>
                        <w:tr w:rsidR="00E458CB" w:rsidRPr="00E458CB" w:rsidTr="00E458CB">
                          <w:trPr>
                            <w:tblCellSpacing w:w="0" w:type="dxa"/>
                          </w:trPr>
                          <w:tc>
                            <w:tcPr>
                              <w:tcW w:w="0" w:type="auto"/>
                              <w:shd w:val="clear" w:color="auto" w:fill="FFFFFF"/>
                              <w:vAlign w:val="center"/>
                              <w:hideMark/>
                            </w:tcPr>
                            <w:p w:rsidR="00E458CB" w:rsidRPr="00E458CB" w:rsidRDefault="00E458CB" w:rsidP="00090358">
                              <w:pPr>
                                <w:spacing w:after="0" w:line="240" w:lineRule="auto"/>
                                <w:jc w:val="both"/>
                                <w:rPr>
                                  <w:rFonts w:ascii="GHEA Grapalat" w:eastAsia="Times New Roman" w:hAnsi="GHEA Grapalat" w:cs="Times New Roman"/>
                                  <w:b/>
                                  <w:bCs/>
                                  <w:color w:val="000000"/>
                                  <w:sz w:val="24"/>
                                  <w:szCs w:val="24"/>
                                </w:rPr>
                              </w:pPr>
                              <w:r w:rsidRPr="00E458CB">
                                <w:rPr>
                                  <w:rFonts w:ascii="Calibri" w:eastAsia="Times New Roman" w:hAnsi="Calibri" w:cs="Calibri"/>
                                  <w:b/>
                                  <w:bCs/>
                                  <w:color w:val="000000"/>
                                  <w:sz w:val="24"/>
                                  <w:szCs w:val="24"/>
                                </w:rPr>
                                <w:t> </w:t>
                              </w:r>
                            </w:p>
                            <w:p w:rsidR="00E458CB" w:rsidRPr="00E458CB" w:rsidRDefault="00E458CB" w:rsidP="00090358">
                              <w:pPr>
                                <w:spacing w:after="0" w:line="240" w:lineRule="auto"/>
                                <w:jc w:val="both"/>
                                <w:rPr>
                                  <w:rFonts w:ascii="GHEA Grapalat" w:eastAsia="Times New Roman" w:hAnsi="GHEA Grapalat" w:cs="Times New Roman"/>
                                  <w:b/>
                                  <w:bCs/>
                                  <w:color w:val="000000"/>
                                  <w:sz w:val="24"/>
                                  <w:szCs w:val="24"/>
                                </w:rPr>
                              </w:pPr>
                              <w:r w:rsidRPr="00E458CB">
                                <w:rPr>
                                  <w:rFonts w:ascii="GHEA Grapalat" w:eastAsia="Times New Roman" w:hAnsi="GHEA Grapalat" w:cs="Times New Roman"/>
                                  <w:b/>
                                  <w:bCs/>
                                  <w:color w:val="000000"/>
                                  <w:sz w:val="24"/>
                                  <w:szCs w:val="24"/>
                                </w:rPr>
                                <w:t>2009 թ. հուլիսի 23</w:t>
                              </w:r>
                              <w:r w:rsidRPr="00E458CB">
                                <w:rPr>
                                  <w:rFonts w:ascii="GHEA Grapalat" w:eastAsia="Times New Roman" w:hAnsi="GHEA Grapalat" w:cs="Times New Roman"/>
                                  <w:b/>
                                  <w:bCs/>
                                  <w:color w:val="000000"/>
                                  <w:sz w:val="24"/>
                                  <w:szCs w:val="24"/>
                                </w:rPr>
                                <w:br/>
                                <w:t>Երևան</w:t>
                              </w:r>
                              <w:r w:rsidRPr="00E458CB">
                                <w:rPr>
                                  <w:rFonts w:ascii="GHEA Grapalat" w:eastAsia="Times New Roman" w:hAnsi="GHEA Grapalat" w:cs="Times New Roman"/>
                                  <w:b/>
                                  <w:bCs/>
                                  <w:color w:val="000000"/>
                                  <w:sz w:val="24"/>
                                  <w:szCs w:val="24"/>
                                </w:rPr>
                                <w:br/>
                                <w:t>ՀՕ-160-Ն</w:t>
                              </w:r>
                            </w:p>
                          </w:tc>
                          <w:tc>
                            <w:tcPr>
                              <w:tcW w:w="0" w:type="auto"/>
                              <w:shd w:val="clear" w:color="auto" w:fill="FFFFFF"/>
                              <w:vAlign w:val="center"/>
                              <w:hideMark/>
                            </w:tcPr>
                            <w:p w:rsidR="00E458CB" w:rsidRPr="00E458CB" w:rsidRDefault="00E458CB" w:rsidP="00090358">
                              <w:pPr>
                                <w:spacing w:after="0" w:line="240" w:lineRule="auto"/>
                                <w:jc w:val="both"/>
                                <w:rPr>
                                  <w:rFonts w:ascii="GHEA Grapalat" w:eastAsia="Times New Roman" w:hAnsi="GHEA Grapalat" w:cs="Times New Roman"/>
                                  <w:b/>
                                  <w:bCs/>
                                  <w:color w:val="000000"/>
                                  <w:sz w:val="24"/>
                                  <w:szCs w:val="24"/>
                                </w:rPr>
                              </w:pPr>
                              <w:r w:rsidRPr="00E458CB">
                                <w:rPr>
                                  <w:rFonts w:ascii="Calibri" w:eastAsia="Times New Roman" w:hAnsi="Calibri" w:cs="Calibri"/>
                                  <w:b/>
                                  <w:bCs/>
                                  <w:color w:val="000000"/>
                                  <w:sz w:val="24"/>
                                  <w:szCs w:val="24"/>
                                </w:rPr>
                                <w:t> </w:t>
                              </w:r>
                            </w:p>
                          </w:tc>
                        </w:tr>
                      </w:tbl>
                      <w:p w:rsidR="00E458CB" w:rsidRPr="004325C8" w:rsidRDefault="00E458CB" w:rsidP="00090358">
                        <w:pPr>
                          <w:spacing w:after="0" w:line="240" w:lineRule="auto"/>
                          <w:jc w:val="both"/>
                          <w:rPr>
                            <w:rFonts w:ascii="GHEA Grapalat" w:eastAsia="Times New Roman" w:hAnsi="GHEA Grapalat" w:cs="Times New Roman"/>
                            <w:b/>
                            <w:bCs/>
                            <w:sz w:val="24"/>
                            <w:szCs w:val="24"/>
                          </w:rPr>
                        </w:pPr>
                      </w:p>
                    </w:tc>
                  </w:tr>
                </w:tbl>
                <w:p w:rsidR="00E458CB" w:rsidRPr="00BA4900" w:rsidRDefault="00BA4900" w:rsidP="00090358">
                  <w:pPr>
                    <w:spacing w:after="0" w:line="240" w:lineRule="auto"/>
                    <w:jc w:val="both"/>
                    <w:rPr>
                      <w:rFonts w:ascii="GHEA Grapalat" w:eastAsia="Times New Roman" w:hAnsi="GHEA Grapalat" w:cs="Times New Roman"/>
                      <w:sz w:val="24"/>
                      <w:szCs w:val="24"/>
                      <w:lang w:val="hy-AM"/>
                      <w:rPrChange w:id="475" w:author="Acer" w:date="2023-06-08T14:21:00Z">
                        <w:rPr>
                          <w:rFonts w:ascii="GHEA Grapalat" w:eastAsia="Times New Roman" w:hAnsi="GHEA Grapalat" w:cs="Times New Roman"/>
                          <w:sz w:val="24"/>
                          <w:szCs w:val="24"/>
                        </w:rPr>
                      </w:rPrChange>
                    </w:rPr>
                  </w:pPr>
                  <w:ins w:id="476" w:author="Acer" w:date="2023-06-08T14:21:00Z">
                    <w:r>
                      <w:rPr>
                        <w:rFonts w:ascii="GHEA Grapalat" w:eastAsia="Times New Roman" w:hAnsi="GHEA Grapalat" w:cs="Times New Roman"/>
                        <w:sz w:val="24"/>
                        <w:szCs w:val="24"/>
                        <w:lang w:val="hy-AM"/>
                      </w:rPr>
                      <w:lastRenderedPageBreak/>
                      <w:t>:</w:t>
                    </w:r>
                  </w:ins>
                  <w:ins w:id="477" w:author="Acer" w:date="2023-06-08T14:22:00Z">
                    <w:r>
                      <w:rPr>
                        <w:rFonts w:ascii="GHEA Grapalat" w:eastAsia="Times New Roman" w:hAnsi="GHEA Grapalat" w:cs="Times New Roman"/>
                        <w:sz w:val="24"/>
                        <w:szCs w:val="24"/>
                        <w:lang w:val="hy-AM"/>
                      </w:rPr>
                      <w:t xml:space="preserve"> </w:t>
                    </w:r>
                  </w:ins>
                </w:p>
              </w:tc>
            </w:tr>
          </w:tbl>
          <w:p w:rsidR="00E458CB" w:rsidRPr="00E458CB" w:rsidRDefault="00E458CB" w:rsidP="00090358">
            <w:pPr>
              <w:spacing w:after="0" w:line="240" w:lineRule="auto"/>
              <w:jc w:val="both"/>
              <w:rPr>
                <w:rFonts w:ascii="GHEA Grapalat" w:eastAsia="Times New Roman" w:hAnsi="GHEA Grapalat" w:cs="Times New Roman"/>
                <w:sz w:val="24"/>
                <w:szCs w:val="24"/>
              </w:rPr>
            </w:pPr>
          </w:p>
        </w:tc>
      </w:tr>
    </w:tbl>
    <w:p w:rsidR="00DA3F9E" w:rsidRPr="004325C8" w:rsidRDefault="00DA3F9E" w:rsidP="00090358">
      <w:pPr>
        <w:jc w:val="both"/>
        <w:rPr>
          <w:rFonts w:ascii="GHEA Grapalat" w:hAnsi="GHEA Grapalat"/>
          <w:sz w:val="24"/>
          <w:szCs w:val="24"/>
        </w:rPr>
      </w:pPr>
    </w:p>
    <w:sectPr w:rsidR="00DA3F9E" w:rsidRPr="004325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cer">
    <w15:presenceInfo w15:providerId="None" w15:userId="Ac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A72"/>
    <w:rsid w:val="000113D7"/>
    <w:rsid w:val="00035FD3"/>
    <w:rsid w:val="00040B9D"/>
    <w:rsid w:val="00043DD6"/>
    <w:rsid w:val="00090358"/>
    <w:rsid w:val="000D6A60"/>
    <w:rsid w:val="000E2E76"/>
    <w:rsid w:val="001130F4"/>
    <w:rsid w:val="0011328F"/>
    <w:rsid w:val="00177ED5"/>
    <w:rsid w:val="001B67D4"/>
    <w:rsid w:val="001C63A5"/>
    <w:rsid w:val="0020078C"/>
    <w:rsid w:val="00201B33"/>
    <w:rsid w:val="00256EA7"/>
    <w:rsid w:val="00257A72"/>
    <w:rsid w:val="002C194C"/>
    <w:rsid w:val="002D7A82"/>
    <w:rsid w:val="002E0FEA"/>
    <w:rsid w:val="00372DF4"/>
    <w:rsid w:val="00394A3F"/>
    <w:rsid w:val="00410719"/>
    <w:rsid w:val="00422EE0"/>
    <w:rsid w:val="004325C8"/>
    <w:rsid w:val="00432A70"/>
    <w:rsid w:val="00455D5F"/>
    <w:rsid w:val="00456800"/>
    <w:rsid w:val="004B4186"/>
    <w:rsid w:val="004E1B94"/>
    <w:rsid w:val="004E5B7F"/>
    <w:rsid w:val="00627C95"/>
    <w:rsid w:val="00790B85"/>
    <w:rsid w:val="007D65AF"/>
    <w:rsid w:val="00817571"/>
    <w:rsid w:val="0085533D"/>
    <w:rsid w:val="00891BA9"/>
    <w:rsid w:val="008A7D57"/>
    <w:rsid w:val="008E2314"/>
    <w:rsid w:val="008F7796"/>
    <w:rsid w:val="0094664F"/>
    <w:rsid w:val="00970B55"/>
    <w:rsid w:val="0099542B"/>
    <w:rsid w:val="009B2DC5"/>
    <w:rsid w:val="009C5DFD"/>
    <w:rsid w:val="009E4F49"/>
    <w:rsid w:val="009F0F1F"/>
    <w:rsid w:val="00A30A8F"/>
    <w:rsid w:val="00A46357"/>
    <w:rsid w:val="00AC2806"/>
    <w:rsid w:val="00AD4780"/>
    <w:rsid w:val="00BA4900"/>
    <w:rsid w:val="00BE259E"/>
    <w:rsid w:val="00C04A91"/>
    <w:rsid w:val="00D14F37"/>
    <w:rsid w:val="00D15E4A"/>
    <w:rsid w:val="00D96BD4"/>
    <w:rsid w:val="00DA3F9E"/>
    <w:rsid w:val="00DA6774"/>
    <w:rsid w:val="00E458CB"/>
    <w:rsid w:val="00E62E1B"/>
    <w:rsid w:val="00E77F07"/>
    <w:rsid w:val="00F71210"/>
    <w:rsid w:val="00F8198B"/>
    <w:rsid w:val="00FA40AF"/>
    <w:rsid w:val="00FE3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BD3AFB-3465-4E6A-94FD-E9E300198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458CB"/>
    <w:rPr>
      <w:color w:val="0000FF"/>
      <w:u w:val="single"/>
    </w:rPr>
  </w:style>
  <w:style w:type="character" w:styleId="FollowedHyperlink">
    <w:name w:val="FollowedHyperlink"/>
    <w:basedOn w:val="DefaultParagraphFont"/>
    <w:uiPriority w:val="99"/>
    <w:semiHidden/>
    <w:unhideWhenUsed/>
    <w:rsid w:val="00E458CB"/>
    <w:rPr>
      <w:color w:val="800080"/>
      <w:u w:val="single"/>
    </w:rPr>
  </w:style>
  <w:style w:type="character" w:customStyle="1" w:styleId="showhide">
    <w:name w:val="showhide"/>
    <w:basedOn w:val="DefaultParagraphFont"/>
    <w:rsid w:val="00E458CB"/>
  </w:style>
  <w:style w:type="paragraph" w:styleId="NormalWeb">
    <w:name w:val="Normal (Web)"/>
    <w:basedOn w:val="Normal"/>
    <w:uiPriority w:val="99"/>
    <w:semiHidden/>
    <w:unhideWhenUsed/>
    <w:rsid w:val="00E458C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58CB"/>
    <w:rPr>
      <w:b/>
      <w:bCs/>
    </w:rPr>
  </w:style>
  <w:style w:type="character" w:styleId="Emphasis">
    <w:name w:val="Emphasis"/>
    <w:basedOn w:val="DefaultParagraphFont"/>
    <w:uiPriority w:val="20"/>
    <w:qFormat/>
    <w:rsid w:val="00E458CB"/>
    <w:rPr>
      <w:i/>
      <w:iCs/>
    </w:rPr>
  </w:style>
  <w:style w:type="paragraph" w:customStyle="1" w:styleId="BodyAA">
    <w:name w:val="Body A A"/>
    <w:rsid w:val="00040B9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en-GB"/>
    </w:rPr>
  </w:style>
  <w:style w:type="paragraph" w:customStyle="1" w:styleId="Body">
    <w:name w:val="Body"/>
    <w:rsid w:val="00040B9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n-GB"/>
    </w:rPr>
  </w:style>
  <w:style w:type="paragraph" w:styleId="BalloonText">
    <w:name w:val="Balloon Text"/>
    <w:basedOn w:val="Normal"/>
    <w:link w:val="BalloonTextChar"/>
    <w:uiPriority w:val="99"/>
    <w:semiHidden/>
    <w:unhideWhenUsed/>
    <w:rsid w:val="008A7D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D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736665">
      <w:bodyDiv w:val="1"/>
      <w:marLeft w:val="0"/>
      <w:marRight w:val="0"/>
      <w:marTop w:val="0"/>
      <w:marBottom w:val="0"/>
      <w:divBdr>
        <w:top w:val="none" w:sz="0" w:space="0" w:color="auto"/>
        <w:left w:val="none" w:sz="0" w:space="0" w:color="auto"/>
        <w:bottom w:val="none" w:sz="0" w:space="0" w:color="auto"/>
        <w:right w:val="none" w:sz="0" w:space="0" w:color="auto"/>
      </w:divBdr>
      <w:divsChild>
        <w:div w:id="2021354109">
          <w:marLeft w:val="0"/>
          <w:marRight w:val="0"/>
          <w:marTop w:val="0"/>
          <w:marBottom w:val="0"/>
          <w:divBdr>
            <w:top w:val="none" w:sz="0" w:space="0" w:color="auto"/>
            <w:left w:val="none" w:sz="0" w:space="0" w:color="auto"/>
            <w:bottom w:val="none" w:sz="0" w:space="0" w:color="auto"/>
            <w:right w:val="none" w:sz="0" w:space="0" w:color="auto"/>
          </w:divBdr>
          <w:divsChild>
            <w:div w:id="642276271">
              <w:marLeft w:val="0"/>
              <w:marRight w:val="0"/>
              <w:marTop w:val="0"/>
              <w:marBottom w:val="150"/>
              <w:divBdr>
                <w:top w:val="none" w:sz="0" w:space="0" w:color="auto"/>
                <w:left w:val="none" w:sz="0" w:space="0" w:color="auto"/>
                <w:bottom w:val="none" w:sz="0" w:space="0" w:color="auto"/>
                <w:right w:val="none" w:sz="0" w:space="0" w:color="auto"/>
              </w:divBdr>
            </w:div>
            <w:div w:id="2143619986">
              <w:marLeft w:val="0"/>
              <w:marRight w:val="0"/>
              <w:marTop w:val="0"/>
              <w:marBottom w:val="0"/>
              <w:divBdr>
                <w:top w:val="none" w:sz="0" w:space="0" w:color="auto"/>
                <w:left w:val="none" w:sz="0" w:space="0" w:color="auto"/>
                <w:bottom w:val="none" w:sz="0" w:space="0" w:color="auto"/>
                <w:right w:val="none" w:sz="0" w:space="0" w:color="auto"/>
              </w:divBdr>
              <w:divsChild>
                <w:div w:id="1839732406">
                  <w:marLeft w:val="0"/>
                  <w:marRight w:val="0"/>
                  <w:marTop w:val="0"/>
                  <w:marBottom w:val="0"/>
                  <w:divBdr>
                    <w:top w:val="none" w:sz="0" w:space="0" w:color="auto"/>
                    <w:left w:val="none" w:sz="0" w:space="0" w:color="auto"/>
                    <w:bottom w:val="none" w:sz="0" w:space="0" w:color="auto"/>
                    <w:right w:val="none" w:sz="0" w:space="0" w:color="auto"/>
                  </w:divBdr>
                </w:div>
                <w:div w:id="1254973267">
                  <w:marLeft w:val="0"/>
                  <w:marRight w:val="0"/>
                  <w:marTop w:val="0"/>
                  <w:marBottom w:val="0"/>
                  <w:divBdr>
                    <w:top w:val="none" w:sz="0" w:space="0" w:color="auto"/>
                    <w:left w:val="none" w:sz="0" w:space="0" w:color="auto"/>
                    <w:bottom w:val="none" w:sz="0" w:space="0" w:color="auto"/>
                    <w:right w:val="none" w:sz="0" w:space="0" w:color="auto"/>
                  </w:divBdr>
                </w:div>
                <w:div w:id="445319702">
                  <w:marLeft w:val="0"/>
                  <w:marRight w:val="0"/>
                  <w:marTop w:val="0"/>
                  <w:marBottom w:val="0"/>
                  <w:divBdr>
                    <w:top w:val="none" w:sz="0" w:space="0" w:color="auto"/>
                    <w:left w:val="none" w:sz="0" w:space="0" w:color="auto"/>
                    <w:bottom w:val="none" w:sz="0" w:space="0" w:color="auto"/>
                    <w:right w:val="none" w:sz="0" w:space="0" w:color="auto"/>
                  </w:divBdr>
                </w:div>
                <w:div w:id="1893610494">
                  <w:marLeft w:val="0"/>
                  <w:marRight w:val="0"/>
                  <w:marTop w:val="0"/>
                  <w:marBottom w:val="0"/>
                  <w:divBdr>
                    <w:top w:val="none" w:sz="0" w:space="0" w:color="auto"/>
                    <w:left w:val="none" w:sz="0" w:space="0" w:color="auto"/>
                    <w:bottom w:val="none" w:sz="0" w:space="0" w:color="auto"/>
                    <w:right w:val="none" w:sz="0" w:space="0" w:color="auto"/>
                  </w:divBdr>
                </w:div>
                <w:div w:id="789591770">
                  <w:marLeft w:val="0"/>
                  <w:marRight w:val="0"/>
                  <w:marTop w:val="0"/>
                  <w:marBottom w:val="0"/>
                  <w:divBdr>
                    <w:top w:val="none" w:sz="0" w:space="0" w:color="auto"/>
                    <w:left w:val="none" w:sz="0" w:space="0" w:color="auto"/>
                    <w:bottom w:val="none" w:sz="0" w:space="0" w:color="auto"/>
                    <w:right w:val="none" w:sz="0" w:space="0" w:color="auto"/>
                  </w:divBdr>
                </w:div>
                <w:div w:id="1517577821">
                  <w:marLeft w:val="0"/>
                  <w:marRight w:val="0"/>
                  <w:marTop w:val="0"/>
                  <w:marBottom w:val="0"/>
                  <w:divBdr>
                    <w:top w:val="none" w:sz="0" w:space="0" w:color="auto"/>
                    <w:left w:val="none" w:sz="0" w:space="0" w:color="auto"/>
                    <w:bottom w:val="none" w:sz="0" w:space="0" w:color="auto"/>
                    <w:right w:val="none" w:sz="0" w:space="0" w:color="auto"/>
                  </w:divBdr>
                </w:div>
                <w:div w:id="706833378">
                  <w:marLeft w:val="0"/>
                  <w:marRight w:val="0"/>
                  <w:marTop w:val="0"/>
                  <w:marBottom w:val="0"/>
                  <w:divBdr>
                    <w:top w:val="none" w:sz="0" w:space="0" w:color="auto"/>
                    <w:left w:val="none" w:sz="0" w:space="0" w:color="auto"/>
                    <w:bottom w:val="none" w:sz="0" w:space="0" w:color="auto"/>
                    <w:right w:val="none" w:sz="0" w:space="0" w:color="auto"/>
                  </w:divBdr>
                </w:div>
                <w:div w:id="1693796621">
                  <w:marLeft w:val="0"/>
                  <w:marRight w:val="0"/>
                  <w:marTop w:val="0"/>
                  <w:marBottom w:val="0"/>
                  <w:divBdr>
                    <w:top w:val="none" w:sz="0" w:space="0" w:color="auto"/>
                    <w:left w:val="none" w:sz="0" w:space="0" w:color="auto"/>
                    <w:bottom w:val="none" w:sz="0" w:space="0" w:color="auto"/>
                    <w:right w:val="none" w:sz="0" w:space="0" w:color="auto"/>
                  </w:divBdr>
                </w:div>
                <w:div w:id="299503250">
                  <w:marLeft w:val="0"/>
                  <w:marRight w:val="0"/>
                  <w:marTop w:val="0"/>
                  <w:marBottom w:val="0"/>
                  <w:divBdr>
                    <w:top w:val="none" w:sz="0" w:space="0" w:color="auto"/>
                    <w:left w:val="none" w:sz="0" w:space="0" w:color="auto"/>
                    <w:bottom w:val="none" w:sz="0" w:space="0" w:color="auto"/>
                    <w:right w:val="none" w:sz="0" w:space="0" w:color="auto"/>
                  </w:divBdr>
                </w:div>
                <w:div w:id="41835600">
                  <w:marLeft w:val="0"/>
                  <w:marRight w:val="0"/>
                  <w:marTop w:val="0"/>
                  <w:marBottom w:val="0"/>
                  <w:divBdr>
                    <w:top w:val="none" w:sz="0" w:space="0" w:color="auto"/>
                    <w:left w:val="none" w:sz="0" w:space="0" w:color="auto"/>
                    <w:bottom w:val="none" w:sz="0" w:space="0" w:color="auto"/>
                    <w:right w:val="none" w:sz="0" w:space="0" w:color="auto"/>
                  </w:divBdr>
                </w:div>
                <w:div w:id="358966972">
                  <w:marLeft w:val="0"/>
                  <w:marRight w:val="0"/>
                  <w:marTop w:val="0"/>
                  <w:marBottom w:val="0"/>
                  <w:divBdr>
                    <w:top w:val="none" w:sz="0" w:space="0" w:color="auto"/>
                    <w:left w:val="none" w:sz="0" w:space="0" w:color="auto"/>
                    <w:bottom w:val="none" w:sz="0" w:space="0" w:color="auto"/>
                    <w:right w:val="none" w:sz="0" w:space="0" w:color="auto"/>
                  </w:divBdr>
                </w:div>
                <w:div w:id="1355382758">
                  <w:marLeft w:val="0"/>
                  <w:marRight w:val="0"/>
                  <w:marTop w:val="0"/>
                  <w:marBottom w:val="0"/>
                  <w:divBdr>
                    <w:top w:val="none" w:sz="0" w:space="0" w:color="auto"/>
                    <w:left w:val="none" w:sz="0" w:space="0" w:color="auto"/>
                    <w:bottom w:val="none" w:sz="0" w:space="0" w:color="auto"/>
                    <w:right w:val="none" w:sz="0" w:space="0" w:color="auto"/>
                  </w:divBdr>
                </w:div>
                <w:div w:id="1027756140">
                  <w:marLeft w:val="0"/>
                  <w:marRight w:val="0"/>
                  <w:marTop w:val="0"/>
                  <w:marBottom w:val="0"/>
                  <w:divBdr>
                    <w:top w:val="none" w:sz="0" w:space="0" w:color="auto"/>
                    <w:left w:val="none" w:sz="0" w:space="0" w:color="auto"/>
                    <w:bottom w:val="none" w:sz="0" w:space="0" w:color="auto"/>
                    <w:right w:val="none" w:sz="0" w:space="0" w:color="auto"/>
                  </w:divBdr>
                </w:div>
                <w:div w:id="1640959350">
                  <w:marLeft w:val="0"/>
                  <w:marRight w:val="0"/>
                  <w:marTop w:val="0"/>
                  <w:marBottom w:val="0"/>
                  <w:divBdr>
                    <w:top w:val="none" w:sz="0" w:space="0" w:color="auto"/>
                    <w:left w:val="none" w:sz="0" w:space="0" w:color="auto"/>
                    <w:bottom w:val="none" w:sz="0" w:space="0" w:color="auto"/>
                    <w:right w:val="none" w:sz="0" w:space="0" w:color="auto"/>
                  </w:divBdr>
                </w:div>
                <w:div w:id="140391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arlis.am/17382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73821"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gif"/><Relationship Id="rId4" Type="http://schemas.openxmlformats.org/officeDocument/2006/relationships/hyperlink" Target="https://www.arlis.am/DocumentView.aspx?DocID=173821" TargetMode="Externa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46</Pages>
  <Words>16109</Words>
  <Characters>91823</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https://mul2.gov.am/tasks/806285/oneclick/track changes-14.docx?token=b37f3fafb43d3664cbfc12cbf6a24c83</cp:keywords>
  <dc:description/>
  <cp:lastModifiedBy>Acer</cp:lastModifiedBy>
  <cp:revision>3</cp:revision>
  <dcterms:created xsi:type="dcterms:W3CDTF">2023-06-14T05:25:00Z</dcterms:created>
  <dcterms:modified xsi:type="dcterms:W3CDTF">2023-06-14T06:06:00Z</dcterms:modified>
</cp:coreProperties>
</file>