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D7B" w:rsidRPr="001F14F2" w:rsidRDefault="001F14F2" w:rsidP="001F14F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F14F2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1F14F2" w:rsidRDefault="001F14F2" w:rsidP="001F14F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F14F2">
        <w:rPr>
          <w:rFonts w:ascii="GHEA Grapalat" w:hAnsi="GHEA Grapalat"/>
          <w:sz w:val="24"/>
          <w:szCs w:val="24"/>
          <w:lang w:val="hy-AM"/>
        </w:rPr>
        <w:t>ՓՈՓՈԽՎՈՂ ՀՈԴՎԱԾՆԵՐԻ</w:t>
      </w:r>
    </w:p>
    <w:p w:rsidR="001F14F2" w:rsidRDefault="001F14F2" w:rsidP="001F14F2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F6334" w:rsidRPr="002F6334" w:rsidTr="002F633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F6334" w:rsidRPr="002F6334" w:rsidRDefault="002F6334" w:rsidP="002F6334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F63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F63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45.</w:t>
            </w:r>
          </w:p>
        </w:tc>
        <w:tc>
          <w:tcPr>
            <w:tcW w:w="0" w:type="auto"/>
            <w:shd w:val="clear" w:color="auto" w:fill="FFFFFF"/>
            <w:hideMark/>
          </w:tcPr>
          <w:p w:rsidR="002F6334" w:rsidRPr="002F6334" w:rsidRDefault="002F6334" w:rsidP="002F6334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F63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proofErr w:type="spellEnd"/>
            <w:r w:rsidRPr="002F633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2F633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Pr="002F633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33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դադարումը</w:t>
            </w:r>
            <w:proofErr w:type="spellEnd"/>
          </w:p>
        </w:tc>
      </w:tr>
    </w:tbl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Հարկային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պարտավորությունը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դադարում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է՝</w:t>
      </w:r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proofErr w:type="gram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proofErr w:type="gram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հարկային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պարտավորության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ազատման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նվազեցման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հարկային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արտոնություն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ազատված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նվազեցված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պարտավորության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չափով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ins w:id="0" w:author="Mariam Ilanjyan" w:date="2023-05-30T09:48:00Z"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proofErr w:type="gram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կազմակերպության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անհատ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ձեռնարկատիրոջ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նոտարի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սնանկության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գործը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դատարանի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օրինական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ուժի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մեջ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մտած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վճռով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ավարտվում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է, և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կազմակերպությունը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համարվում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լուծարված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իսկ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անհատ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ձեռնարկատիրոջ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նոտարի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գործունեությունը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համարվում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դադարած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,</w:t>
        </w:r>
      </w:ins>
      <w:del w:id="1" w:author="Mariam Ilanjyan" w:date="2023-05-30T09:48:00Z"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երբ կազմակերպության կամ ֆիզիկական անձի սնանկության գործը դատարանի</w:delText>
        </w:r>
        <w:r w:rsidRPr="002F6334" w:rsidDel="0078422E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օրինական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ուժի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մեջ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մտած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վճռով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ավարտվում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բացակայում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որևէ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անձ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որը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</w:delText>
        </w:r>
        <w:r w:rsidRPr="002F6334" w:rsidDel="0078422E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Օրենսգ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րքի համաձայն, պատասխանատվություն է կրում</w:delText>
        </w:r>
        <w:r w:rsidRPr="002F6334" w:rsidDel="0078422E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78422E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պարտավորության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կատարման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78422E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</w:delText>
        </w:r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ins w:id="2" w:author="Mariam Ilanjyan" w:date="2023-05-30T09:48:00Z"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երբ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անհատ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ձեռնարկատեր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նոտար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չհանդիսացող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ֆիզիկական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սնանկության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գործը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դատարանի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օրինական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ուժի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մեջ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մտած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վճռով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ավարտվում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է, և 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վճռով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ֆիզիկական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անձը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ազատվում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բոլոր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պարտավորություններից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բացառությամբ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՝ «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Սնանկության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Հայաստանի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Հանրապետության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դեպքերի</w:t>
        </w:r>
        <w:proofErr w:type="spellEnd"/>
        <w:r w:rsidR="0078422E" w:rsidRPr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,</w:t>
        </w:r>
      </w:ins>
      <w:del w:id="3" w:author="Mariam Ilanjyan" w:date="2023-05-30T09:48:00Z">
        <w:r w:rsidRPr="002F6334" w:rsidDel="0078422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երբ այն դառնում է անհուսալի և անհուսալի դառնալուց հետո՝ հինգ տարվա ընթացքում, չի գանձվում.</w:delText>
        </w:r>
      </w:del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proofErr w:type="gram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մահանում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Օրենսգրքի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51-</w:t>
      </w:r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</w:t>
      </w:r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ր</w:t>
      </w: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8422E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ins w:id="4" w:author="Mariam Ilanjyan" w:date="2023-05-30T09:49:00Z"/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proofErr w:type="gram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F633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օրենքներով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F6334">
        <w:rPr>
          <w:rFonts w:ascii="GHEA Grapalat" w:eastAsia="Times New Roman" w:hAnsi="GHEA Grapalat" w:cs="GHEA Grapalat"/>
          <w:color w:val="000000"/>
          <w:sz w:val="24"/>
          <w:szCs w:val="24"/>
        </w:rPr>
        <w:t>դեպքերում</w:t>
      </w:r>
      <w:proofErr w:type="spellEnd"/>
      <w:ins w:id="5" w:author="Mariam Ilanjyan" w:date="2023-05-30T09:49:00Z">
        <w:r w:rsidR="0078422E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,</w:t>
        </w:r>
      </w:ins>
    </w:p>
    <w:p w:rsidR="0078422E" w:rsidRPr="0078422E" w:rsidRDefault="0078422E" w:rsidP="0078422E">
      <w:pPr>
        <w:shd w:val="clear" w:color="auto" w:fill="FFFFFF"/>
        <w:spacing w:after="0" w:line="276" w:lineRule="auto"/>
        <w:ind w:firstLine="375"/>
        <w:jc w:val="both"/>
        <w:rPr>
          <w:ins w:id="6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" w:author="Mariam Ilanjyan" w:date="2023-05-30T09:49:00Z">
            <w:rPr>
              <w:ins w:id="8" w:author="Mariam Ilanjyan" w:date="2023-05-30T09:49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9" w:author="Mariam Ilanjyan" w:date="2023-05-30T09:49:00Z"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0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7) երբ անհատ ձեռնարկատեր և նոտար չհանդիսացող ֆիզիկական անձի երկու միլիոն դրամը չգերազանցող հարկային պարտավորությունների կատարման` Օրենսգրքով և վճարների վերաբերյալ Հայաստանի Հանրապետության օրենքներով սահմանված </w:t>
        </w:r>
        <w:proofErr w:type="spellStart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1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վերջնաժամկետից</w:t>
        </w:r>
        <w:proofErr w:type="spellEnd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2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 անցել է 5 տարի։</w:t>
        </w:r>
      </w:ins>
    </w:p>
    <w:p w:rsidR="0078422E" w:rsidRPr="0078422E" w:rsidRDefault="0078422E" w:rsidP="0078422E">
      <w:pPr>
        <w:shd w:val="clear" w:color="auto" w:fill="FFFFFF"/>
        <w:spacing w:after="0" w:line="276" w:lineRule="auto"/>
        <w:ind w:firstLine="375"/>
        <w:jc w:val="both"/>
        <w:rPr>
          <w:ins w:id="13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" w:author="Mariam Ilanjyan" w:date="2023-05-30T09:49:00Z">
            <w:rPr>
              <w:ins w:id="15" w:author="Mariam Ilanjyan" w:date="2023-05-30T09:49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16" w:author="Mariam Ilanjyan" w:date="2023-05-30T09:49:00Z"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7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8) երբ կազմակերպության կամ անհատ ձեռնարկատիրոջ կամ նոտարի` երկու միլիոն դրամը չգերազանցող հարկային պարտավորությունների կատարման` </w:t>
        </w:r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8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lastRenderedPageBreak/>
          <w:t xml:space="preserve">Օրենսգրքով և վճարների վերաբերյալ Հայաստանի Հանրապետության օրենքներով սահմանված </w:t>
        </w:r>
        <w:proofErr w:type="spellStart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19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վերջնաժամկետից</w:t>
        </w:r>
        <w:proofErr w:type="spellEnd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0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 անցել է 7 տարի։</w:t>
        </w:r>
      </w:ins>
    </w:p>
    <w:p w:rsidR="002F6334" w:rsidRPr="0078422E" w:rsidRDefault="0078422E" w:rsidP="0078422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1" w:author="Mariam Ilanjyan" w:date="2023-05-30T09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22" w:author="Mariam Ilanjyan" w:date="2023-05-30T09:49:00Z"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3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9) երբ մահացած կամ դատարանի վճռով մահացած ճանաչված ֆիզիկական անձը չունի </w:t>
        </w:r>
        <w:proofErr w:type="spellStart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4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որևէ</w:t>
        </w:r>
        <w:proofErr w:type="spellEnd"/>
        <w:r w:rsidRPr="007842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5" w:author="Mariam Ilanjyan" w:date="2023-05-30T09:49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 ժառանգ կամ ժառանգը (ժառանգները) հրաժարվել են ժառանգությունից և ֆիզիկական անձի մահվանից անցել է 5 տարի</w:t>
        </w:r>
      </w:ins>
      <w:r w:rsidR="002F6334" w:rsidRPr="007842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6" w:author="Mariam Ilanjyan" w:date="2023-05-30T09:49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:rsidR="002F6334" w:rsidRPr="002F6334" w:rsidDel="009F2C32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del w:id="27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28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Սույն հոդվածի 1-ին մասի 4-րդ կետի կիրառության իմաստով՝ չկատարված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համարվում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անհուսալի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եթե՝</w:delText>
        </w:r>
      </w:del>
    </w:p>
    <w:p w:rsidR="002F6334" w:rsidRPr="002F6334" w:rsidDel="009F2C32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del w:id="29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30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անհատ ձեռնարկատեր և նոտար չհանդիսացող ֆիզիկական անձի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բռնագանձման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կատարողական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վարույթներն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ավարտվել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պարտապանի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նրա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գույքի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գտնվելու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վայրը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պարզելու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անհնարինության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պարտապանի՝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գույք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եկամուտներ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չունենալու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պահանջատիրոջ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պահանջները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բավարար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ելու համար բավարար գույք չունենալու հիմքով.</w:delText>
        </w:r>
      </w:del>
    </w:p>
    <w:p w:rsidR="002F6334" w:rsidRPr="002F6334" w:rsidDel="009F2C32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del w:id="31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32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կազմակերպության կամ անհատ ձեռնարկատիրոջ կամ նոտարի` մեկ միլիոն դրամը չգերազանցող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բռնագանձման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կատարողական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վարույթներն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ավարտվել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պարտապանի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նրա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գույքի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գտնվելու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վայրը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պարզելու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հնարինության, պարտապանի՝ գույք կամ եկամուտներ չունենալու, կամ պահանջատիրոջ պահանջները բավարարելու համար բավարար գույք չունենալու հիմքով, եթե բացակայում են անհատ ձեռնարկատիրոջը կամ նոտարին սնանկ ճանաչելու հիմքերը.</w:delText>
        </w:r>
      </w:del>
    </w:p>
    <w:p w:rsidR="002F6334" w:rsidRPr="002F6334" w:rsidDel="009F2C32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del w:id="33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34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3) մահացած կամ դատարանի վճռով մահացած ճանաչված ֆիզիկական անձը չունի որևէ ժառանգ կամ ժառանգը (ժառանգները) հրաժարվում են ժառանգությունից.</w:delText>
        </w:r>
      </w:del>
    </w:p>
    <w:p w:rsidR="002F6334" w:rsidRPr="002F6334" w:rsidDel="009F2C32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del w:id="35" w:author="Mariam Ilanjyan" w:date="2023-05-30T09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36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4) անհատ ձեռնարկատիրոջ կամ նոտարի սնանկության վերաբերյալ գործն ավարտելու մասին դատարանի վճռի հիման վրա անհատ ձեռնարկատիրոջ գործունեության դադարեցումը ստանում է պետական գրանցում, կամ անհատ ձեռնարկատերը հանվում է պետական հաշվառումից, կամ նոտարն ազատվում է պաշտոնից:</w:delText>
        </w:r>
      </w:del>
    </w:p>
    <w:p w:rsidR="002F6334" w:rsidRPr="002F6334" w:rsidRDefault="002F6334" w:rsidP="002F633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F63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ins w:id="37" w:author="Mariam Ilanjyan" w:date="2023-05-30T09:49:00Z"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պարտավորությունների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հաշվառման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հաշվառումից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հանելու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կարգը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սահմանում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հարկային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մարմինը</w:t>
        </w:r>
        <w:proofErr w:type="spellEnd"/>
        <w:r w:rsidR="009F2C32" w:rsidRPr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:</w:t>
        </w:r>
      </w:ins>
      <w:bookmarkStart w:id="38" w:name="_GoBack"/>
      <w:bookmarkEnd w:id="38"/>
      <w:del w:id="39" w:author="Mariam Ilanjyan" w:date="2023-05-30T09:49:00Z"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Անհուսալի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մասով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մարմինը վարում է առանձնացված հաշվառում: Սույն հոդվածի 1-ին մասի 4-րդ կետով սահմանված հիմքով դադարած անհուսալի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հանվում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հաշվառումից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: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Անհուսալի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համարվող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հաշվառման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հաշվառումից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հանելու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կարգը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սահմանո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ւմ է Կառավարությունը, իսկ 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այլ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պարտավորությունների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հաշվառման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հաշվառումից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հանելու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կարգը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սահմանում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հարկային</w:delText>
        </w:r>
        <w:r w:rsidRPr="002F6334" w:rsidDel="009F2C32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2F6334" w:rsidDel="009F2C32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մարմինը</w:delText>
        </w:r>
        <w:r w:rsidRPr="002F6334" w:rsidDel="009F2C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:</w:delText>
        </w:r>
      </w:del>
    </w:p>
    <w:p w:rsidR="001F14F2" w:rsidRPr="001F14F2" w:rsidRDefault="001F14F2" w:rsidP="001F14F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F14F2" w:rsidRPr="001F14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D8"/>
    <w:rsid w:val="001F14F2"/>
    <w:rsid w:val="002F4757"/>
    <w:rsid w:val="002F6334"/>
    <w:rsid w:val="0078422E"/>
    <w:rsid w:val="009F2C32"/>
    <w:rsid w:val="00B85B64"/>
    <w:rsid w:val="00F7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8238C3-6424-4A17-9C2D-DF755D95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42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2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6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5</cp:revision>
  <dcterms:created xsi:type="dcterms:W3CDTF">2023-05-30T05:45:00Z</dcterms:created>
  <dcterms:modified xsi:type="dcterms:W3CDTF">2023-05-30T05:49:00Z</dcterms:modified>
</cp:coreProperties>
</file>