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A18491" w14:textId="77777777" w:rsidR="0035009E" w:rsidRPr="00933B06" w:rsidRDefault="0035009E" w:rsidP="00BE407E">
      <w:pPr>
        <w:pStyle w:val="Normal1"/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</w:rPr>
      </w:pPr>
      <w:r w:rsidRPr="00933B06">
        <w:rPr>
          <w:rFonts w:ascii="GHEA Grapalat" w:hAnsi="GHEA Grapalat"/>
          <w:b/>
          <w:bCs/>
          <w:sz w:val="24"/>
          <w:szCs w:val="24"/>
        </w:rPr>
        <w:t>Տ Ե Ղ Ե Կ Ա Ն Ք</w:t>
      </w:r>
    </w:p>
    <w:p w14:paraId="7E67A103" w14:textId="60283F08" w:rsidR="005F5BBD" w:rsidRDefault="005F5BBD" w:rsidP="00EE53C7">
      <w:pPr>
        <w:spacing w:after="0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 w:rsidRPr="00933B06">
        <w:rPr>
          <w:rFonts w:ascii="GHEA Grapalat" w:hAnsi="GHEA Grapalat"/>
          <w:b/>
          <w:sz w:val="24"/>
          <w:szCs w:val="24"/>
          <w:lang w:val="hy-AM" w:bidi="as-IN"/>
        </w:rPr>
        <w:t>«</w:t>
      </w:r>
      <w:r w:rsidR="00C84277" w:rsidRPr="00C84277">
        <w:rPr>
          <w:rFonts w:ascii="GHEA Grapalat" w:hAnsi="GHEA Grapalat" w:cs="Sylfaen"/>
          <w:b/>
          <w:bCs/>
          <w:sz w:val="24"/>
          <w:szCs w:val="24"/>
          <w:lang w:val="hy-AM" w:bidi="as-IN"/>
        </w:rPr>
        <w:t>ՀԱՅԱՍՏԱՆԻ ՀԱՆՐԱՊԵՏՈՒԹՅԱՆ ՔՐԵԱԿԱՆ ՕՐԵՆՍԳՐՔՈՒՄ ԼՐԱՑՈՒՄՆԵՐ ԿԱՏԱՐԵԼՈՒ ՄԱՍԻՆ»</w:t>
      </w:r>
      <w:r w:rsidRPr="00933B06">
        <w:rPr>
          <w:rFonts w:ascii="GHEA Grapalat" w:hAnsi="GHEA Grapalat"/>
          <w:b/>
          <w:sz w:val="24"/>
          <w:szCs w:val="24"/>
          <w:lang w:val="hy-AM" w:bidi="as-IN"/>
        </w:rPr>
        <w:t xml:space="preserve"> </w:t>
      </w:r>
      <w:r w:rsidRPr="00933B06">
        <w:rPr>
          <w:rFonts w:ascii="GHEA Grapalat" w:hAnsi="GHEA Grapalat" w:cs="Sylfaen"/>
          <w:b/>
          <w:sz w:val="24"/>
          <w:szCs w:val="24"/>
          <w:lang w:val="hy-AM" w:bidi="as-IN"/>
        </w:rPr>
        <w:t>ՕՐԵՆՔ</w:t>
      </w:r>
      <w:r w:rsidR="00034354" w:rsidRPr="00933B06">
        <w:rPr>
          <w:rFonts w:ascii="GHEA Grapalat" w:eastAsia="GHEA Grapalat" w:hAnsi="GHEA Grapalat" w:cs="GHEA Grapalat"/>
          <w:b/>
          <w:sz w:val="24"/>
          <w:szCs w:val="24"/>
          <w:lang w:val="hy-AM"/>
        </w:rPr>
        <w:t>ՈՒՄ</w:t>
      </w:r>
      <w:r w:rsidR="00034354" w:rsidRPr="00933B06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 </w:t>
      </w:r>
      <w:r w:rsidR="0035009E" w:rsidRPr="00933B06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ԱՌԱՋԱՐԿՎՈՂ</w:t>
      </w:r>
      <w:r w:rsidR="001976CC" w:rsidRPr="00933B06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 ԼՐԱՑ</w:t>
      </w:r>
      <w:r w:rsidRPr="00933B06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ՈՒՄՆԵՐԻ </w:t>
      </w:r>
    </w:p>
    <w:p w14:paraId="0306FC6A" w14:textId="3E0E0E34" w:rsidR="00C84277" w:rsidRDefault="00C84277" w:rsidP="00EE53C7">
      <w:pPr>
        <w:spacing w:after="0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</w:p>
    <w:p w14:paraId="7CD98C6A" w14:textId="775B2D65" w:rsidR="00B51C33" w:rsidRDefault="00B51C33" w:rsidP="002526FA">
      <w:pPr>
        <w:spacing w:after="0" w:line="360" w:lineRule="auto"/>
        <w:ind w:firstLine="720"/>
        <w:jc w:val="both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B51C33">
        <w:rPr>
          <w:rFonts w:ascii="GHEA Grapalat" w:eastAsia="Times New Roman" w:hAnsi="GHEA Grapalat" w:cs="Sylfaen"/>
          <w:b/>
          <w:sz w:val="24"/>
          <w:szCs w:val="24"/>
          <w:lang w:val="hy-AM"/>
        </w:rPr>
        <w:t>Հոդված 81.</w:t>
      </w:r>
      <w:r w:rsidRPr="00B51C33">
        <w:rPr>
          <w:rFonts w:ascii="GHEA Grapalat" w:eastAsia="Times New Roman" w:hAnsi="GHEA Grapalat" w:cs="Sylfaen"/>
          <w:b/>
          <w:sz w:val="24"/>
          <w:szCs w:val="24"/>
          <w:lang w:val="hy-AM"/>
        </w:rPr>
        <w:tab/>
        <w:t>Քրեական պատասխանատվությունից ազատելը գործուն զղջալու հիմքով</w:t>
      </w:r>
    </w:p>
    <w:p w14:paraId="7FE9748C" w14:textId="77777777" w:rsidR="002526FA" w:rsidRPr="002526FA" w:rsidRDefault="002526FA" w:rsidP="002526FA">
      <w:pPr>
        <w:spacing w:after="0" w:line="360" w:lineRule="auto"/>
        <w:ind w:firstLine="720"/>
        <w:jc w:val="both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</w:p>
    <w:p w14:paraId="737E7EBB" w14:textId="7603ED08" w:rsidR="00B51C33" w:rsidRDefault="00B51C33" w:rsidP="00B51C33">
      <w:pPr>
        <w:spacing w:after="0" w:line="36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B51C33">
        <w:rPr>
          <w:rFonts w:ascii="GHEA Grapalat" w:eastAsia="Times New Roman" w:hAnsi="GHEA Grapalat" w:cs="Sylfaen"/>
          <w:sz w:val="24"/>
          <w:szCs w:val="24"/>
          <w:lang w:val="hy-AM"/>
        </w:rPr>
        <w:t>1. Եթե անձն առաջին անգամ է հանցանք կատարել, ապա կարող է ազատվել քրեական պատասխանատվությունից, եթե նրա կատարած արարքը ոչ մեծ կամ միջին ծանրության հանցանք է, և նա համագործակցում է քրեական հետապնդման մարմինների հետ, չի վիճարկում իրեն մեղսագրվող արարքը, վնաս պատճառած լինելու դեպքում հատուցել կամ այլ կերպ հարթել է հանցագործությամբ պատճառված վնասը:</w:t>
      </w:r>
    </w:p>
    <w:p w14:paraId="6DBCB5C6" w14:textId="77777777" w:rsidR="005F2045" w:rsidRPr="00BB429A" w:rsidRDefault="005F2045" w:rsidP="005F2045">
      <w:pPr>
        <w:spacing w:after="0" w:line="360" w:lineRule="auto"/>
        <w:ind w:firstLine="720"/>
        <w:jc w:val="both"/>
        <w:rPr>
          <w:ins w:id="0" w:author="Пользователь" w:date="2023-07-05T20:40:00Z"/>
          <w:rFonts w:ascii="GHEA Grapalat" w:eastAsia="Times New Roman" w:hAnsi="GHEA Grapalat" w:cs="Times New Roman"/>
          <w:sz w:val="24"/>
          <w:szCs w:val="24"/>
          <w:lang w:val="hy-AM"/>
        </w:rPr>
      </w:pPr>
      <w:ins w:id="1" w:author="Пользователь" w:date="2023-07-05T20:40:00Z">
        <w:r w:rsidRPr="00BB429A">
          <w:rPr>
            <w:rFonts w:ascii="GHEA Grapalat" w:eastAsia="Times New Roman" w:hAnsi="GHEA Grapalat" w:cs="Times New Roman"/>
            <w:sz w:val="24"/>
            <w:szCs w:val="24"/>
            <w:lang w:val="hy-AM"/>
          </w:rPr>
          <w:t>1.1. Եթե անձի առաջին անգամ կատարած հանցանքը ծանր կամ առանձնապես ծանր հանցանք է, ապա հանցավորի դերի, հանցանքը կատարելիս կամ դրանից հետո նրա վարքագծի և այլ հանգամանքների հետ կապված բացառիկ գործոնների առկայության դեպքում, նա կարող է ազատվել քրեական պատասխանատվությունից, եթե համագործակցում է քրեական հետապնդման մարմինների հետ, չի վիճարկում իրեն մեղսագրվող արարքը, վնաս պատճառած լինելու դեպքում հատուցել կամ այլ կերպ հարթել է հանցագործությամբ պատճառված վնասը: Բացառիկ կարող են ճանաչվել ինչպես առանձին մեղմացնող հանգամանքները, այնպես էլ այդ հանգամանքների համակցությունը:</w:t>
        </w:r>
      </w:ins>
    </w:p>
    <w:p w14:paraId="7B9667F5" w14:textId="785B38EC" w:rsidR="005F2045" w:rsidRPr="00BB429A" w:rsidRDefault="005F2045" w:rsidP="005F2045">
      <w:pPr>
        <w:spacing w:after="0" w:line="360" w:lineRule="auto"/>
        <w:ind w:firstLine="720"/>
        <w:jc w:val="both"/>
        <w:rPr>
          <w:ins w:id="2" w:author="Пользователь" w:date="2023-07-05T20:40:00Z"/>
          <w:rFonts w:ascii="GHEA Grapalat" w:eastAsia="Times New Roman" w:hAnsi="GHEA Grapalat" w:cs="Times New Roman"/>
          <w:sz w:val="24"/>
          <w:szCs w:val="24"/>
          <w:lang w:val="hy-AM"/>
        </w:rPr>
      </w:pPr>
      <w:ins w:id="3" w:author="Пользователь" w:date="2023-07-05T20:40:00Z">
        <w:r w:rsidRPr="00BB429A">
          <w:rPr>
            <w:rFonts w:ascii="GHEA Grapalat" w:eastAsia="Times New Roman" w:hAnsi="GHEA Grapalat" w:cs="Times New Roman"/>
            <w:sz w:val="24"/>
            <w:szCs w:val="24"/>
            <w:lang w:val="hy-AM"/>
          </w:rPr>
          <w:t xml:space="preserve">1.2. Սույն հոդվածի 1.1.-ին մասով նախատեսված հիմքով անձը չի կարող ազատվել քրեական պատասխանատվությունից սույն օրենսգրքի 133-154-րդ հոդվածներով, </w:t>
        </w:r>
        <w:r w:rsidRPr="00BB429A">
          <w:rPr>
            <w:rFonts w:ascii="GHEA Grapalat" w:hAnsi="GHEA Grapalat" w:cs="Arial"/>
            <w:bCs/>
            <w:sz w:val="24"/>
            <w:szCs w:val="24"/>
            <w:shd w:val="clear" w:color="auto" w:fill="FFFFFF"/>
            <w:lang w:val="hy-AM"/>
          </w:rPr>
          <w:t>188-րդ հոդվածով, 196-րդ հոդվածի 2-րդ մասով</w:t>
        </w:r>
        <w:r w:rsidRPr="00BB429A">
          <w:rPr>
            <w:rFonts w:ascii="GHEA Grapalat" w:eastAsia="Times New Roman" w:hAnsi="GHEA Grapalat" w:cs="Times New Roman"/>
            <w:sz w:val="24"/>
            <w:szCs w:val="24"/>
            <w:lang w:val="hy-AM"/>
          </w:rPr>
          <w:t xml:space="preserve">, 308-րդ հոդվածով, </w:t>
        </w:r>
      </w:ins>
      <w:ins w:id="4" w:author="Пользователь" w:date="2023-07-05T20:52:00Z">
        <w:r w:rsidR="00F8723F" w:rsidRPr="00D331DE">
          <w:rPr>
            <w:rFonts w:ascii="GHEA Grapalat" w:eastAsia="Times New Roman" w:hAnsi="GHEA Grapalat" w:cs="Times New Roman"/>
            <w:sz w:val="24"/>
            <w:szCs w:val="24"/>
            <w:lang w:val="hy-AM"/>
          </w:rPr>
          <w:t>441-րդ հոդվածի 2-րդ մասի 1-ին կետով</w:t>
        </w:r>
        <w:bookmarkStart w:id="5" w:name="_GoBack"/>
        <w:r w:rsidR="00F8723F" w:rsidRPr="00C16153">
          <w:rPr>
            <w:rFonts w:ascii="GHEA Grapalat" w:eastAsia="Times New Roman" w:hAnsi="GHEA Grapalat" w:cs="Times New Roman"/>
            <w:sz w:val="24"/>
            <w:szCs w:val="24"/>
            <w:lang w:val="hy-AM"/>
          </w:rPr>
          <w:t>,</w:t>
        </w:r>
        <w:bookmarkEnd w:id="5"/>
        <w:r w:rsidR="00F8723F" w:rsidRPr="00BB429A">
          <w:rPr>
            <w:rFonts w:ascii="GHEA Grapalat" w:hAnsi="GHEA Grapalat"/>
            <w:sz w:val="24"/>
            <w:szCs w:val="24"/>
            <w:lang w:val="hy-AM"/>
          </w:rPr>
          <w:t xml:space="preserve"> </w:t>
        </w:r>
      </w:ins>
      <w:ins w:id="6" w:author="Пользователь" w:date="2023-07-05T20:40:00Z">
        <w:r w:rsidRPr="00BB429A">
          <w:rPr>
            <w:rFonts w:ascii="GHEA Grapalat" w:hAnsi="GHEA Grapalat"/>
            <w:sz w:val="24"/>
            <w:szCs w:val="24"/>
            <w:lang w:val="hy-AM"/>
          </w:rPr>
          <w:t xml:space="preserve">419-420-րդ հոդվածերով, 425-րդ հոդվածով, </w:t>
        </w:r>
        <w:r w:rsidRPr="00BB429A">
          <w:rPr>
            <w:rFonts w:ascii="GHEA Grapalat" w:eastAsia="Times New Roman" w:hAnsi="GHEA Grapalat" w:cs="Times New Roman"/>
            <w:sz w:val="24"/>
            <w:szCs w:val="24"/>
            <w:lang w:val="hy-AM"/>
          </w:rPr>
          <w:t>450-րդ հոդվածով,</w:t>
        </w:r>
        <w:r w:rsidRPr="00BB429A">
          <w:rPr>
            <w:rFonts w:ascii="GHEA Grapalat" w:hAnsi="GHEA Grapalat" w:cs="Arial"/>
            <w:bCs/>
            <w:sz w:val="24"/>
            <w:szCs w:val="24"/>
            <w:shd w:val="clear" w:color="auto" w:fill="FFFFFF"/>
            <w:lang w:val="hy-AM"/>
          </w:rPr>
          <w:t xml:space="preserve"> 522-523-րդ հոդվածներով</w:t>
        </w:r>
        <w:r w:rsidRPr="00BB429A">
          <w:rPr>
            <w:rFonts w:ascii="GHEA Grapalat" w:hAnsi="GHEA Grapalat"/>
            <w:sz w:val="24"/>
            <w:szCs w:val="24"/>
            <w:shd w:val="clear" w:color="auto" w:fill="FFFFFF"/>
            <w:lang w:val="hy-AM"/>
          </w:rPr>
          <w:t>,</w:t>
        </w:r>
        <w:r w:rsidRPr="00BB429A">
          <w:rPr>
            <w:rFonts w:ascii="GHEA Grapalat" w:hAnsi="GHEA Grapalat" w:cs="Arial"/>
            <w:bCs/>
            <w:sz w:val="24"/>
            <w:szCs w:val="24"/>
            <w:shd w:val="clear" w:color="auto" w:fill="FFFFFF"/>
            <w:lang w:val="hy-AM"/>
          </w:rPr>
          <w:t xml:space="preserve"> </w:t>
        </w:r>
        <w:r w:rsidRPr="00F8723F">
          <w:rPr>
            <w:rStyle w:val="Strong"/>
            <w:rFonts w:ascii="GHEA Grapalat" w:hAnsi="GHEA Grapalat" w:cs="Arial"/>
            <w:b w:val="0"/>
            <w:sz w:val="24"/>
            <w:szCs w:val="24"/>
            <w:shd w:val="clear" w:color="auto" w:fill="FFFFFF"/>
            <w:lang w:val="hy-AM"/>
          </w:rPr>
          <w:t>549-րդ հոդվածի 2-րդ և 3-րդ մասերով, 550-րդ հոդվածի 2-րդ և 3-րդ մասերով</w:t>
        </w:r>
        <w:r w:rsidRPr="00BB429A">
          <w:rPr>
            <w:rStyle w:val="Strong"/>
            <w:rFonts w:ascii="GHEA Grapalat" w:hAnsi="GHEA Grapalat"/>
            <w:sz w:val="24"/>
            <w:szCs w:val="24"/>
            <w:shd w:val="clear" w:color="auto" w:fill="FFFFFF"/>
            <w:lang w:val="hy-AM"/>
          </w:rPr>
          <w:t xml:space="preserve"> </w:t>
        </w:r>
        <w:r w:rsidRPr="00BB429A">
          <w:rPr>
            <w:rFonts w:ascii="GHEA Grapalat" w:eastAsia="Times New Roman" w:hAnsi="GHEA Grapalat" w:cs="Times New Roman"/>
            <w:sz w:val="24"/>
            <w:szCs w:val="24"/>
            <w:lang w:val="hy-AM"/>
          </w:rPr>
          <w:t>նախատեսված հանցանքներ կատարելու, ինչպես նաև այնպիսի հանցանք կատարելու դեպքում, որի համար նախատեսված է նաև ցմահ ազատազրկում:</w:t>
        </w:r>
      </w:ins>
    </w:p>
    <w:p w14:paraId="0FA95208" w14:textId="541F2C19" w:rsidR="005F2045" w:rsidRDefault="005F2045" w:rsidP="005F2045">
      <w:pPr>
        <w:spacing w:after="0" w:line="36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ins w:id="7" w:author="Пользователь" w:date="2023-07-05T20:40:00Z">
        <w:r w:rsidRPr="00BB429A">
          <w:rPr>
            <w:rFonts w:ascii="GHEA Grapalat" w:eastAsia="Times New Roman" w:hAnsi="GHEA Grapalat" w:cs="Times New Roman"/>
            <w:sz w:val="24"/>
            <w:szCs w:val="24"/>
            <w:lang w:val="hy-AM"/>
          </w:rPr>
          <w:t xml:space="preserve">1.3. </w:t>
        </w:r>
        <w:r w:rsidRPr="00BB429A">
          <w:rPr>
            <w:rFonts w:ascii="GHEA Grapalat" w:hAnsi="GHEA Grapalat"/>
            <w:color w:val="000000"/>
            <w:sz w:val="24"/>
            <w:szCs w:val="24"/>
            <w:shd w:val="clear" w:color="auto" w:fill="FFFFFF"/>
            <w:lang w:val="hy-AM"/>
          </w:rPr>
          <w:t xml:space="preserve">Եթե հանցագործությունից տուժողը 14 տարին չլրացած անձ է կամ հոգեկան առողջության խնդիրների կամ մտավոր զարգացման մեջ հետ մնալու հետևանքով լրիվ կամ մասնակիորեն զրկված է իր դեմ ուղղված հանցագործության բնույթն ու հետևանքները </w:t>
        </w:r>
        <w:r w:rsidRPr="00BB429A">
          <w:rPr>
            <w:rFonts w:ascii="GHEA Grapalat" w:hAnsi="GHEA Grapalat"/>
            <w:color w:val="000000"/>
            <w:sz w:val="24"/>
            <w:szCs w:val="24"/>
            <w:shd w:val="clear" w:color="auto" w:fill="FFFFFF"/>
            <w:lang w:val="hy-AM"/>
          </w:rPr>
          <w:lastRenderedPageBreak/>
          <w:t xml:space="preserve">գիտակցելու կամ իր վարքագիծը ղեկավարելու հնարավորությունից, ապա նրա դեմ ուղղված հանցանք կատարած անձը </w:t>
        </w:r>
        <w:r w:rsidRPr="00BB429A">
          <w:rPr>
            <w:rFonts w:ascii="GHEA Grapalat" w:eastAsia="Times New Roman" w:hAnsi="GHEA Grapalat" w:cs="Times New Roman"/>
            <w:sz w:val="24"/>
            <w:szCs w:val="24"/>
            <w:lang w:val="hy-AM"/>
          </w:rPr>
          <w:t xml:space="preserve">սույն հոդվածի 1.1.-ին մասով նախատեսված </w:t>
        </w:r>
        <w:r w:rsidRPr="00BB429A">
          <w:rPr>
            <w:rFonts w:ascii="GHEA Grapalat" w:hAnsi="GHEA Grapalat"/>
            <w:color w:val="000000"/>
            <w:sz w:val="24"/>
            <w:szCs w:val="24"/>
            <w:shd w:val="clear" w:color="auto" w:fill="FFFFFF"/>
            <w:lang w:val="hy-AM"/>
          </w:rPr>
          <w:t>հիմքով չի կարող ազատվել քրեական պատասխանատվությունից:</w:t>
        </w:r>
      </w:ins>
    </w:p>
    <w:p w14:paraId="3C43B45D" w14:textId="7AF3EFE2" w:rsidR="00C84277" w:rsidRDefault="00B51C33" w:rsidP="00B72708">
      <w:pPr>
        <w:spacing w:after="0" w:line="36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B51C33">
        <w:rPr>
          <w:rFonts w:ascii="GHEA Grapalat" w:eastAsia="Times New Roman" w:hAnsi="GHEA Grapalat" w:cs="Sylfaen"/>
          <w:sz w:val="24"/>
          <w:szCs w:val="24"/>
          <w:lang w:val="hy-AM"/>
        </w:rPr>
        <w:t>2. Նախկինում սույն հոդվածով նախատեսված հիմքով քրեական պատասխանատվությունից ազատված անձը չի կարող նույն հիմքով կրկին ազատվել քրեական պատասխանատվությունից:</w:t>
      </w:r>
    </w:p>
    <w:sectPr w:rsidR="00C84277" w:rsidSect="006D4C67">
      <w:pgSz w:w="12240" w:h="15840"/>
      <w:pgMar w:top="851" w:right="567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Vrinda"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charset w:val="CC"/>
    <w:family w:val="swiss"/>
    <w:pitch w:val="variable"/>
    <w:sig w:usb0="E1002EFF" w:usb1="C000605B" w:usb2="00000029" w:usb3="00000000" w:csb0="000101FF" w:csb1="00000000"/>
  </w:font>
  <w:font w:name="GHEA Grapalat"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862D6F"/>
    <w:multiLevelType w:val="multilevel"/>
    <w:tmpl w:val="92A2D5B6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9944A89"/>
    <w:multiLevelType w:val="multilevel"/>
    <w:tmpl w:val="82DA76B8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Пользователь">
    <w15:presenceInfo w15:providerId="None" w15:userId="Пользователь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hideSpellingErrors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5009E"/>
    <w:rsid w:val="00034354"/>
    <w:rsid w:val="00071A55"/>
    <w:rsid w:val="00073990"/>
    <w:rsid w:val="00083565"/>
    <w:rsid w:val="000A7DD4"/>
    <w:rsid w:val="000C1046"/>
    <w:rsid w:val="00150E03"/>
    <w:rsid w:val="00173342"/>
    <w:rsid w:val="001976CC"/>
    <w:rsid w:val="002526FA"/>
    <w:rsid w:val="00296DBC"/>
    <w:rsid w:val="002F32C9"/>
    <w:rsid w:val="0031255A"/>
    <w:rsid w:val="00321EE5"/>
    <w:rsid w:val="0035009E"/>
    <w:rsid w:val="00386E39"/>
    <w:rsid w:val="004A3B99"/>
    <w:rsid w:val="00517C49"/>
    <w:rsid w:val="005F2045"/>
    <w:rsid w:val="005F5BBD"/>
    <w:rsid w:val="00645F21"/>
    <w:rsid w:val="006D4C67"/>
    <w:rsid w:val="006E25D7"/>
    <w:rsid w:val="006E4F2E"/>
    <w:rsid w:val="0073551B"/>
    <w:rsid w:val="007378EB"/>
    <w:rsid w:val="00745BB7"/>
    <w:rsid w:val="00880F9B"/>
    <w:rsid w:val="00894DF5"/>
    <w:rsid w:val="008E6231"/>
    <w:rsid w:val="008F30E4"/>
    <w:rsid w:val="00933B06"/>
    <w:rsid w:val="00A42E01"/>
    <w:rsid w:val="00B013CD"/>
    <w:rsid w:val="00B36D79"/>
    <w:rsid w:val="00B51C33"/>
    <w:rsid w:val="00B52963"/>
    <w:rsid w:val="00B64925"/>
    <w:rsid w:val="00B72708"/>
    <w:rsid w:val="00BE407E"/>
    <w:rsid w:val="00C16153"/>
    <w:rsid w:val="00C2239E"/>
    <w:rsid w:val="00C30B03"/>
    <w:rsid w:val="00C35260"/>
    <w:rsid w:val="00C64F67"/>
    <w:rsid w:val="00C84277"/>
    <w:rsid w:val="00C87581"/>
    <w:rsid w:val="00CE498E"/>
    <w:rsid w:val="00D64D07"/>
    <w:rsid w:val="00D86E51"/>
    <w:rsid w:val="00E76DAE"/>
    <w:rsid w:val="00EE53C7"/>
    <w:rsid w:val="00F85142"/>
    <w:rsid w:val="00F8723F"/>
    <w:rsid w:val="00FB7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s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0D20EF"/>
  <w15:docId w15:val="{1D022FDE-A743-4FF5-91AD-00B02CD0D1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21EE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rsid w:val="0035009E"/>
    <w:rPr>
      <w:rFonts w:ascii="Calibri" w:eastAsia="Calibri" w:hAnsi="Calibri" w:cs="Calibri"/>
      <w:lang w:val="hy-AM"/>
    </w:rPr>
  </w:style>
  <w:style w:type="character" w:styleId="Strong">
    <w:name w:val="Strong"/>
    <w:basedOn w:val="DefaultParagraphFont"/>
    <w:uiPriority w:val="22"/>
    <w:qFormat/>
    <w:rsid w:val="0035009E"/>
    <w:rPr>
      <w:b/>
      <w:bCs/>
    </w:rPr>
  </w:style>
  <w:style w:type="paragraph" w:styleId="NormalWeb">
    <w:name w:val="Normal (Web)"/>
    <w:basedOn w:val="Normal"/>
    <w:uiPriority w:val="99"/>
    <w:unhideWhenUsed/>
    <w:rsid w:val="003500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35009E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529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296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52963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034354"/>
    <w:rPr>
      <w:color w:val="0000FF"/>
      <w:u w:val="single"/>
    </w:rPr>
  </w:style>
  <w:style w:type="paragraph" w:styleId="Revision">
    <w:name w:val="Revision"/>
    <w:hidden/>
    <w:uiPriority w:val="99"/>
    <w:semiHidden/>
    <w:rsid w:val="00517C4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86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64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9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8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77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35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69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4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0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33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8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78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0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9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2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13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microsoft.com/office/2011/relationships/people" Target="peop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73E40C2-B94A-4726-A515-9B0DE832CE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327</Words>
  <Characters>1866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https://mul2-moj.gov.am/tasks/596949/oneclick/track.docx?token=679f83461644889f32111a6262144595</cp:keywords>
  <cp:lastModifiedBy>Gor Galstyan</cp:lastModifiedBy>
  <cp:revision>19</cp:revision>
  <dcterms:created xsi:type="dcterms:W3CDTF">2023-01-27T11:49:00Z</dcterms:created>
  <dcterms:modified xsi:type="dcterms:W3CDTF">2023-07-06T04:55:00Z</dcterms:modified>
</cp:coreProperties>
</file>