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BD7" w:rsidRDefault="00AF1BD7" w:rsidP="00AF1BD7">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b/>
          <w:bCs/>
          <w:color w:val="000000"/>
          <w:sz w:val="21"/>
          <w:szCs w:val="21"/>
        </w:rPr>
        <w:t>ՄԹՆՈԼՈՐՏԱՅԻՆ ՕԴԻ ՊԱՀՊԱՆՈՒԹՅԱՆ ՄԱՍԻՆ</w:t>
      </w:r>
    </w:p>
    <w:p w:rsidR="00456DE2" w:rsidRDefault="00456DE2" w:rsidP="00AF1BD7">
      <w:pPr>
        <w:jc w:val="both"/>
      </w:pPr>
    </w:p>
    <w:p w:rsidR="00AF1BD7" w:rsidRDefault="00AF1BD7" w:rsidP="00AF1BD7">
      <w:pPr>
        <w:jc w:val="both"/>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AF1BD7" w:rsidRPr="00AF1BD7" w:rsidTr="00AF1BD7">
        <w:trPr>
          <w:tblCellSpacing w:w="7" w:type="dxa"/>
        </w:trPr>
        <w:tc>
          <w:tcPr>
            <w:tcW w:w="2025" w:type="dxa"/>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Հոդված</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b/>
                <w:bCs/>
                <w:color w:val="000000"/>
                <w:sz w:val="24"/>
                <w:szCs w:val="24"/>
                <w:lang w:eastAsia="en-GB"/>
              </w:rPr>
              <w:t>4.</w:t>
            </w:r>
          </w:p>
        </w:tc>
        <w:tc>
          <w:tcPr>
            <w:tcW w:w="0" w:type="auto"/>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Օրենքում</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օգտագործվող</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հիմնական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հասկացությունները</w:t>
            </w:r>
          </w:p>
        </w:tc>
      </w:tr>
    </w:tbl>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 Սույն օրենքում օգտագործվում են հետևյալ հիմնական հասկացությունները.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երկիր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մոլորակը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շրջապատող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թաղանթ</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ստո</w:t>
      </w:r>
      <w:r w:rsidRPr="00AF1BD7">
        <w:rPr>
          <w:rFonts w:ascii="GHEA Grapalat" w:eastAsia="Times New Roman" w:hAnsi="GHEA Grapalat" w:cs="Times New Roman"/>
          <w:color w:val="000000"/>
          <w:sz w:val="24"/>
          <w:szCs w:val="24"/>
          <w:lang w:eastAsia="en-GB"/>
        </w:rPr>
        <w:t>րին սահմանը շփվում է երկրի ջրային և ցամաքային մակերեսի հետ, տարածվում է մինչև մերձերկրային տիեզերական տարածություն և պտտվում երկրի հետ որպես ամբողջություն.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բնական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միջավայրի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կենսականորեն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կարևոր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բաղադրամաս</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մթնոլորտը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կազմող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w:t>
      </w:r>
      <w:r w:rsidRPr="00AF1BD7">
        <w:rPr>
          <w:rFonts w:ascii="GHEA Grapalat" w:eastAsia="Times New Roman" w:hAnsi="GHEA Grapalat" w:cs="Times New Roman"/>
          <w:color w:val="000000"/>
          <w:sz w:val="24"/>
          <w:szCs w:val="24"/>
          <w:lang w:eastAsia="en-GB"/>
        </w:rPr>
        <w:t>կան խառնուրդ է և գտնվում է շենքերից ու շինություններից դուրս.</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պահպանություն՝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պետական և տեղական ինքնակառավարման մարմինների, իրավաբանական կամ ֆիզիկական անձանց (այդ թվում` ձեռնարկատիրական գործունեությամբ զբաղվող) կողմից</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վր</w:t>
      </w:r>
      <w:r w:rsidRPr="00AF1BD7">
        <w:rPr>
          <w:rFonts w:ascii="GHEA Grapalat" w:eastAsia="Times New Roman" w:hAnsi="GHEA Grapalat" w:cs="Times New Roman"/>
          <w:color w:val="000000"/>
          <w:sz w:val="24"/>
          <w:szCs w:val="24"/>
          <w:lang w:eastAsia="en-GB"/>
        </w:rPr>
        <w:t>ա վնասակար ներգործությունը կանխելու, վերացնելու կամ նվազեցնելու նպատակով իրականացվող միջոցառումների համակարգ.</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4)</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վնասակար</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ներգործություն</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5)</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աղտոտող</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b/>
          <w:bCs/>
          <w:color w:val="000000"/>
          <w:sz w:val="24"/>
          <w:szCs w:val="24"/>
          <w:lang w:eastAsia="en-GB"/>
        </w:rPr>
        <w:t>(</w:t>
      </w:r>
      <w:r w:rsidRPr="00AF1BD7">
        <w:rPr>
          <w:rFonts w:ascii="GHEA Grapalat" w:eastAsia="Times New Roman" w:hAnsi="GHEA Grapalat" w:cs="GHEA Grapalat"/>
          <w:b/>
          <w:bCs/>
          <w:color w:val="000000"/>
          <w:sz w:val="24"/>
          <w:szCs w:val="24"/>
          <w:lang w:eastAsia="en-GB"/>
        </w:rPr>
        <w:t>վնասակար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նյութ</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քիմիական կամ կենսաբանական նյութ կամ այդպիսի նյութերի խառնուրդ, որն առկա է</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որոշակի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կոնցենտրացիաների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դեպքում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ազդեցություն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ունենում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մարդու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առողջության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շրջակա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միջավայրի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6)</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աղտոտում</w:t>
      </w:r>
      <w:r w:rsidRPr="00AF1BD7">
        <w:rPr>
          <w:rFonts w:ascii="GHEA Grapalat" w:eastAsia="Times New Roman" w:hAnsi="GHEA Grapalat" w:cs="Times New Roman"/>
          <w:color w:val="000000"/>
          <w:sz w:val="24"/>
          <w:szCs w:val="24"/>
          <w:lang w:eastAsia="en-GB"/>
        </w:rPr>
        <w:t>` աղտոտող (վնասակար) նյութերի թափանցումը</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այնտեղ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դրանց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առաջացումն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այնպիսի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կոնցենտրացիաներով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որոնք</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գերազանցում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կոնցենտրացիաները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7)</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անդրսահմանային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աղ</w:t>
      </w:r>
      <w:r w:rsidRPr="00AF1BD7">
        <w:rPr>
          <w:rFonts w:ascii="GHEA Grapalat" w:eastAsia="Times New Roman" w:hAnsi="GHEA Grapalat" w:cs="Times New Roman"/>
          <w:b/>
          <w:bCs/>
          <w:color w:val="000000"/>
          <w:sz w:val="24"/>
          <w:szCs w:val="24"/>
          <w:lang w:eastAsia="en-GB"/>
        </w:rPr>
        <w:t>տոտում՝</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այլ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պետությունների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տարածքում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գտնվող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աղբյուրներից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տեղափոխման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հետևանքով</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աղտոտում</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օդերևութաբանական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անբարենպաստ</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պայմաններ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օդերևութաբանական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պայմաններ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որոնք</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նպաստում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w:t>
      </w:r>
      <w:r w:rsidRPr="00AF1BD7">
        <w:rPr>
          <w:rFonts w:ascii="GHEA Grapalat" w:eastAsia="Times New Roman" w:hAnsi="GHEA Grapalat" w:cs="Times New Roman"/>
          <w:color w:val="000000"/>
          <w:sz w:val="24"/>
          <w:szCs w:val="24"/>
          <w:lang w:eastAsia="en-GB"/>
        </w:rPr>
        <w:t>րի կուտակմանը</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գետնամերձ</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շերտում</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9)</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արտանետման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աղբյուր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տեխնոլոգիական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սարքավորում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օբյեկտ</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որից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աշխատանքի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ընթացքում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արտանետվում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թափանցում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10)</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արտանետման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անշարժ</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աղբյուր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որոշակի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տարածքում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ամ</w:t>
      </w:r>
      <w:r w:rsidRPr="00AF1BD7">
        <w:rPr>
          <w:rFonts w:ascii="GHEA Grapalat" w:eastAsia="Times New Roman" w:hAnsi="GHEA Grapalat" w:cs="Times New Roman"/>
          <w:color w:val="000000"/>
          <w:sz w:val="24"/>
          <w:szCs w:val="24"/>
          <w:lang w:eastAsia="en-GB"/>
        </w:rPr>
        <w:t>րակայված անփոփոխ տարածական դիրքով արտանետման աղբյուր.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11)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արտանետման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շարժական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աղբյուր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տարածական տեղադիրքը փոփոխող՝ շարժման մեջ գտնվելու ընթացքում կամ կանգնած ժամանակ արտանետում կատարող աղբյուր (այդ թվում՝ տրանսպորտային միջոց).</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տնտեսական օբյեկտ՝</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սույն</w:t>
      </w:r>
      <w:r w:rsidRPr="00AF1BD7">
        <w:rPr>
          <w:rFonts w:ascii="GHEA Grapalat" w:eastAsia="Times New Roman" w:hAnsi="GHEA Grapalat" w:cs="Times New Roman"/>
          <w:color w:val="000000"/>
          <w:sz w:val="24"/>
          <w:szCs w:val="24"/>
          <w:lang w:eastAsia="en-GB"/>
        </w:rPr>
        <w:t xml:space="preserve"> օրենքի իմաստով՝ արտանետման անշարժ աղբյուր ունեցող տնտեսական գործունեություն իրականացնող օբյեկտ.</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մոնիտորինգ</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վիճակի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նրանում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կատարվող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երևույթների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ֆիզիկական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ներգործությունների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դիտարկման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համակարգ</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ինչպե</w:t>
      </w:r>
      <w:r w:rsidRPr="00AF1BD7">
        <w:rPr>
          <w:rFonts w:ascii="GHEA Grapalat" w:eastAsia="Times New Roman" w:hAnsi="GHEA Grapalat" w:cs="Times New Roman"/>
          <w:color w:val="000000"/>
          <w:sz w:val="24"/>
          <w:szCs w:val="24"/>
          <w:lang w:eastAsia="en-GB"/>
        </w:rPr>
        <w:t>ս նաև</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վիճակի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գնահատման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գործընթաց</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14)</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կոնցենտրացիա</w:t>
      </w:r>
      <w:r w:rsidRPr="00AF1BD7">
        <w:rPr>
          <w:rFonts w:ascii="GHEA Grapalat" w:eastAsia="Times New Roman" w:hAnsi="GHEA Grapalat" w:cs="Times New Roman"/>
          <w:color w:val="000000"/>
          <w:sz w:val="24"/>
          <w:szCs w:val="24"/>
          <w:lang w:eastAsia="en-GB"/>
        </w:rPr>
        <w:t>՝ ֆիզիկական մեծություն, որը բնութագրվում է տվյալ նյութի քանակական հարաբերությամբ այն ծավալին, որում դա առկա է.</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15)</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աղտոտող</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b/>
          <w:bCs/>
          <w:color w:val="000000"/>
          <w:sz w:val="24"/>
          <w:szCs w:val="24"/>
          <w:lang w:eastAsia="en-GB"/>
        </w:rPr>
        <w:t>(</w:t>
      </w:r>
      <w:r w:rsidRPr="00AF1BD7">
        <w:rPr>
          <w:rFonts w:ascii="GHEA Grapalat" w:eastAsia="Times New Roman" w:hAnsi="GHEA Grapalat" w:cs="GHEA Grapalat"/>
          <w:b/>
          <w:bCs/>
          <w:color w:val="000000"/>
          <w:sz w:val="24"/>
          <w:szCs w:val="24"/>
          <w:lang w:eastAsia="en-GB"/>
        </w:rPr>
        <w:t>վնասակար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նյութի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սահմանային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թույլատրե</w:t>
      </w:r>
      <w:r w:rsidRPr="00AF1BD7">
        <w:rPr>
          <w:rFonts w:ascii="GHEA Grapalat" w:eastAsia="Times New Roman" w:hAnsi="GHEA Grapalat" w:cs="Times New Roman"/>
          <w:b/>
          <w:bCs/>
          <w:color w:val="000000"/>
          <w:sz w:val="24"/>
          <w:szCs w:val="24"/>
          <w:lang w:eastAsia="en-GB"/>
        </w:rPr>
        <w:t>լի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կոնցենտրացիա</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սույն օրենքի իմաստով՝</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առավելագույն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պարունակությունը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չգերազանցելու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դեպքում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այդ</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ուղղակիորեն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անուղղակիորեն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ներգործելիս</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բացասական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ազդեցություն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մարդու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առողջության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w:t>
      </w:r>
      <w:r w:rsidRPr="00AF1BD7">
        <w:rPr>
          <w:rFonts w:ascii="GHEA Grapalat" w:eastAsia="Times New Roman" w:hAnsi="GHEA Grapalat" w:cs="Times New Roman"/>
          <w:color w:val="000000"/>
          <w:sz w:val="24"/>
          <w:szCs w:val="24"/>
          <w:lang w:eastAsia="en-GB"/>
        </w:rPr>
        <w:t>կան ու մարդածին շրջակա միջավայրի վրա.</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16)</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աղտոտող</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b/>
          <w:bCs/>
          <w:color w:val="000000"/>
          <w:sz w:val="24"/>
          <w:szCs w:val="24"/>
          <w:lang w:eastAsia="en-GB"/>
        </w:rPr>
        <w:t>(</w:t>
      </w:r>
      <w:r w:rsidRPr="00AF1BD7">
        <w:rPr>
          <w:rFonts w:ascii="GHEA Grapalat" w:eastAsia="Times New Roman" w:hAnsi="GHEA Grapalat" w:cs="GHEA Grapalat"/>
          <w:b/>
          <w:bCs/>
          <w:color w:val="000000"/>
          <w:sz w:val="24"/>
          <w:szCs w:val="24"/>
          <w:lang w:eastAsia="en-GB"/>
        </w:rPr>
        <w:t>վնասակար</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նյութի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սահմանային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թույլատրելի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արտանետման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նորմատիվ</w:t>
      </w:r>
      <w:r w:rsidRPr="00AF1BD7">
        <w:rPr>
          <w:rFonts w:ascii="GHEA Grapalat" w:eastAsia="Times New Roman" w:hAnsi="GHEA Grapalat" w:cs="Times New Roman"/>
          <w:color w:val="000000"/>
          <w:sz w:val="24"/>
          <w:szCs w:val="24"/>
          <w:lang w:eastAsia="en-GB"/>
        </w:rPr>
        <w:t>` յուրաքանչյուր աղտոտման անշարժ աղբյուրի համար սահմանված արտանետման առավելագույն չափաքանակ, որի դեպքում արտանետված աղտոտող (վնասակար) նյութի ցրման հետևանքով (ցրման անբարենպաստ օդերևութաբանական պայմաններում) առաջացած գետնամերձ կոնցենտրացիան տվյալ տարածքում տվյալ նյութի ֆոնային կոնցենտրացիայի հետ չի գերազանցում տվյալ նյութի սահմանային թույլատրելի կոնցենտրացիան.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17)</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շահագործվող տրանսպորտային միջոցների արտանետումների սահմանային թույլատրելի մակարդակներ</w:t>
      </w:r>
      <w:r w:rsidRPr="00AF1BD7">
        <w:rPr>
          <w:rFonts w:ascii="GHEA Grapalat" w:eastAsia="Times New Roman" w:hAnsi="GHEA Grapalat" w:cs="Times New Roman"/>
          <w:color w:val="000000"/>
          <w:sz w:val="24"/>
          <w:szCs w:val="24"/>
          <w:lang w:eastAsia="en-GB"/>
        </w:rPr>
        <w:t>` տրանսպորտային միջոցներից արտանետվող գազերում աղտոտող (վնասակար) նյութերի պարունակության նորմեր.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արտանետման չափաքանակ՝</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սույն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օրենքի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իմաստով՝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անշարժ</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աղբյուրի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փաստացի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w:t>
      </w:r>
      <w:r w:rsidRPr="00AF1BD7">
        <w:rPr>
          <w:rFonts w:ascii="GHEA Grapalat" w:eastAsia="Times New Roman" w:hAnsi="GHEA Grapalat" w:cs="Times New Roman"/>
          <w:color w:val="000000"/>
          <w:sz w:val="24"/>
          <w:szCs w:val="24"/>
          <w:lang w:eastAsia="en-GB"/>
        </w:rPr>
        <w:t>ետումների չափով սահմանված քանակ.</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19)</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արտանետման թույլտվություն՝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սույն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օրենքի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իմաստով՝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անշարժ</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աղբյուրի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նորմատիվների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նախագծի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հիման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սահմանված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որոշակի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քանակի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իրավունքի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տրամադրում</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20)</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լավագույն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հասանելի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տեխնոլոգիա</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գիտատեխնիկական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ժամանակակից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նվաճումների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հիմնված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արտադրական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տեխնոլոգիական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լուծումներ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գործընթացներ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ռեժիմներ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որոնք</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հաստատել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իրենց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կիրառելիությունը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որոնց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կիրառումը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նպաստում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ռեսուրսների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խնայողաբար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օգտագործմա</w:t>
      </w:r>
      <w:r w:rsidRPr="00AF1BD7">
        <w:rPr>
          <w:rFonts w:ascii="GHEA Grapalat" w:eastAsia="Times New Roman" w:hAnsi="GHEA Grapalat" w:cs="Times New Roman"/>
          <w:color w:val="000000"/>
          <w:sz w:val="24"/>
          <w:szCs w:val="24"/>
          <w:lang w:eastAsia="en-GB"/>
        </w:rPr>
        <w:t>նը, կանխարգելում է, իսկ երբ դա հնարավոր չէ՝ նվազեցնում է շրջակա միջավայրի վրա վնասակար ներգործությունը.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21)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մթնոլորտի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և</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երևույթների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վրա</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ակտիվ</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ներգործություն</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մթնոլորտում ընթացող պրոցեսների բնական ընթացքը փոփոխելու նպատակով իրականացվող արհեստական ներգործություն, որը կատարվում է համապատասխան համակարգերի, կայանքների, սարքերի, քիմիական ռեագենտների և այլ տեխնիկական միջոցների օգտագործմամբ.</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մաքուր օդ</w:t>
      </w:r>
      <w:r w:rsidRPr="00AF1BD7">
        <w:rPr>
          <w:rFonts w:ascii="GHEA Grapalat" w:eastAsia="Times New Roman" w:hAnsi="GHEA Grapalat" w:cs="Times New Roman"/>
          <w:color w:val="000000"/>
          <w:sz w:val="24"/>
          <w:szCs w:val="24"/>
          <w:lang w:eastAsia="en-GB"/>
        </w:rPr>
        <w:t>՝ օդ, որը չի պարունակում կոշտ, հեղուկ կամ գազային նյութեր կամ գազային խառնուրդներ, որոնք փոխում են նրա բնական կազմը.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պահանջվող</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օգտագործում</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Times New Roman"/>
          <w:color w:val="000000"/>
          <w:sz w:val="24"/>
          <w:szCs w:val="24"/>
          <w:lang w:eastAsia="en-GB"/>
        </w:rPr>
        <w:t>այսուհետ՝</w:t>
      </w:r>
      <w:r w:rsidRPr="00AF1BD7">
        <w:rPr>
          <w:rFonts w:ascii="Calibri" w:eastAsia="Times New Roman" w:hAnsi="Calibri" w:cs="Calibri"/>
          <w:color w:val="000000"/>
          <w:sz w:val="24"/>
          <w:szCs w:val="24"/>
          <w:lang w:eastAsia="en-GB"/>
        </w:rPr>
        <w:t> </w:t>
      </w:r>
      <w:proofErr w:type="gramStart"/>
      <w:r w:rsidRPr="00AF1BD7">
        <w:rPr>
          <w:rFonts w:ascii="GHEA Grapalat" w:eastAsia="Times New Roman" w:hAnsi="GHEA Grapalat" w:cs="Times New Roman"/>
          <w:b/>
          <w:bCs/>
          <w:color w:val="000000"/>
          <w:sz w:val="24"/>
          <w:szCs w:val="24"/>
          <w:lang w:eastAsia="en-GB"/>
        </w:rPr>
        <w:t>ՕՊՕ)`</w:t>
      </w:r>
      <w:proofErr w:type="gramEnd"/>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մաքուր</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ծավալը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անհրաժեշտ</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մինչև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կոնցենտրացիաների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մակարդակը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նոսրացնելու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համար</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24)</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աղտոտման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աղբյուրների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խումբ</w:t>
      </w:r>
      <w:r w:rsidRPr="00AF1BD7">
        <w:rPr>
          <w:rFonts w:ascii="GHEA Grapalat" w:eastAsia="Times New Roman" w:hAnsi="GHEA Grapalat" w:cs="Times New Roman"/>
          <w:b/>
          <w:b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որոշակի</w:t>
      </w:r>
      <w:r w:rsidRPr="00AF1BD7">
        <w:rPr>
          <w:rFonts w:ascii="GHEA Grapalat" w:eastAsia="Times New Roman" w:hAnsi="GHEA Grapalat" w:cs="Times New Roman"/>
          <w:color w:val="000000"/>
          <w:sz w:val="24"/>
          <w:szCs w:val="24"/>
          <w:lang w:eastAsia="en-GB"/>
        </w:rPr>
        <w:t xml:space="preserve"> տարածքում տեղաբաշխված մեկից ավելի անշարժ աղբյուրներ, որոնցից աղտոտող (վնասակար) նյութերի արտանետումների վերադրման հետևանքով մթնոլորտի գետնամերձ շերտում ձևավորվում է միասնական աղտոտում.</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25)</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աղտոտման բարձր պոտենցիալ ունեցող աղտոտման աղբյուր կամ աղբյուրների խումբ՝</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աղբյուր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առավելագույն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նախագծային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ցուցանիշների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հիման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հաշվարկված</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պահանջվող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օգտագործումը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մեկ</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տարում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գերազանցում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երկու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տրիլիոն</w:t>
      </w:r>
      <w:r w:rsidRPr="00AF1BD7">
        <w:rPr>
          <w:rFonts w:ascii="GHEA Grapalat" w:eastAsia="Times New Roman" w:hAnsi="GHEA Grapalat" w:cs="Times New Roman"/>
          <w:color w:val="000000"/>
          <w:sz w:val="24"/>
          <w:szCs w:val="24"/>
          <w:lang w:eastAsia="en-GB"/>
        </w:rPr>
        <w:t xml:space="preserve"> (2x1012) </w:t>
      </w:r>
      <w:r w:rsidRPr="00AF1BD7">
        <w:rPr>
          <w:rFonts w:ascii="GHEA Grapalat" w:eastAsia="Times New Roman" w:hAnsi="GHEA Grapalat" w:cs="GHEA Grapalat"/>
          <w:color w:val="000000"/>
          <w:sz w:val="24"/>
          <w:szCs w:val="24"/>
          <w:lang w:eastAsia="en-GB"/>
        </w:rPr>
        <w:t>խորանարդ</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մետր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չափանիշը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վայրկյանում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գերազանցում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երկու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միլիոն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խորանարդ</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մետր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չափանիշը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26)</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աղտոտող (վնասակար) նյութի արտանետումների տեխնիկական նորմատիվներ՝</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լավագույն հասանելի տեխնոլոգիաների կիրառմամբ անշարժ և շարժական աղբյուրների, տեխնոլոգիական պրոցեսների և սարքավորումների համար սահմանված արտանետման չափաքանակ, որն անշարժ աղբյուրների համար հաշվարկված է միավոր արտադրանքի, իսկ շարժական աղբյուրների համար՝ տրանսպորտային միջոցի մեկ կիլոմետր վազքի կամ շարժիչի հզորության կամ փաստացի ծախսված վառելիքի հիման վրա.</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27)</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աղտոտվածության մակարդակ՝</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պարունակությա</w:t>
      </w:r>
      <w:r w:rsidRPr="00AF1BD7">
        <w:rPr>
          <w:rFonts w:ascii="GHEA Grapalat" w:eastAsia="Times New Roman" w:hAnsi="GHEA Grapalat" w:cs="Times New Roman"/>
          <w:color w:val="000000"/>
          <w:sz w:val="24"/>
          <w:szCs w:val="24"/>
          <w:lang w:eastAsia="en-GB"/>
        </w:rPr>
        <w:t>ն բացարձակ կամ հարաբերական մեծություն.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աղտոտվածության կրիտիկական մակարդակ՝</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պարունակության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մակարդակ</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գերազանցելու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դեպքում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անմիջական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կենթարկվեն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մարդիկ</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բույսերը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էկոհամակարգերը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29)</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կրիտիկական բեռնվածություն՝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մեկ</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քանի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աղտոտիչների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ազդեցության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քանակական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գնահատման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շեմ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որից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ցածր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արժեքների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դեպքում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շրջակա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միջավայրի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զգայուն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կոնկրետ</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տարրերի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չեն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առաջանա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հետևանքներ</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30)</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ֆոնային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կոնցենտրացիա</w:t>
      </w:r>
      <w:r w:rsidRPr="00AF1BD7">
        <w:rPr>
          <w:rFonts w:ascii="GHEA Grapalat" w:eastAsia="Times New Roman" w:hAnsi="GHEA Grapalat" w:cs="Times New Roman"/>
          <w:b/>
          <w:bCs/>
          <w:i/>
          <w:iCs/>
          <w:color w:val="000000"/>
          <w:sz w:val="24"/>
          <w:szCs w:val="24"/>
          <w:lang w:eastAsia="en-GB"/>
        </w:rPr>
        <w:t>`</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սույն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օրենքի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իմաստով՝</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w:t>
      </w:r>
      <w:r w:rsidRPr="00AF1BD7">
        <w:rPr>
          <w:rFonts w:ascii="GHEA Grapalat" w:eastAsia="Times New Roman" w:hAnsi="GHEA Grapalat" w:cs="Times New Roman"/>
          <w:color w:val="000000"/>
          <w:sz w:val="24"/>
          <w:szCs w:val="24"/>
          <w:lang w:eastAsia="en-GB"/>
        </w:rPr>
        <w:t>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պարունակությունը</w:t>
      </w:r>
      <w:r w:rsidRPr="00AF1BD7">
        <w:rPr>
          <w:rFonts w:ascii="GHEA Grapalat" w:eastAsia="Times New Roman" w:hAnsi="GHEA Grapalat" w:cs="Times New Roman"/>
          <w:color w:val="000000"/>
          <w:sz w:val="24"/>
          <w:szCs w:val="24"/>
          <w:lang w:eastAsia="en-GB"/>
        </w:rPr>
        <w:t>/</w:t>
      </w:r>
      <w:r w:rsidRPr="00AF1BD7">
        <w:rPr>
          <w:rFonts w:ascii="GHEA Grapalat" w:eastAsia="Times New Roman" w:hAnsi="GHEA Grapalat" w:cs="GHEA Grapalat"/>
          <w:color w:val="000000"/>
          <w:sz w:val="24"/>
          <w:szCs w:val="24"/>
          <w:lang w:eastAsia="en-GB"/>
        </w:rPr>
        <w:t>կոնցենտրացիան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մգ</w:t>
      </w:r>
      <w:r w:rsidRPr="00AF1BD7">
        <w:rPr>
          <w:rFonts w:ascii="GHEA Grapalat" w:eastAsia="Times New Roman" w:hAnsi="GHEA Grapalat" w:cs="Times New Roman"/>
          <w:color w:val="000000"/>
          <w:sz w:val="24"/>
          <w:szCs w:val="24"/>
          <w:lang w:eastAsia="en-GB"/>
        </w:rPr>
        <w:t>/</w:t>
      </w:r>
      <w:r w:rsidRPr="00AF1BD7">
        <w:rPr>
          <w:rFonts w:ascii="GHEA Grapalat" w:eastAsia="Times New Roman" w:hAnsi="GHEA Grapalat" w:cs="GHEA Grapalat"/>
          <w:color w:val="000000"/>
          <w:sz w:val="24"/>
          <w:szCs w:val="24"/>
          <w:lang w:eastAsia="en-GB"/>
        </w:rPr>
        <w:t>մ</w:t>
      </w:r>
      <w:r w:rsidRPr="00AF1BD7">
        <w:rPr>
          <w:rFonts w:ascii="GHEA Grapalat" w:eastAsia="Times New Roman" w:hAnsi="GHEA Grapalat" w:cs="Times New Roman"/>
          <w:color w:val="000000"/>
          <w:sz w:val="24"/>
          <w:szCs w:val="24"/>
          <w:vertAlign w:val="superscript"/>
          <w:lang w:eastAsia="en-GB"/>
        </w:rPr>
        <w:t>3</w:t>
      </w:r>
      <w:r w:rsidRPr="00AF1BD7">
        <w:rPr>
          <w:rFonts w:ascii="GHEA Grapalat" w:eastAsia="Times New Roman" w:hAnsi="GHEA Grapalat" w:cs="Times New Roman"/>
          <w:color w:val="000000"/>
          <w:sz w:val="24"/>
          <w:szCs w:val="24"/>
          <w:lang w:eastAsia="en-GB"/>
        </w:rPr>
        <w:t>), որը ձևավորվում է տվյալ վայրում այդ նյութը արտանետող բոլոր աղբյուրներից, բացառությամբ դիտարկվողի.</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31)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ջերմոցային գազեր՝</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color w:val="000000"/>
          <w:sz w:val="24"/>
          <w:szCs w:val="24"/>
          <w:lang w:eastAsia="en-GB"/>
        </w:rPr>
        <w:t>մթնոլորտի ինչպես բնական, այնպես էլ արհեստական ծագում ունեցող գազային բաղադրիչներ, որոնք կլանում և վերարտացոլում են ինֆրակարմիր ճառագայթումը.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արտադրական հսկողություն (ինքնահսկում)</w:t>
      </w:r>
      <w:r w:rsidRPr="00AF1BD7">
        <w:rPr>
          <w:rFonts w:ascii="GHEA Grapalat" w:eastAsia="Times New Roman" w:hAnsi="GHEA Grapalat" w:cs="Times New Roman"/>
          <w:color w:val="000000"/>
          <w:sz w:val="24"/>
          <w:szCs w:val="24"/>
          <w:lang w:eastAsia="en-GB"/>
        </w:rPr>
        <w:t>՝ չափագրման և հաշվարկային մեթոդների հիման վրա դիտարկումներով իրավաբանական անձանց և ձեռնարկատիրական գործունեությամբ զբաղվող ֆիզիկական անձանց կողմից արտադրական պրոցեսի վիճակի, այդ թվում՝ հումքի օգտագործման, դրա ընթացքում առաջացած աղտոտող (վնասակար) նյութերի որակի ու քանակի, օգտագործվող բնական պաշարների որակի ու քանակի և բնապահպանական օրենսդրության պահանջներին շրջակա միջավայրի վիճակի համապատասխանության գնահատման գործընթաց.</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գոտի</w:t>
      </w:r>
      <w:r w:rsidRPr="00AF1BD7">
        <w:rPr>
          <w:rFonts w:ascii="GHEA Grapalat" w:eastAsia="Times New Roman" w:hAnsi="GHEA Grapalat" w:cs="Times New Roman"/>
          <w:color w:val="000000"/>
          <w:sz w:val="24"/>
          <w:szCs w:val="24"/>
          <w:lang w:eastAsia="en-GB"/>
        </w:rPr>
        <w:t>` սույն օրենքի իմաստով՝ տարածք, որն առանձնացվել է</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որակի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գնահատման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կառավարման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նպատակով</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34)</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ագլոմերացիա</w:t>
      </w:r>
      <w:r w:rsidRPr="00AF1BD7">
        <w:rPr>
          <w:rFonts w:ascii="GHEA Grapalat" w:eastAsia="Times New Roman" w:hAnsi="GHEA Grapalat" w:cs="Times New Roman"/>
          <w:color w:val="000000"/>
          <w:sz w:val="24"/>
          <w:szCs w:val="24"/>
          <w:lang w:eastAsia="en-GB"/>
        </w:rPr>
        <w:t>` սույն օրենքի իմաստով` տարածք, որը ներառում է մի քանի հարակից բնակավայրեր, որտեղ մեծ թվով արդյունաբերական ձեռնարկություններ են տեղակայված, և միահյուսված են տնտեսական, բնապահպանական, սոցիալական և այլ շահեր.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35)</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լիազոր մարմին`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«Կառավարության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կառուցվածքի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գործունեության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մասին»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օրենքով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շրջակա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միջավայրի</w:t>
      </w:r>
      <w:r w:rsidRPr="00AF1BD7">
        <w:rPr>
          <w:rFonts w:ascii="GHEA Grapalat" w:eastAsia="Times New Roman" w:hAnsi="GHEA Grapalat" w:cs="Times New Roman"/>
          <w:color w:val="000000"/>
          <w:sz w:val="24"/>
          <w:szCs w:val="24"/>
          <w:lang w:eastAsia="en-GB"/>
        </w:rPr>
        <w:t xml:space="preserve"> պահպանության ապահովման բնագավառում Կառավարության քաղաքականությունը մշակող և իրականացնող պետական կառավարման համակարգի մարմին.</w:t>
      </w:r>
    </w:p>
    <w:p w:rsidR="00AF1BD7" w:rsidRDefault="00AF1BD7" w:rsidP="00AF1BD7">
      <w:pPr>
        <w:shd w:val="clear" w:color="auto" w:fill="FFFFFF"/>
        <w:spacing w:after="0" w:line="240" w:lineRule="auto"/>
        <w:ind w:firstLine="375"/>
        <w:jc w:val="both"/>
        <w:rPr>
          <w:ins w:id="0" w:author="Suren Semerjyan" w:date="2023-07-26T17:54:00Z"/>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36)</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b/>
          <w:bCs/>
          <w:color w:val="000000"/>
          <w:sz w:val="24"/>
          <w:szCs w:val="24"/>
          <w:lang w:eastAsia="en-GB"/>
        </w:rPr>
        <w:t>սահմանային թույլատրելի արտանետումների նորմատիվների նախագիծ՝</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իրավաբանական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ձեռնարկատիրական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գործունեությամբ</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զբաղվող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ֆիզիկական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w:t>
      </w:r>
      <w:r w:rsidRPr="00AF1BD7">
        <w:rPr>
          <w:rFonts w:ascii="GHEA Grapalat" w:eastAsia="Times New Roman" w:hAnsi="GHEA Grapalat" w:cs="Times New Roman"/>
          <w:color w:val="000000"/>
          <w:sz w:val="24"/>
          <w:szCs w:val="24"/>
          <w:lang w:eastAsia="en-GB"/>
        </w:rPr>
        <w:t>նձանց կողմից տնտեսական գործունեության հետևանքով մթնոլորտն աղտոտող աղբյուրների և դրանցից արտանետվող աղտոտող (վնասակար) նյութերի որակական և քանակական բնութագրերի վերաբերյալ փաստաթղթերի փաթեթ</w:t>
      </w:r>
      <w:del w:id="1" w:author="Suren Semerjyan" w:date="2023-07-26T17:54:00Z">
        <w:r w:rsidRPr="00AF1BD7" w:rsidDel="00AF1BD7">
          <w:rPr>
            <w:rFonts w:ascii="GHEA Grapalat" w:eastAsia="Times New Roman" w:hAnsi="GHEA Grapalat" w:cs="Times New Roman"/>
            <w:color w:val="000000"/>
            <w:sz w:val="24"/>
            <w:szCs w:val="24"/>
            <w:lang w:eastAsia="en-GB"/>
          </w:rPr>
          <w:delText>:</w:delText>
        </w:r>
      </w:del>
      <w:ins w:id="2" w:author="Suren Semerjyan" w:date="2023-07-26T17:54:00Z">
        <w:r>
          <w:rPr>
            <w:rFonts w:ascii="GHEA Grapalat" w:eastAsia="Times New Roman" w:hAnsi="GHEA Grapalat" w:cs="Times New Roman"/>
            <w:color w:val="000000"/>
            <w:sz w:val="24"/>
            <w:szCs w:val="24"/>
            <w:lang w:eastAsia="en-GB"/>
          </w:rPr>
          <w:t>.</w:t>
        </w:r>
      </w:ins>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3" w:author="Suren Semerjyan" w:date="2023-07-26T17:54:00Z">
        <w:r w:rsidRPr="00206084">
          <w:rPr>
            <w:rFonts w:ascii="GHEA Grapalat" w:hAnsi="GHEA Grapalat"/>
            <w:sz w:val="24"/>
            <w:szCs w:val="24"/>
            <w:lang w:val="hy-AM"/>
          </w:rPr>
          <w:t xml:space="preserve">37) </w:t>
        </w:r>
        <w:r w:rsidR="008F3DB2">
          <w:rPr>
            <w:rFonts w:ascii="GHEA Grapalat" w:hAnsi="GHEA Grapalat"/>
            <w:b/>
            <w:sz w:val="24"/>
            <w:szCs w:val="24"/>
            <w:lang w:val="hy-AM"/>
          </w:rPr>
          <w:t>մթնոլորտ</w:t>
        </w:r>
      </w:ins>
      <w:ins w:id="4" w:author="Suren Semerjyan" w:date="2023-08-09T17:50:00Z">
        <w:r w:rsidR="008F3DB2">
          <w:rPr>
            <w:rFonts w:ascii="GHEA Grapalat" w:hAnsi="GHEA Grapalat"/>
            <w:b/>
            <w:sz w:val="24"/>
            <w:szCs w:val="24"/>
            <w:lang w:val="hy-AM"/>
          </w:rPr>
          <w:t>ային օդի</w:t>
        </w:r>
      </w:ins>
      <w:ins w:id="5" w:author="Suren Semerjyan" w:date="2023-07-26T17:54:00Z">
        <w:r w:rsidRPr="003B7CE6">
          <w:rPr>
            <w:rFonts w:ascii="GHEA Grapalat" w:hAnsi="GHEA Grapalat"/>
            <w:b/>
            <w:sz w:val="24"/>
            <w:szCs w:val="24"/>
            <w:lang w:val="hy-AM"/>
          </w:rPr>
          <w:t xml:space="preserve"> վրա տնտեսական գործունեության հետևանքով առաջացած ազդեցության գնահատում</w:t>
        </w:r>
        <w:r w:rsidRPr="00206084">
          <w:rPr>
            <w:rFonts w:ascii="GHEA Grapalat" w:hAnsi="GHEA Grapalat"/>
            <w:sz w:val="24"/>
            <w:szCs w:val="24"/>
            <w:lang w:val="hy-AM"/>
          </w:rPr>
          <w:t xml:space="preserve">` </w:t>
        </w:r>
        <w:r>
          <w:rPr>
            <w:rFonts w:ascii="GHEA Grapalat" w:hAnsi="GHEA Grapalat"/>
            <w:sz w:val="24"/>
            <w:szCs w:val="24"/>
            <w:lang w:val="hy-AM"/>
          </w:rPr>
          <w:t>ի</w:t>
        </w:r>
        <w:r w:rsidRPr="00206084">
          <w:rPr>
            <w:rFonts w:ascii="GHEA Grapalat" w:hAnsi="GHEA Grapalat"/>
            <w:color w:val="000000"/>
            <w:sz w:val="24"/>
            <w:szCs w:val="24"/>
            <w:shd w:val="clear" w:color="auto" w:fill="FFFFFF"/>
            <w:lang w:val="hy-AM"/>
          </w:rPr>
          <w:t xml:space="preserve">րավաբանական և ֆիզիկական անձանց կողմից մթնոլորտային օդի պահպանության վերաբերյալ Հայաստանի Հանրապետության օրենսդրության խախտման հետևանքով մարդկանց առողջությանը, ինչպես նաև բնության և շրջակա միջավայրի այլ օբյեկտներին պատճառված </w:t>
        </w:r>
        <w:r>
          <w:rPr>
            <w:rFonts w:ascii="GHEA Grapalat" w:hAnsi="GHEA Grapalat"/>
            <w:color w:val="000000"/>
            <w:sz w:val="24"/>
            <w:szCs w:val="24"/>
            <w:shd w:val="clear" w:color="auto" w:fill="FFFFFF"/>
            <w:lang w:val="hy-AM"/>
          </w:rPr>
          <w:t>բ</w:t>
        </w:r>
        <w:r w:rsidRPr="00206084">
          <w:rPr>
            <w:rFonts w:ascii="GHEA Grapalat" w:hAnsi="GHEA Grapalat"/>
            <w:color w:val="000000"/>
            <w:sz w:val="24"/>
            <w:szCs w:val="24"/>
            <w:shd w:val="clear" w:color="auto" w:fill="FFFFFF"/>
            <w:lang w:val="hy-AM"/>
          </w:rPr>
          <w:t>ացասական ներգործության արժեքային գնահատում:</w:t>
        </w:r>
      </w:ins>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Default="00AF1BD7" w:rsidP="00AF1BD7">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AF1BD7" w:rsidRPr="00AF1BD7" w:rsidTr="00AF1BD7">
        <w:trPr>
          <w:tblCellSpacing w:w="7" w:type="dxa"/>
        </w:trPr>
        <w:tc>
          <w:tcPr>
            <w:tcW w:w="2025" w:type="dxa"/>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Հոդված 5.</w:t>
            </w:r>
          </w:p>
        </w:tc>
        <w:tc>
          <w:tcPr>
            <w:tcW w:w="0" w:type="auto"/>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Կառավարության լիազորությունները</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Times New Roman"/>
                <w:b/>
                <w:bCs/>
                <w:color w:val="000000"/>
                <w:sz w:val="24"/>
                <w:szCs w:val="24"/>
                <w:lang w:eastAsia="en-GB"/>
              </w:rPr>
              <w:t>պահպանության բնագավառում</w:t>
            </w:r>
          </w:p>
        </w:tc>
      </w:tr>
    </w:tbl>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բնագավառում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Կառավարության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լիազորություններն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բնագավառում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ռազմավարական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փաստաթղթերի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հայեցակարգերի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համալիր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միջոցառումների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ծրագրի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հաստատումը</w:t>
      </w:r>
      <w:r w:rsidRPr="00AF1BD7">
        <w:rPr>
          <w:rFonts w:ascii="GHEA Grapalat" w:eastAsia="Times New Roman" w:hAnsi="GHEA Grapalat" w:cs="Times New Roman"/>
          <w:color w:val="000000"/>
          <w:sz w:val="24"/>
          <w:szCs w:val="24"/>
          <w:lang w:eastAsia="en-GB"/>
        </w:rPr>
        <w:t>.</w:t>
      </w:r>
    </w:p>
    <w:p w:rsidR="00AF1BD7" w:rsidRDefault="00AF1BD7" w:rsidP="00AF1BD7">
      <w:pPr>
        <w:shd w:val="clear" w:color="auto" w:fill="FFFFFF"/>
        <w:spacing w:after="0" w:line="240" w:lineRule="auto"/>
        <w:ind w:firstLine="375"/>
        <w:jc w:val="both"/>
        <w:rPr>
          <w:ins w:id="6" w:author="Suren Semerjyan" w:date="2023-07-26T17:56:00Z"/>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օդն աղտոտող (վնասակար) նյութերի սահմանային թույլատրելի կոնցենտրացիաների սահմանումը և վերանայումը.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7" w:author="Suren Semerjyan" w:date="2023-07-26T17:56:00Z">
        <w:r w:rsidRPr="00340A2C">
          <w:rPr>
            <w:rFonts w:ascii="GHEA Grapalat" w:hAnsi="GHEA Grapalat"/>
            <w:sz w:val="24"/>
            <w:szCs w:val="24"/>
            <w:lang w:val="hy-AM"/>
          </w:rPr>
          <w:t>2.1) մթնոլորտ</w:t>
        </w:r>
      </w:ins>
      <w:ins w:id="8" w:author="Suren Semerjyan" w:date="2023-08-09T17:50:00Z">
        <w:r w:rsidR="008F3DB2">
          <w:rPr>
            <w:rFonts w:ascii="GHEA Grapalat" w:hAnsi="GHEA Grapalat"/>
            <w:sz w:val="24"/>
            <w:szCs w:val="24"/>
            <w:lang w:val="hy-AM"/>
          </w:rPr>
          <w:t>ային օդի</w:t>
        </w:r>
      </w:ins>
      <w:ins w:id="9" w:author="Suren Semerjyan" w:date="2023-07-26T17:56:00Z">
        <w:r w:rsidRPr="00340A2C">
          <w:rPr>
            <w:rFonts w:ascii="GHEA Grapalat" w:hAnsi="GHEA Grapalat"/>
            <w:sz w:val="24"/>
            <w:szCs w:val="24"/>
            <w:lang w:val="hy-AM"/>
          </w:rPr>
          <w:t xml:space="preserve"> վրա տնտեսական գործունեության հետևանքով առաջացած ազդեցության գնահատման կարգի հաստատումը.</w:t>
        </w:r>
      </w:ins>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նորմատիվների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նախագծերի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մշակման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w:t>
      </w:r>
      <w:r w:rsidRPr="00AF1BD7">
        <w:rPr>
          <w:rFonts w:ascii="GHEA Grapalat" w:eastAsia="Times New Roman" w:hAnsi="GHEA Grapalat" w:cs="Times New Roman"/>
          <w:color w:val="000000"/>
          <w:sz w:val="24"/>
          <w:szCs w:val="24"/>
          <w:lang w:eastAsia="en-GB"/>
        </w:rPr>
        <w:t>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4)</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աղտոտվածության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կրիտիկ</w:t>
      </w:r>
      <w:r w:rsidRPr="00AF1BD7">
        <w:rPr>
          <w:rFonts w:ascii="GHEA Grapalat" w:eastAsia="Times New Roman" w:hAnsi="GHEA Grapalat" w:cs="Times New Roman"/>
          <w:color w:val="000000"/>
          <w:sz w:val="24"/>
          <w:szCs w:val="24"/>
          <w:lang w:eastAsia="en-GB"/>
        </w:rPr>
        <w:t>ական մակարդակի և կրիտիկական բեռնվածության շեմի վերաբերյալ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5)</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հաշվառման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ջերմոցային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գույքագրման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հաստատումը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6) տնտեսական օբյեկտների, դրանց կողմից «լավագույն հասանելի տեխնոլոգիաների» ներդրման ժամանակացույցի, ինչպես նաև այդ տեխնոլոգիաների հիման վրա հաշվարկված աղտոտող (վնասակար) նյութերի արտանետումների տեխնիկական նորմատիվների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7)</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մոնիտորինգի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իրականացման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w:t>
      </w:r>
      <w:r w:rsidRPr="00AF1BD7">
        <w:rPr>
          <w:rFonts w:ascii="GHEA Grapalat" w:eastAsia="Times New Roman" w:hAnsi="GHEA Grapalat" w:cs="Times New Roman"/>
          <w:color w:val="000000"/>
          <w:sz w:val="24"/>
          <w:szCs w:val="24"/>
          <w:lang w:eastAsia="en-GB"/>
        </w:rPr>
        <w:t>տացված տվյալների հավաքման, վերլուծության, գնահատման և տեղեկատվության տրամադրման կարգի և մոնիտորինգի ցուցանիշների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որակի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գնահատման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չափանիշների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չափման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մեթոդների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ստանդարտացված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չափման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մեթոդների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ինչպես</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w:t>
      </w:r>
      <w:r w:rsidRPr="00AF1BD7">
        <w:rPr>
          <w:rFonts w:ascii="GHEA Grapalat" w:eastAsia="Times New Roman" w:hAnsi="GHEA Grapalat" w:cs="Times New Roman"/>
          <w:color w:val="000000"/>
          <w:sz w:val="24"/>
          <w:szCs w:val="24"/>
          <w:lang w:eastAsia="en-GB"/>
        </w:rPr>
        <w:t>վածության չափման կայանների տեղադիրքերի և քանակների միասնական չափանիշների վերաբերյալ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9) մթնոլորտի և</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երևույթների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ակտիվ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ներգործությունների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իրականացման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հաստատումը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10)</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արտադրական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հսկողությա</w:t>
      </w:r>
      <w:r w:rsidRPr="00AF1BD7">
        <w:rPr>
          <w:rFonts w:ascii="GHEA Grapalat" w:eastAsia="Times New Roman" w:hAnsi="GHEA Grapalat" w:cs="Times New Roman"/>
          <w:color w:val="000000"/>
          <w:sz w:val="24"/>
          <w:szCs w:val="24"/>
          <w:lang w:eastAsia="en-GB"/>
        </w:rPr>
        <w:t>ն արդյունքների վերաբերյալ տեղեկատվության ներկայացման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11) Հայաստանի Հանրապետության տարածքում շահագործվող շարժական աղբյուրների արտանետումների սահմանային թույլատրելի մակարդակների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12) մթնոլորտ արտանետումների կազմի նորմերի և հսկման մեթոդների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13) վթարային իրադրության հետևանքով և այլ պատճառներով գերնորմատիվային աղտոտվածություն առաջացնող պատճառները և հետևանքները վերացնելու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lastRenderedPageBreak/>
        <w:t> </w:t>
      </w:r>
      <w:r w:rsidRPr="00AF1BD7">
        <w:rPr>
          <w:rFonts w:ascii="GHEA Grapalat" w:eastAsia="Times New Roman" w:hAnsi="GHEA Grapalat" w:cs="Times New Roman"/>
          <w:color w:val="000000"/>
          <w:sz w:val="24"/>
          <w:szCs w:val="24"/>
          <w:lang w:eastAsia="en-GB"/>
        </w:rPr>
        <w:t xml:space="preserve">14) </w:t>
      </w:r>
      <w:r w:rsidRPr="00AF1BD7">
        <w:rPr>
          <w:rFonts w:ascii="GHEA Grapalat" w:eastAsia="Times New Roman" w:hAnsi="GHEA Grapalat" w:cs="GHEA Grapalat"/>
          <w:color w:val="000000"/>
          <w:sz w:val="24"/>
          <w:szCs w:val="24"/>
          <w:lang w:eastAsia="en-GB"/>
        </w:rPr>
        <w:t>մթնոլորտի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գերնորմատիվային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կլիմայի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փոփոխության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օզոնային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շերտի</w:t>
      </w:r>
      <w:r w:rsidRPr="00AF1BD7">
        <w:rPr>
          <w:rFonts w:ascii="GHEA Grapalat" w:eastAsia="Times New Roman" w:hAnsi="GHEA Grapalat" w:cs="Times New Roman"/>
          <w:color w:val="000000"/>
          <w:sz w:val="24"/>
          <w:szCs w:val="24"/>
          <w:lang w:eastAsia="en-GB"/>
        </w:rPr>
        <w:t xml:space="preserve"> վիճակի հետ կապված վտանգավոր հիդրոօդերևութաբանական երևույթների կանխատեսման, ազդարարման և արձագանքման կարգի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15) գոտիների և ագլոմերացիաների դասակարգումը.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16) օրենքով սահմանված այլ լիազորություններ:</w:t>
      </w:r>
    </w:p>
    <w:p w:rsidR="00AF1BD7" w:rsidRPr="00AF1BD7" w:rsidRDefault="00AF1BD7" w:rsidP="00AF1BD7">
      <w:pPr>
        <w:jc w:val="both"/>
        <w:rPr>
          <w:rFonts w:ascii="GHEA Grapalat" w:hAnsi="GHEA Grapalat"/>
          <w:sz w:val="24"/>
          <w:szCs w:val="24"/>
        </w:rPr>
      </w:pPr>
    </w:p>
    <w:p w:rsidR="00AF1BD7" w:rsidRPr="00AF1BD7" w:rsidRDefault="00AF1BD7" w:rsidP="00AF1BD7">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AF1BD7" w:rsidRPr="00AF1BD7" w:rsidTr="00AF1BD7">
        <w:trPr>
          <w:tblCellSpacing w:w="7" w:type="dxa"/>
        </w:trPr>
        <w:tc>
          <w:tcPr>
            <w:tcW w:w="2025" w:type="dxa"/>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Հոդված 6.</w:t>
            </w:r>
          </w:p>
        </w:tc>
        <w:tc>
          <w:tcPr>
            <w:tcW w:w="0" w:type="auto"/>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Լիազոր մարմնի լիազորությունները</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մթնոլո</w:t>
            </w:r>
            <w:r w:rsidRPr="00AF1BD7">
              <w:rPr>
                <w:rFonts w:ascii="GHEA Grapalat" w:eastAsia="Times New Roman" w:hAnsi="GHEA Grapalat" w:cs="Times New Roman"/>
                <w:b/>
                <w:bCs/>
                <w:color w:val="000000"/>
                <w:sz w:val="24"/>
                <w:szCs w:val="24"/>
                <w:lang w:eastAsia="en-GB"/>
              </w:rPr>
              <w:t>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պահպանության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բնագավառում</w:t>
            </w:r>
          </w:p>
        </w:tc>
      </w:tr>
    </w:tbl>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բնագավառում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լիազոր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մարմնի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լիազորություններն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բնագավառում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Հայաստանի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Հանրապետության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քաղաքականության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մշակումը</w:t>
      </w:r>
      <w:r w:rsidRPr="00AF1BD7">
        <w:rPr>
          <w:rFonts w:ascii="GHEA Grapalat" w:eastAsia="Times New Roman" w:hAnsi="GHEA Grapalat" w:cs="Times New Roman"/>
          <w:color w:val="000000"/>
          <w:sz w:val="24"/>
          <w:szCs w:val="24"/>
          <w:lang w:eastAsia="en-GB"/>
        </w:rPr>
        <w:t>.</w:t>
      </w:r>
    </w:p>
    <w:p w:rsidR="00AF1BD7" w:rsidRDefault="00AF1BD7" w:rsidP="00AF1BD7">
      <w:pPr>
        <w:shd w:val="clear" w:color="auto" w:fill="FFFFFF"/>
        <w:spacing w:after="0" w:line="240" w:lineRule="auto"/>
        <w:ind w:firstLine="375"/>
        <w:jc w:val="both"/>
        <w:rPr>
          <w:ins w:id="10" w:author="Suren Semerjyan" w:date="2023-07-26T17:56:00Z"/>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օդն աղտոտող (վնասակար) նյութերի սահմանային թույլատրելի կոնցենտրացիաների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11" w:author="Suren Semerjyan" w:date="2023-07-26T17:56:00Z">
        <w:r w:rsidRPr="00340A2C">
          <w:rPr>
            <w:rFonts w:ascii="GHEA Grapalat" w:hAnsi="GHEA Grapalat"/>
            <w:sz w:val="24"/>
            <w:szCs w:val="24"/>
            <w:lang w:val="hy-AM"/>
          </w:rPr>
          <w:t>2.1) մթնոլորտ</w:t>
        </w:r>
      </w:ins>
      <w:ins w:id="12" w:author="Suren Semerjyan" w:date="2023-08-09T17:50:00Z">
        <w:r w:rsidR="008F3DB2">
          <w:rPr>
            <w:rFonts w:ascii="GHEA Grapalat" w:hAnsi="GHEA Grapalat"/>
            <w:sz w:val="24"/>
            <w:szCs w:val="24"/>
            <w:lang w:val="hy-AM"/>
          </w:rPr>
          <w:t>ային օդի</w:t>
        </w:r>
      </w:ins>
      <w:ins w:id="13" w:author="Suren Semerjyan" w:date="2023-07-26T17:56:00Z">
        <w:r w:rsidRPr="00340A2C">
          <w:rPr>
            <w:rFonts w:ascii="GHEA Grapalat" w:hAnsi="GHEA Grapalat"/>
            <w:sz w:val="24"/>
            <w:szCs w:val="24"/>
            <w:lang w:val="hy-AM"/>
          </w:rPr>
          <w:t xml:space="preserve"> վրա տնտեսական գործունեության հետևանքով առաջացած ազդեցության գնահատման կարգի մշակումը.</w:t>
        </w:r>
      </w:ins>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նորմատիվների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մշակման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թույլատրելի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նորմատիվների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նախագիծ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ներկայ</w:t>
      </w:r>
      <w:r w:rsidRPr="00AF1BD7">
        <w:rPr>
          <w:rFonts w:ascii="GHEA Grapalat" w:eastAsia="Times New Roman" w:hAnsi="GHEA Grapalat" w:cs="Times New Roman"/>
          <w:color w:val="000000"/>
          <w:sz w:val="24"/>
          <w:szCs w:val="24"/>
          <w:lang w:eastAsia="en-GB"/>
        </w:rPr>
        <w:t>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4)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տրամադրումը կամ մերժումը.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5) սահմանային թույլատրելի արտանետումների նորմատիվների նախագծերի հիման վրա իրավաբանական անձանց և ձեռնարկատիրական գործունեությամբ զբաղվող ֆիզիկական անձանց տրամադրված անշարժ աղբյուրներից մթնոլորտ արտանետման թույլտվությունների ուժը կորցրած ճանաչելը.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6) սահմանային թույլատրելի արտանետումների նորմատիվների նախագծերի մշակման ժամանակ կիրառվող համակարգչային ծրագրերի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7)</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աղտոտվածության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կրիտիկական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մակարդակի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կրիտիկական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բեռնվածության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շեմի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վերաբերյալ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մշակումը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հաշվառման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ջերմոցային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գույքագրման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w:t>
      </w:r>
      <w:r w:rsidRPr="00AF1BD7">
        <w:rPr>
          <w:rFonts w:ascii="GHEA Grapalat" w:eastAsia="Times New Roman" w:hAnsi="GHEA Grapalat" w:cs="Times New Roman"/>
          <w:color w:val="000000"/>
          <w:sz w:val="24"/>
          <w:szCs w:val="24"/>
          <w:lang w:eastAsia="en-GB"/>
        </w:rPr>
        <w:t>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9)</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հաշվառումը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ջերմոցային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գույքագրումը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10)</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ներգործություն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ունեցող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հաշվառման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ենթակա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կազմակերպությունների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ցանկի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w:t>
      </w:r>
      <w:r w:rsidRPr="00AF1BD7">
        <w:rPr>
          <w:rFonts w:ascii="GHEA Grapalat" w:eastAsia="Times New Roman" w:hAnsi="GHEA Grapalat" w:cs="Times New Roman"/>
          <w:color w:val="000000"/>
          <w:sz w:val="24"/>
          <w:szCs w:val="24"/>
          <w:lang w:eastAsia="en-GB"/>
        </w:rPr>
        <w:t>ակումը և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11) «Անշարժ աղբյուրներից մթնոլորտ արտանետված աղտոտող (վնասակար) նյութերի մասին» ձև N2-ՏԱ (օդ) (տարեկան) վարչական վիճակագրական հաշվետվության ձևի և «Անշարժ աղբյուրներից մթնոլորտ արտանետված աղտոտող (վնասակար) նյութերի մասին» ձև N2-ՏԱ (օդ) (տարեկան) վարչական վիճակագրական հաշվետվության լրացման հրահանգի հաստատումը.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12)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մոնիտորինգի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կազմակերպումը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իրականացումը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13)</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որակի գնահատման չափանիշների, աղտոտվածության չափման և ստանդարտացված չափման մեթոդների, ինչպես նաև աղտոտվածության չափման կայանքների տեղադիրքերի և քանակների միասնական չափանիշների վերաբերյալ կարգի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14) օբյեկտների, դրանց կողմից «լավագույն հասանելի տեխնոլոգիաների» ներդրման ժամանակացույցի որոշումը.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15) արտանետման աղբյուր հանդիսացող տնտեսական օբյեկտների կողմից «լավագույն հասանելի տեխնոլոգիաների» հիման վրա հաշվարկված աղտոտող (վնասակար) նյութերի արտանետումների տեխնիկական նորմատիվների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16) գոտիների և ագլոմերացիաների դասակարգման կարգի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17) մթնոլորտի և</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երևույթների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վրա</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ակտիվ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ներգործությունների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իրականացման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կարգի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մշակումը</w:t>
      </w:r>
      <w:r w:rsidRPr="00AF1BD7">
        <w:rPr>
          <w:rFonts w:ascii="GHEA Grapalat" w:eastAsia="Times New Roman" w:hAnsi="GHEA Grapalat" w:cs="Times New Roman"/>
          <w:color w:val="000000"/>
          <w:sz w:val="24"/>
          <w:szCs w:val="24"/>
          <w:lang w:eastAsia="en-GB"/>
        </w:rPr>
        <w:t>.</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18)</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արտադրական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հսկողության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արդյունքների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վերաբերյալ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տեղեկատվություն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ներկայացնելու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կար</w:t>
      </w:r>
      <w:r w:rsidRPr="00AF1BD7">
        <w:rPr>
          <w:rFonts w:ascii="GHEA Grapalat" w:eastAsia="Times New Roman" w:hAnsi="GHEA Grapalat" w:cs="Times New Roman"/>
          <w:color w:val="000000"/>
          <w:sz w:val="24"/>
          <w:szCs w:val="24"/>
          <w:lang w:eastAsia="en-GB"/>
        </w:rPr>
        <w:t>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19) վթարային իրադրության հետևանքով և այլ պատճառներով գերնորմատիվային աղտոտվածություն առաջացնող պատճառները և հետևանքները վերացնելու կարգի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 xml:space="preserve">20) </w:t>
      </w:r>
      <w:r w:rsidRPr="00AF1BD7">
        <w:rPr>
          <w:rFonts w:ascii="GHEA Grapalat" w:eastAsia="Times New Roman" w:hAnsi="GHEA Grapalat" w:cs="GHEA Grapalat"/>
          <w:color w:val="000000"/>
          <w:sz w:val="24"/>
          <w:szCs w:val="24"/>
          <w:lang w:eastAsia="en-GB"/>
        </w:rPr>
        <w:t>մթնոլորտի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գերնորմատիվային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աղտոտվածության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կլիմայի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փոփոխության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օզոնային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շերտի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վիճակի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հետ</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w:t>
      </w:r>
      <w:r w:rsidRPr="00AF1BD7">
        <w:rPr>
          <w:rFonts w:ascii="GHEA Grapalat" w:eastAsia="Times New Roman" w:hAnsi="GHEA Grapalat" w:cs="Times New Roman"/>
          <w:color w:val="000000"/>
          <w:sz w:val="24"/>
          <w:szCs w:val="24"/>
          <w:lang w:eastAsia="en-GB"/>
        </w:rPr>
        <w:t>ապված վտանգավոր հիդրոօդերևութաբանական երևույթների կանխատեսման, ազդարարման և արձագանքման կարգի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21) միջազգային համագործակցության իրականացումը.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 xml:space="preserve">22) </w:t>
      </w:r>
      <w:r w:rsidRPr="00AF1BD7">
        <w:rPr>
          <w:rFonts w:ascii="GHEA Grapalat" w:eastAsia="Times New Roman" w:hAnsi="GHEA Grapalat" w:cs="GHEA Grapalat"/>
          <w:color w:val="000000"/>
          <w:sz w:val="24"/>
          <w:szCs w:val="24"/>
          <w:lang w:eastAsia="en-GB"/>
        </w:rPr>
        <w:t>օրենքով</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սահմանված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լիազորություններ</w:t>
      </w:r>
      <w:r w:rsidRPr="00AF1BD7">
        <w:rPr>
          <w:rFonts w:ascii="GHEA Grapalat" w:eastAsia="Times New Roman" w:hAnsi="GHEA Grapalat" w:cs="Times New Roman"/>
          <w:color w:val="000000"/>
          <w:sz w:val="24"/>
          <w:szCs w:val="24"/>
          <w:lang w:eastAsia="en-GB"/>
        </w:rPr>
        <w:t>:</w:t>
      </w:r>
    </w:p>
    <w:p w:rsidR="00AF1BD7" w:rsidRPr="00AF1BD7" w:rsidRDefault="00AF1BD7" w:rsidP="00AF1BD7">
      <w:pPr>
        <w:jc w:val="both"/>
        <w:rPr>
          <w:rFonts w:ascii="GHEA Grapalat" w:hAnsi="GHEA Grapalat"/>
          <w:sz w:val="24"/>
          <w:szCs w:val="24"/>
        </w:rPr>
      </w:pPr>
    </w:p>
    <w:p w:rsidR="00AF1BD7" w:rsidRPr="00AF1BD7" w:rsidRDefault="00AF1BD7" w:rsidP="00AF1BD7">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AF1BD7" w:rsidRPr="00AF1BD7" w:rsidTr="00AF1BD7">
        <w:trPr>
          <w:tblCellSpacing w:w="7" w:type="dxa"/>
        </w:trPr>
        <w:tc>
          <w:tcPr>
            <w:tcW w:w="2025" w:type="dxa"/>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Հոդված 17.</w:t>
            </w:r>
          </w:p>
        </w:tc>
        <w:tc>
          <w:tcPr>
            <w:tcW w:w="0" w:type="auto"/>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օդի</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պահպանության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վերահսկողությունը</w:t>
            </w:r>
          </w:p>
        </w:tc>
      </w:tr>
    </w:tbl>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պետական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վերահսկողության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խնդիրներն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օդն աղտոտող (վնասակար) նյութերի արտանետման սահմանված չափաքանակների և պայմանների պահպանումը.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ուղղված</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ստանդարտների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նորմատիվների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կանոնների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այլ</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պահանջների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ինչպես</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նաև</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արտադրական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հսկողության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w:t>
      </w:r>
      <w:r w:rsidRPr="00AF1BD7">
        <w:rPr>
          <w:rFonts w:ascii="GHEA Grapalat" w:eastAsia="Times New Roman" w:hAnsi="GHEA Grapalat" w:cs="Times New Roman"/>
          <w:color w:val="000000"/>
          <w:sz w:val="24"/>
          <w:szCs w:val="24"/>
          <w:lang w:eastAsia="en-GB"/>
        </w:rPr>
        <w:t>հանջների պահպանումը.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 օրենքով և այլ իրավական ակտերով սահմանված՝</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պահանջների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կատարման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ապահովումը</w:t>
      </w:r>
      <w:r w:rsidRPr="00AF1BD7">
        <w:rPr>
          <w:rFonts w:ascii="GHEA Grapalat" w:eastAsia="Times New Roman" w:hAnsi="GHEA Grapalat" w:cs="Times New Roman"/>
          <w:color w:val="000000"/>
          <w:sz w:val="24"/>
          <w:szCs w:val="24"/>
          <w:lang w:eastAsia="en-GB"/>
        </w:rPr>
        <w:t>:</w:t>
      </w:r>
    </w:p>
    <w:p w:rsid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վերահսկողությունն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իրականացնում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է</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ոլորտում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վերահսկողություն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իրական</w:t>
      </w:r>
      <w:r w:rsidRPr="00AF1BD7">
        <w:rPr>
          <w:rFonts w:ascii="GHEA Grapalat" w:eastAsia="Times New Roman" w:hAnsi="GHEA Grapalat" w:cs="Times New Roman"/>
          <w:color w:val="000000"/>
          <w:sz w:val="24"/>
          <w:szCs w:val="24"/>
          <w:lang w:eastAsia="en-GB"/>
        </w:rPr>
        <w:t>ացնող տեսչական մարմինը։</w:t>
      </w:r>
    </w:p>
    <w:p w:rsid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14" w:author="Suren Semerjyan" w:date="2023-07-26T17:58:00Z">
        <w:r w:rsidRPr="00340A2C">
          <w:rPr>
            <w:rFonts w:ascii="GHEA Grapalat" w:hAnsi="GHEA Grapalat"/>
            <w:sz w:val="24"/>
            <w:szCs w:val="24"/>
            <w:lang w:val="hy-AM"/>
          </w:rPr>
          <w:t xml:space="preserve">3. </w:t>
        </w:r>
        <w:r w:rsidRPr="00720FAC">
          <w:rPr>
            <w:rFonts w:ascii="GHEA Grapalat" w:hAnsi="GHEA Grapalat"/>
            <w:sz w:val="24"/>
            <w:szCs w:val="24"/>
            <w:lang w:val="hy-AM"/>
          </w:rPr>
          <w:t>Հատուկ սահմանված երթուղով և հատուկ հատկացված վայրեր  շինարարական աղբի տեղափոխման</w:t>
        </w:r>
      </w:ins>
      <w:ins w:id="15" w:author="Suren Semerjyan" w:date="2023-08-23T15:12:00Z">
        <w:r w:rsidR="007C5B2D">
          <w:rPr>
            <w:rFonts w:ascii="GHEA Grapalat" w:hAnsi="GHEA Grapalat"/>
            <w:sz w:val="24"/>
            <w:szCs w:val="24"/>
            <w:lang w:val="hy-AM"/>
          </w:rPr>
          <w:t xml:space="preserve"> </w:t>
        </w:r>
        <w:r w:rsidR="007C5B2D" w:rsidRPr="007C5B2D">
          <w:rPr>
            <w:rFonts w:ascii="GHEA Grapalat" w:hAnsi="GHEA Grapalat"/>
            <w:sz w:val="24"/>
            <w:szCs w:val="24"/>
            <w:rPrChange w:id="16" w:author="Suren Semerjyan" w:date="2023-08-23T15:12:00Z">
              <w:rPr>
                <w:rFonts w:ascii="GHEA Grapalat" w:hAnsi="GHEA Grapalat"/>
                <w:sz w:val="24"/>
                <w:szCs w:val="24"/>
                <w:lang w:val="ru-RU"/>
              </w:rPr>
            </w:rPrChange>
          </w:rPr>
          <w:t>(</w:t>
        </w:r>
        <w:r w:rsidR="007C5B2D">
          <w:rPr>
            <w:rFonts w:ascii="GHEA Grapalat" w:hAnsi="GHEA Grapalat"/>
            <w:sz w:val="24"/>
            <w:szCs w:val="24"/>
            <w:lang w:val="hy-AM"/>
          </w:rPr>
          <w:t>այդ թվում՝ տեղադրման</w:t>
        </w:r>
        <w:bookmarkStart w:id="17" w:name="_GoBack"/>
        <w:bookmarkEnd w:id="17"/>
        <w:r w:rsidR="007C5B2D" w:rsidRPr="007C5B2D">
          <w:rPr>
            <w:rFonts w:ascii="GHEA Grapalat" w:hAnsi="GHEA Grapalat"/>
            <w:sz w:val="24"/>
            <w:szCs w:val="24"/>
            <w:rPrChange w:id="18" w:author="Suren Semerjyan" w:date="2023-08-23T15:12:00Z">
              <w:rPr>
                <w:rFonts w:ascii="GHEA Grapalat" w:hAnsi="GHEA Grapalat"/>
                <w:sz w:val="24"/>
                <w:szCs w:val="24"/>
                <w:lang w:val="ru-RU"/>
              </w:rPr>
            </w:rPrChange>
          </w:rPr>
          <w:t>)</w:t>
        </w:r>
      </w:ins>
      <w:ins w:id="19" w:author="Suren Semerjyan" w:date="2023-07-26T17:58:00Z">
        <w:r w:rsidRPr="00720FAC">
          <w:rPr>
            <w:rFonts w:ascii="GHEA Grapalat" w:hAnsi="GHEA Grapalat"/>
            <w:sz w:val="24"/>
            <w:szCs w:val="24"/>
            <w:lang w:val="hy-AM"/>
          </w:rPr>
          <w:t xml:space="preserve"> նկատմամբ վերահսկողությունը իրականացնում են տեղական ինքնակառավարման մարմինները:</w:t>
        </w:r>
      </w:ins>
    </w:p>
    <w:p w:rsid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AF1BD7" w:rsidRPr="00AF1BD7" w:rsidTr="00AF1BD7">
        <w:trPr>
          <w:tblCellSpacing w:w="7" w:type="dxa"/>
        </w:trPr>
        <w:tc>
          <w:tcPr>
            <w:tcW w:w="2025" w:type="dxa"/>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Հոդված 21.</w:t>
            </w:r>
          </w:p>
        </w:tc>
        <w:tc>
          <w:tcPr>
            <w:tcW w:w="0" w:type="auto"/>
            <w:shd w:val="clear" w:color="auto" w:fill="FFFFFF"/>
            <w:hideMark/>
          </w:tcPr>
          <w:p w:rsidR="00AF1BD7" w:rsidRPr="00AF1BD7" w:rsidRDefault="00AF1BD7" w:rsidP="00AF1BD7">
            <w:pPr>
              <w:spacing w:after="0" w:line="240" w:lineRule="auto"/>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b/>
                <w:bCs/>
                <w:color w:val="000000"/>
                <w:sz w:val="24"/>
                <w:szCs w:val="24"/>
                <w:lang w:eastAsia="en-GB"/>
              </w:rPr>
              <w:t>Մթնոլորտային</w:t>
            </w:r>
            <w:r w:rsidRPr="00AF1BD7">
              <w:rPr>
                <w:rFonts w:ascii="Calibri" w:eastAsia="Times New Roman" w:hAnsi="Calibri" w:cs="Calibri"/>
                <w:b/>
                <w:bCs/>
                <w:color w:val="000000"/>
                <w:sz w:val="24"/>
                <w:szCs w:val="24"/>
                <w:lang w:eastAsia="en-GB"/>
              </w:rPr>
              <w:t> </w:t>
            </w:r>
            <w:r w:rsidRPr="00AF1BD7">
              <w:rPr>
                <w:rFonts w:ascii="GHEA Grapalat" w:eastAsia="Times New Roman" w:hAnsi="GHEA Grapalat" w:cs="GHEA Grapalat"/>
                <w:b/>
                <w:bCs/>
                <w:color w:val="000000"/>
                <w:sz w:val="24"/>
                <w:szCs w:val="24"/>
                <w:lang w:eastAsia="en-GB"/>
              </w:rPr>
              <w:t>օդն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աղտոտող</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վնասակար</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նյութերի</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և</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ջերմոցային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գազերի</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անշարժ</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և</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շարժական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աղբյուրներ</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ունեցող</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ֆիզիկական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այդ</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թվում</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ձեռնարկատիրական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գործունեությամբ</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զբաղվող</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և</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իրավաբանական</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անձանց</w:t>
            </w:r>
            <w:r w:rsidRPr="00AF1BD7">
              <w:rPr>
                <w:rFonts w:ascii="GHEA Grapalat" w:eastAsia="Times New Roman" w:hAnsi="GHEA Grapalat" w:cs="Times New Roman"/>
                <w:b/>
                <w:bCs/>
                <w:color w:val="000000"/>
                <w:sz w:val="24"/>
                <w:szCs w:val="24"/>
                <w:lang w:eastAsia="en-GB"/>
              </w:rPr>
              <w:t xml:space="preserve"> </w:t>
            </w:r>
            <w:r w:rsidRPr="00AF1BD7">
              <w:rPr>
                <w:rFonts w:ascii="GHEA Grapalat" w:eastAsia="Times New Roman" w:hAnsi="GHEA Grapalat" w:cs="GHEA Grapalat"/>
                <w:b/>
                <w:bCs/>
                <w:color w:val="000000"/>
                <w:sz w:val="24"/>
                <w:szCs w:val="24"/>
                <w:lang w:eastAsia="en-GB"/>
              </w:rPr>
              <w:t>պարտականությունները</w:t>
            </w:r>
          </w:p>
        </w:tc>
      </w:tr>
    </w:tbl>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ջերմոցային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գազեր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անշարժ</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աղբյուրներ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ունեցող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իրավաբանական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անձինք</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ձեռնարկատիրական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գործունեությամբ</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զբաղվող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ֆիզիկական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անձինք</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պարտավոր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են՝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 ապահովել</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w:t>
      </w:r>
      <w:r w:rsidRPr="00AF1BD7">
        <w:rPr>
          <w:rFonts w:ascii="GHEA Grapalat" w:eastAsia="Times New Roman" w:hAnsi="GHEA Grapalat" w:cs="Times New Roman"/>
          <w:color w:val="000000"/>
          <w:sz w:val="24"/>
          <w:szCs w:val="24"/>
          <w:lang w:eastAsia="en-GB"/>
        </w:rPr>
        <w:t>ւմների հաշվառումը, ինչպես նաև սահմանային թույլատրելի արտանետումների նորմատիվների նախագծերի մշակումը.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 լիազոր մարմնին տրամադրել տեղեկատվություն ջերմոցային գազերի արտանետումների գույքագրման համար.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3) իրականացնել գործունեություն՝ սահմանային թույլատրելի արտանետումների նորմատիվների նախագծերին համապատասխան, որոնց համար տրվել է արտանետման թույլտվություն.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4) հետևողականորեն բարելավել տեխնոլոգիական պրոցեսները՝ ներդնելով լավագույն հասանելի տեխնոլոգիաներ.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5) իրականացնել աղտոտող (վնասակար) նյութերի արտանետումների որսումը, օգտահանումը, վնասազերծումը, ինչպես նաև այդ արտանետումների կրճատմանը կամ բացառմանն ուղղված միջոցառումներ.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lastRenderedPageBreak/>
        <w:t>6) իրականացնել վթարային արտանետումների կանխմանը, ինչպես նաև վթարի պատճառով առաջացած աղտոտման վերացմանն ուղղված միջոցառումներ.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7) իրականացնել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8) հետևել սարքերի,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վնասակար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նյութերի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մաք</w:t>
      </w:r>
      <w:r w:rsidRPr="00AF1BD7">
        <w:rPr>
          <w:rFonts w:ascii="GHEA Grapalat" w:eastAsia="Times New Roman" w:hAnsi="GHEA Grapalat" w:cs="Times New Roman"/>
          <w:color w:val="000000"/>
          <w:sz w:val="24"/>
          <w:szCs w:val="24"/>
          <w:lang w:eastAsia="en-GB"/>
        </w:rPr>
        <w:t>րման և հսկման համար նախատեսված սարքավորումների շահագործման կանոններին.</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9) ապահովել տնտեսական կամ այլ գործունեություն իրականացնող օբյեկտների տարածքներից</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աղտոտող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թափոնների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ժամանակին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և</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անվտանգ</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հեռացումը՝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դրանց</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պահեստավորման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կամ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թաղման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համար</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w:t>
      </w:r>
      <w:r w:rsidRPr="00AF1BD7">
        <w:rPr>
          <w:rFonts w:ascii="GHEA Grapalat" w:eastAsia="Times New Roman" w:hAnsi="GHEA Grapalat" w:cs="Times New Roman"/>
          <w:color w:val="000000"/>
          <w:sz w:val="24"/>
          <w:szCs w:val="24"/>
          <w:lang w:eastAsia="en-GB"/>
        </w:rPr>
        <w:t>ախատեսված կամ որպես հումք օգտագործելու համար համապատասխան վայրեր.</w:t>
      </w:r>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10) իրականացնել</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բնագավառում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Հայաստանի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Հանրապետության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օրենսդրության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խախտումը</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վերացնելու</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նպատակով</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Times New Roman"/>
          <w:color w:val="000000"/>
          <w:sz w:val="24"/>
          <w:szCs w:val="24"/>
          <w:lang w:eastAsia="en-GB"/>
        </w:rPr>
        <w:t>պահպանության բնագավառում լիազոր մարմնի հրահանգները.</w:t>
      </w:r>
    </w:p>
    <w:p w:rsidR="00AF1BD7" w:rsidRDefault="00AF1BD7" w:rsidP="00AF1BD7">
      <w:pPr>
        <w:shd w:val="clear" w:color="auto" w:fill="FFFFFF"/>
        <w:spacing w:after="0" w:line="240" w:lineRule="auto"/>
        <w:ind w:firstLine="375"/>
        <w:jc w:val="both"/>
        <w:rPr>
          <w:ins w:id="20" w:author="Suren Semerjyan" w:date="2023-07-26T17:58:00Z"/>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11) անհապաղ տեղեկացնել մարդկանց կյանքին կամ առողջությանն սպառնացող կամ նման ներուժ ունեցող</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աղտոտում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առաջացնող</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վթարային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արտանետումների</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մասին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մթնոլորտային</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օդի</w:t>
      </w:r>
      <w:r w:rsidRPr="00AF1BD7">
        <w:rPr>
          <w:rFonts w:ascii="Calibri" w:eastAsia="Times New Roman" w:hAnsi="Calibri" w:cs="Calibri"/>
          <w:color w:val="000000"/>
          <w:sz w:val="24"/>
          <w:szCs w:val="24"/>
          <w:lang w:eastAsia="en-GB"/>
        </w:rPr>
        <w:t> </w:t>
      </w:r>
      <w:r w:rsidRPr="00AF1BD7">
        <w:rPr>
          <w:rFonts w:ascii="GHEA Grapalat" w:eastAsia="Times New Roman" w:hAnsi="GHEA Grapalat" w:cs="GHEA Grapalat"/>
          <w:color w:val="000000"/>
          <w:sz w:val="24"/>
          <w:szCs w:val="24"/>
          <w:lang w:eastAsia="en-GB"/>
        </w:rPr>
        <w:t>պահպանության</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ոլորտում</w:t>
      </w:r>
      <w:r w:rsidRPr="00AF1BD7">
        <w:rPr>
          <w:rFonts w:ascii="GHEA Grapalat" w:eastAsia="Times New Roman" w:hAnsi="GHEA Grapalat" w:cs="Times New Roman"/>
          <w:color w:val="000000"/>
          <w:sz w:val="24"/>
          <w:szCs w:val="24"/>
          <w:lang w:eastAsia="en-GB"/>
        </w:rPr>
        <w:t xml:space="preserve"> </w:t>
      </w:r>
      <w:r w:rsidRPr="00AF1BD7">
        <w:rPr>
          <w:rFonts w:ascii="GHEA Grapalat" w:eastAsia="Times New Roman" w:hAnsi="GHEA Grapalat" w:cs="GHEA Grapalat"/>
          <w:color w:val="000000"/>
          <w:sz w:val="24"/>
          <w:szCs w:val="24"/>
          <w:lang w:eastAsia="en-GB"/>
        </w:rPr>
        <w:t>վերահսկո</w:t>
      </w:r>
      <w:r w:rsidRPr="00AF1BD7">
        <w:rPr>
          <w:rFonts w:ascii="GHEA Grapalat" w:eastAsia="Times New Roman" w:hAnsi="GHEA Grapalat" w:cs="Times New Roman"/>
          <w:color w:val="000000"/>
          <w:sz w:val="24"/>
          <w:szCs w:val="24"/>
          <w:lang w:eastAsia="en-GB"/>
        </w:rPr>
        <w:t>ղություն իրականացնող տեսչական մարմնին</w:t>
      </w:r>
      <w:del w:id="21" w:author="Suren Semerjyan" w:date="2023-07-26T17:58:00Z">
        <w:r w:rsidRPr="00AF1BD7" w:rsidDel="00AF1BD7">
          <w:rPr>
            <w:rFonts w:ascii="GHEA Grapalat" w:eastAsia="Times New Roman" w:hAnsi="GHEA Grapalat" w:cs="Times New Roman"/>
            <w:color w:val="000000"/>
            <w:sz w:val="24"/>
            <w:szCs w:val="24"/>
            <w:lang w:eastAsia="en-GB"/>
          </w:rPr>
          <w:delText>։</w:delText>
        </w:r>
      </w:del>
      <w:ins w:id="22" w:author="Suren Semerjyan" w:date="2023-07-26T17:58:00Z">
        <w:r>
          <w:rPr>
            <w:rFonts w:ascii="GHEA Grapalat" w:eastAsia="Times New Roman" w:hAnsi="GHEA Grapalat" w:cs="Times New Roman"/>
            <w:color w:val="000000"/>
            <w:sz w:val="24"/>
            <w:szCs w:val="24"/>
            <w:lang w:eastAsia="en-GB"/>
          </w:rPr>
          <w:t>.</w:t>
        </w:r>
      </w:ins>
    </w:p>
    <w:p w:rsidR="00AF1BD7" w:rsidRP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23" w:author="Suren Semerjyan" w:date="2023-07-26T17:58:00Z">
        <w:r w:rsidRPr="00340A2C">
          <w:rPr>
            <w:rFonts w:ascii="GHEA Grapalat" w:hAnsi="GHEA Grapalat"/>
            <w:sz w:val="24"/>
            <w:szCs w:val="24"/>
            <w:lang w:val="hy-AM"/>
          </w:rPr>
          <w:t>12) հատուցել  սույն օրենքի 5-րդ հոդվածի 1-ին մասի 2.1 կետով սահմանված կարգով գնահատված վնասը</w:t>
        </w:r>
        <w:r w:rsidRPr="000562CF">
          <w:rPr>
            <w:rFonts w:ascii="GHEA Grapalat" w:hAnsi="GHEA Grapalat"/>
            <w:sz w:val="24"/>
            <w:szCs w:val="24"/>
            <w:lang w:val="hy-AM"/>
          </w:rPr>
          <w:t>:</w:t>
        </w:r>
      </w:ins>
    </w:p>
    <w:p w:rsidR="00AF1BD7"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GHEA Grapalat" w:eastAsia="Times New Roman" w:hAnsi="GHEA Grapalat" w:cs="Times New Roman"/>
          <w:color w:val="000000"/>
          <w:sz w:val="24"/>
          <w:szCs w:val="24"/>
          <w:lang w:eastAsia="en-GB"/>
        </w:rPr>
        <w:t>2. Տրանսպորտային և այլ փոխադրամիջոցներ շահագործող ֆիզիկական (այդ թվում` ձեռնարկատիրական գործունեությամբ զբաղվող) և իրավաբանական անձինք պարտավոր են ապահովել այդ միջոցների համար սահմանված արտանետումների տեխնիկական նորմատիվները՝ օրենսդրությամբ սահմանված կարգով:</w:t>
      </w:r>
    </w:p>
    <w:p w:rsidR="003E28C5" w:rsidRDefault="003E28C5"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p w:rsidR="003E28C5" w:rsidRPr="00AF1BD7" w:rsidRDefault="003E28C5"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p w:rsidR="00AF1BD7" w:rsidRPr="003E28C5" w:rsidRDefault="00AF1BD7" w:rsidP="00AF1BD7">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AF1BD7">
        <w:rPr>
          <w:rFonts w:ascii="Calibri" w:eastAsia="Times New Roman" w:hAnsi="Calibri" w:cs="Calibri"/>
          <w:color w:val="000000"/>
          <w:sz w:val="24"/>
          <w:szCs w:val="24"/>
          <w:lang w:eastAsia="en-GB"/>
        </w:rPr>
        <w:t> </w:t>
      </w:r>
    </w:p>
    <w:p w:rsidR="005B117F" w:rsidRPr="005B117F" w:rsidRDefault="005B117F" w:rsidP="005B117F">
      <w:pPr>
        <w:pStyle w:val="NormalWeb"/>
        <w:shd w:val="clear" w:color="auto" w:fill="FFFFFF"/>
        <w:spacing w:after="0"/>
        <w:jc w:val="center"/>
        <w:rPr>
          <w:rFonts w:ascii="GHEA Grapalat" w:hAnsi="GHEA Grapalat"/>
          <w:b/>
          <w:lang w:val="hy-AM"/>
        </w:rPr>
      </w:pPr>
      <w:r w:rsidRPr="005B117F">
        <w:rPr>
          <w:rFonts w:ascii="GHEA Grapalat" w:hAnsi="GHEA Grapalat"/>
          <w:b/>
          <w:lang w:val="hy-AM"/>
        </w:rPr>
        <w:t>ՎԱՐՉԱԿԱՆ ԻՐԱՎԱԽԱԽՏՈՒՄՆԵՐԻ ՎԵՐԱԲԵՐՅԱԼ ՀԱՅԱՍՏԱՆԻ</w:t>
      </w:r>
    </w:p>
    <w:p w:rsidR="005B117F" w:rsidRPr="005B117F" w:rsidRDefault="005B117F" w:rsidP="005B117F">
      <w:pPr>
        <w:pStyle w:val="NormalWeb"/>
        <w:shd w:val="clear" w:color="auto" w:fill="FFFFFF"/>
        <w:spacing w:after="0"/>
        <w:jc w:val="center"/>
        <w:rPr>
          <w:rFonts w:ascii="GHEA Grapalat" w:hAnsi="GHEA Grapalat"/>
          <w:b/>
          <w:lang w:val="hy-AM"/>
        </w:rPr>
      </w:pPr>
      <w:r w:rsidRPr="005B117F">
        <w:rPr>
          <w:rFonts w:ascii="GHEA Grapalat" w:hAnsi="GHEA Grapalat"/>
          <w:b/>
          <w:lang w:val="hy-AM"/>
        </w:rPr>
        <w:t>ՀԱՆՐԱՊԵՏՈՒԹՅԱՆ</w:t>
      </w:r>
    </w:p>
    <w:p w:rsidR="005B117F" w:rsidRPr="005B117F" w:rsidRDefault="005B117F" w:rsidP="005B117F">
      <w:pPr>
        <w:pStyle w:val="NormalWeb"/>
        <w:shd w:val="clear" w:color="auto" w:fill="FFFFFF"/>
        <w:spacing w:after="0"/>
        <w:jc w:val="center"/>
        <w:rPr>
          <w:rFonts w:ascii="GHEA Grapalat" w:hAnsi="GHEA Grapalat"/>
          <w:b/>
          <w:lang w:val="hy-AM"/>
        </w:rPr>
      </w:pPr>
      <w:r w:rsidRPr="005B117F">
        <w:rPr>
          <w:rFonts w:ascii="GHEA Grapalat" w:hAnsi="GHEA Grapalat"/>
          <w:b/>
          <w:lang w:val="hy-AM"/>
        </w:rPr>
        <w:t>Օ Ր Ե Ն Ս Գ Ի Ր Ք</w:t>
      </w:r>
    </w:p>
    <w:p w:rsidR="003E28C5" w:rsidRDefault="003E28C5" w:rsidP="008F3DB2">
      <w:pPr>
        <w:pStyle w:val="NormalWeb"/>
        <w:shd w:val="clear" w:color="auto" w:fill="FFFFFF"/>
        <w:spacing w:before="0" w:beforeAutospacing="0" w:after="0" w:afterAutospacing="0"/>
        <w:jc w:val="center"/>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5B117F" w:rsidRPr="005B117F" w:rsidTr="005B117F">
        <w:trPr>
          <w:tblCellSpacing w:w="7" w:type="dxa"/>
        </w:trPr>
        <w:tc>
          <w:tcPr>
            <w:tcW w:w="2025" w:type="dxa"/>
            <w:shd w:val="clear" w:color="auto" w:fill="FFFFFF"/>
            <w:hideMark/>
          </w:tcPr>
          <w:p w:rsidR="005B117F" w:rsidRPr="005B117F" w:rsidRDefault="005B117F" w:rsidP="005B117F">
            <w:pPr>
              <w:spacing w:after="0" w:line="240" w:lineRule="auto"/>
              <w:ind w:firstLine="375"/>
              <w:jc w:val="center"/>
              <w:rPr>
                <w:rFonts w:ascii="Arial Unicode" w:eastAsia="Times New Roman" w:hAnsi="Arial Unicode" w:cs="Times New Roman"/>
                <w:color w:val="000000"/>
                <w:sz w:val="21"/>
                <w:szCs w:val="21"/>
                <w:lang w:eastAsia="en-GB"/>
              </w:rPr>
            </w:pPr>
            <w:r w:rsidRPr="005B117F">
              <w:rPr>
                <w:rFonts w:ascii="Arial Unicode" w:eastAsia="Times New Roman" w:hAnsi="Arial Unicode" w:cs="Times New Roman"/>
                <w:b/>
                <w:bCs/>
                <w:color w:val="000000"/>
                <w:sz w:val="21"/>
                <w:szCs w:val="21"/>
                <w:lang w:eastAsia="en-GB"/>
              </w:rPr>
              <w:t>Հոդված 81.2. </w:t>
            </w:r>
          </w:p>
        </w:tc>
        <w:tc>
          <w:tcPr>
            <w:tcW w:w="0" w:type="auto"/>
            <w:shd w:val="clear" w:color="auto" w:fill="FFFFFF"/>
            <w:hideMark/>
          </w:tcPr>
          <w:p w:rsidR="005B117F" w:rsidRPr="005B117F" w:rsidRDefault="005B117F" w:rsidP="005B117F">
            <w:pPr>
              <w:spacing w:after="0" w:line="240" w:lineRule="auto"/>
              <w:rPr>
                <w:rFonts w:ascii="Arial Unicode" w:eastAsia="Times New Roman" w:hAnsi="Arial Unicode" w:cs="Times New Roman"/>
                <w:color w:val="000000"/>
                <w:sz w:val="21"/>
                <w:szCs w:val="21"/>
                <w:lang w:eastAsia="en-GB"/>
              </w:rPr>
            </w:pPr>
            <w:r w:rsidRPr="005B117F">
              <w:rPr>
                <w:rFonts w:ascii="Arial Unicode" w:eastAsia="Times New Roman" w:hAnsi="Arial Unicode" w:cs="Times New Roman"/>
                <w:b/>
                <w:bCs/>
                <w:color w:val="000000"/>
                <w:sz w:val="21"/>
                <w:szCs w:val="21"/>
                <w:lang w:eastAsia="en-GB"/>
              </w:rPr>
              <w:t>Ավտոտրանսպորտային միջոցներով շինարարական նյութերի և աղբի տեղափոխման ժամանակ մթնոլորտային օդի պահպանության պահանջները չկատարելը</w:t>
            </w:r>
          </w:p>
        </w:tc>
      </w:tr>
    </w:tbl>
    <w:p w:rsidR="005B117F" w:rsidRPr="005B117F" w:rsidRDefault="005B117F" w:rsidP="005B117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B117F">
        <w:rPr>
          <w:rFonts w:ascii="Arial Unicode" w:eastAsia="Times New Roman" w:hAnsi="Arial Unicode" w:cs="Times New Roman"/>
          <w:color w:val="000000"/>
          <w:sz w:val="21"/>
          <w:szCs w:val="21"/>
          <w:lang w:eastAsia="en-GB"/>
        </w:rPr>
        <w:t> </w:t>
      </w:r>
    </w:p>
    <w:p w:rsidR="005B117F" w:rsidRPr="005B117F" w:rsidRDefault="005B117F" w:rsidP="005B117F">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117F">
        <w:rPr>
          <w:rFonts w:ascii="GHEA Grapalat" w:eastAsia="Times New Roman" w:hAnsi="GHEA Grapalat" w:cs="Times New Roman"/>
          <w:color w:val="000000"/>
          <w:sz w:val="24"/>
          <w:szCs w:val="24"/>
          <w:lang w:eastAsia="en-GB"/>
        </w:rPr>
        <w:lastRenderedPageBreak/>
        <w:t xml:space="preserve">Հայաստանի Հանրապետության տարածքում ավտոտրանսպորտային միջոցներով ավազի կամ ցեմենտի կամ գաջի կամ խիճի կամ այլ սորուն նյութերի կամ հողային զանգվածների, ինչպես նաև շինարարական աղբի տեղափոխումն առանց փոշու համար անթափանց ծածկոցների </w:t>
      </w:r>
      <w:ins w:id="24" w:author="Suren Semerjyan" w:date="2023-08-22T17:21:00Z">
        <w:r w:rsidRPr="000562CF">
          <w:rPr>
            <w:rFonts w:ascii="GHEA Grapalat" w:hAnsi="GHEA Grapalat"/>
            <w:color w:val="000000"/>
            <w:sz w:val="24"/>
            <w:szCs w:val="24"/>
            <w:shd w:val="clear" w:color="auto" w:fill="FFFFFF"/>
            <w:lang w:val="hy-AM"/>
          </w:rPr>
          <w:t>իրականացնելը</w:t>
        </w:r>
        <w:r w:rsidRPr="005B117F" w:rsidDel="005B117F">
          <w:rPr>
            <w:rFonts w:ascii="GHEA Grapalat" w:eastAsia="Times New Roman" w:hAnsi="GHEA Grapalat" w:cs="Times New Roman"/>
            <w:color w:val="000000"/>
            <w:sz w:val="24"/>
            <w:szCs w:val="24"/>
            <w:lang w:eastAsia="en-GB"/>
          </w:rPr>
          <w:t xml:space="preserve"> </w:t>
        </w:r>
      </w:ins>
      <w:del w:id="25" w:author="Suren Semerjyan" w:date="2023-08-22T17:21:00Z">
        <w:r w:rsidRPr="005B117F" w:rsidDel="005B117F">
          <w:rPr>
            <w:rFonts w:ascii="GHEA Grapalat" w:eastAsia="Times New Roman" w:hAnsi="GHEA Grapalat" w:cs="Times New Roman"/>
            <w:color w:val="000000"/>
            <w:sz w:val="24"/>
            <w:szCs w:val="24"/>
            <w:lang w:eastAsia="en-GB"/>
          </w:rPr>
          <w:delText>կամ սահմանված կարգով հատկացված վայրում չտեղադրելը</w:delText>
        </w:r>
      </w:del>
      <w:r w:rsidRPr="005B117F">
        <w:rPr>
          <w:rFonts w:ascii="GHEA Grapalat" w:eastAsia="Times New Roman" w:hAnsi="GHEA Grapalat" w:cs="Times New Roman"/>
          <w:color w:val="000000"/>
          <w:sz w:val="24"/>
          <w:szCs w:val="24"/>
          <w:lang w:eastAsia="en-GB"/>
        </w:rPr>
        <w:t>`</w:t>
      </w:r>
    </w:p>
    <w:p w:rsidR="005B117F" w:rsidRPr="005B117F" w:rsidRDefault="005B117F" w:rsidP="005B117F">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117F">
        <w:rPr>
          <w:rFonts w:ascii="GHEA Grapalat" w:eastAsia="Times New Roman" w:hAnsi="GHEA Grapalat" w:cs="Times New Roman"/>
          <w:color w:val="000000"/>
          <w:sz w:val="24"/>
          <w:szCs w:val="24"/>
          <w:lang w:eastAsia="en-GB"/>
        </w:rPr>
        <w:t>առաջացնում է տուգանքի նշանակում ֆիզիկական (այդ թվում՝ ձեռնարկատիրական գործունեությամբ զբաղվող) անձանց նկատմամբ` սահմանված նվազագույն աշխատավարձի հիսնապատիկի չափով, իսկ իրավաբանական անձանց նկատմամբ` սահմանված նվազագույն աշխատավարձի հարյուրհիսնապատիկի չափով:</w:t>
      </w:r>
    </w:p>
    <w:p w:rsidR="005B117F" w:rsidRPr="005B117F" w:rsidRDefault="005B117F" w:rsidP="005B117F">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117F">
        <w:rPr>
          <w:rFonts w:ascii="GHEA Grapalat" w:eastAsia="Times New Roman" w:hAnsi="GHEA Grapalat" w:cs="Times New Roman"/>
          <w:color w:val="000000"/>
          <w:sz w:val="24"/>
          <w:szCs w:val="24"/>
          <w:lang w:eastAsia="en-GB"/>
        </w:rPr>
        <w:t xml:space="preserve">Նույն </w:t>
      </w:r>
      <w:ins w:id="26" w:author="Suren Semerjyan" w:date="2023-08-22T17:22:00Z">
        <w:r w:rsidRPr="000562CF">
          <w:rPr>
            <w:rFonts w:ascii="GHEA Grapalat" w:hAnsi="GHEA Grapalat"/>
            <w:color w:val="000000"/>
            <w:sz w:val="24"/>
            <w:szCs w:val="24"/>
            <w:lang w:val="hy-AM"/>
          </w:rPr>
          <w:t>խախտումը, որը կատարվել է</w:t>
        </w:r>
        <w:r w:rsidRPr="005B117F" w:rsidDel="005B117F">
          <w:rPr>
            <w:rFonts w:ascii="GHEA Grapalat" w:eastAsia="Times New Roman" w:hAnsi="GHEA Grapalat" w:cs="Times New Roman"/>
            <w:color w:val="000000"/>
            <w:sz w:val="24"/>
            <w:szCs w:val="24"/>
            <w:lang w:eastAsia="en-GB"/>
          </w:rPr>
          <w:t xml:space="preserve"> </w:t>
        </w:r>
      </w:ins>
      <w:del w:id="27" w:author="Suren Semerjyan" w:date="2023-08-22T17:22:00Z">
        <w:r w:rsidRPr="005B117F" w:rsidDel="005B117F">
          <w:rPr>
            <w:rFonts w:ascii="GHEA Grapalat" w:eastAsia="Times New Roman" w:hAnsi="GHEA Grapalat" w:cs="Times New Roman"/>
            <w:color w:val="000000"/>
            <w:sz w:val="24"/>
            <w:szCs w:val="24"/>
            <w:lang w:eastAsia="en-GB"/>
          </w:rPr>
          <w:delText xml:space="preserve">խախտումները, որոնք կատարվել են </w:delText>
        </w:r>
      </w:del>
      <w:r w:rsidRPr="005B117F">
        <w:rPr>
          <w:rFonts w:ascii="GHEA Grapalat" w:eastAsia="Times New Roman" w:hAnsi="GHEA Grapalat" w:cs="Times New Roman"/>
          <w:color w:val="000000"/>
          <w:sz w:val="24"/>
          <w:szCs w:val="24"/>
          <w:lang w:eastAsia="en-GB"/>
        </w:rPr>
        <w:t>կրկին` վարչական տույժի միջոցներ կիրառելուց հետո` մեկ տարվա ընթացքում`</w:t>
      </w:r>
    </w:p>
    <w:p w:rsidR="005B117F" w:rsidRPr="005B117F" w:rsidRDefault="005B117F" w:rsidP="005B117F">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B117F">
        <w:rPr>
          <w:rFonts w:ascii="GHEA Grapalat" w:eastAsia="Times New Roman" w:hAnsi="GHEA Grapalat" w:cs="Times New Roman"/>
          <w:color w:val="000000"/>
          <w:sz w:val="24"/>
          <w:szCs w:val="24"/>
          <w:lang w:eastAsia="en-GB"/>
        </w:rPr>
        <w:t>առաջացնում է տուգանքի նշանակում ֆիզիկական (այդ թվում՝ ձեռնարկատիրական գործունեությամբ զբաղվող) անձանց նկատմամբ` սահմանված նվազագույն աշխատավարձի հարյուրապատիկի չափով, իսկ իրավաբանական անձանց նկատմամբ` սահմանված նվազագույն աշխատավարձի երեքհարյուրապատիկի չափով:</w:t>
      </w:r>
    </w:p>
    <w:p w:rsidR="005B117F" w:rsidRPr="005B117F" w:rsidRDefault="005B117F" w:rsidP="008F3DB2">
      <w:pPr>
        <w:pStyle w:val="NormalWeb"/>
        <w:shd w:val="clear" w:color="auto" w:fill="FFFFFF"/>
        <w:spacing w:before="0" w:beforeAutospacing="0" w:after="0" w:afterAutospacing="0"/>
        <w:jc w:val="center"/>
        <w:rPr>
          <w:rFonts w:ascii="GHEA Grapalat" w:hAnsi="GHEA Grapalat"/>
        </w:rPr>
      </w:pPr>
    </w:p>
    <w:sectPr w:rsidR="005B117F" w:rsidRPr="005B117F" w:rsidSect="00AF1BD7">
      <w:pgSz w:w="11906" w:h="16838"/>
      <w:pgMar w:top="1440" w:right="1440" w:bottom="1135" w:left="1440" w:header="708" w:footer="708" w:gutter="0"/>
      <w:cols w:space="708"/>
      <w:docGrid w:linePitch="360"/>
      <w:sectPrChange w:id="28" w:author="Suren Semerjyan" w:date="2023-07-26T17:58:00Z">
        <w:sectPr w:rsidR="005B117F" w:rsidRPr="005B117F" w:rsidSect="00AF1BD7">
          <w:pgMar w:top="1440" w:right="1440" w:bottom="1440" w:left="1440" w:header="708" w:footer="708"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ren Semerjyan">
    <w15:presenceInfo w15:providerId="None" w15:userId="Suren Semer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BD7"/>
    <w:rsid w:val="003E28C5"/>
    <w:rsid w:val="00456DE2"/>
    <w:rsid w:val="005B117F"/>
    <w:rsid w:val="007C5B2D"/>
    <w:rsid w:val="008F3DB2"/>
    <w:rsid w:val="00AF1BD7"/>
    <w:rsid w:val="00DA7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7EF29"/>
  <w15:chartTrackingRefBased/>
  <w15:docId w15:val="{C6B3443B-81F3-49EA-A9B3-163DFA3CC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1B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1BD7"/>
    <w:rPr>
      <w:b/>
      <w:bCs/>
    </w:rPr>
  </w:style>
  <w:style w:type="paragraph" w:styleId="BalloonText">
    <w:name w:val="Balloon Text"/>
    <w:basedOn w:val="Normal"/>
    <w:link w:val="BalloonTextChar"/>
    <w:uiPriority w:val="99"/>
    <w:semiHidden/>
    <w:unhideWhenUsed/>
    <w:rsid w:val="00AF1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1BD7"/>
    <w:rPr>
      <w:rFonts w:ascii="Segoe UI" w:hAnsi="Segoe UI" w:cs="Segoe UI"/>
      <w:sz w:val="18"/>
      <w:szCs w:val="18"/>
    </w:rPr>
  </w:style>
  <w:style w:type="character" w:styleId="Emphasis">
    <w:name w:val="Emphasis"/>
    <w:basedOn w:val="DefaultParagraphFont"/>
    <w:uiPriority w:val="20"/>
    <w:qFormat/>
    <w:rsid w:val="003E28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5136">
      <w:bodyDiv w:val="1"/>
      <w:marLeft w:val="0"/>
      <w:marRight w:val="0"/>
      <w:marTop w:val="0"/>
      <w:marBottom w:val="0"/>
      <w:divBdr>
        <w:top w:val="none" w:sz="0" w:space="0" w:color="auto"/>
        <w:left w:val="none" w:sz="0" w:space="0" w:color="auto"/>
        <w:bottom w:val="none" w:sz="0" w:space="0" w:color="auto"/>
        <w:right w:val="none" w:sz="0" w:space="0" w:color="auto"/>
      </w:divBdr>
    </w:div>
    <w:div w:id="639771212">
      <w:bodyDiv w:val="1"/>
      <w:marLeft w:val="0"/>
      <w:marRight w:val="0"/>
      <w:marTop w:val="0"/>
      <w:marBottom w:val="0"/>
      <w:divBdr>
        <w:top w:val="none" w:sz="0" w:space="0" w:color="auto"/>
        <w:left w:val="none" w:sz="0" w:space="0" w:color="auto"/>
        <w:bottom w:val="none" w:sz="0" w:space="0" w:color="auto"/>
        <w:right w:val="none" w:sz="0" w:space="0" w:color="auto"/>
      </w:divBdr>
    </w:div>
    <w:div w:id="730232916">
      <w:bodyDiv w:val="1"/>
      <w:marLeft w:val="0"/>
      <w:marRight w:val="0"/>
      <w:marTop w:val="0"/>
      <w:marBottom w:val="0"/>
      <w:divBdr>
        <w:top w:val="none" w:sz="0" w:space="0" w:color="auto"/>
        <w:left w:val="none" w:sz="0" w:space="0" w:color="auto"/>
        <w:bottom w:val="none" w:sz="0" w:space="0" w:color="auto"/>
        <w:right w:val="none" w:sz="0" w:space="0" w:color="auto"/>
      </w:divBdr>
    </w:div>
    <w:div w:id="766849983">
      <w:bodyDiv w:val="1"/>
      <w:marLeft w:val="0"/>
      <w:marRight w:val="0"/>
      <w:marTop w:val="0"/>
      <w:marBottom w:val="0"/>
      <w:divBdr>
        <w:top w:val="none" w:sz="0" w:space="0" w:color="auto"/>
        <w:left w:val="none" w:sz="0" w:space="0" w:color="auto"/>
        <w:bottom w:val="none" w:sz="0" w:space="0" w:color="auto"/>
        <w:right w:val="none" w:sz="0" w:space="0" w:color="auto"/>
      </w:divBdr>
    </w:div>
    <w:div w:id="836766023">
      <w:bodyDiv w:val="1"/>
      <w:marLeft w:val="0"/>
      <w:marRight w:val="0"/>
      <w:marTop w:val="0"/>
      <w:marBottom w:val="0"/>
      <w:divBdr>
        <w:top w:val="none" w:sz="0" w:space="0" w:color="auto"/>
        <w:left w:val="none" w:sz="0" w:space="0" w:color="auto"/>
        <w:bottom w:val="none" w:sz="0" w:space="0" w:color="auto"/>
        <w:right w:val="none" w:sz="0" w:space="0" w:color="auto"/>
      </w:divBdr>
    </w:div>
    <w:div w:id="965965225">
      <w:bodyDiv w:val="1"/>
      <w:marLeft w:val="0"/>
      <w:marRight w:val="0"/>
      <w:marTop w:val="0"/>
      <w:marBottom w:val="0"/>
      <w:divBdr>
        <w:top w:val="none" w:sz="0" w:space="0" w:color="auto"/>
        <w:left w:val="none" w:sz="0" w:space="0" w:color="auto"/>
        <w:bottom w:val="none" w:sz="0" w:space="0" w:color="auto"/>
        <w:right w:val="none" w:sz="0" w:space="0" w:color="auto"/>
      </w:divBdr>
    </w:div>
    <w:div w:id="974290680">
      <w:bodyDiv w:val="1"/>
      <w:marLeft w:val="0"/>
      <w:marRight w:val="0"/>
      <w:marTop w:val="0"/>
      <w:marBottom w:val="0"/>
      <w:divBdr>
        <w:top w:val="none" w:sz="0" w:space="0" w:color="auto"/>
        <w:left w:val="none" w:sz="0" w:space="0" w:color="auto"/>
        <w:bottom w:val="none" w:sz="0" w:space="0" w:color="auto"/>
        <w:right w:val="none" w:sz="0" w:space="0" w:color="auto"/>
      </w:divBdr>
    </w:div>
    <w:div w:id="1053699690">
      <w:bodyDiv w:val="1"/>
      <w:marLeft w:val="0"/>
      <w:marRight w:val="0"/>
      <w:marTop w:val="0"/>
      <w:marBottom w:val="0"/>
      <w:divBdr>
        <w:top w:val="none" w:sz="0" w:space="0" w:color="auto"/>
        <w:left w:val="none" w:sz="0" w:space="0" w:color="auto"/>
        <w:bottom w:val="none" w:sz="0" w:space="0" w:color="auto"/>
        <w:right w:val="none" w:sz="0" w:space="0" w:color="auto"/>
      </w:divBdr>
    </w:div>
    <w:div w:id="1371959471">
      <w:bodyDiv w:val="1"/>
      <w:marLeft w:val="0"/>
      <w:marRight w:val="0"/>
      <w:marTop w:val="0"/>
      <w:marBottom w:val="0"/>
      <w:divBdr>
        <w:top w:val="none" w:sz="0" w:space="0" w:color="auto"/>
        <w:left w:val="none" w:sz="0" w:space="0" w:color="auto"/>
        <w:bottom w:val="none" w:sz="0" w:space="0" w:color="auto"/>
        <w:right w:val="none" w:sz="0" w:space="0" w:color="auto"/>
      </w:divBdr>
    </w:div>
    <w:div w:id="1577321956">
      <w:bodyDiv w:val="1"/>
      <w:marLeft w:val="0"/>
      <w:marRight w:val="0"/>
      <w:marTop w:val="0"/>
      <w:marBottom w:val="0"/>
      <w:divBdr>
        <w:top w:val="none" w:sz="0" w:space="0" w:color="auto"/>
        <w:left w:val="none" w:sz="0" w:space="0" w:color="auto"/>
        <w:bottom w:val="none" w:sz="0" w:space="0" w:color="auto"/>
        <w:right w:val="none" w:sz="0" w:space="0" w:color="auto"/>
      </w:divBdr>
    </w:div>
    <w:div w:id="1746143814">
      <w:bodyDiv w:val="1"/>
      <w:marLeft w:val="0"/>
      <w:marRight w:val="0"/>
      <w:marTop w:val="0"/>
      <w:marBottom w:val="0"/>
      <w:divBdr>
        <w:top w:val="none" w:sz="0" w:space="0" w:color="auto"/>
        <w:left w:val="none" w:sz="0" w:space="0" w:color="auto"/>
        <w:bottom w:val="none" w:sz="0" w:space="0" w:color="auto"/>
        <w:right w:val="none" w:sz="0" w:space="0" w:color="auto"/>
      </w:divBdr>
    </w:div>
    <w:div w:id="199074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A07CD-4612-487B-A3A7-B5D7DA315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 Semerjyan</dc:creator>
  <cp:keywords/>
  <dc:description/>
  <cp:lastModifiedBy>Suren Semerjyan</cp:lastModifiedBy>
  <cp:revision>4</cp:revision>
  <dcterms:created xsi:type="dcterms:W3CDTF">2023-07-26T13:49:00Z</dcterms:created>
  <dcterms:modified xsi:type="dcterms:W3CDTF">2023-08-23T11:13:00Z</dcterms:modified>
</cp:coreProperties>
</file>