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D02" w:rsidRPr="007E2A62" w:rsidRDefault="00595D02" w:rsidP="00595D02">
      <w:pPr>
        <w:shd w:val="clear" w:color="auto" w:fill="FFFFFF"/>
        <w:spacing w:line="240" w:lineRule="auto"/>
        <w:contextualSpacing/>
        <w:jc w:val="center"/>
        <w:rPr>
          <w:rFonts w:ascii="GHEA Grapalat" w:hAnsi="GHEA Grapalat"/>
          <w:b/>
          <w:bCs/>
          <w:iCs/>
          <w:sz w:val="24"/>
          <w:szCs w:val="24"/>
          <w:rPrChange w:id="0" w:author="Artyom Sujyan" w:date="2023-09-13T09:59:00Z">
            <w:rPr>
              <w:rFonts w:ascii="GHEA Grapalat" w:hAnsi="GHEA Grapalat"/>
              <w:b/>
              <w:bCs/>
              <w:iCs/>
              <w:sz w:val="24"/>
              <w:szCs w:val="24"/>
            </w:rPr>
          </w:rPrChange>
        </w:rPr>
      </w:pPr>
      <w:r w:rsidRPr="007E2A62">
        <w:rPr>
          <w:rFonts w:ascii="GHEA Grapalat" w:hAnsi="GHEA Grapalat"/>
          <w:b/>
          <w:bCs/>
          <w:iCs/>
          <w:sz w:val="24"/>
          <w:szCs w:val="24"/>
        </w:rPr>
        <w:t>ՏԵՂԵԿԱՆՔ</w:t>
      </w:r>
    </w:p>
    <w:p w:rsidR="00595D02" w:rsidRPr="007E2A62" w:rsidRDefault="00595D02" w:rsidP="00595D02">
      <w:pPr>
        <w:shd w:val="clear" w:color="auto" w:fill="FFFFFF"/>
        <w:spacing w:line="240" w:lineRule="auto"/>
        <w:contextualSpacing/>
        <w:jc w:val="center"/>
        <w:rPr>
          <w:rFonts w:ascii="GHEA Grapalat" w:hAnsi="GHEA Grapalat"/>
          <w:b/>
          <w:bCs/>
          <w:iCs/>
          <w:sz w:val="24"/>
          <w:szCs w:val="24"/>
          <w:rPrChange w:id="1" w:author="Artyom Sujyan" w:date="2023-09-13T09:59:00Z">
            <w:rPr>
              <w:rFonts w:ascii="GHEA Grapalat" w:hAnsi="GHEA Grapalat"/>
              <w:b/>
              <w:bCs/>
              <w:iCs/>
              <w:sz w:val="24"/>
              <w:szCs w:val="24"/>
            </w:rPr>
          </w:rPrChange>
        </w:rPr>
      </w:pPr>
      <w:r w:rsidRPr="007E2A62">
        <w:rPr>
          <w:rFonts w:ascii="GHEA Grapalat" w:hAnsi="GHEA Grapalat"/>
          <w:b/>
          <w:bCs/>
          <w:iCs/>
          <w:sz w:val="24"/>
          <w:szCs w:val="24"/>
          <w:rPrChange w:id="2" w:author="Artyom Sujyan" w:date="2023-09-13T09:59:00Z">
            <w:rPr>
              <w:rFonts w:ascii="GHEA Grapalat" w:hAnsi="GHEA Grapalat"/>
              <w:b/>
              <w:bCs/>
              <w:iCs/>
              <w:sz w:val="24"/>
              <w:szCs w:val="24"/>
            </w:rPr>
          </w:rPrChange>
        </w:rPr>
        <w:t>«ՀԱՆՐԱՅԻՆ ԾԱՌԱՅՈՒԹՅԱՆ ՄԱՍԻՆ» ՀԱՅԱՍՏԱՆԻ ՀԱՆՐԱՊԵՏՈՒԹՅԱՆ ՕՐԵՆՔՈՒՄ ՓՈՓՈԽՈՒԹՅՈՒՆԵՐ ԵՎ ԼՐԱՑՈՒՄ ԿԱՏԱՐԵԼՈՒ ՄԱՍԻՆ ՀՀ ՕՐԵՆՔԻ ՓՈՓՈԽՎՈՂ ՀՈԴՎԱԾՆԵՐԻ</w:t>
      </w:r>
    </w:p>
    <w:p w:rsidR="00595D02" w:rsidRPr="007E2A62" w:rsidRDefault="00595D02">
      <w:pPr>
        <w:rPr>
          <w:rFonts w:ascii="GHEA Grapalat" w:hAnsi="GHEA Grapalat"/>
          <w:sz w:val="24"/>
          <w:szCs w:val="24"/>
          <w:rPrChange w:id="3" w:author="Artyom Sujyan" w:date="2023-09-13T09:59:00Z">
            <w:rPr/>
          </w:rPrChange>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5B53FA" w:rsidRPr="007E2A62" w:rsidTr="005B53FA">
        <w:trPr>
          <w:tblCellSpacing w:w="7" w:type="dxa"/>
        </w:trPr>
        <w:tc>
          <w:tcPr>
            <w:tcW w:w="2025" w:type="dxa"/>
            <w:hideMark/>
          </w:tcPr>
          <w:p w:rsidR="005B53FA" w:rsidRPr="007E2A62" w:rsidRDefault="005B53FA" w:rsidP="005B53FA">
            <w:pPr>
              <w:spacing w:after="0" w:line="240" w:lineRule="auto"/>
              <w:jc w:val="both"/>
              <w:rPr>
                <w:rFonts w:ascii="GHEA Grapalat" w:eastAsia="Times New Roman" w:hAnsi="GHEA Grapalat" w:cs="Times New Roman"/>
                <w:sz w:val="24"/>
                <w:szCs w:val="24"/>
                <w:rPrChange w:id="4"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
              <w:t>Հոդված</w:t>
            </w:r>
            <w:proofErr w:type="spellEnd"/>
            <w:r w:rsidRPr="007E2A62">
              <w:rPr>
                <w:rFonts w:ascii="GHEA Grapalat" w:eastAsia="Times New Roman" w:hAnsi="GHEA Grapalat" w:cs="Times New Roman"/>
                <w:b/>
                <w:bCs/>
                <w:sz w:val="24"/>
                <w:szCs w:val="24"/>
              </w:rPr>
              <w:t xml:space="preserve"> 5.</w:t>
            </w:r>
          </w:p>
        </w:tc>
        <w:tc>
          <w:tcPr>
            <w:tcW w:w="0" w:type="auto"/>
            <w:hideMark/>
          </w:tcPr>
          <w:p w:rsidR="005B53FA" w:rsidRPr="007E2A62" w:rsidRDefault="005B53FA" w:rsidP="005B53FA">
            <w:pPr>
              <w:spacing w:after="0" w:line="240" w:lineRule="auto"/>
              <w:jc w:val="both"/>
              <w:rPr>
                <w:rFonts w:ascii="GHEA Grapalat" w:eastAsia="Times New Roman" w:hAnsi="GHEA Grapalat" w:cs="Times New Roman"/>
                <w:sz w:val="24"/>
                <w:szCs w:val="24"/>
                <w:rPrChange w:id="5"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Change w:id="6" w:author="Artyom Sujyan" w:date="2023-09-13T09:59:00Z">
                  <w:rPr>
                    <w:rFonts w:ascii="GHEA Grapalat" w:eastAsia="Times New Roman" w:hAnsi="GHEA Grapalat" w:cs="Times New Roman"/>
                    <w:b/>
                    <w:bCs/>
                    <w:sz w:val="24"/>
                    <w:szCs w:val="24"/>
                  </w:rPr>
                </w:rPrChange>
              </w:rPr>
              <w:t>Քաղաքական</w:t>
            </w:r>
            <w:proofErr w:type="spellEnd"/>
            <w:r w:rsidRPr="007E2A62">
              <w:rPr>
                <w:rFonts w:ascii="GHEA Grapalat" w:eastAsia="Times New Roman" w:hAnsi="GHEA Grapalat" w:cs="Times New Roman"/>
                <w:b/>
                <w:bCs/>
                <w:sz w:val="24"/>
                <w:szCs w:val="24"/>
                <w:rPrChange w:id="7" w:author="Artyom Sujyan" w:date="2023-09-13T09:59:00Z">
                  <w:rPr>
                    <w:rFonts w:ascii="GHEA Grapalat" w:eastAsia="Times New Roman" w:hAnsi="GHEA Grapalat" w:cs="Times New Roman"/>
                    <w:b/>
                    <w:bCs/>
                    <w:sz w:val="24"/>
                    <w:szCs w:val="24"/>
                  </w:rPr>
                </w:rPrChange>
              </w:rPr>
              <w:t xml:space="preserve"> </w:t>
            </w:r>
            <w:proofErr w:type="spellStart"/>
            <w:r w:rsidRPr="007E2A62">
              <w:rPr>
                <w:rFonts w:ascii="GHEA Grapalat" w:eastAsia="Times New Roman" w:hAnsi="GHEA Grapalat" w:cs="Times New Roman"/>
                <w:b/>
                <w:bCs/>
                <w:sz w:val="24"/>
                <w:szCs w:val="24"/>
                <w:rPrChange w:id="8" w:author="Artyom Sujyan" w:date="2023-09-13T09:59:00Z">
                  <w:rPr>
                    <w:rFonts w:ascii="GHEA Grapalat" w:eastAsia="Times New Roman" w:hAnsi="GHEA Grapalat" w:cs="Times New Roman"/>
                    <w:b/>
                    <w:bCs/>
                    <w:sz w:val="24"/>
                    <w:szCs w:val="24"/>
                  </w:rPr>
                </w:rPrChange>
              </w:rPr>
              <w:t>պաշտոնները</w:t>
            </w:r>
            <w:proofErr w:type="spellEnd"/>
          </w:p>
        </w:tc>
      </w:tr>
    </w:tbl>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9" w:author="Artyom Sujyan" w:date="2023-09-13T09:59:00Z">
            <w:rPr>
              <w:rFonts w:ascii="GHEA Grapalat" w:eastAsia="Times New Roman" w:hAnsi="GHEA Grapalat" w:cs="Times New Roman"/>
              <w:color w:val="000000"/>
              <w:sz w:val="24"/>
              <w:szCs w:val="24"/>
            </w:rPr>
          </w:rPrChange>
        </w:rPr>
      </w:pPr>
      <w:r w:rsidRPr="007E2A62">
        <w:rPr>
          <w:rFonts w:ascii="Calibri" w:eastAsia="Times New Roman" w:hAnsi="Calibri" w:cs="Calibri"/>
          <w:color w:val="000000"/>
          <w:sz w:val="24"/>
          <w:szCs w:val="24"/>
        </w:rPr>
        <w:t> </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10"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11" w:author="Artyom Sujyan" w:date="2023-09-13T09:59:00Z">
            <w:rPr>
              <w:rFonts w:ascii="GHEA Grapalat" w:eastAsia="Times New Roman" w:hAnsi="GHEA Grapalat" w:cs="Times New Roman"/>
              <w:color w:val="000000"/>
              <w:sz w:val="24"/>
              <w:szCs w:val="24"/>
            </w:rPr>
          </w:rPrChange>
        </w:rPr>
        <w:t xml:space="preserve">1. </w:t>
      </w:r>
      <w:proofErr w:type="spellStart"/>
      <w:r w:rsidRPr="007E2A62">
        <w:rPr>
          <w:rFonts w:ascii="GHEA Grapalat" w:eastAsia="Times New Roman" w:hAnsi="GHEA Grapalat" w:cs="Times New Roman"/>
          <w:color w:val="000000"/>
          <w:sz w:val="24"/>
          <w:szCs w:val="24"/>
          <w:rPrChange w:id="12"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1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4" w:author="Artyom Sujyan" w:date="2023-09-13T09:59:00Z">
            <w:rPr>
              <w:rFonts w:ascii="GHEA Grapalat" w:eastAsia="Times New Roman" w:hAnsi="GHEA Grapalat" w:cs="Times New Roman"/>
              <w:color w:val="000000"/>
              <w:sz w:val="24"/>
              <w:szCs w:val="24"/>
            </w:rPr>
          </w:rPrChange>
        </w:rPr>
        <w:t>պաշտոնը</w:t>
      </w:r>
      <w:proofErr w:type="spellEnd"/>
      <w:r w:rsidRPr="007E2A62">
        <w:rPr>
          <w:rFonts w:ascii="GHEA Grapalat" w:eastAsia="Times New Roman" w:hAnsi="GHEA Grapalat" w:cs="Times New Roman"/>
          <w:color w:val="000000"/>
          <w:sz w:val="24"/>
          <w:szCs w:val="24"/>
          <w:rPrChange w:id="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 w:author="Artyom Sujyan" w:date="2023-09-13T09:59:00Z">
            <w:rPr>
              <w:rFonts w:ascii="GHEA Grapalat" w:eastAsia="Times New Roman" w:hAnsi="GHEA Grapalat" w:cs="Times New Roman"/>
              <w:color w:val="000000"/>
              <w:sz w:val="24"/>
              <w:szCs w:val="24"/>
            </w:rPr>
          </w:rPrChange>
        </w:rPr>
        <w:t>Հայաստանի</w:t>
      </w:r>
      <w:proofErr w:type="spellEnd"/>
      <w:r w:rsidRPr="007E2A62">
        <w:rPr>
          <w:rFonts w:ascii="GHEA Grapalat" w:eastAsia="Times New Roman" w:hAnsi="GHEA Grapalat" w:cs="Times New Roman"/>
          <w:color w:val="000000"/>
          <w:sz w:val="24"/>
          <w:szCs w:val="24"/>
          <w:rPrChange w:id="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8" w:author="Artyom Sujyan" w:date="2023-09-13T09:59:00Z">
            <w:rPr>
              <w:rFonts w:ascii="GHEA Grapalat" w:eastAsia="Times New Roman" w:hAnsi="GHEA Grapalat" w:cs="Times New Roman"/>
              <w:color w:val="000000"/>
              <w:sz w:val="24"/>
              <w:szCs w:val="24"/>
            </w:rPr>
          </w:rPrChange>
        </w:rPr>
        <w:t>Հանրապետության</w:t>
      </w:r>
      <w:proofErr w:type="spellEnd"/>
      <w:r w:rsidRPr="007E2A62">
        <w:rPr>
          <w:rFonts w:ascii="GHEA Grapalat" w:eastAsia="Times New Roman" w:hAnsi="GHEA Grapalat" w:cs="Times New Roman"/>
          <w:color w:val="000000"/>
          <w:sz w:val="24"/>
          <w:szCs w:val="24"/>
          <w:rPrChange w:id="1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0" w:author="Artyom Sujyan" w:date="2023-09-13T09:59:00Z">
            <w:rPr>
              <w:rFonts w:ascii="GHEA Grapalat" w:eastAsia="Times New Roman" w:hAnsi="GHEA Grapalat" w:cs="Times New Roman"/>
              <w:color w:val="000000"/>
              <w:sz w:val="24"/>
              <w:szCs w:val="24"/>
            </w:rPr>
          </w:rPrChange>
        </w:rPr>
        <w:t>Սահմանադրությամբ</w:t>
      </w:r>
      <w:proofErr w:type="spellEnd"/>
      <w:r w:rsidRPr="007E2A62">
        <w:rPr>
          <w:rFonts w:ascii="GHEA Grapalat" w:eastAsia="Times New Roman" w:hAnsi="GHEA Grapalat" w:cs="Times New Roman"/>
          <w:color w:val="000000"/>
          <w:sz w:val="24"/>
          <w:szCs w:val="24"/>
          <w:rPrChange w:id="21"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22" w:author="Artyom Sujyan" w:date="2023-09-13T09:59:00Z">
            <w:rPr>
              <w:rFonts w:ascii="GHEA Grapalat" w:eastAsia="Times New Roman" w:hAnsi="GHEA Grapalat" w:cs="Times New Roman"/>
              <w:color w:val="000000"/>
              <w:sz w:val="24"/>
              <w:szCs w:val="24"/>
            </w:rPr>
          </w:rPrChange>
        </w:rPr>
        <w:t>օրենքներով</w:t>
      </w:r>
      <w:proofErr w:type="spellEnd"/>
      <w:r w:rsidRPr="007E2A62">
        <w:rPr>
          <w:rFonts w:ascii="GHEA Grapalat" w:eastAsia="Times New Roman" w:hAnsi="GHEA Grapalat" w:cs="Times New Roman"/>
          <w:color w:val="000000"/>
          <w:sz w:val="24"/>
          <w:szCs w:val="24"/>
          <w:rPrChange w:id="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4" w:author="Artyom Sujyan" w:date="2023-09-13T09:59:00Z">
            <w:rPr>
              <w:rFonts w:ascii="GHEA Grapalat" w:eastAsia="Times New Roman" w:hAnsi="GHEA Grapalat" w:cs="Times New Roman"/>
              <w:color w:val="000000"/>
              <w:sz w:val="24"/>
              <w:szCs w:val="24"/>
            </w:rPr>
          </w:rPrChange>
        </w:rPr>
        <w:t>նախատեսված</w:t>
      </w:r>
      <w:proofErr w:type="spellEnd"/>
      <w:r w:rsidRPr="007E2A62">
        <w:rPr>
          <w:rFonts w:ascii="GHEA Grapalat" w:eastAsia="Times New Roman" w:hAnsi="GHEA Grapalat" w:cs="Times New Roman"/>
          <w:color w:val="000000"/>
          <w:sz w:val="24"/>
          <w:szCs w:val="24"/>
          <w:rPrChange w:id="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6" w:author="Artyom Sujyan" w:date="2023-09-13T09:59:00Z">
            <w:rPr>
              <w:rFonts w:ascii="GHEA Grapalat" w:eastAsia="Times New Roman" w:hAnsi="GHEA Grapalat" w:cs="Times New Roman"/>
              <w:color w:val="000000"/>
              <w:sz w:val="24"/>
              <w:szCs w:val="24"/>
            </w:rPr>
          </w:rPrChange>
        </w:rPr>
        <w:t>ընտրովի</w:t>
      </w:r>
      <w:proofErr w:type="spellEnd"/>
      <w:r w:rsidRPr="007E2A62">
        <w:rPr>
          <w:rFonts w:ascii="GHEA Grapalat" w:eastAsia="Times New Roman" w:hAnsi="GHEA Grapalat" w:cs="Times New Roman"/>
          <w:color w:val="000000"/>
          <w:sz w:val="24"/>
          <w:szCs w:val="24"/>
          <w:rPrChange w:id="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8"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0" w:author="Artyom Sujyan" w:date="2023-09-13T09:59:00Z">
            <w:rPr>
              <w:rFonts w:ascii="GHEA Grapalat" w:eastAsia="Times New Roman" w:hAnsi="GHEA Grapalat" w:cs="Times New Roman"/>
              <w:color w:val="000000"/>
              <w:sz w:val="24"/>
              <w:szCs w:val="24"/>
            </w:rPr>
          </w:rPrChange>
        </w:rPr>
        <w:t>նշանակովի</w:t>
      </w:r>
      <w:proofErr w:type="spellEnd"/>
      <w:r w:rsidRPr="007E2A62">
        <w:rPr>
          <w:rFonts w:ascii="GHEA Grapalat" w:eastAsia="Times New Roman" w:hAnsi="GHEA Grapalat" w:cs="Times New Roman"/>
          <w:color w:val="000000"/>
          <w:sz w:val="24"/>
          <w:szCs w:val="24"/>
          <w:rPrChange w:id="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33"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34" w:author="Artyom Sujyan" w:date="2023-09-13T09:59:00Z">
            <w:rPr>
              <w:rFonts w:ascii="GHEA Grapalat" w:eastAsia="Times New Roman" w:hAnsi="GHEA Grapalat" w:cs="Times New Roman"/>
              <w:color w:val="000000"/>
              <w:sz w:val="24"/>
              <w:szCs w:val="24"/>
            </w:rPr>
          </w:rPrChange>
        </w:rPr>
        <w:t>որն</w:t>
      </w:r>
      <w:proofErr w:type="spellEnd"/>
      <w:r w:rsidRPr="007E2A62">
        <w:rPr>
          <w:rFonts w:ascii="GHEA Grapalat" w:eastAsia="Times New Roman" w:hAnsi="GHEA Grapalat" w:cs="Times New Roman"/>
          <w:color w:val="000000"/>
          <w:sz w:val="24"/>
          <w:szCs w:val="24"/>
          <w:rPrChange w:id="3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6"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3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 w:author="Artyom Sujyan" w:date="2023-09-13T09:59:00Z">
            <w:rPr>
              <w:rFonts w:ascii="GHEA Grapalat" w:eastAsia="Times New Roman" w:hAnsi="GHEA Grapalat" w:cs="Times New Roman"/>
              <w:color w:val="000000"/>
              <w:sz w:val="24"/>
              <w:szCs w:val="24"/>
            </w:rPr>
          </w:rPrChange>
        </w:rPr>
        <w:t>անձն</w:t>
      </w:r>
      <w:proofErr w:type="spellEnd"/>
      <w:r w:rsidRPr="007E2A62">
        <w:rPr>
          <w:rFonts w:ascii="GHEA Grapalat" w:eastAsia="Times New Roman" w:hAnsi="GHEA Grapalat" w:cs="Times New Roman"/>
          <w:color w:val="000000"/>
          <w:sz w:val="24"/>
          <w:szCs w:val="24"/>
          <w:rPrChange w:id="3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0" w:author="Artyom Sujyan" w:date="2023-09-13T09:59:00Z">
            <w:rPr>
              <w:rFonts w:ascii="GHEA Grapalat" w:eastAsia="Times New Roman" w:hAnsi="GHEA Grapalat" w:cs="Times New Roman"/>
              <w:color w:val="000000"/>
              <w:sz w:val="24"/>
              <w:szCs w:val="24"/>
            </w:rPr>
          </w:rPrChange>
        </w:rPr>
        <w:t>օժտված</w:t>
      </w:r>
      <w:proofErr w:type="spellEnd"/>
      <w:r w:rsidRPr="007E2A62">
        <w:rPr>
          <w:rFonts w:ascii="GHEA Grapalat" w:eastAsia="Times New Roman" w:hAnsi="GHEA Grapalat" w:cs="Times New Roman"/>
          <w:color w:val="000000"/>
          <w:sz w:val="24"/>
          <w:szCs w:val="24"/>
          <w:rPrChange w:id="41"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42"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4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4" w:author="Artyom Sujyan" w:date="2023-09-13T09:59:00Z">
            <w:rPr>
              <w:rFonts w:ascii="GHEA Grapalat" w:eastAsia="Times New Roman" w:hAnsi="GHEA Grapalat" w:cs="Times New Roman"/>
              <w:color w:val="000000"/>
              <w:sz w:val="24"/>
              <w:szCs w:val="24"/>
            </w:rPr>
          </w:rPrChange>
        </w:rPr>
        <w:t>որոշումներ</w:t>
      </w:r>
      <w:proofErr w:type="spellEnd"/>
      <w:r w:rsidRPr="007E2A62">
        <w:rPr>
          <w:rFonts w:ascii="GHEA Grapalat" w:eastAsia="Times New Roman" w:hAnsi="GHEA Grapalat" w:cs="Times New Roman"/>
          <w:color w:val="000000"/>
          <w:sz w:val="24"/>
          <w:szCs w:val="24"/>
          <w:rPrChange w:id="4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 w:author="Artyom Sujyan" w:date="2023-09-13T09:59:00Z">
            <w:rPr>
              <w:rFonts w:ascii="GHEA Grapalat" w:eastAsia="Times New Roman" w:hAnsi="GHEA Grapalat" w:cs="Times New Roman"/>
              <w:color w:val="000000"/>
              <w:sz w:val="24"/>
              <w:szCs w:val="24"/>
            </w:rPr>
          </w:rPrChange>
        </w:rPr>
        <w:t>կայացնելու</w:t>
      </w:r>
      <w:proofErr w:type="spellEnd"/>
      <w:r w:rsidRPr="007E2A62">
        <w:rPr>
          <w:rFonts w:ascii="GHEA Grapalat" w:eastAsia="Times New Roman" w:hAnsi="GHEA Grapalat" w:cs="Times New Roman"/>
          <w:color w:val="000000"/>
          <w:sz w:val="24"/>
          <w:szCs w:val="24"/>
          <w:rPrChange w:id="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 w:author="Artyom Sujyan" w:date="2023-09-13T09:59:00Z">
            <w:rPr>
              <w:rFonts w:ascii="GHEA Grapalat" w:eastAsia="Times New Roman" w:hAnsi="GHEA Grapalat" w:cs="Times New Roman"/>
              <w:color w:val="000000"/>
              <w:sz w:val="24"/>
              <w:szCs w:val="24"/>
            </w:rPr>
          </w:rPrChange>
        </w:rPr>
        <w:t>իրավասությամբ</w:t>
      </w:r>
      <w:proofErr w:type="spellEnd"/>
      <w:r w:rsidRPr="007E2A62">
        <w:rPr>
          <w:rFonts w:ascii="GHEA Grapalat" w:eastAsia="Times New Roman" w:hAnsi="GHEA Grapalat" w:cs="Times New Roman"/>
          <w:color w:val="000000"/>
          <w:sz w:val="24"/>
          <w:szCs w:val="24"/>
          <w:rPrChange w:id="49"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50"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5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2" w:author="Artyom Sujyan" w:date="2023-09-13T09:59:00Z">
            <w:rPr>
              <w:rFonts w:ascii="GHEA Grapalat" w:eastAsia="Times New Roman" w:hAnsi="GHEA Grapalat" w:cs="Times New Roman"/>
              <w:color w:val="000000"/>
              <w:sz w:val="24"/>
              <w:szCs w:val="24"/>
            </w:rPr>
          </w:rPrChange>
        </w:rPr>
        <w:t>պատասխանատվություն</w:t>
      </w:r>
      <w:proofErr w:type="spellEnd"/>
      <w:r w:rsidRPr="007E2A62">
        <w:rPr>
          <w:rFonts w:ascii="GHEA Grapalat" w:eastAsia="Times New Roman" w:hAnsi="GHEA Grapalat" w:cs="Times New Roman"/>
          <w:color w:val="000000"/>
          <w:sz w:val="24"/>
          <w:szCs w:val="24"/>
          <w:rPrChange w:id="53"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54" w:author="Artyom Sujyan" w:date="2023-09-13T09:59:00Z">
            <w:rPr>
              <w:rFonts w:ascii="GHEA Grapalat" w:eastAsia="Times New Roman" w:hAnsi="GHEA Grapalat" w:cs="Times New Roman"/>
              <w:color w:val="000000"/>
              <w:sz w:val="24"/>
              <w:szCs w:val="24"/>
            </w:rPr>
          </w:rPrChange>
        </w:rPr>
        <w:t>կրում</w:t>
      </w:r>
      <w:proofErr w:type="spellEnd"/>
      <w:r w:rsidRPr="007E2A62">
        <w:rPr>
          <w:rFonts w:ascii="GHEA Grapalat" w:eastAsia="Times New Roman" w:hAnsi="GHEA Grapalat" w:cs="Times New Roman"/>
          <w:color w:val="000000"/>
          <w:sz w:val="24"/>
          <w:szCs w:val="24"/>
          <w:rPrChange w:id="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6" w:author="Artyom Sujyan" w:date="2023-09-13T09:59:00Z">
            <w:rPr>
              <w:rFonts w:ascii="GHEA Grapalat" w:eastAsia="Times New Roman" w:hAnsi="GHEA Grapalat" w:cs="Times New Roman"/>
              <w:color w:val="000000"/>
              <w:sz w:val="24"/>
              <w:szCs w:val="24"/>
            </w:rPr>
          </w:rPrChange>
        </w:rPr>
        <w:t>այդ</w:t>
      </w:r>
      <w:proofErr w:type="spellEnd"/>
      <w:r w:rsidRPr="007E2A62">
        <w:rPr>
          <w:rFonts w:ascii="GHEA Grapalat" w:eastAsia="Times New Roman" w:hAnsi="GHEA Grapalat" w:cs="Times New Roman"/>
          <w:color w:val="000000"/>
          <w:sz w:val="24"/>
          <w:szCs w:val="24"/>
          <w:rPrChange w:id="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 w:author="Artyom Sujyan" w:date="2023-09-13T09:59:00Z">
            <w:rPr>
              <w:rFonts w:ascii="GHEA Grapalat" w:eastAsia="Times New Roman" w:hAnsi="GHEA Grapalat" w:cs="Times New Roman"/>
              <w:color w:val="000000"/>
              <w:sz w:val="24"/>
              <w:szCs w:val="24"/>
            </w:rPr>
          </w:rPrChange>
        </w:rPr>
        <w:t>որոշումների</w:t>
      </w:r>
      <w:proofErr w:type="spellEnd"/>
      <w:r w:rsidRPr="007E2A62">
        <w:rPr>
          <w:rFonts w:ascii="GHEA Grapalat" w:eastAsia="Times New Roman" w:hAnsi="GHEA Grapalat" w:cs="Times New Roman"/>
          <w:color w:val="000000"/>
          <w:sz w:val="24"/>
          <w:szCs w:val="24"/>
          <w:rPrChange w:id="5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0" w:author="Artyom Sujyan" w:date="2023-09-13T09:59:00Z">
            <w:rPr>
              <w:rFonts w:ascii="GHEA Grapalat" w:eastAsia="Times New Roman" w:hAnsi="GHEA Grapalat" w:cs="Times New Roman"/>
              <w:color w:val="000000"/>
              <w:sz w:val="24"/>
              <w:szCs w:val="24"/>
            </w:rPr>
          </w:rPrChange>
        </w:rPr>
        <w:t>համար</w:t>
      </w:r>
      <w:proofErr w:type="spellEnd"/>
      <w:r w:rsidRPr="007E2A62">
        <w:rPr>
          <w:rFonts w:ascii="GHEA Grapalat" w:eastAsia="Times New Roman" w:hAnsi="GHEA Grapalat" w:cs="Times New Roman"/>
          <w:color w:val="000000"/>
          <w:sz w:val="24"/>
          <w:szCs w:val="24"/>
          <w:rPrChange w:id="61" w:author="Artyom Sujyan" w:date="2023-09-13T09:59:00Z">
            <w:rPr>
              <w:rFonts w:ascii="GHEA Grapalat" w:eastAsia="Times New Roman" w:hAnsi="GHEA Grapalat" w:cs="Times New Roman"/>
              <w:color w:val="000000"/>
              <w:sz w:val="24"/>
              <w:szCs w:val="24"/>
            </w:rPr>
          </w:rPrChange>
        </w:rPr>
        <w:t>:</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62"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63" w:author="Artyom Sujyan" w:date="2023-09-13T09:59:00Z">
            <w:rPr>
              <w:rFonts w:ascii="GHEA Grapalat" w:eastAsia="Times New Roman" w:hAnsi="GHEA Grapalat" w:cs="Times New Roman"/>
              <w:color w:val="000000"/>
              <w:sz w:val="24"/>
              <w:szCs w:val="24"/>
            </w:rPr>
          </w:rPrChange>
        </w:rPr>
        <w:t xml:space="preserve">2. </w:t>
      </w:r>
      <w:proofErr w:type="spellStart"/>
      <w:r w:rsidRPr="007E2A62">
        <w:rPr>
          <w:rFonts w:ascii="GHEA Grapalat" w:eastAsia="Times New Roman" w:hAnsi="GHEA Grapalat" w:cs="Times New Roman"/>
          <w:color w:val="000000"/>
          <w:sz w:val="24"/>
          <w:szCs w:val="24"/>
          <w:rPrChange w:id="64"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 w:author="Artyom Sujyan" w:date="2023-09-13T09:59:00Z">
            <w:rPr>
              <w:rFonts w:ascii="GHEA Grapalat" w:eastAsia="Times New Roman" w:hAnsi="GHEA Grapalat" w:cs="Times New Roman"/>
              <w:color w:val="000000"/>
              <w:sz w:val="24"/>
              <w:szCs w:val="24"/>
            </w:rPr>
          </w:rPrChange>
        </w:rPr>
        <w:t>պաշտոններն</w:t>
      </w:r>
      <w:proofErr w:type="spellEnd"/>
      <w:r w:rsidRPr="007E2A62">
        <w:rPr>
          <w:rFonts w:ascii="GHEA Grapalat" w:eastAsia="Times New Roman" w:hAnsi="GHEA Grapalat" w:cs="Times New Roman"/>
          <w:color w:val="000000"/>
          <w:sz w:val="24"/>
          <w:szCs w:val="24"/>
          <w:rPrChange w:id="6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 w:author="Artyom Sujyan" w:date="2023-09-13T09:59:00Z">
            <w:rPr>
              <w:rFonts w:ascii="GHEA Grapalat" w:eastAsia="Times New Roman" w:hAnsi="GHEA Grapalat" w:cs="Times New Roman"/>
              <w:color w:val="000000"/>
              <w:sz w:val="24"/>
              <w:szCs w:val="24"/>
            </w:rPr>
          </w:rPrChange>
        </w:rPr>
        <w:t>Հանրապետության</w:t>
      </w:r>
      <w:proofErr w:type="spellEnd"/>
      <w:r w:rsidRPr="007E2A62">
        <w:rPr>
          <w:rFonts w:ascii="GHEA Grapalat" w:eastAsia="Times New Roman" w:hAnsi="GHEA Grapalat" w:cs="Times New Roman"/>
          <w:color w:val="000000"/>
          <w:sz w:val="24"/>
          <w:szCs w:val="24"/>
          <w:rPrChange w:id="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 w:author="Artyom Sujyan" w:date="2023-09-13T09:59:00Z">
            <w:rPr>
              <w:rFonts w:ascii="GHEA Grapalat" w:eastAsia="Times New Roman" w:hAnsi="GHEA Grapalat" w:cs="Times New Roman"/>
              <w:color w:val="000000"/>
              <w:sz w:val="24"/>
              <w:szCs w:val="24"/>
            </w:rPr>
          </w:rPrChange>
        </w:rPr>
        <w:t>նախագահի</w:t>
      </w:r>
      <w:proofErr w:type="spellEnd"/>
      <w:r w:rsidRPr="007E2A62">
        <w:rPr>
          <w:rFonts w:ascii="GHEA Grapalat" w:eastAsia="Times New Roman" w:hAnsi="GHEA Grapalat" w:cs="Times New Roman"/>
          <w:color w:val="000000"/>
          <w:sz w:val="24"/>
          <w:szCs w:val="24"/>
          <w:rPrChange w:id="7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6" w:author="Artyom Sujyan" w:date="2023-09-13T09:59:00Z">
            <w:rPr>
              <w:rFonts w:ascii="GHEA Grapalat" w:eastAsia="Times New Roman" w:hAnsi="GHEA Grapalat" w:cs="Times New Roman"/>
              <w:color w:val="000000"/>
              <w:sz w:val="24"/>
              <w:szCs w:val="24"/>
            </w:rPr>
          </w:rPrChange>
        </w:rPr>
        <w:t>Ազգային</w:t>
      </w:r>
      <w:proofErr w:type="spellEnd"/>
      <w:r w:rsidRPr="007E2A62">
        <w:rPr>
          <w:rFonts w:ascii="GHEA Grapalat" w:eastAsia="Times New Roman" w:hAnsi="GHEA Grapalat" w:cs="Times New Roman"/>
          <w:color w:val="000000"/>
          <w:sz w:val="24"/>
          <w:szCs w:val="24"/>
          <w:rPrChange w:id="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8" w:author="Artyom Sujyan" w:date="2023-09-13T09:59:00Z">
            <w:rPr>
              <w:rFonts w:ascii="GHEA Grapalat" w:eastAsia="Times New Roman" w:hAnsi="GHEA Grapalat" w:cs="Times New Roman"/>
              <w:color w:val="000000"/>
              <w:sz w:val="24"/>
              <w:szCs w:val="24"/>
            </w:rPr>
          </w:rPrChange>
        </w:rPr>
        <w:t>ժողովի</w:t>
      </w:r>
      <w:proofErr w:type="spellEnd"/>
      <w:r w:rsidRPr="007E2A62">
        <w:rPr>
          <w:rFonts w:ascii="GHEA Grapalat" w:eastAsia="Times New Roman" w:hAnsi="GHEA Grapalat" w:cs="Times New Roman"/>
          <w:color w:val="000000"/>
          <w:sz w:val="24"/>
          <w:szCs w:val="24"/>
          <w:rPrChange w:id="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0" w:author="Artyom Sujyan" w:date="2023-09-13T09:59:00Z">
            <w:rPr>
              <w:rFonts w:ascii="GHEA Grapalat" w:eastAsia="Times New Roman" w:hAnsi="GHEA Grapalat" w:cs="Times New Roman"/>
              <w:color w:val="000000"/>
              <w:sz w:val="24"/>
              <w:szCs w:val="24"/>
            </w:rPr>
          </w:rPrChange>
        </w:rPr>
        <w:t>պատգամավորների</w:t>
      </w:r>
      <w:proofErr w:type="spellEnd"/>
      <w:r w:rsidRPr="007E2A62">
        <w:rPr>
          <w:rFonts w:ascii="GHEA Grapalat" w:eastAsia="Times New Roman" w:hAnsi="GHEA Grapalat" w:cs="Times New Roman"/>
          <w:color w:val="000000"/>
          <w:sz w:val="24"/>
          <w:szCs w:val="24"/>
          <w:rPrChange w:id="8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2" w:author="Artyom Sujyan" w:date="2023-09-13T09:59:00Z">
            <w:rPr>
              <w:rFonts w:ascii="GHEA Grapalat" w:eastAsia="Times New Roman" w:hAnsi="GHEA Grapalat" w:cs="Times New Roman"/>
              <w:color w:val="000000"/>
              <w:sz w:val="24"/>
              <w:szCs w:val="24"/>
            </w:rPr>
          </w:rPrChange>
        </w:rPr>
        <w:t>վարչապետի</w:t>
      </w:r>
      <w:proofErr w:type="spellEnd"/>
      <w:r w:rsidRPr="007E2A62">
        <w:rPr>
          <w:rFonts w:ascii="GHEA Grapalat" w:eastAsia="Times New Roman" w:hAnsi="GHEA Grapalat" w:cs="Times New Roman"/>
          <w:color w:val="000000"/>
          <w:sz w:val="24"/>
          <w:szCs w:val="24"/>
          <w:rPrChange w:id="8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4" w:author="Artyom Sujyan" w:date="2023-09-13T09:59:00Z">
            <w:rPr>
              <w:rFonts w:ascii="GHEA Grapalat" w:eastAsia="Times New Roman" w:hAnsi="GHEA Grapalat" w:cs="Times New Roman"/>
              <w:color w:val="000000"/>
              <w:sz w:val="24"/>
              <w:szCs w:val="24"/>
            </w:rPr>
          </w:rPrChange>
        </w:rPr>
        <w:t>փոխվարչապետների</w:t>
      </w:r>
      <w:proofErr w:type="spellEnd"/>
      <w:r w:rsidRPr="007E2A62">
        <w:rPr>
          <w:rFonts w:ascii="GHEA Grapalat" w:eastAsia="Times New Roman" w:hAnsi="GHEA Grapalat" w:cs="Times New Roman"/>
          <w:color w:val="000000"/>
          <w:sz w:val="24"/>
          <w:szCs w:val="24"/>
          <w:rPrChange w:id="8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6" w:author="Artyom Sujyan" w:date="2023-09-13T09:59:00Z">
            <w:rPr>
              <w:rFonts w:ascii="GHEA Grapalat" w:eastAsia="Times New Roman" w:hAnsi="GHEA Grapalat" w:cs="Times New Roman"/>
              <w:color w:val="000000"/>
              <w:sz w:val="24"/>
              <w:szCs w:val="24"/>
            </w:rPr>
          </w:rPrChange>
        </w:rPr>
        <w:t>Ազգային</w:t>
      </w:r>
      <w:proofErr w:type="spellEnd"/>
      <w:r w:rsidRPr="007E2A62">
        <w:rPr>
          <w:rFonts w:ascii="GHEA Grapalat" w:eastAsia="Times New Roman" w:hAnsi="GHEA Grapalat" w:cs="Times New Roman"/>
          <w:color w:val="000000"/>
          <w:sz w:val="24"/>
          <w:szCs w:val="24"/>
          <w:rPrChange w:id="8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8" w:author="Artyom Sujyan" w:date="2023-09-13T09:59:00Z">
            <w:rPr>
              <w:rFonts w:ascii="GHEA Grapalat" w:eastAsia="Times New Roman" w:hAnsi="GHEA Grapalat" w:cs="Times New Roman"/>
              <w:color w:val="000000"/>
              <w:sz w:val="24"/>
              <w:szCs w:val="24"/>
            </w:rPr>
          </w:rPrChange>
        </w:rPr>
        <w:t>անվտանգության</w:t>
      </w:r>
      <w:proofErr w:type="spellEnd"/>
      <w:r w:rsidRPr="007E2A62">
        <w:rPr>
          <w:rFonts w:ascii="GHEA Grapalat" w:eastAsia="Times New Roman" w:hAnsi="GHEA Grapalat" w:cs="Times New Roman"/>
          <w:color w:val="000000"/>
          <w:sz w:val="24"/>
          <w:szCs w:val="24"/>
          <w:rPrChange w:id="8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0" w:author="Artyom Sujyan" w:date="2023-09-13T09:59:00Z">
            <w:rPr>
              <w:rFonts w:ascii="GHEA Grapalat" w:eastAsia="Times New Roman" w:hAnsi="GHEA Grapalat" w:cs="Times New Roman"/>
              <w:color w:val="000000"/>
              <w:sz w:val="24"/>
              <w:szCs w:val="24"/>
            </w:rPr>
          </w:rPrChange>
        </w:rPr>
        <w:t>խորհրդի</w:t>
      </w:r>
      <w:proofErr w:type="spellEnd"/>
      <w:r w:rsidRPr="007E2A62">
        <w:rPr>
          <w:rFonts w:ascii="GHEA Grapalat" w:eastAsia="Times New Roman" w:hAnsi="GHEA Grapalat" w:cs="Times New Roman"/>
          <w:color w:val="000000"/>
          <w:sz w:val="24"/>
          <w:szCs w:val="24"/>
          <w:rPrChange w:id="9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2" w:author="Artyom Sujyan" w:date="2023-09-13T09:59:00Z">
            <w:rPr>
              <w:rFonts w:ascii="GHEA Grapalat" w:eastAsia="Times New Roman" w:hAnsi="GHEA Grapalat" w:cs="Times New Roman"/>
              <w:color w:val="000000"/>
              <w:sz w:val="24"/>
              <w:szCs w:val="24"/>
            </w:rPr>
          </w:rPrChange>
        </w:rPr>
        <w:t>քարտուղարի</w:t>
      </w:r>
      <w:proofErr w:type="spellEnd"/>
      <w:r w:rsidRPr="007E2A62">
        <w:rPr>
          <w:rFonts w:ascii="GHEA Grapalat" w:eastAsia="Times New Roman" w:hAnsi="GHEA Grapalat" w:cs="Times New Roman"/>
          <w:color w:val="000000"/>
          <w:sz w:val="24"/>
          <w:szCs w:val="24"/>
          <w:rPrChange w:id="9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4" w:author="Artyom Sujyan" w:date="2023-09-13T09:59:00Z">
            <w:rPr>
              <w:rFonts w:ascii="GHEA Grapalat" w:eastAsia="Times New Roman" w:hAnsi="GHEA Grapalat" w:cs="Times New Roman"/>
              <w:color w:val="000000"/>
              <w:sz w:val="24"/>
              <w:szCs w:val="24"/>
            </w:rPr>
          </w:rPrChange>
        </w:rPr>
        <w:t>նախարարների</w:t>
      </w:r>
      <w:proofErr w:type="spellEnd"/>
      <w:r w:rsidRPr="007E2A62">
        <w:rPr>
          <w:rFonts w:ascii="GHEA Grapalat" w:eastAsia="Times New Roman" w:hAnsi="GHEA Grapalat" w:cs="Times New Roman"/>
          <w:color w:val="000000"/>
          <w:sz w:val="24"/>
          <w:szCs w:val="24"/>
          <w:rPrChange w:id="95"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96" w:author="Artyom Sujyan" w:date="2023-09-13T09:59:00Z">
            <w:rPr>
              <w:rFonts w:ascii="GHEA Grapalat" w:eastAsia="Times New Roman" w:hAnsi="GHEA Grapalat" w:cs="Times New Roman"/>
              <w:color w:val="000000"/>
              <w:sz w:val="24"/>
              <w:szCs w:val="24"/>
            </w:rPr>
          </w:rPrChange>
        </w:rPr>
        <w:t>նրանց</w:t>
      </w:r>
      <w:proofErr w:type="spellEnd"/>
      <w:r w:rsidRPr="007E2A62">
        <w:rPr>
          <w:rFonts w:ascii="GHEA Grapalat" w:eastAsia="Times New Roman" w:hAnsi="GHEA Grapalat" w:cs="Times New Roman"/>
          <w:color w:val="000000"/>
          <w:sz w:val="24"/>
          <w:szCs w:val="24"/>
          <w:rPrChange w:id="9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8" w:author="Artyom Sujyan" w:date="2023-09-13T09:59:00Z">
            <w:rPr>
              <w:rFonts w:ascii="GHEA Grapalat" w:eastAsia="Times New Roman" w:hAnsi="GHEA Grapalat" w:cs="Times New Roman"/>
              <w:color w:val="000000"/>
              <w:sz w:val="24"/>
              <w:szCs w:val="24"/>
            </w:rPr>
          </w:rPrChange>
        </w:rPr>
        <w:t>տեղակալների</w:t>
      </w:r>
      <w:proofErr w:type="spellEnd"/>
      <w:r w:rsidRPr="007E2A62">
        <w:rPr>
          <w:rFonts w:ascii="GHEA Grapalat" w:eastAsia="Times New Roman" w:hAnsi="GHEA Grapalat" w:cs="Times New Roman"/>
          <w:color w:val="000000"/>
          <w:sz w:val="24"/>
          <w:szCs w:val="24"/>
          <w:rPrChange w:id="9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00" w:author="Artyom Sujyan" w:date="2023-09-13T09:59:00Z">
            <w:rPr>
              <w:rFonts w:ascii="GHEA Grapalat" w:eastAsia="Times New Roman" w:hAnsi="GHEA Grapalat" w:cs="Times New Roman"/>
              <w:color w:val="000000"/>
              <w:sz w:val="24"/>
              <w:szCs w:val="24"/>
            </w:rPr>
          </w:rPrChange>
        </w:rPr>
        <w:t>պաշտոնները</w:t>
      </w:r>
      <w:proofErr w:type="spellEnd"/>
      <w:r w:rsidRPr="007E2A62">
        <w:rPr>
          <w:rFonts w:ascii="GHEA Grapalat" w:eastAsia="Times New Roman" w:hAnsi="GHEA Grapalat" w:cs="Times New Roman"/>
          <w:color w:val="000000"/>
          <w:sz w:val="24"/>
          <w:szCs w:val="24"/>
          <w:rPrChange w:id="10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02" w:author="Artyom Sujyan" w:date="2023-09-13T09:59:00Z">
            <w:rPr>
              <w:rFonts w:ascii="GHEA Grapalat" w:eastAsia="Times New Roman" w:hAnsi="GHEA Grapalat" w:cs="Times New Roman"/>
              <w:color w:val="000000"/>
              <w:sz w:val="24"/>
              <w:szCs w:val="24"/>
            </w:rPr>
          </w:rPrChange>
        </w:rPr>
        <w:t>բացառությամբ</w:t>
      </w:r>
      <w:proofErr w:type="spellEnd"/>
      <w:r w:rsidRPr="007E2A62">
        <w:rPr>
          <w:rFonts w:ascii="GHEA Grapalat" w:eastAsia="Times New Roman" w:hAnsi="GHEA Grapalat" w:cs="Times New Roman"/>
          <w:color w:val="000000"/>
          <w:sz w:val="24"/>
          <w:szCs w:val="24"/>
          <w:rPrChange w:id="10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04" w:author="Artyom Sujyan" w:date="2023-09-13T09:59:00Z">
            <w:rPr>
              <w:rFonts w:ascii="GHEA Grapalat" w:eastAsia="Times New Roman" w:hAnsi="GHEA Grapalat" w:cs="Times New Roman"/>
              <w:color w:val="000000"/>
              <w:sz w:val="24"/>
              <w:szCs w:val="24"/>
            </w:rPr>
          </w:rPrChange>
        </w:rPr>
        <w:t>պաշտպանության</w:t>
      </w:r>
      <w:proofErr w:type="spellEnd"/>
      <w:r w:rsidRPr="007E2A62">
        <w:rPr>
          <w:rFonts w:ascii="GHEA Grapalat" w:eastAsia="Times New Roman" w:hAnsi="GHEA Grapalat" w:cs="Times New Roman"/>
          <w:color w:val="000000"/>
          <w:sz w:val="24"/>
          <w:szCs w:val="24"/>
          <w:rPrChange w:id="10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06" w:author="Artyom Sujyan" w:date="2023-09-13T09:59:00Z">
            <w:rPr>
              <w:rFonts w:ascii="GHEA Grapalat" w:eastAsia="Times New Roman" w:hAnsi="GHEA Grapalat" w:cs="Times New Roman"/>
              <w:color w:val="000000"/>
              <w:sz w:val="24"/>
              <w:szCs w:val="24"/>
            </w:rPr>
          </w:rPrChange>
        </w:rPr>
        <w:t>բնագավառի</w:t>
      </w:r>
      <w:proofErr w:type="spellEnd"/>
      <w:r w:rsidRPr="007E2A62">
        <w:rPr>
          <w:rFonts w:ascii="GHEA Grapalat" w:eastAsia="Times New Roman" w:hAnsi="GHEA Grapalat" w:cs="Times New Roman"/>
          <w:color w:val="000000"/>
          <w:sz w:val="24"/>
          <w:szCs w:val="24"/>
          <w:rPrChange w:id="10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08"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10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10" w:author="Artyom Sujyan" w:date="2023-09-13T09:59:00Z">
            <w:rPr>
              <w:rFonts w:ascii="GHEA Grapalat" w:eastAsia="Times New Roman" w:hAnsi="GHEA Grapalat" w:cs="Times New Roman"/>
              <w:color w:val="000000"/>
              <w:sz w:val="24"/>
              <w:szCs w:val="24"/>
            </w:rPr>
          </w:rPrChange>
        </w:rPr>
        <w:t>լիազոր</w:t>
      </w:r>
      <w:proofErr w:type="spellEnd"/>
      <w:r w:rsidRPr="007E2A62">
        <w:rPr>
          <w:rFonts w:ascii="GHEA Grapalat" w:eastAsia="Times New Roman" w:hAnsi="GHEA Grapalat" w:cs="Times New Roman"/>
          <w:color w:val="000000"/>
          <w:sz w:val="24"/>
          <w:szCs w:val="24"/>
          <w:rPrChange w:id="11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12" w:author="Artyom Sujyan" w:date="2023-09-13T09:59:00Z">
            <w:rPr>
              <w:rFonts w:ascii="GHEA Grapalat" w:eastAsia="Times New Roman" w:hAnsi="GHEA Grapalat" w:cs="Times New Roman"/>
              <w:color w:val="000000"/>
              <w:sz w:val="24"/>
              <w:szCs w:val="24"/>
            </w:rPr>
          </w:rPrChange>
        </w:rPr>
        <w:t>մարմնի</w:t>
      </w:r>
      <w:proofErr w:type="spellEnd"/>
      <w:r w:rsidRPr="007E2A62">
        <w:rPr>
          <w:rFonts w:ascii="GHEA Grapalat" w:eastAsia="Times New Roman" w:hAnsi="GHEA Grapalat" w:cs="Times New Roman"/>
          <w:color w:val="000000"/>
          <w:sz w:val="24"/>
          <w:szCs w:val="24"/>
          <w:rPrChange w:id="11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14"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1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16" w:author="Artyom Sujyan" w:date="2023-09-13T09:59:00Z">
            <w:rPr>
              <w:rFonts w:ascii="GHEA Grapalat" w:eastAsia="Times New Roman" w:hAnsi="GHEA Grapalat" w:cs="Times New Roman"/>
              <w:color w:val="000000"/>
              <w:sz w:val="24"/>
              <w:szCs w:val="24"/>
            </w:rPr>
          </w:rPrChange>
        </w:rPr>
        <w:t>տեղակալների</w:t>
      </w:r>
      <w:proofErr w:type="spellEnd"/>
      <w:r w:rsidRPr="007E2A62">
        <w:rPr>
          <w:rFonts w:ascii="GHEA Grapalat" w:eastAsia="Times New Roman" w:hAnsi="GHEA Grapalat" w:cs="Times New Roman"/>
          <w:color w:val="000000"/>
          <w:sz w:val="24"/>
          <w:szCs w:val="24"/>
          <w:rPrChange w:id="1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18" w:author="Artyom Sujyan" w:date="2023-09-13T09:59:00Z">
            <w:rPr>
              <w:rFonts w:ascii="GHEA Grapalat" w:eastAsia="Times New Roman" w:hAnsi="GHEA Grapalat" w:cs="Times New Roman"/>
              <w:color w:val="000000"/>
              <w:sz w:val="24"/>
              <w:szCs w:val="24"/>
            </w:rPr>
          </w:rPrChange>
        </w:rPr>
        <w:t>պաշտոնների</w:t>
      </w:r>
      <w:proofErr w:type="spellEnd"/>
      <w:r w:rsidRPr="007E2A62">
        <w:rPr>
          <w:rFonts w:ascii="GHEA Grapalat" w:eastAsia="Times New Roman" w:hAnsi="GHEA Grapalat" w:cs="Times New Roman"/>
          <w:color w:val="000000"/>
          <w:sz w:val="24"/>
          <w:szCs w:val="24"/>
          <w:rPrChange w:id="11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20" w:author="Artyom Sujyan" w:date="2023-09-13T09:59:00Z">
            <w:rPr>
              <w:rFonts w:ascii="GHEA Grapalat" w:eastAsia="Times New Roman" w:hAnsi="GHEA Grapalat" w:cs="Times New Roman"/>
              <w:color w:val="000000"/>
              <w:sz w:val="24"/>
              <w:szCs w:val="24"/>
            </w:rPr>
          </w:rPrChange>
        </w:rPr>
        <w:t>որոնք</w:t>
      </w:r>
      <w:proofErr w:type="spellEnd"/>
      <w:r w:rsidRPr="007E2A62">
        <w:rPr>
          <w:rFonts w:ascii="GHEA Grapalat" w:eastAsia="Times New Roman" w:hAnsi="GHEA Grapalat" w:cs="Times New Roman"/>
          <w:color w:val="000000"/>
          <w:sz w:val="24"/>
          <w:szCs w:val="24"/>
          <w:rPrChange w:id="12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22" w:author="Artyom Sujyan" w:date="2023-09-13T09:59:00Z">
            <w:rPr>
              <w:rFonts w:ascii="GHEA Grapalat" w:eastAsia="Times New Roman" w:hAnsi="GHEA Grapalat" w:cs="Times New Roman"/>
              <w:color w:val="000000"/>
              <w:sz w:val="24"/>
              <w:szCs w:val="24"/>
            </w:rPr>
          </w:rPrChange>
        </w:rPr>
        <w:t>օրենքով</w:t>
      </w:r>
      <w:proofErr w:type="spellEnd"/>
      <w:r w:rsidRPr="007E2A62">
        <w:rPr>
          <w:rFonts w:ascii="GHEA Grapalat" w:eastAsia="Times New Roman" w:hAnsi="GHEA Grapalat" w:cs="Times New Roman"/>
          <w:color w:val="000000"/>
          <w:sz w:val="24"/>
          <w:szCs w:val="24"/>
          <w:rPrChange w:id="1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24"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1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26" w:author="Artyom Sujyan" w:date="2023-09-13T09:59:00Z">
            <w:rPr>
              <w:rFonts w:ascii="GHEA Grapalat" w:eastAsia="Times New Roman" w:hAnsi="GHEA Grapalat" w:cs="Times New Roman"/>
              <w:color w:val="000000"/>
              <w:sz w:val="24"/>
              <w:szCs w:val="24"/>
            </w:rPr>
          </w:rPrChange>
        </w:rPr>
        <w:t>դեպքում</w:t>
      </w:r>
      <w:proofErr w:type="spellEnd"/>
      <w:r w:rsidRPr="007E2A62">
        <w:rPr>
          <w:rFonts w:ascii="GHEA Grapalat" w:eastAsia="Times New Roman" w:hAnsi="GHEA Grapalat" w:cs="Times New Roman"/>
          <w:color w:val="000000"/>
          <w:sz w:val="24"/>
          <w:szCs w:val="24"/>
          <w:rPrChange w:id="1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28" w:author="Artyom Sujyan" w:date="2023-09-13T09:59:00Z">
            <w:rPr>
              <w:rFonts w:ascii="GHEA Grapalat" w:eastAsia="Times New Roman" w:hAnsi="GHEA Grapalat" w:cs="Times New Roman"/>
              <w:color w:val="000000"/>
              <w:sz w:val="24"/>
              <w:szCs w:val="24"/>
            </w:rPr>
          </w:rPrChange>
        </w:rPr>
        <w:t>կարող</w:t>
      </w:r>
      <w:proofErr w:type="spellEnd"/>
      <w:r w:rsidRPr="007E2A62">
        <w:rPr>
          <w:rFonts w:ascii="GHEA Grapalat" w:eastAsia="Times New Roman" w:hAnsi="GHEA Grapalat" w:cs="Times New Roman"/>
          <w:color w:val="000000"/>
          <w:sz w:val="24"/>
          <w:szCs w:val="24"/>
          <w:rPrChange w:id="1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30"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1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32" w:author="Artyom Sujyan" w:date="2023-09-13T09:59:00Z">
            <w:rPr>
              <w:rFonts w:ascii="GHEA Grapalat" w:eastAsia="Times New Roman" w:hAnsi="GHEA Grapalat" w:cs="Times New Roman"/>
              <w:color w:val="000000"/>
              <w:sz w:val="24"/>
              <w:szCs w:val="24"/>
            </w:rPr>
          </w:rPrChange>
        </w:rPr>
        <w:t>հանդիսանալ</w:t>
      </w:r>
      <w:proofErr w:type="spellEnd"/>
      <w:r w:rsidRPr="007E2A62">
        <w:rPr>
          <w:rFonts w:ascii="GHEA Grapalat" w:eastAsia="Times New Roman" w:hAnsi="GHEA Grapalat" w:cs="Times New Roman"/>
          <w:color w:val="000000"/>
          <w:sz w:val="24"/>
          <w:szCs w:val="24"/>
          <w:rPrChange w:id="13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34" w:author="Artyom Sujyan" w:date="2023-09-13T09:59:00Z">
            <w:rPr>
              <w:rFonts w:ascii="GHEA Grapalat" w:eastAsia="Times New Roman" w:hAnsi="GHEA Grapalat" w:cs="Times New Roman"/>
              <w:color w:val="000000"/>
              <w:sz w:val="24"/>
              <w:szCs w:val="24"/>
            </w:rPr>
          </w:rPrChange>
        </w:rPr>
        <w:t>նաև</w:t>
      </w:r>
      <w:proofErr w:type="spellEnd"/>
      <w:r w:rsidRPr="007E2A62">
        <w:rPr>
          <w:rFonts w:ascii="GHEA Grapalat" w:eastAsia="Times New Roman" w:hAnsi="GHEA Grapalat" w:cs="Times New Roman"/>
          <w:color w:val="000000"/>
          <w:sz w:val="24"/>
          <w:szCs w:val="24"/>
          <w:rPrChange w:id="13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36" w:author="Artyom Sujyan" w:date="2023-09-13T09:59:00Z">
            <w:rPr>
              <w:rFonts w:ascii="GHEA Grapalat" w:eastAsia="Times New Roman" w:hAnsi="GHEA Grapalat" w:cs="Times New Roman"/>
              <w:color w:val="000000"/>
              <w:sz w:val="24"/>
              <w:szCs w:val="24"/>
            </w:rPr>
          </w:rPrChange>
        </w:rPr>
        <w:t>սույն</w:t>
      </w:r>
      <w:proofErr w:type="spellEnd"/>
      <w:r w:rsidRPr="007E2A62">
        <w:rPr>
          <w:rFonts w:ascii="GHEA Grapalat" w:eastAsia="Times New Roman" w:hAnsi="GHEA Grapalat" w:cs="Times New Roman"/>
          <w:color w:val="000000"/>
          <w:sz w:val="24"/>
          <w:szCs w:val="24"/>
          <w:rPrChange w:id="13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38" w:author="Artyom Sujyan" w:date="2023-09-13T09:59:00Z">
            <w:rPr>
              <w:rFonts w:ascii="GHEA Grapalat" w:eastAsia="Times New Roman" w:hAnsi="GHEA Grapalat" w:cs="Times New Roman"/>
              <w:color w:val="000000"/>
              <w:sz w:val="24"/>
              <w:szCs w:val="24"/>
            </w:rPr>
          </w:rPrChange>
        </w:rPr>
        <w:t>օրենքի</w:t>
      </w:r>
      <w:proofErr w:type="spellEnd"/>
      <w:r w:rsidRPr="007E2A62">
        <w:rPr>
          <w:rFonts w:ascii="GHEA Grapalat" w:eastAsia="Times New Roman" w:hAnsi="GHEA Grapalat" w:cs="Times New Roman"/>
          <w:color w:val="000000"/>
          <w:sz w:val="24"/>
          <w:szCs w:val="24"/>
          <w:rPrChange w:id="139" w:author="Artyom Sujyan" w:date="2023-09-13T09:59:00Z">
            <w:rPr>
              <w:rFonts w:ascii="GHEA Grapalat" w:eastAsia="Times New Roman" w:hAnsi="GHEA Grapalat" w:cs="Times New Roman"/>
              <w:color w:val="000000"/>
              <w:sz w:val="24"/>
              <w:szCs w:val="24"/>
            </w:rPr>
          </w:rPrChange>
        </w:rPr>
        <w:t xml:space="preserve"> 3-րդ </w:t>
      </w:r>
      <w:proofErr w:type="spellStart"/>
      <w:r w:rsidRPr="007E2A62">
        <w:rPr>
          <w:rFonts w:ascii="GHEA Grapalat" w:eastAsia="Times New Roman" w:hAnsi="GHEA Grapalat" w:cs="Times New Roman"/>
          <w:color w:val="000000"/>
          <w:sz w:val="24"/>
          <w:szCs w:val="24"/>
          <w:rPrChange w:id="140" w:author="Artyom Sujyan" w:date="2023-09-13T09:59:00Z">
            <w:rPr>
              <w:rFonts w:ascii="GHEA Grapalat" w:eastAsia="Times New Roman" w:hAnsi="GHEA Grapalat" w:cs="Times New Roman"/>
              <w:color w:val="000000"/>
              <w:sz w:val="24"/>
              <w:szCs w:val="24"/>
            </w:rPr>
          </w:rPrChange>
        </w:rPr>
        <w:t>հոդվածի</w:t>
      </w:r>
      <w:proofErr w:type="spellEnd"/>
      <w:r w:rsidRPr="007E2A62">
        <w:rPr>
          <w:rFonts w:ascii="GHEA Grapalat" w:eastAsia="Times New Roman" w:hAnsi="GHEA Grapalat" w:cs="Times New Roman"/>
          <w:color w:val="000000"/>
          <w:sz w:val="24"/>
          <w:szCs w:val="24"/>
          <w:rPrChange w:id="141" w:author="Artyom Sujyan" w:date="2023-09-13T09:59:00Z">
            <w:rPr>
              <w:rFonts w:ascii="GHEA Grapalat" w:eastAsia="Times New Roman" w:hAnsi="GHEA Grapalat" w:cs="Times New Roman"/>
              <w:color w:val="000000"/>
              <w:sz w:val="24"/>
              <w:szCs w:val="24"/>
            </w:rPr>
          </w:rPrChange>
        </w:rPr>
        <w:t xml:space="preserve"> 3-րդ </w:t>
      </w:r>
      <w:proofErr w:type="spellStart"/>
      <w:r w:rsidRPr="007E2A62">
        <w:rPr>
          <w:rFonts w:ascii="GHEA Grapalat" w:eastAsia="Times New Roman" w:hAnsi="GHEA Grapalat" w:cs="Times New Roman"/>
          <w:color w:val="000000"/>
          <w:sz w:val="24"/>
          <w:szCs w:val="24"/>
          <w:rPrChange w:id="142" w:author="Artyom Sujyan" w:date="2023-09-13T09:59:00Z">
            <w:rPr>
              <w:rFonts w:ascii="GHEA Grapalat" w:eastAsia="Times New Roman" w:hAnsi="GHEA Grapalat" w:cs="Times New Roman"/>
              <w:color w:val="000000"/>
              <w:sz w:val="24"/>
              <w:szCs w:val="24"/>
            </w:rPr>
          </w:rPrChange>
        </w:rPr>
        <w:t>մասով</w:t>
      </w:r>
      <w:proofErr w:type="spellEnd"/>
      <w:r w:rsidRPr="007E2A62">
        <w:rPr>
          <w:rFonts w:ascii="GHEA Grapalat" w:eastAsia="Times New Roman" w:hAnsi="GHEA Grapalat" w:cs="Times New Roman"/>
          <w:color w:val="000000"/>
          <w:sz w:val="24"/>
          <w:szCs w:val="24"/>
          <w:rPrChange w:id="14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44"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14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46"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1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48" w:author="Artyom Sujyan" w:date="2023-09-13T09:59:00Z">
            <w:rPr>
              <w:rFonts w:ascii="GHEA Grapalat" w:eastAsia="Times New Roman" w:hAnsi="GHEA Grapalat" w:cs="Times New Roman"/>
              <w:color w:val="000000"/>
              <w:sz w:val="24"/>
              <w:szCs w:val="24"/>
            </w:rPr>
          </w:rPrChange>
        </w:rPr>
        <w:t>ծառայության</w:t>
      </w:r>
      <w:proofErr w:type="spellEnd"/>
      <w:r w:rsidRPr="007E2A62">
        <w:rPr>
          <w:rFonts w:ascii="GHEA Grapalat" w:eastAsia="Times New Roman" w:hAnsi="GHEA Grapalat" w:cs="Times New Roman"/>
          <w:color w:val="000000"/>
          <w:sz w:val="24"/>
          <w:szCs w:val="24"/>
          <w:rPrChange w:id="14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50"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15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52" w:author="Artyom Sujyan" w:date="2023-09-13T09:59:00Z">
            <w:rPr>
              <w:rFonts w:ascii="GHEA Grapalat" w:eastAsia="Times New Roman" w:hAnsi="GHEA Grapalat" w:cs="Times New Roman"/>
              <w:color w:val="000000"/>
              <w:sz w:val="24"/>
              <w:szCs w:val="24"/>
            </w:rPr>
          </w:rPrChange>
        </w:rPr>
        <w:t>որն</w:t>
      </w:r>
      <w:proofErr w:type="spellEnd"/>
      <w:r w:rsidRPr="007E2A62">
        <w:rPr>
          <w:rFonts w:ascii="GHEA Grapalat" w:eastAsia="Times New Roman" w:hAnsi="GHEA Grapalat" w:cs="Times New Roman"/>
          <w:color w:val="000000"/>
          <w:sz w:val="24"/>
          <w:szCs w:val="24"/>
          <w:rPrChange w:id="1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54" w:author="Artyom Sujyan" w:date="2023-09-13T09:59:00Z">
            <w:rPr>
              <w:rFonts w:ascii="GHEA Grapalat" w:eastAsia="Times New Roman" w:hAnsi="GHEA Grapalat" w:cs="Times New Roman"/>
              <w:color w:val="000000"/>
              <w:sz w:val="24"/>
              <w:szCs w:val="24"/>
            </w:rPr>
          </w:rPrChange>
        </w:rPr>
        <w:t>զբաղեցվում</w:t>
      </w:r>
      <w:proofErr w:type="spellEnd"/>
      <w:r w:rsidRPr="007E2A62">
        <w:rPr>
          <w:rFonts w:ascii="GHEA Grapalat" w:eastAsia="Times New Roman" w:hAnsi="GHEA Grapalat" w:cs="Times New Roman"/>
          <w:color w:val="000000"/>
          <w:sz w:val="24"/>
          <w:szCs w:val="24"/>
          <w:rPrChange w:id="155"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156"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1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58" w:author="Artyom Sujyan" w:date="2023-09-13T09:59:00Z">
            <w:rPr>
              <w:rFonts w:ascii="GHEA Grapalat" w:eastAsia="Times New Roman" w:hAnsi="GHEA Grapalat" w:cs="Times New Roman"/>
              <w:color w:val="000000"/>
              <w:sz w:val="24"/>
              <w:szCs w:val="24"/>
            </w:rPr>
          </w:rPrChange>
        </w:rPr>
        <w:t>ծառայության</w:t>
      </w:r>
      <w:proofErr w:type="spellEnd"/>
      <w:r w:rsidRPr="007E2A62">
        <w:rPr>
          <w:rFonts w:ascii="GHEA Grapalat" w:eastAsia="Times New Roman" w:hAnsi="GHEA Grapalat" w:cs="Times New Roman"/>
          <w:color w:val="000000"/>
          <w:sz w:val="24"/>
          <w:szCs w:val="24"/>
          <w:rPrChange w:id="15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0" w:author="Artyom Sujyan" w:date="2023-09-13T09:59:00Z">
            <w:rPr>
              <w:rFonts w:ascii="GHEA Grapalat" w:eastAsia="Times New Roman" w:hAnsi="GHEA Grapalat" w:cs="Times New Roman"/>
              <w:color w:val="000000"/>
              <w:sz w:val="24"/>
              <w:szCs w:val="24"/>
            </w:rPr>
          </w:rPrChange>
        </w:rPr>
        <w:t>տվյալ</w:t>
      </w:r>
      <w:proofErr w:type="spellEnd"/>
      <w:r w:rsidRPr="007E2A62">
        <w:rPr>
          <w:rFonts w:ascii="GHEA Grapalat" w:eastAsia="Times New Roman" w:hAnsi="GHEA Grapalat" w:cs="Times New Roman"/>
          <w:color w:val="000000"/>
          <w:sz w:val="24"/>
          <w:szCs w:val="24"/>
          <w:rPrChange w:id="1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2" w:author="Artyom Sujyan" w:date="2023-09-13T09:59:00Z">
            <w:rPr>
              <w:rFonts w:ascii="GHEA Grapalat" w:eastAsia="Times New Roman" w:hAnsi="GHEA Grapalat" w:cs="Times New Roman"/>
              <w:color w:val="000000"/>
              <w:sz w:val="24"/>
              <w:szCs w:val="24"/>
            </w:rPr>
          </w:rPrChange>
        </w:rPr>
        <w:t>տեսակը</w:t>
      </w:r>
      <w:proofErr w:type="spellEnd"/>
      <w:r w:rsidRPr="007E2A62">
        <w:rPr>
          <w:rFonts w:ascii="GHEA Grapalat" w:eastAsia="Times New Roman" w:hAnsi="GHEA Grapalat" w:cs="Times New Roman"/>
          <w:color w:val="000000"/>
          <w:sz w:val="24"/>
          <w:szCs w:val="24"/>
          <w:rPrChange w:id="1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4" w:author="Artyom Sujyan" w:date="2023-09-13T09:59:00Z">
            <w:rPr>
              <w:rFonts w:ascii="GHEA Grapalat" w:eastAsia="Times New Roman" w:hAnsi="GHEA Grapalat" w:cs="Times New Roman"/>
              <w:color w:val="000000"/>
              <w:sz w:val="24"/>
              <w:szCs w:val="24"/>
            </w:rPr>
          </w:rPrChange>
        </w:rPr>
        <w:t>կարգավորող</w:t>
      </w:r>
      <w:proofErr w:type="spellEnd"/>
      <w:r w:rsidRPr="007E2A62">
        <w:rPr>
          <w:rFonts w:ascii="GHEA Grapalat" w:eastAsia="Times New Roman" w:hAnsi="GHEA Grapalat" w:cs="Times New Roman"/>
          <w:color w:val="000000"/>
          <w:sz w:val="24"/>
          <w:szCs w:val="24"/>
          <w:rPrChange w:id="1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6" w:author="Artyom Sujyan" w:date="2023-09-13T09:59:00Z">
            <w:rPr>
              <w:rFonts w:ascii="GHEA Grapalat" w:eastAsia="Times New Roman" w:hAnsi="GHEA Grapalat" w:cs="Times New Roman"/>
              <w:color w:val="000000"/>
              <w:sz w:val="24"/>
              <w:szCs w:val="24"/>
            </w:rPr>
          </w:rPrChange>
        </w:rPr>
        <w:t>օրենքով</w:t>
      </w:r>
      <w:proofErr w:type="spellEnd"/>
      <w:r w:rsidRPr="007E2A62">
        <w:rPr>
          <w:rFonts w:ascii="GHEA Grapalat" w:eastAsia="Times New Roman" w:hAnsi="GHEA Grapalat" w:cs="Times New Roman"/>
          <w:color w:val="000000"/>
          <w:sz w:val="24"/>
          <w:szCs w:val="24"/>
          <w:rPrChange w:id="1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68"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16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70" w:author="Artyom Sujyan" w:date="2023-09-13T09:59:00Z">
            <w:rPr>
              <w:rFonts w:ascii="GHEA Grapalat" w:eastAsia="Times New Roman" w:hAnsi="GHEA Grapalat" w:cs="Times New Roman"/>
              <w:color w:val="000000"/>
              <w:sz w:val="24"/>
              <w:szCs w:val="24"/>
            </w:rPr>
          </w:rPrChange>
        </w:rPr>
        <w:t>կարգով</w:t>
      </w:r>
      <w:proofErr w:type="spellEnd"/>
      <w:r w:rsidRPr="007E2A62">
        <w:rPr>
          <w:rFonts w:ascii="GHEA Grapalat" w:eastAsia="Times New Roman" w:hAnsi="GHEA Grapalat" w:cs="Times New Roman"/>
          <w:color w:val="000000"/>
          <w:sz w:val="24"/>
          <w:szCs w:val="24"/>
          <w:rPrChange w:id="171" w:author="Artyom Sujyan" w:date="2023-09-13T09:59:00Z">
            <w:rPr>
              <w:rFonts w:ascii="GHEA Grapalat" w:eastAsia="Times New Roman" w:hAnsi="GHEA Grapalat" w:cs="Times New Roman"/>
              <w:color w:val="000000"/>
              <w:sz w:val="24"/>
              <w:szCs w:val="24"/>
            </w:rPr>
          </w:rPrChange>
        </w:rPr>
        <w:t>:</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172"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173" w:author="Artyom Sujyan" w:date="2023-09-13T09:59:00Z">
            <w:rPr>
              <w:rFonts w:ascii="GHEA Grapalat" w:eastAsia="Times New Roman" w:hAnsi="GHEA Grapalat" w:cs="Times New Roman"/>
              <w:color w:val="000000"/>
              <w:sz w:val="24"/>
              <w:szCs w:val="24"/>
            </w:rPr>
          </w:rPrChange>
        </w:rPr>
        <w:t xml:space="preserve">3. </w:t>
      </w:r>
      <w:proofErr w:type="spellStart"/>
      <w:r w:rsidRPr="007E2A62">
        <w:rPr>
          <w:rFonts w:ascii="GHEA Grapalat" w:eastAsia="Times New Roman" w:hAnsi="GHEA Grapalat" w:cs="Times New Roman"/>
          <w:color w:val="000000"/>
          <w:sz w:val="24"/>
          <w:szCs w:val="24"/>
          <w:rPrChange w:id="174" w:author="Artyom Sujyan" w:date="2023-09-13T09:59:00Z">
            <w:rPr>
              <w:rFonts w:ascii="GHEA Grapalat" w:eastAsia="Times New Roman" w:hAnsi="GHEA Grapalat" w:cs="Times New Roman"/>
              <w:color w:val="000000"/>
              <w:sz w:val="24"/>
              <w:szCs w:val="24"/>
            </w:rPr>
          </w:rPrChange>
        </w:rPr>
        <w:t>Համայնքային</w:t>
      </w:r>
      <w:proofErr w:type="spellEnd"/>
      <w:r w:rsidRPr="007E2A62">
        <w:rPr>
          <w:rFonts w:ascii="GHEA Grapalat" w:eastAsia="Times New Roman" w:hAnsi="GHEA Grapalat" w:cs="Times New Roman"/>
          <w:color w:val="000000"/>
          <w:sz w:val="24"/>
          <w:szCs w:val="24"/>
          <w:rPrChange w:id="17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76"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1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78" w:author="Artyom Sujyan" w:date="2023-09-13T09:59:00Z">
            <w:rPr>
              <w:rFonts w:ascii="GHEA Grapalat" w:eastAsia="Times New Roman" w:hAnsi="GHEA Grapalat" w:cs="Times New Roman"/>
              <w:color w:val="000000"/>
              <w:sz w:val="24"/>
              <w:szCs w:val="24"/>
            </w:rPr>
          </w:rPrChange>
        </w:rPr>
        <w:t>պաշտոններն</w:t>
      </w:r>
      <w:proofErr w:type="spellEnd"/>
      <w:r w:rsidRPr="007E2A62">
        <w:rPr>
          <w:rFonts w:ascii="GHEA Grapalat" w:eastAsia="Times New Roman" w:hAnsi="GHEA Grapalat" w:cs="Times New Roman"/>
          <w:color w:val="000000"/>
          <w:sz w:val="24"/>
          <w:szCs w:val="24"/>
          <w:rPrChange w:id="1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80"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18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82" w:author="Artyom Sujyan" w:date="2023-09-13T09:59:00Z">
            <w:rPr>
              <w:rFonts w:ascii="GHEA Grapalat" w:eastAsia="Times New Roman" w:hAnsi="GHEA Grapalat" w:cs="Times New Roman"/>
              <w:color w:val="000000"/>
              <w:sz w:val="24"/>
              <w:szCs w:val="24"/>
            </w:rPr>
          </w:rPrChange>
        </w:rPr>
        <w:t>համայնքների</w:t>
      </w:r>
      <w:proofErr w:type="spellEnd"/>
      <w:r w:rsidRPr="007E2A62">
        <w:rPr>
          <w:rFonts w:ascii="GHEA Grapalat" w:eastAsia="Times New Roman" w:hAnsi="GHEA Grapalat" w:cs="Times New Roman"/>
          <w:color w:val="000000"/>
          <w:sz w:val="24"/>
          <w:szCs w:val="24"/>
          <w:rPrChange w:id="18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84" w:author="Artyom Sujyan" w:date="2023-09-13T09:59:00Z">
            <w:rPr>
              <w:rFonts w:ascii="GHEA Grapalat" w:eastAsia="Times New Roman" w:hAnsi="GHEA Grapalat" w:cs="Times New Roman"/>
              <w:color w:val="000000"/>
              <w:sz w:val="24"/>
              <w:szCs w:val="24"/>
            </w:rPr>
          </w:rPrChange>
        </w:rPr>
        <w:t>ղեկավարների</w:t>
      </w:r>
      <w:proofErr w:type="spellEnd"/>
      <w:r w:rsidRPr="007E2A62">
        <w:rPr>
          <w:rFonts w:ascii="GHEA Grapalat" w:eastAsia="Times New Roman" w:hAnsi="GHEA Grapalat" w:cs="Times New Roman"/>
          <w:color w:val="000000"/>
          <w:sz w:val="24"/>
          <w:szCs w:val="24"/>
          <w:rPrChange w:id="185"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186" w:author="Artyom Sujyan" w:date="2023-09-13T09:59:00Z">
            <w:rPr>
              <w:rFonts w:ascii="GHEA Grapalat" w:eastAsia="Times New Roman" w:hAnsi="GHEA Grapalat" w:cs="Times New Roman"/>
              <w:color w:val="000000"/>
              <w:sz w:val="24"/>
              <w:szCs w:val="24"/>
            </w:rPr>
          </w:rPrChange>
        </w:rPr>
        <w:t>նրանց</w:t>
      </w:r>
      <w:proofErr w:type="spellEnd"/>
      <w:r w:rsidRPr="007E2A62">
        <w:rPr>
          <w:rFonts w:ascii="GHEA Grapalat" w:eastAsia="Times New Roman" w:hAnsi="GHEA Grapalat" w:cs="Times New Roman"/>
          <w:color w:val="000000"/>
          <w:sz w:val="24"/>
          <w:szCs w:val="24"/>
          <w:rPrChange w:id="18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88" w:author="Artyom Sujyan" w:date="2023-09-13T09:59:00Z">
            <w:rPr>
              <w:rFonts w:ascii="GHEA Grapalat" w:eastAsia="Times New Roman" w:hAnsi="GHEA Grapalat" w:cs="Times New Roman"/>
              <w:color w:val="000000"/>
              <w:sz w:val="24"/>
              <w:szCs w:val="24"/>
            </w:rPr>
          </w:rPrChange>
        </w:rPr>
        <w:t>տեղակալների</w:t>
      </w:r>
      <w:proofErr w:type="spellEnd"/>
      <w:r w:rsidRPr="007E2A62">
        <w:rPr>
          <w:rFonts w:ascii="GHEA Grapalat" w:eastAsia="Times New Roman" w:hAnsi="GHEA Grapalat" w:cs="Times New Roman"/>
          <w:color w:val="000000"/>
          <w:sz w:val="24"/>
          <w:szCs w:val="24"/>
          <w:rPrChange w:id="18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90"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19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92" w:author="Artyom Sujyan" w:date="2023-09-13T09:59:00Z">
            <w:rPr>
              <w:rFonts w:ascii="GHEA Grapalat" w:eastAsia="Times New Roman" w:hAnsi="GHEA Grapalat" w:cs="Times New Roman"/>
              <w:color w:val="000000"/>
              <w:sz w:val="24"/>
              <w:szCs w:val="24"/>
            </w:rPr>
          </w:rPrChange>
        </w:rPr>
        <w:t>ավագանու</w:t>
      </w:r>
      <w:proofErr w:type="spellEnd"/>
      <w:r w:rsidRPr="007E2A62">
        <w:rPr>
          <w:rFonts w:ascii="GHEA Grapalat" w:eastAsia="Times New Roman" w:hAnsi="GHEA Grapalat" w:cs="Times New Roman"/>
          <w:color w:val="000000"/>
          <w:sz w:val="24"/>
          <w:szCs w:val="24"/>
          <w:rPrChange w:id="19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94" w:author="Artyom Sujyan" w:date="2023-09-13T09:59:00Z">
            <w:rPr>
              <w:rFonts w:ascii="GHEA Grapalat" w:eastAsia="Times New Roman" w:hAnsi="GHEA Grapalat" w:cs="Times New Roman"/>
              <w:color w:val="000000"/>
              <w:sz w:val="24"/>
              <w:szCs w:val="24"/>
            </w:rPr>
          </w:rPrChange>
        </w:rPr>
        <w:t>անդամի</w:t>
      </w:r>
      <w:proofErr w:type="spellEnd"/>
      <w:r w:rsidRPr="007E2A62">
        <w:rPr>
          <w:rFonts w:ascii="GHEA Grapalat" w:eastAsia="Times New Roman" w:hAnsi="GHEA Grapalat" w:cs="Times New Roman"/>
          <w:color w:val="000000"/>
          <w:sz w:val="24"/>
          <w:szCs w:val="24"/>
          <w:rPrChange w:id="19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196" w:author="Artyom Sujyan" w:date="2023-09-13T09:59:00Z">
            <w:rPr>
              <w:rFonts w:ascii="GHEA Grapalat" w:eastAsia="Times New Roman" w:hAnsi="GHEA Grapalat" w:cs="Times New Roman"/>
              <w:color w:val="000000"/>
              <w:sz w:val="24"/>
              <w:szCs w:val="24"/>
            </w:rPr>
          </w:rPrChange>
        </w:rPr>
        <w:t>պաշտոնները</w:t>
      </w:r>
      <w:proofErr w:type="spellEnd"/>
      <w:r w:rsidRPr="007E2A62">
        <w:rPr>
          <w:rFonts w:ascii="GHEA Grapalat" w:eastAsia="Times New Roman" w:hAnsi="GHEA Grapalat" w:cs="Times New Roman"/>
          <w:color w:val="000000"/>
          <w:sz w:val="24"/>
          <w:szCs w:val="24"/>
          <w:rPrChange w:id="197" w:author="Artyom Sujyan" w:date="2023-09-13T09:59:00Z">
            <w:rPr>
              <w:rFonts w:ascii="GHEA Grapalat" w:eastAsia="Times New Roman" w:hAnsi="GHEA Grapalat" w:cs="Times New Roman"/>
              <w:color w:val="000000"/>
              <w:sz w:val="24"/>
              <w:szCs w:val="24"/>
            </w:rPr>
          </w:rPrChange>
        </w:rPr>
        <w:t>:</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198"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199" w:author="Artyom Sujyan" w:date="2023-09-13T09:59:00Z">
            <w:rPr>
              <w:rFonts w:ascii="GHEA Grapalat" w:eastAsia="Times New Roman" w:hAnsi="GHEA Grapalat" w:cs="Times New Roman"/>
              <w:color w:val="000000"/>
              <w:sz w:val="24"/>
              <w:szCs w:val="24"/>
            </w:rPr>
          </w:rPrChange>
        </w:rPr>
        <w:t xml:space="preserve">4. </w:t>
      </w:r>
      <w:proofErr w:type="spellStart"/>
      <w:r w:rsidRPr="007E2A62">
        <w:rPr>
          <w:rFonts w:ascii="GHEA Grapalat" w:eastAsia="Times New Roman" w:hAnsi="GHEA Grapalat" w:cs="Times New Roman"/>
          <w:color w:val="000000"/>
          <w:sz w:val="24"/>
          <w:szCs w:val="24"/>
          <w:rPrChange w:id="200"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20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0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20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04"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20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06" w:author="Artyom Sujyan" w:date="2023-09-13T09:59:00Z">
            <w:rPr>
              <w:rFonts w:ascii="GHEA Grapalat" w:eastAsia="Times New Roman" w:hAnsi="GHEA Grapalat" w:cs="Times New Roman"/>
              <w:color w:val="000000"/>
              <w:sz w:val="24"/>
              <w:szCs w:val="24"/>
            </w:rPr>
          </w:rPrChange>
        </w:rPr>
        <w:t>պաշտոնատար</w:t>
      </w:r>
      <w:proofErr w:type="spellEnd"/>
      <w:r w:rsidRPr="007E2A62">
        <w:rPr>
          <w:rFonts w:ascii="GHEA Grapalat" w:eastAsia="Times New Roman" w:hAnsi="GHEA Grapalat" w:cs="Times New Roman"/>
          <w:color w:val="000000"/>
          <w:sz w:val="24"/>
          <w:szCs w:val="24"/>
          <w:rPrChange w:id="20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08" w:author="Artyom Sujyan" w:date="2023-09-13T09:59:00Z">
            <w:rPr>
              <w:rFonts w:ascii="GHEA Grapalat" w:eastAsia="Times New Roman" w:hAnsi="GHEA Grapalat" w:cs="Times New Roman"/>
              <w:color w:val="000000"/>
              <w:sz w:val="24"/>
              <w:szCs w:val="24"/>
            </w:rPr>
          </w:rPrChange>
        </w:rPr>
        <w:t>անձանց</w:t>
      </w:r>
      <w:proofErr w:type="spellEnd"/>
      <w:r w:rsidRPr="007E2A62">
        <w:rPr>
          <w:rFonts w:ascii="GHEA Grapalat" w:eastAsia="Times New Roman" w:hAnsi="GHEA Grapalat" w:cs="Times New Roman"/>
          <w:color w:val="000000"/>
          <w:sz w:val="24"/>
          <w:szCs w:val="24"/>
          <w:rPrChange w:id="20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10" w:author="Artyom Sujyan" w:date="2023-09-13T09:59:00Z">
            <w:rPr>
              <w:rFonts w:ascii="GHEA Grapalat" w:eastAsia="Times New Roman" w:hAnsi="GHEA Grapalat" w:cs="Times New Roman"/>
              <w:color w:val="000000"/>
              <w:sz w:val="24"/>
              <w:szCs w:val="24"/>
            </w:rPr>
          </w:rPrChange>
        </w:rPr>
        <w:t>գործունեության</w:t>
      </w:r>
      <w:proofErr w:type="spellEnd"/>
      <w:r w:rsidRPr="007E2A62">
        <w:rPr>
          <w:rFonts w:ascii="GHEA Grapalat" w:eastAsia="Times New Roman" w:hAnsi="GHEA Grapalat" w:cs="Times New Roman"/>
          <w:color w:val="000000"/>
          <w:sz w:val="24"/>
          <w:szCs w:val="24"/>
          <w:rPrChange w:id="21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12" w:author="Artyom Sujyan" w:date="2023-09-13T09:59:00Z">
            <w:rPr>
              <w:rFonts w:ascii="GHEA Grapalat" w:eastAsia="Times New Roman" w:hAnsi="GHEA Grapalat" w:cs="Times New Roman"/>
              <w:color w:val="000000"/>
              <w:sz w:val="24"/>
              <w:szCs w:val="24"/>
            </w:rPr>
          </w:rPrChange>
        </w:rPr>
        <w:t>սկզբունքների</w:t>
      </w:r>
      <w:proofErr w:type="spellEnd"/>
      <w:r w:rsidRPr="007E2A62">
        <w:rPr>
          <w:rFonts w:ascii="GHEA Grapalat" w:eastAsia="Times New Roman" w:hAnsi="GHEA Grapalat" w:cs="Times New Roman"/>
          <w:color w:val="000000"/>
          <w:sz w:val="24"/>
          <w:szCs w:val="24"/>
          <w:rPrChange w:id="213"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214" w:author="Artyom Sujyan" w:date="2023-09-13T09:59:00Z">
            <w:rPr>
              <w:rFonts w:ascii="GHEA Grapalat" w:eastAsia="Times New Roman" w:hAnsi="GHEA Grapalat" w:cs="Times New Roman"/>
              <w:color w:val="000000"/>
              <w:sz w:val="24"/>
              <w:szCs w:val="24"/>
            </w:rPr>
          </w:rPrChange>
        </w:rPr>
        <w:t>կազմակերպման</w:t>
      </w:r>
      <w:proofErr w:type="spellEnd"/>
      <w:r w:rsidRPr="007E2A62">
        <w:rPr>
          <w:rFonts w:ascii="GHEA Grapalat" w:eastAsia="Times New Roman" w:hAnsi="GHEA Grapalat" w:cs="Times New Roman"/>
          <w:color w:val="000000"/>
          <w:sz w:val="24"/>
          <w:szCs w:val="24"/>
          <w:rPrChange w:id="2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16" w:author="Artyom Sujyan" w:date="2023-09-13T09:59:00Z">
            <w:rPr>
              <w:rFonts w:ascii="GHEA Grapalat" w:eastAsia="Times New Roman" w:hAnsi="GHEA Grapalat" w:cs="Times New Roman"/>
              <w:color w:val="000000"/>
              <w:sz w:val="24"/>
              <w:szCs w:val="24"/>
            </w:rPr>
          </w:rPrChange>
        </w:rPr>
        <w:t>կարգի</w:t>
      </w:r>
      <w:proofErr w:type="spellEnd"/>
      <w:r w:rsidRPr="007E2A62">
        <w:rPr>
          <w:rFonts w:ascii="GHEA Grapalat" w:eastAsia="Times New Roman" w:hAnsi="GHEA Grapalat" w:cs="Times New Roman"/>
          <w:color w:val="000000"/>
          <w:sz w:val="24"/>
          <w:szCs w:val="24"/>
          <w:rPrChange w:id="2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18" w:author="Artyom Sujyan" w:date="2023-09-13T09:59:00Z">
            <w:rPr>
              <w:rFonts w:ascii="GHEA Grapalat" w:eastAsia="Times New Roman" w:hAnsi="GHEA Grapalat" w:cs="Times New Roman"/>
              <w:color w:val="000000"/>
              <w:sz w:val="24"/>
              <w:szCs w:val="24"/>
            </w:rPr>
          </w:rPrChange>
        </w:rPr>
        <w:t>հետ</w:t>
      </w:r>
      <w:proofErr w:type="spellEnd"/>
      <w:r w:rsidRPr="007E2A62">
        <w:rPr>
          <w:rFonts w:ascii="GHEA Grapalat" w:eastAsia="Times New Roman" w:hAnsi="GHEA Grapalat" w:cs="Times New Roman"/>
          <w:color w:val="000000"/>
          <w:sz w:val="24"/>
          <w:szCs w:val="24"/>
          <w:rPrChange w:id="21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20" w:author="Artyom Sujyan" w:date="2023-09-13T09:59:00Z">
            <w:rPr>
              <w:rFonts w:ascii="GHEA Grapalat" w:eastAsia="Times New Roman" w:hAnsi="GHEA Grapalat" w:cs="Times New Roman"/>
              <w:color w:val="000000"/>
              <w:sz w:val="24"/>
              <w:szCs w:val="24"/>
            </w:rPr>
          </w:rPrChange>
        </w:rPr>
        <w:t>կապված</w:t>
      </w:r>
      <w:proofErr w:type="spellEnd"/>
      <w:r w:rsidRPr="007E2A62">
        <w:rPr>
          <w:rFonts w:ascii="GHEA Grapalat" w:eastAsia="Times New Roman" w:hAnsi="GHEA Grapalat" w:cs="Times New Roman"/>
          <w:color w:val="000000"/>
          <w:sz w:val="24"/>
          <w:szCs w:val="24"/>
          <w:rPrChange w:id="22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22" w:author="Artyom Sujyan" w:date="2023-09-13T09:59:00Z">
            <w:rPr>
              <w:rFonts w:ascii="GHEA Grapalat" w:eastAsia="Times New Roman" w:hAnsi="GHEA Grapalat" w:cs="Times New Roman"/>
              <w:color w:val="000000"/>
              <w:sz w:val="24"/>
              <w:szCs w:val="24"/>
            </w:rPr>
          </w:rPrChange>
        </w:rPr>
        <w:t>հարաբերությունները</w:t>
      </w:r>
      <w:proofErr w:type="spellEnd"/>
      <w:r w:rsidRPr="007E2A62">
        <w:rPr>
          <w:rFonts w:ascii="GHEA Grapalat" w:eastAsia="Times New Roman" w:hAnsi="GHEA Grapalat" w:cs="Times New Roman"/>
          <w:color w:val="000000"/>
          <w:sz w:val="24"/>
          <w:szCs w:val="24"/>
          <w:rPrChange w:id="2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24" w:author="Artyom Sujyan" w:date="2023-09-13T09:59:00Z">
            <w:rPr>
              <w:rFonts w:ascii="GHEA Grapalat" w:eastAsia="Times New Roman" w:hAnsi="GHEA Grapalat" w:cs="Times New Roman"/>
              <w:color w:val="000000"/>
              <w:sz w:val="24"/>
              <w:szCs w:val="24"/>
            </w:rPr>
          </w:rPrChange>
        </w:rPr>
        <w:t>սահմանվում</w:t>
      </w:r>
      <w:proofErr w:type="spellEnd"/>
      <w:r w:rsidRPr="007E2A62">
        <w:rPr>
          <w:rFonts w:ascii="GHEA Grapalat" w:eastAsia="Times New Roman" w:hAnsi="GHEA Grapalat" w:cs="Times New Roman"/>
          <w:color w:val="000000"/>
          <w:sz w:val="24"/>
          <w:szCs w:val="24"/>
          <w:rPrChange w:id="2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26"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2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28" w:author="Artyom Sujyan" w:date="2023-09-13T09:59:00Z">
            <w:rPr>
              <w:rFonts w:ascii="GHEA Grapalat" w:eastAsia="Times New Roman" w:hAnsi="GHEA Grapalat" w:cs="Times New Roman"/>
              <w:color w:val="000000"/>
              <w:sz w:val="24"/>
              <w:szCs w:val="24"/>
            </w:rPr>
          </w:rPrChange>
        </w:rPr>
        <w:t>Հայաստանի</w:t>
      </w:r>
      <w:proofErr w:type="spellEnd"/>
      <w:r w:rsidRPr="007E2A62">
        <w:rPr>
          <w:rFonts w:ascii="GHEA Grapalat" w:eastAsia="Times New Roman" w:hAnsi="GHEA Grapalat" w:cs="Times New Roman"/>
          <w:color w:val="000000"/>
          <w:sz w:val="24"/>
          <w:szCs w:val="24"/>
          <w:rPrChange w:id="2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30" w:author="Artyom Sujyan" w:date="2023-09-13T09:59:00Z">
            <w:rPr>
              <w:rFonts w:ascii="GHEA Grapalat" w:eastAsia="Times New Roman" w:hAnsi="GHEA Grapalat" w:cs="Times New Roman"/>
              <w:color w:val="000000"/>
              <w:sz w:val="24"/>
              <w:szCs w:val="24"/>
            </w:rPr>
          </w:rPrChange>
        </w:rPr>
        <w:t>Հանրապետության</w:t>
      </w:r>
      <w:proofErr w:type="spellEnd"/>
      <w:r w:rsidRPr="007E2A62">
        <w:rPr>
          <w:rFonts w:ascii="GHEA Grapalat" w:eastAsia="Times New Roman" w:hAnsi="GHEA Grapalat" w:cs="Times New Roman"/>
          <w:color w:val="000000"/>
          <w:sz w:val="24"/>
          <w:szCs w:val="24"/>
          <w:rPrChange w:id="2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32" w:author="Artyom Sujyan" w:date="2023-09-13T09:59:00Z">
            <w:rPr>
              <w:rFonts w:ascii="GHEA Grapalat" w:eastAsia="Times New Roman" w:hAnsi="GHEA Grapalat" w:cs="Times New Roman"/>
              <w:color w:val="000000"/>
              <w:sz w:val="24"/>
              <w:szCs w:val="24"/>
            </w:rPr>
          </w:rPrChange>
        </w:rPr>
        <w:t>Սահմանադրությամբ</w:t>
      </w:r>
      <w:proofErr w:type="spellEnd"/>
      <w:r w:rsidRPr="007E2A62">
        <w:rPr>
          <w:rFonts w:ascii="GHEA Grapalat" w:eastAsia="Times New Roman" w:hAnsi="GHEA Grapalat" w:cs="Times New Roman"/>
          <w:color w:val="000000"/>
          <w:sz w:val="24"/>
          <w:szCs w:val="24"/>
          <w:rPrChange w:id="23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34" w:author="Artyom Sujyan" w:date="2023-09-13T09:59:00Z">
            <w:rPr>
              <w:rFonts w:ascii="GHEA Grapalat" w:eastAsia="Times New Roman" w:hAnsi="GHEA Grapalat" w:cs="Times New Roman"/>
              <w:color w:val="000000"/>
              <w:sz w:val="24"/>
              <w:szCs w:val="24"/>
            </w:rPr>
          </w:rPrChange>
        </w:rPr>
        <w:t>Հայաստանի</w:t>
      </w:r>
      <w:proofErr w:type="spellEnd"/>
      <w:r w:rsidRPr="007E2A62">
        <w:rPr>
          <w:rFonts w:ascii="GHEA Grapalat" w:eastAsia="Times New Roman" w:hAnsi="GHEA Grapalat" w:cs="Times New Roman"/>
          <w:color w:val="000000"/>
          <w:sz w:val="24"/>
          <w:szCs w:val="24"/>
          <w:rPrChange w:id="23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36" w:author="Artyom Sujyan" w:date="2023-09-13T09:59:00Z">
            <w:rPr>
              <w:rFonts w:ascii="GHEA Grapalat" w:eastAsia="Times New Roman" w:hAnsi="GHEA Grapalat" w:cs="Times New Roman"/>
              <w:color w:val="000000"/>
              <w:sz w:val="24"/>
              <w:szCs w:val="24"/>
            </w:rPr>
          </w:rPrChange>
        </w:rPr>
        <w:t>Հանրապետության</w:t>
      </w:r>
      <w:proofErr w:type="spellEnd"/>
      <w:r w:rsidRPr="007E2A62">
        <w:rPr>
          <w:rFonts w:ascii="GHEA Grapalat" w:eastAsia="Times New Roman" w:hAnsi="GHEA Grapalat" w:cs="Times New Roman"/>
          <w:color w:val="000000"/>
          <w:sz w:val="24"/>
          <w:szCs w:val="24"/>
          <w:rPrChange w:id="23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38" w:author="Artyom Sujyan" w:date="2023-09-13T09:59:00Z">
            <w:rPr>
              <w:rFonts w:ascii="GHEA Grapalat" w:eastAsia="Times New Roman" w:hAnsi="GHEA Grapalat" w:cs="Times New Roman"/>
              <w:color w:val="000000"/>
              <w:sz w:val="24"/>
              <w:szCs w:val="24"/>
            </w:rPr>
          </w:rPrChange>
        </w:rPr>
        <w:t>այլ</w:t>
      </w:r>
      <w:proofErr w:type="spellEnd"/>
      <w:r w:rsidRPr="007E2A62">
        <w:rPr>
          <w:rFonts w:ascii="GHEA Grapalat" w:eastAsia="Times New Roman" w:hAnsi="GHEA Grapalat" w:cs="Times New Roman"/>
          <w:color w:val="000000"/>
          <w:sz w:val="24"/>
          <w:szCs w:val="24"/>
          <w:rPrChange w:id="23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40" w:author="Artyom Sujyan" w:date="2023-09-13T09:59:00Z">
            <w:rPr>
              <w:rFonts w:ascii="GHEA Grapalat" w:eastAsia="Times New Roman" w:hAnsi="GHEA Grapalat" w:cs="Times New Roman"/>
              <w:color w:val="000000"/>
              <w:sz w:val="24"/>
              <w:szCs w:val="24"/>
            </w:rPr>
          </w:rPrChange>
        </w:rPr>
        <w:t>օրենքներով</w:t>
      </w:r>
      <w:proofErr w:type="spellEnd"/>
      <w:r w:rsidRPr="007E2A62">
        <w:rPr>
          <w:rFonts w:ascii="GHEA Grapalat" w:eastAsia="Times New Roman" w:hAnsi="GHEA Grapalat" w:cs="Times New Roman"/>
          <w:color w:val="000000"/>
          <w:sz w:val="24"/>
          <w:szCs w:val="24"/>
          <w:rPrChange w:id="241" w:author="Artyom Sujyan" w:date="2023-09-13T09:59:00Z">
            <w:rPr>
              <w:rFonts w:ascii="GHEA Grapalat" w:eastAsia="Times New Roman" w:hAnsi="GHEA Grapalat" w:cs="Times New Roman"/>
              <w:color w:val="000000"/>
              <w:sz w:val="24"/>
              <w:szCs w:val="24"/>
            </w:rPr>
          </w:rPrChange>
        </w:rPr>
        <w:t>։</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rPrChange w:id="242"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243" w:author="Artyom Sujyan" w:date="2023-09-13T09:59:00Z">
            <w:rPr>
              <w:rFonts w:ascii="GHEA Grapalat" w:eastAsia="Times New Roman" w:hAnsi="GHEA Grapalat" w:cs="Times New Roman"/>
              <w:color w:val="000000"/>
              <w:sz w:val="24"/>
              <w:szCs w:val="24"/>
            </w:rPr>
          </w:rPrChange>
        </w:rPr>
        <w:t xml:space="preserve">5. </w:t>
      </w:r>
      <w:proofErr w:type="spellStart"/>
      <w:r w:rsidRPr="007E2A62">
        <w:rPr>
          <w:rFonts w:ascii="GHEA Grapalat" w:eastAsia="Times New Roman" w:hAnsi="GHEA Grapalat" w:cs="Times New Roman"/>
          <w:color w:val="000000"/>
          <w:sz w:val="24"/>
          <w:szCs w:val="24"/>
          <w:rPrChange w:id="244" w:author="Artyom Sujyan" w:date="2023-09-13T09:59:00Z">
            <w:rPr>
              <w:rFonts w:ascii="GHEA Grapalat" w:eastAsia="Times New Roman" w:hAnsi="GHEA Grapalat" w:cs="Times New Roman"/>
              <w:color w:val="000000"/>
              <w:sz w:val="24"/>
              <w:szCs w:val="24"/>
            </w:rPr>
          </w:rPrChange>
        </w:rPr>
        <w:t>Նախարարի</w:t>
      </w:r>
      <w:proofErr w:type="spellEnd"/>
      <w:r w:rsidRPr="007E2A62">
        <w:rPr>
          <w:rFonts w:ascii="GHEA Grapalat" w:eastAsia="Times New Roman" w:hAnsi="GHEA Grapalat" w:cs="Times New Roman"/>
          <w:color w:val="000000"/>
          <w:sz w:val="24"/>
          <w:szCs w:val="24"/>
          <w:rPrChange w:id="24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46" w:author="Artyom Sujyan" w:date="2023-09-13T09:59:00Z">
            <w:rPr>
              <w:rFonts w:ascii="GHEA Grapalat" w:eastAsia="Times New Roman" w:hAnsi="GHEA Grapalat" w:cs="Times New Roman"/>
              <w:color w:val="000000"/>
              <w:sz w:val="24"/>
              <w:szCs w:val="24"/>
            </w:rPr>
          </w:rPrChange>
        </w:rPr>
        <w:t>տեղակալի</w:t>
      </w:r>
      <w:proofErr w:type="spellEnd"/>
      <w:r w:rsidRPr="007E2A62">
        <w:rPr>
          <w:rFonts w:ascii="GHEA Grapalat" w:eastAsia="Times New Roman" w:hAnsi="GHEA Grapalat" w:cs="Times New Roman"/>
          <w:color w:val="000000"/>
          <w:sz w:val="24"/>
          <w:szCs w:val="24"/>
          <w:rPrChange w:id="2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48"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24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50"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251"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252"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2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54"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2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56" w:author="Artyom Sujyan" w:date="2023-09-13T09:59:00Z">
            <w:rPr>
              <w:rFonts w:ascii="GHEA Grapalat" w:eastAsia="Times New Roman" w:hAnsi="GHEA Grapalat" w:cs="Times New Roman"/>
              <w:color w:val="000000"/>
              <w:sz w:val="24"/>
              <w:szCs w:val="24"/>
            </w:rPr>
          </w:rPrChange>
        </w:rPr>
        <w:t>տեղակալի</w:t>
      </w:r>
      <w:proofErr w:type="spellEnd"/>
      <w:r w:rsidRPr="007E2A62">
        <w:rPr>
          <w:rFonts w:ascii="Calibri" w:eastAsia="Times New Roman" w:hAnsi="Calibri" w:cs="Calibri"/>
          <w:color w:val="000000"/>
          <w:sz w:val="24"/>
          <w:szCs w:val="24"/>
          <w:rPrChange w:id="257" w:author="Artyom Sujyan" w:date="2023-09-13T09:59:00Z">
            <w:rPr>
              <w:rFonts w:ascii="Calibri" w:eastAsia="Times New Roman" w:hAnsi="Calibri" w:cs="Calibri"/>
              <w:color w:val="000000"/>
              <w:sz w:val="24"/>
              <w:szCs w:val="24"/>
            </w:rPr>
          </w:rPrChange>
        </w:rPr>
        <w:t> </w:t>
      </w:r>
      <w:proofErr w:type="spellStart"/>
      <w:r w:rsidRPr="007E2A62">
        <w:rPr>
          <w:rFonts w:ascii="GHEA Grapalat" w:eastAsia="Times New Roman" w:hAnsi="GHEA Grapalat" w:cs="Arial Unicode"/>
          <w:color w:val="000000"/>
          <w:sz w:val="24"/>
          <w:szCs w:val="24"/>
          <w:rPrChange w:id="258" w:author="Artyom Sujyan" w:date="2023-09-13T09:59:00Z">
            <w:rPr>
              <w:rFonts w:ascii="GHEA Grapalat" w:eastAsia="Times New Roman" w:hAnsi="GHEA Grapalat" w:cs="Arial Unicode"/>
              <w:color w:val="000000"/>
              <w:sz w:val="24"/>
              <w:szCs w:val="24"/>
            </w:rPr>
          </w:rPrChange>
        </w:rPr>
        <w:t>համայնքային</w:t>
      </w:r>
      <w:proofErr w:type="spellEnd"/>
      <w:r w:rsidRPr="007E2A62">
        <w:rPr>
          <w:rFonts w:ascii="GHEA Grapalat" w:eastAsia="Times New Roman" w:hAnsi="GHEA Grapalat" w:cs="Times New Roman"/>
          <w:color w:val="000000"/>
          <w:sz w:val="24"/>
          <w:szCs w:val="24"/>
          <w:rPrChange w:id="25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60" w:author="Artyom Sujyan" w:date="2023-09-13T09:59:00Z">
            <w:rPr>
              <w:rFonts w:ascii="GHEA Grapalat" w:eastAsia="Times New Roman" w:hAnsi="GHEA Grapalat" w:cs="Arial Unicode"/>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2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62" w:author="Artyom Sujyan" w:date="2023-09-13T09:59:00Z">
            <w:rPr>
              <w:rFonts w:ascii="GHEA Grapalat" w:eastAsia="Times New Roman" w:hAnsi="GHEA Grapalat" w:cs="Arial Unicode"/>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2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64" w:author="Artyom Sujyan" w:date="2023-09-13T09:59:00Z">
            <w:rPr>
              <w:rFonts w:ascii="GHEA Grapalat" w:eastAsia="Times New Roman" w:hAnsi="GHEA Grapalat" w:cs="Arial Unicode"/>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2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66" w:author="Artyom Sujyan" w:date="2023-09-13T09:59:00Z">
            <w:rPr>
              <w:rFonts w:ascii="GHEA Grapalat" w:eastAsia="Times New Roman" w:hAnsi="GHEA Grapalat" w:cs="Arial Unicode"/>
              <w:color w:val="000000"/>
              <w:sz w:val="24"/>
              <w:szCs w:val="24"/>
            </w:rPr>
          </w:rPrChange>
        </w:rPr>
        <w:t>անձը</w:t>
      </w:r>
      <w:proofErr w:type="spellEnd"/>
      <w:r w:rsidRPr="007E2A62">
        <w:rPr>
          <w:rFonts w:ascii="GHEA Grapalat" w:eastAsia="Times New Roman" w:hAnsi="GHEA Grapalat" w:cs="Times New Roman"/>
          <w:color w:val="000000"/>
          <w:sz w:val="24"/>
          <w:szCs w:val="24"/>
          <w:rPrChange w:id="2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68" w:author="Artyom Sujyan" w:date="2023-09-13T09:59:00Z">
            <w:rPr>
              <w:rFonts w:ascii="GHEA Grapalat" w:eastAsia="Times New Roman" w:hAnsi="GHEA Grapalat" w:cs="Arial Unicode"/>
              <w:color w:val="000000"/>
              <w:sz w:val="24"/>
              <w:szCs w:val="24"/>
            </w:rPr>
          </w:rPrChange>
        </w:rPr>
        <w:t>գործում</w:t>
      </w:r>
      <w:proofErr w:type="spellEnd"/>
      <w:r w:rsidRPr="007E2A62">
        <w:rPr>
          <w:rFonts w:ascii="GHEA Grapalat" w:eastAsia="Times New Roman" w:hAnsi="GHEA Grapalat" w:cs="Times New Roman"/>
          <w:color w:val="000000"/>
          <w:sz w:val="24"/>
          <w:szCs w:val="24"/>
          <w:rPrChange w:id="26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rPrChange w:id="270" w:author="Artyom Sujyan" w:date="2023-09-13T09:59:00Z">
            <w:rPr>
              <w:rFonts w:ascii="GHEA Grapalat" w:eastAsia="Times New Roman" w:hAnsi="GHEA Grapalat" w:cs="Arial Unicode"/>
              <w:color w:val="000000"/>
              <w:sz w:val="24"/>
              <w:szCs w:val="24"/>
            </w:rPr>
          </w:rPrChange>
        </w:rPr>
        <w:t>է</w:t>
      </w:r>
      <w:r w:rsidRPr="007E2A62">
        <w:rPr>
          <w:rFonts w:ascii="GHEA Grapalat" w:eastAsia="Times New Roman" w:hAnsi="GHEA Grapalat" w:cs="Times New Roman"/>
          <w:color w:val="000000"/>
          <w:sz w:val="24"/>
          <w:szCs w:val="24"/>
          <w:rPrChange w:id="2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72" w:author="Artyom Sujyan" w:date="2023-09-13T09:59:00Z">
            <w:rPr>
              <w:rFonts w:ascii="GHEA Grapalat" w:eastAsia="Times New Roman" w:hAnsi="GHEA Grapalat" w:cs="Arial Unicode"/>
              <w:color w:val="000000"/>
              <w:sz w:val="24"/>
              <w:szCs w:val="24"/>
            </w:rPr>
          </w:rPrChange>
        </w:rPr>
        <w:t>համապատասխանաբար</w:t>
      </w:r>
      <w:proofErr w:type="spellEnd"/>
      <w:r w:rsidRPr="007E2A62">
        <w:rPr>
          <w:rFonts w:ascii="GHEA Grapalat" w:eastAsia="Times New Roman" w:hAnsi="GHEA Grapalat" w:cs="Times New Roman"/>
          <w:color w:val="000000"/>
          <w:sz w:val="24"/>
          <w:szCs w:val="24"/>
          <w:rPrChange w:id="2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74" w:author="Artyom Sujyan" w:date="2023-09-13T09:59:00Z">
            <w:rPr>
              <w:rFonts w:ascii="GHEA Grapalat" w:eastAsia="Times New Roman" w:hAnsi="GHEA Grapalat" w:cs="Arial Unicode"/>
              <w:color w:val="000000"/>
              <w:sz w:val="24"/>
              <w:szCs w:val="24"/>
            </w:rPr>
          </w:rPrChange>
        </w:rPr>
        <w:t>նախարարից</w:t>
      </w:r>
      <w:proofErr w:type="spellEnd"/>
      <w:r w:rsidRPr="007E2A62">
        <w:rPr>
          <w:rFonts w:ascii="GHEA Grapalat" w:eastAsia="Times New Roman" w:hAnsi="GHEA Grapalat" w:cs="Times New Roman"/>
          <w:color w:val="000000"/>
          <w:sz w:val="24"/>
          <w:szCs w:val="24"/>
          <w:rPrChange w:id="27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rPrChange w:id="276" w:author="Artyom Sujyan" w:date="2023-09-13T09:59:00Z">
            <w:rPr>
              <w:rFonts w:ascii="GHEA Grapalat" w:eastAsia="Times New Roman" w:hAnsi="GHEA Grapalat" w:cs="Arial Unicode"/>
              <w:color w:val="000000"/>
              <w:sz w:val="24"/>
              <w:szCs w:val="24"/>
            </w:rPr>
          </w:rPrChange>
        </w:rPr>
        <w:t>և</w:t>
      </w:r>
      <w:r w:rsidRPr="007E2A62">
        <w:rPr>
          <w:rFonts w:ascii="GHEA Grapalat" w:eastAsia="Times New Roman" w:hAnsi="GHEA Grapalat" w:cs="Times New Roman"/>
          <w:color w:val="000000"/>
          <w:sz w:val="24"/>
          <w:szCs w:val="24"/>
          <w:rPrChange w:id="2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78" w:author="Artyom Sujyan" w:date="2023-09-13T09:59:00Z">
            <w:rPr>
              <w:rFonts w:ascii="GHEA Grapalat" w:eastAsia="Times New Roman" w:hAnsi="GHEA Grapalat" w:cs="Arial Unicode"/>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2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Arial Unicode"/>
          <w:color w:val="000000"/>
          <w:sz w:val="24"/>
          <w:szCs w:val="24"/>
          <w:rPrChange w:id="280" w:author="Artyom Sujyan" w:date="2023-09-13T09:59:00Z">
            <w:rPr>
              <w:rFonts w:ascii="GHEA Grapalat" w:eastAsia="Times New Roman" w:hAnsi="GHEA Grapalat" w:cs="Arial Unicode"/>
              <w:color w:val="000000"/>
              <w:sz w:val="24"/>
              <w:szCs w:val="24"/>
            </w:rPr>
          </w:rPrChange>
        </w:rPr>
        <w:t>ղեկավ</w:t>
      </w:r>
      <w:r w:rsidRPr="007E2A62">
        <w:rPr>
          <w:rFonts w:ascii="GHEA Grapalat" w:eastAsia="Times New Roman" w:hAnsi="GHEA Grapalat" w:cs="Times New Roman"/>
          <w:color w:val="000000"/>
          <w:sz w:val="24"/>
          <w:szCs w:val="24"/>
          <w:rPrChange w:id="281" w:author="Artyom Sujyan" w:date="2023-09-13T09:59:00Z">
            <w:rPr>
              <w:rFonts w:ascii="GHEA Grapalat" w:eastAsia="Times New Roman" w:hAnsi="GHEA Grapalat" w:cs="Times New Roman"/>
              <w:color w:val="000000"/>
              <w:sz w:val="24"/>
              <w:szCs w:val="24"/>
            </w:rPr>
          </w:rPrChange>
        </w:rPr>
        <w:t>արից</w:t>
      </w:r>
      <w:proofErr w:type="spellEnd"/>
      <w:r w:rsidRPr="007E2A62">
        <w:rPr>
          <w:rFonts w:ascii="GHEA Grapalat" w:eastAsia="Times New Roman" w:hAnsi="GHEA Grapalat" w:cs="Times New Roman"/>
          <w:color w:val="000000"/>
          <w:sz w:val="24"/>
          <w:szCs w:val="24"/>
          <w:rPrChange w:id="28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83" w:author="Artyom Sujyan" w:date="2023-09-13T09:59:00Z">
            <w:rPr>
              <w:rFonts w:ascii="GHEA Grapalat" w:eastAsia="Times New Roman" w:hAnsi="GHEA Grapalat" w:cs="Times New Roman"/>
              <w:color w:val="000000"/>
              <w:sz w:val="24"/>
              <w:szCs w:val="24"/>
            </w:rPr>
          </w:rPrChange>
        </w:rPr>
        <w:t>պատվիրակված</w:t>
      </w:r>
      <w:proofErr w:type="spellEnd"/>
      <w:r w:rsidRPr="007E2A62">
        <w:rPr>
          <w:rFonts w:ascii="GHEA Grapalat" w:eastAsia="Times New Roman" w:hAnsi="GHEA Grapalat" w:cs="Times New Roman"/>
          <w:color w:val="000000"/>
          <w:sz w:val="24"/>
          <w:szCs w:val="24"/>
          <w:rPrChange w:id="28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85" w:author="Artyom Sujyan" w:date="2023-09-13T09:59:00Z">
            <w:rPr>
              <w:rFonts w:ascii="GHEA Grapalat" w:eastAsia="Times New Roman" w:hAnsi="GHEA Grapalat" w:cs="Times New Roman"/>
              <w:color w:val="000000"/>
              <w:sz w:val="24"/>
              <w:szCs w:val="24"/>
            </w:rPr>
          </w:rPrChange>
        </w:rPr>
        <w:t>լիազորությունների</w:t>
      </w:r>
      <w:proofErr w:type="spellEnd"/>
      <w:r w:rsidRPr="007E2A62">
        <w:rPr>
          <w:rFonts w:ascii="GHEA Grapalat" w:eastAsia="Times New Roman" w:hAnsi="GHEA Grapalat" w:cs="Times New Roman"/>
          <w:color w:val="000000"/>
          <w:sz w:val="24"/>
          <w:szCs w:val="24"/>
          <w:rPrChange w:id="28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87" w:author="Artyom Sujyan" w:date="2023-09-13T09:59:00Z">
            <w:rPr>
              <w:rFonts w:ascii="GHEA Grapalat" w:eastAsia="Times New Roman" w:hAnsi="GHEA Grapalat" w:cs="Times New Roman"/>
              <w:color w:val="000000"/>
              <w:sz w:val="24"/>
              <w:szCs w:val="24"/>
            </w:rPr>
          </w:rPrChange>
        </w:rPr>
        <w:t>ուժով</w:t>
      </w:r>
      <w:proofErr w:type="spellEnd"/>
      <w:r w:rsidRPr="007E2A62">
        <w:rPr>
          <w:rFonts w:ascii="GHEA Grapalat" w:eastAsia="Times New Roman" w:hAnsi="GHEA Grapalat" w:cs="Times New Roman"/>
          <w:color w:val="000000"/>
          <w:sz w:val="24"/>
          <w:szCs w:val="24"/>
          <w:rPrChange w:id="28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89" w:author="Artyom Sujyan" w:date="2023-09-13T09:59:00Z">
            <w:rPr>
              <w:rFonts w:ascii="GHEA Grapalat" w:eastAsia="Times New Roman" w:hAnsi="GHEA Grapalat" w:cs="Times New Roman"/>
              <w:color w:val="000000"/>
              <w:sz w:val="24"/>
              <w:szCs w:val="24"/>
            </w:rPr>
          </w:rPrChange>
        </w:rPr>
        <w:t>բացառությամբ</w:t>
      </w:r>
      <w:proofErr w:type="spellEnd"/>
      <w:r w:rsidRPr="007E2A62">
        <w:rPr>
          <w:rFonts w:ascii="GHEA Grapalat" w:eastAsia="Times New Roman" w:hAnsi="GHEA Grapalat" w:cs="Times New Roman"/>
          <w:color w:val="000000"/>
          <w:sz w:val="24"/>
          <w:szCs w:val="24"/>
          <w:rPrChange w:id="29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91" w:author="Artyom Sujyan" w:date="2023-09-13T09:59:00Z">
            <w:rPr>
              <w:rFonts w:ascii="GHEA Grapalat" w:eastAsia="Times New Roman" w:hAnsi="GHEA Grapalat" w:cs="Times New Roman"/>
              <w:color w:val="000000"/>
              <w:sz w:val="24"/>
              <w:szCs w:val="24"/>
            </w:rPr>
          </w:rPrChange>
        </w:rPr>
        <w:t>պաշտպանության</w:t>
      </w:r>
      <w:proofErr w:type="spellEnd"/>
      <w:r w:rsidRPr="007E2A62">
        <w:rPr>
          <w:rFonts w:ascii="GHEA Grapalat" w:eastAsia="Times New Roman" w:hAnsi="GHEA Grapalat" w:cs="Times New Roman"/>
          <w:color w:val="000000"/>
          <w:sz w:val="24"/>
          <w:szCs w:val="24"/>
          <w:rPrChange w:id="29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93" w:author="Artyom Sujyan" w:date="2023-09-13T09:59:00Z">
            <w:rPr>
              <w:rFonts w:ascii="GHEA Grapalat" w:eastAsia="Times New Roman" w:hAnsi="GHEA Grapalat" w:cs="Times New Roman"/>
              <w:color w:val="000000"/>
              <w:sz w:val="24"/>
              <w:szCs w:val="24"/>
            </w:rPr>
          </w:rPrChange>
        </w:rPr>
        <w:t>բնագավառի</w:t>
      </w:r>
      <w:proofErr w:type="spellEnd"/>
      <w:r w:rsidRPr="007E2A62">
        <w:rPr>
          <w:rFonts w:ascii="GHEA Grapalat" w:eastAsia="Times New Roman" w:hAnsi="GHEA Grapalat" w:cs="Times New Roman"/>
          <w:color w:val="000000"/>
          <w:sz w:val="24"/>
          <w:szCs w:val="24"/>
          <w:rPrChange w:id="29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95"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29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97" w:author="Artyom Sujyan" w:date="2023-09-13T09:59:00Z">
            <w:rPr>
              <w:rFonts w:ascii="GHEA Grapalat" w:eastAsia="Times New Roman" w:hAnsi="GHEA Grapalat" w:cs="Times New Roman"/>
              <w:color w:val="000000"/>
              <w:sz w:val="24"/>
              <w:szCs w:val="24"/>
            </w:rPr>
          </w:rPrChange>
        </w:rPr>
        <w:t>լիազոր</w:t>
      </w:r>
      <w:proofErr w:type="spellEnd"/>
      <w:r w:rsidRPr="007E2A62">
        <w:rPr>
          <w:rFonts w:ascii="GHEA Grapalat" w:eastAsia="Times New Roman" w:hAnsi="GHEA Grapalat" w:cs="Times New Roman"/>
          <w:color w:val="000000"/>
          <w:sz w:val="24"/>
          <w:szCs w:val="24"/>
          <w:rPrChange w:id="29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299" w:author="Artyom Sujyan" w:date="2023-09-13T09:59:00Z">
            <w:rPr>
              <w:rFonts w:ascii="GHEA Grapalat" w:eastAsia="Times New Roman" w:hAnsi="GHEA Grapalat" w:cs="Times New Roman"/>
              <w:color w:val="000000"/>
              <w:sz w:val="24"/>
              <w:szCs w:val="24"/>
            </w:rPr>
          </w:rPrChange>
        </w:rPr>
        <w:t>մարմնի</w:t>
      </w:r>
      <w:proofErr w:type="spellEnd"/>
      <w:r w:rsidRPr="007E2A62">
        <w:rPr>
          <w:rFonts w:ascii="GHEA Grapalat" w:eastAsia="Times New Roman" w:hAnsi="GHEA Grapalat" w:cs="Times New Roman"/>
          <w:color w:val="000000"/>
          <w:sz w:val="24"/>
          <w:szCs w:val="24"/>
          <w:rPrChange w:id="30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01"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30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03" w:author="Artyom Sujyan" w:date="2023-09-13T09:59:00Z">
            <w:rPr>
              <w:rFonts w:ascii="GHEA Grapalat" w:eastAsia="Times New Roman" w:hAnsi="GHEA Grapalat" w:cs="Times New Roman"/>
              <w:color w:val="000000"/>
              <w:sz w:val="24"/>
              <w:szCs w:val="24"/>
            </w:rPr>
          </w:rPrChange>
        </w:rPr>
        <w:t>սույն</w:t>
      </w:r>
      <w:proofErr w:type="spellEnd"/>
      <w:r w:rsidRPr="007E2A62">
        <w:rPr>
          <w:rFonts w:ascii="GHEA Grapalat" w:eastAsia="Times New Roman" w:hAnsi="GHEA Grapalat" w:cs="Times New Roman"/>
          <w:color w:val="000000"/>
          <w:sz w:val="24"/>
          <w:szCs w:val="24"/>
          <w:rPrChange w:id="30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05" w:author="Artyom Sujyan" w:date="2023-09-13T09:59:00Z">
            <w:rPr>
              <w:rFonts w:ascii="GHEA Grapalat" w:eastAsia="Times New Roman" w:hAnsi="GHEA Grapalat" w:cs="Times New Roman"/>
              <w:color w:val="000000"/>
              <w:sz w:val="24"/>
              <w:szCs w:val="24"/>
            </w:rPr>
          </w:rPrChange>
        </w:rPr>
        <w:t>օրենքի</w:t>
      </w:r>
      <w:proofErr w:type="spellEnd"/>
      <w:r w:rsidRPr="007E2A62">
        <w:rPr>
          <w:rFonts w:ascii="GHEA Grapalat" w:eastAsia="Times New Roman" w:hAnsi="GHEA Grapalat" w:cs="Times New Roman"/>
          <w:color w:val="000000"/>
          <w:sz w:val="24"/>
          <w:szCs w:val="24"/>
          <w:rPrChange w:id="306" w:author="Artyom Sujyan" w:date="2023-09-13T09:59:00Z">
            <w:rPr>
              <w:rFonts w:ascii="GHEA Grapalat" w:eastAsia="Times New Roman" w:hAnsi="GHEA Grapalat" w:cs="Times New Roman"/>
              <w:color w:val="000000"/>
              <w:sz w:val="24"/>
              <w:szCs w:val="24"/>
            </w:rPr>
          </w:rPrChange>
        </w:rPr>
        <w:t xml:space="preserve"> 3-րդ </w:t>
      </w:r>
      <w:proofErr w:type="spellStart"/>
      <w:r w:rsidRPr="007E2A62">
        <w:rPr>
          <w:rFonts w:ascii="GHEA Grapalat" w:eastAsia="Times New Roman" w:hAnsi="GHEA Grapalat" w:cs="Times New Roman"/>
          <w:color w:val="000000"/>
          <w:sz w:val="24"/>
          <w:szCs w:val="24"/>
          <w:rPrChange w:id="307" w:author="Artyom Sujyan" w:date="2023-09-13T09:59:00Z">
            <w:rPr>
              <w:rFonts w:ascii="GHEA Grapalat" w:eastAsia="Times New Roman" w:hAnsi="GHEA Grapalat" w:cs="Times New Roman"/>
              <w:color w:val="000000"/>
              <w:sz w:val="24"/>
              <w:szCs w:val="24"/>
            </w:rPr>
          </w:rPrChange>
        </w:rPr>
        <w:t>հոդվածի</w:t>
      </w:r>
      <w:proofErr w:type="spellEnd"/>
      <w:r w:rsidRPr="007E2A62">
        <w:rPr>
          <w:rFonts w:ascii="GHEA Grapalat" w:eastAsia="Times New Roman" w:hAnsi="GHEA Grapalat" w:cs="Times New Roman"/>
          <w:color w:val="000000"/>
          <w:sz w:val="24"/>
          <w:szCs w:val="24"/>
          <w:rPrChange w:id="308" w:author="Artyom Sujyan" w:date="2023-09-13T09:59:00Z">
            <w:rPr>
              <w:rFonts w:ascii="GHEA Grapalat" w:eastAsia="Times New Roman" w:hAnsi="GHEA Grapalat" w:cs="Times New Roman"/>
              <w:color w:val="000000"/>
              <w:sz w:val="24"/>
              <w:szCs w:val="24"/>
            </w:rPr>
          </w:rPrChange>
        </w:rPr>
        <w:t xml:space="preserve"> 3-րդ </w:t>
      </w:r>
      <w:proofErr w:type="spellStart"/>
      <w:r w:rsidRPr="007E2A62">
        <w:rPr>
          <w:rFonts w:ascii="GHEA Grapalat" w:eastAsia="Times New Roman" w:hAnsi="GHEA Grapalat" w:cs="Times New Roman"/>
          <w:color w:val="000000"/>
          <w:sz w:val="24"/>
          <w:szCs w:val="24"/>
          <w:rPrChange w:id="309" w:author="Artyom Sujyan" w:date="2023-09-13T09:59:00Z">
            <w:rPr>
              <w:rFonts w:ascii="GHEA Grapalat" w:eastAsia="Times New Roman" w:hAnsi="GHEA Grapalat" w:cs="Times New Roman"/>
              <w:color w:val="000000"/>
              <w:sz w:val="24"/>
              <w:szCs w:val="24"/>
            </w:rPr>
          </w:rPrChange>
        </w:rPr>
        <w:t>մասով</w:t>
      </w:r>
      <w:proofErr w:type="spellEnd"/>
      <w:r w:rsidRPr="007E2A62">
        <w:rPr>
          <w:rFonts w:ascii="GHEA Grapalat" w:eastAsia="Times New Roman" w:hAnsi="GHEA Grapalat" w:cs="Times New Roman"/>
          <w:color w:val="000000"/>
          <w:sz w:val="24"/>
          <w:szCs w:val="24"/>
          <w:rPrChange w:id="31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11"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31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13"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31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15" w:author="Artyom Sujyan" w:date="2023-09-13T09:59:00Z">
            <w:rPr>
              <w:rFonts w:ascii="GHEA Grapalat" w:eastAsia="Times New Roman" w:hAnsi="GHEA Grapalat" w:cs="Times New Roman"/>
              <w:color w:val="000000"/>
              <w:sz w:val="24"/>
              <w:szCs w:val="24"/>
            </w:rPr>
          </w:rPrChange>
        </w:rPr>
        <w:t>ծառայության</w:t>
      </w:r>
      <w:proofErr w:type="spellEnd"/>
      <w:r w:rsidRPr="007E2A62">
        <w:rPr>
          <w:rFonts w:ascii="GHEA Grapalat" w:eastAsia="Times New Roman" w:hAnsi="GHEA Grapalat" w:cs="Times New Roman"/>
          <w:color w:val="000000"/>
          <w:sz w:val="24"/>
          <w:szCs w:val="24"/>
          <w:rPrChange w:id="31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17"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31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19"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32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1" w:author="Artyom Sujyan" w:date="2023-09-13T09:59:00Z">
            <w:rPr>
              <w:rFonts w:ascii="GHEA Grapalat" w:eastAsia="Times New Roman" w:hAnsi="GHEA Grapalat" w:cs="Times New Roman"/>
              <w:color w:val="000000"/>
              <w:sz w:val="24"/>
              <w:szCs w:val="24"/>
            </w:rPr>
          </w:rPrChange>
        </w:rPr>
        <w:t>տեղակալների</w:t>
      </w:r>
      <w:proofErr w:type="spellEnd"/>
      <w:r w:rsidRPr="007E2A62">
        <w:rPr>
          <w:rFonts w:ascii="GHEA Grapalat" w:eastAsia="Times New Roman" w:hAnsi="GHEA Grapalat" w:cs="Times New Roman"/>
          <w:color w:val="000000"/>
          <w:sz w:val="24"/>
          <w:szCs w:val="24"/>
          <w:rPrChange w:id="32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3" w:author="Artyom Sujyan" w:date="2023-09-13T09:59:00Z">
            <w:rPr>
              <w:rFonts w:ascii="GHEA Grapalat" w:eastAsia="Times New Roman" w:hAnsi="GHEA Grapalat" w:cs="Times New Roman"/>
              <w:color w:val="000000"/>
              <w:sz w:val="24"/>
              <w:szCs w:val="24"/>
            </w:rPr>
          </w:rPrChange>
        </w:rPr>
        <w:t>որոնք</w:t>
      </w:r>
      <w:proofErr w:type="spellEnd"/>
      <w:r w:rsidRPr="007E2A62">
        <w:rPr>
          <w:rFonts w:ascii="GHEA Grapalat" w:eastAsia="Times New Roman" w:hAnsi="GHEA Grapalat" w:cs="Times New Roman"/>
          <w:color w:val="000000"/>
          <w:sz w:val="24"/>
          <w:szCs w:val="24"/>
          <w:rPrChange w:id="32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5" w:author="Artyom Sujyan" w:date="2023-09-13T09:59:00Z">
            <w:rPr>
              <w:rFonts w:ascii="GHEA Grapalat" w:eastAsia="Times New Roman" w:hAnsi="GHEA Grapalat" w:cs="Times New Roman"/>
              <w:color w:val="000000"/>
              <w:sz w:val="24"/>
              <w:szCs w:val="24"/>
            </w:rPr>
          </w:rPrChange>
        </w:rPr>
        <w:t>գործում</w:t>
      </w:r>
      <w:proofErr w:type="spellEnd"/>
      <w:r w:rsidRPr="007E2A62">
        <w:rPr>
          <w:rFonts w:ascii="GHEA Grapalat" w:eastAsia="Times New Roman" w:hAnsi="GHEA Grapalat" w:cs="Times New Roman"/>
          <w:color w:val="000000"/>
          <w:sz w:val="24"/>
          <w:szCs w:val="24"/>
          <w:rPrChange w:id="32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7"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32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29" w:author="Artyom Sujyan" w:date="2023-09-13T09:59:00Z">
            <w:rPr>
              <w:rFonts w:ascii="GHEA Grapalat" w:eastAsia="Times New Roman" w:hAnsi="GHEA Grapalat" w:cs="Times New Roman"/>
              <w:color w:val="000000"/>
              <w:sz w:val="24"/>
              <w:szCs w:val="24"/>
            </w:rPr>
          </w:rPrChange>
        </w:rPr>
        <w:t>նաև</w:t>
      </w:r>
      <w:proofErr w:type="spellEnd"/>
      <w:r w:rsidRPr="007E2A62">
        <w:rPr>
          <w:rFonts w:ascii="GHEA Grapalat" w:eastAsia="Times New Roman" w:hAnsi="GHEA Grapalat" w:cs="Times New Roman"/>
          <w:color w:val="000000"/>
          <w:sz w:val="24"/>
          <w:szCs w:val="24"/>
          <w:rPrChange w:id="33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31" w:author="Artyom Sujyan" w:date="2023-09-13T09:59:00Z">
            <w:rPr>
              <w:rFonts w:ascii="GHEA Grapalat" w:eastAsia="Times New Roman" w:hAnsi="GHEA Grapalat" w:cs="Times New Roman"/>
              <w:color w:val="000000"/>
              <w:sz w:val="24"/>
              <w:szCs w:val="24"/>
            </w:rPr>
          </w:rPrChange>
        </w:rPr>
        <w:t>օրենքով</w:t>
      </w:r>
      <w:proofErr w:type="spellEnd"/>
      <w:r w:rsidRPr="007E2A62">
        <w:rPr>
          <w:rFonts w:ascii="GHEA Grapalat" w:eastAsia="Times New Roman" w:hAnsi="GHEA Grapalat" w:cs="Times New Roman"/>
          <w:color w:val="000000"/>
          <w:sz w:val="24"/>
          <w:szCs w:val="24"/>
          <w:rPrChange w:id="33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33"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33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35" w:author="Artyom Sujyan" w:date="2023-09-13T09:59:00Z">
            <w:rPr>
              <w:rFonts w:ascii="GHEA Grapalat" w:eastAsia="Times New Roman" w:hAnsi="GHEA Grapalat" w:cs="Times New Roman"/>
              <w:color w:val="000000"/>
              <w:sz w:val="24"/>
              <w:szCs w:val="24"/>
            </w:rPr>
          </w:rPrChange>
        </w:rPr>
        <w:t>լիազորությունների</w:t>
      </w:r>
      <w:proofErr w:type="spellEnd"/>
      <w:r w:rsidRPr="007E2A62">
        <w:rPr>
          <w:rFonts w:ascii="GHEA Grapalat" w:eastAsia="Times New Roman" w:hAnsi="GHEA Grapalat" w:cs="Times New Roman"/>
          <w:color w:val="000000"/>
          <w:sz w:val="24"/>
          <w:szCs w:val="24"/>
          <w:rPrChange w:id="33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37" w:author="Artyom Sujyan" w:date="2023-09-13T09:59:00Z">
            <w:rPr>
              <w:rFonts w:ascii="GHEA Grapalat" w:eastAsia="Times New Roman" w:hAnsi="GHEA Grapalat" w:cs="Times New Roman"/>
              <w:color w:val="000000"/>
              <w:sz w:val="24"/>
              <w:szCs w:val="24"/>
            </w:rPr>
          </w:rPrChange>
        </w:rPr>
        <w:t>հիման</w:t>
      </w:r>
      <w:proofErr w:type="spellEnd"/>
      <w:r w:rsidRPr="007E2A62">
        <w:rPr>
          <w:rFonts w:ascii="GHEA Grapalat" w:eastAsia="Times New Roman" w:hAnsi="GHEA Grapalat" w:cs="Times New Roman"/>
          <w:color w:val="000000"/>
          <w:sz w:val="24"/>
          <w:szCs w:val="24"/>
          <w:rPrChange w:id="33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39" w:author="Artyom Sujyan" w:date="2023-09-13T09:59:00Z">
            <w:rPr>
              <w:rFonts w:ascii="GHEA Grapalat" w:eastAsia="Times New Roman" w:hAnsi="GHEA Grapalat" w:cs="Times New Roman"/>
              <w:color w:val="000000"/>
              <w:sz w:val="24"/>
              <w:szCs w:val="24"/>
            </w:rPr>
          </w:rPrChange>
        </w:rPr>
        <w:t>վրա</w:t>
      </w:r>
      <w:proofErr w:type="spellEnd"/>
      <w:r w:rsidRPr="007E2A62">
        <w:rPr>
          <w:rFonts w:ascii="GHEA Grapalat" w:eastAsia="Times New Roman" w:hAnsi="GHEA Grapalat" w:cs="Times New Roman"/>
          <w:color w:val="000000"/>
          <w:sz w:val="24"/>
          <w:szCs w:val="24"/>
          <w:rPrChange w:id="340"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341" w:author="Artyom Sujyan" w:date="2023-09-13T09:59:00Z">
            <w:rPr>
              <w:rFonts w:ascii="GHEA Grapalat" w:eastAsia="Times New Roman" w:hAnsi="GHEA Grapalat" w:cs="Times New Roman"/>
              <w:color w:val="000000"/>
              <w:sz w:val="24"/>
              <w:szCs w:val="24"/>
            </w:rPr>
          </w:rPrChange>
        </w:rPr>
        <w:t>սեփական</w:t>
      </w:r>
      <w:proofErr w:type="spellEnd"/>
      <w:r w:rsidRPr="007E2A62">
        <w:rPr>
          <w:rFonts w:ascii="GHEA Grapalat" w:eastAsia="Times New Roman" w:hAnsi="GHEA Grapalat" w:cs="Times New Roman"/>
          <w:color w:val="000000"/>
          <w:sz w:val="24"/>
          <w:szCs w:val="24"/>
          <w:rPrChange w:id="34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43" w:author="Artyom Sujyan" w:date="2023-09-13T09:59:00Z">
            <w:rPr>
              <w:rFonts w:ascii="GHEA Grapalat" w:eastAsia="Times New Roman" w:hAnsi="GHEA Grapalat" w:cs="Times New Roman"/>
              <w:color w:val="000000"/>
              <w:sz w:val="24"/>
              <w:szCs w:val="24"/>
            </w:rPr>
          </w:rPrChange>
        </w:rPr>
        <w:t>պատասխանատվությամբ</w:t>
      </w:r>
      <w:proofErr w:type="spellEnd"/>
      <w:r w:rsidRPr="007E2A62">
        <w:rPr>
          <w:rFonts w:ascii="GHEA Grapalat" w:eastAsia="Times New Roman" w:hAnsi="GHEA Grapalat" w:cs="Times New Roman"/>
          <w:color w:val="000000"/>
          <w:sz w:val="24"/>
          <w:szCs w:val="24"/>
          <w:rPrChange w:id="34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45"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34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47" w:author="Artyom Sujyan" w:date="2023-09-13T09:59:00Z">
            <w:rPr>
              <w:rFonts w:ascii="GHEA Grapalat" w:eastAsia="Times New Roman" w:hAnsi="GHEA Grapalat" w:cs="Times New Roman"/>
              <w:color w:val="000000"/>
              <w:sz w:val="24"/>
              <w:szCs w:val="24"/>
            </w:rPr>
          </w:rPrChange>
        </w:rPr>
        <w:t>որոշումներ</w:t>
      </w:r>
      <w:proofErr w:type="spellEnd"/>
      <w:r w:rsidRPr="007E2A62">
        <w:rPr>
          <w:rFonts w:ascii="GHEA Grapalat" w:eastAsia="Times New Roman" w:hAnsi="GHEA Grapalat" w:cs="Times New Roman"/>
          <w:color w:val="000000"/>
          <w:sz w:val="24"/>
          <w:szCs w:val="24"/>
          <w:rPrChange w:id="34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49" w:author="Artyom Sujyan" w:date="2023-09-13T09:59:00Z">
            <w:rPr>
              <w:rFonts w:ascii="GHEA Grapalat" w:eastAsia="Times New Roman" w:hAnsi="GHEA Grapalat" w:cs="Times New Roman"/>
              <w:color w:val="000000"/>
              <w:sz w:val="24"/>
              <w:szCs w:val="24"/>
            </w:rPr>
          </w:rPrChange>
        </w:rPr>
        <w:t>կայացնելու</w:t>
      </w:r>
      <w:proofErr w:type="spellEnd"/>
      <w:r w:rsidRPr="007E2A62">
        <w:rPr>
          <w:rFonts w:ascii="GHEA Grapalat" w:eastAsia="Times New Roman" w:hAnsi="GHEA Grapalat" w:cs="Times New Roman"/>
          <w:color w:val="000000"/>
          <w:sz w:val="24"/>
          <w:szCs w:val="24"/>
          <w:rPrChange w:id="35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51" w:author="Artyom Sujyan" w:date="2023-09-13T09:59:00Z">
            <w:rPr>
              <w:rFonts w:ascii="GHEA Grapalat" w:eastAsia="Times New Roman" w:hAnsi="GHEA Grapalat" w:cs="Times New Roman"/>
              <w:color w:val="000000"/>
              <w:sz w:val="24"/>
              <w:szCs w:val="24"/>
            </w:rPr>
          </w:rPrChange>
        </w:rPr>
        <w:t>իրավասությամբ</w:t>
      </w:r>
      <w:proofErr w:type="spellEnd"/>
      <w:r w:rsidRPr="007E2A62">
        <w:rPr>
          <w:rFonts w:ascii="GHEA Grapalat" w:eastAsia="Times New Roman" w:hAnsi="GHEA Grapalat" w:cs="Times New Roman"/>
          <w:color w:val="000000"/>
          <w:sz w:val="24"/>
          <w:szCs w:val="24"/>
          <w:rPrChange w:id="35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53" w:author="Artyom Sujyan" w:date="2023-09-13T09:59:00Z">
            <w:rPr>
              <w:rFonts w:ascii="GHEA Grapalat" w:eastAsia="Times New Roman" w:hAnsi="GHEA Grapalat" w:cs="Times New Roman"/>
              <w:color w:val="000000"/>
              <w:sz w:val="24"/>
              <w:szCs w:val="24"/>
            </w:rPr>
          </w:rPrChange>
        </w:rPr>
        <w:t>օժտված</w:t>
      </w:r>
      <w:proofErr w:type="spellEnd"/>
      <w:r w:rsidRPr="007E2A62">
        <w:rPr>
          <w:rFonts w:ascii="GHEA Grapalat" w:eastAsia="Times New Roman" w:hAnsi="GHEA Grapalat" w:cs="Times New Roman"/>
          <w:color w:val="000000"/>
          <w:sz w:val="24"/>
          <w:szCs w:val="24"/>
          <w:rPrChange w:id="35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55" w:author="Artyom Sujyan" w:date="2023-09-13T09:59:00Z">
            <w:rPr>
              <w:rFonts w:ascii="GHEA Grapalat" w:eastAsia="Times New Roman" w:hAnsi="GHEA Grapalat" w:cs="Times New Roman"/>
              <w:color w:val="000000"/>
              <w:sz w:val="24"/>
              <w:szCs w:val="24"/>
            </w:rPr>
          </w:rPrChange>
        </w:rPr>
        <w:t>չէ</w:t>
      </w:r>
      <w:proofErr w:type="spellEnd"/>
      <w:r w:rsidRPr="007E2A62">
        <w:rPr>
          <w:rFonts w:ascii="GHEA Grapalat" w:eastAsia="Times New Roman" w:hAnsi="GHEA Grapalat" w:cs="Times New Roman"/>
          <w:color w:val="000000"/>
          <w:sz w:val="24"/>
          <w:szCs w:val="24"/>
          <w:rPrChange w:id="356" w:author="Artyom Sujyan" w:date="2023-09-13T09:59:00Z">
            <w:rPr>
              <w:rFonts w:ascii="GHEA Grapalat" w:eastAsia="Times New Roman" w:hAnsi="GHEA Grapalat" w:cs="Times New Roman"/>
              <w:color w:val="000000"/>
              <w:sz w:val="24"/>
              <w:szCs w:val="24"/>
            </w:rPr>
          </w:rPrChange>
        </w:rPr>
        <w:t>:</w:t>
      </w:r>
    </w:p>
    <w:p w:rsidR="005B53FA" w:rsidRPr="007E2A62" w:rsidRDefault="005B53FA" w:rsidP="005B53FA">
      <w:pPr>
        <w:shd w:val="clear" w:color="auto" w:fill="FFFFFF"/>
        <w:spacing w:after="0" w:line="240" w:lineRule="auto"/>
        <w:ind w:firstLine="375"/>
        <w:jc w:val="both"/>
        <w:rPr>
          <w:ins w:id="357" w:author="Artyom Sujyan" w:date="2023-07-17T12:46:00Z"/>
          <w:rFonts w:ascii="GHEA Grapalat" w:eastAsia="Times New Roman" w:hAnsi="GHEA Grapalat" w:cs="Times New Roman"/>
          <w:color w:val="000000"/>
          <w:sz w:val="24"/>
          <w:szCs w:val="24"/>
          <w:rPrChange w:id="358" w:author="Artyom Sujyan" w:date="2023-09-13T09:59:00Z">
            <w:rPr>
              <w:ins w:id="359" w:author="Artyom Sujyan" w:date="2023-07-17T12:46:00Z"/>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360" w:author="Artyom Sujyan" w:date="2023-09-13T09:59:00Z">
            <w:rPr>
              <w:rFonts w:ascii="GHEA Grapalat" w:eastAsia="Times New Roman" w:hAnsi="GHEA Grapalat" w:cs="Times New Roman"/>
              <w:color w:val="000000"/>
              <w:sz w:val="24"/>
              <w:szCs w:val="24"/>
            </w:rPr>
          </w:rPrChange>
        </w:rPr>
        <w:t xml:space="preserve">6. </w:t>
      </w:r>
      <w:proofErr w:type="spellStart"/>
      <w:r w:rsidRPr="007E2A62">
        <w:rPr>
          <w:rFonts w:ascii="GHEA Grapalat" w:eastAsia="Times New Roman" w:hAnsi="GHEA Grapalat" w:cs="Times New Roman"/>
          <w:color w:val="000000"/>
          <w:sz w:val="24"/>
          <w:szCs w:val="24"/>
          <w:rPrChange w:id="361" w:author="Artyom Sujyan" w:date="2023-09-13T09:59:00Z">
            <w:rPr>
              <w:rFonts w:ascii="GHEA Grapalat" w:eastAsia="Times New Roman" w:hAnsi="GHEA Grapalat" w:cs="Times New Roman"/>
              <w:color w:val="000000"/>
              <w:sz w:val="24"/>
              <w:szCs w:val="24"/>
            </w:rPr>
          </w:rPrChange>
        </w:rPr>
        <w:t>Նախարարի</w:t>
      </w:r>
      <w:proofErr w:type="spellEnd"/>
      <w:r w:rsidRPr="007E2A62">
        <w:rPr>
          <w:rFonts w:ascii="GHEA Grapalat" w:eastAsia="Times New Roman" w:hAnsi="GHEA Grapalat" w:cs="Times New Roman"/>
          <w:color w:val="000000"/>
          <w:sz w:val="24"/>
          <w:szCs w:val="24"/>
          <w:rPrChange w:id="36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63"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36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65"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36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67"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36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69" w:author="Artyom Sujyan" w:date="2023-09-13T09:59:00Z">
            <w:rPr>
              <w:rFonts w:ascii="GHEA Grapalat" w:eastAsia="Times New Roman" w:hAnsi="GHEA Grapalat" w:cs="Times New Roman"/>
              <w:color w:val="000000"/>
              <w:sz w:val="24"/>
              <w:szCs w:val="24"/>
            </w:rPr>
          </w:rPrChange>
        </w:rPr>
        <w:t>փոփոխության</w:t>
      </w:r>
      <w:proofErr w:type="spellEnd"/>
      <w:r w:rsidRPr="007E2A62">
        <w:rPr>
          <w:rFonts w:ascii="GHEA Grapalat" w:eastAsia="Times New Roman" w:hAnsi="GHEA Grapalat" w:cs="Times New Roman"/>
          <w:color w:val="000000"/>
          <w:sz w:val="24"/>
          <w:szCs w:val="24"/>
          <w:rPrChange w:id="37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71" w:author="Artyom Sujyan" w:date="2023-09-13T09:59:00Z">
            <w:rPr>
              <w:rFonts w:ascii="GHEA Grapalat" w:eastAsia="Times New Roman" w:hAnsi="GHEA Grapalat" w:cs="Times New Roman"/>
              <w:color w:val="000000"/>
              <w:sz w:val="24"/>
              <w:szCs w:val="24"/>
            </w:rPr>
          </w:rPrChange>
        </w:rPr>
        <w:t>դեպքում</w:t>
      </w:r>
      <w:proofErr w:type="spellEnd"/>
      <w:r w:rsidRPr="007E2A62">
        <w:rPr>
          <w:rFonts w:ascii="GHEA Grapalat" w:eastAsia="Times New Roman" w:hAnsi="GHEA Grapalat" w:cs="Times New Roman"/>
          <w:color w:val="000000"/>
          <w:sz w:val="24"/>
          <w:szCs w:val="24"/>
          <w:rPrChange w:id="37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73" w:author="Artyom Sujyan" w:date="2023-09-13T09:59:00Z">
            <w:rPr>
              <w:rFonts w:ascii="GHEA Grapalat" w:eastAsia="Times New Roman" w:hAnsi="GHEA Grapalat" w:cs="Times New Roman"/>
              <w:color w:val="000000"/>
              <w:sz w:val="24"/>
              <w:szCs w:val="24"/>
            </w:rPr>
          </w:rPrChange>
        </w:rPr>
        <w:t>համապատասխանաբար</w:t>
      </w:r>
      <w:proofErr w:type="spellEnd"/>
      <w:r w:rsidRPr="007E2A62">
        <w:rPr>
          <w:rFonts w:ascii="GHEA Grapalat" w:eastAsia="Times New Roman" w:hAnsi="GHEA Grapalat" w:cs="Times New Roman"/>
          <w:color w:val="000000"/>
          <w:sz w:val="24"/>
          <w:szCs w:val="24"/>
          <w:rPrChange w:id="37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75" w:author="Artyom Sujyan" w:date="2023-09-13T09:59:00Z">
            <w:rPr>
              <w:rFonts w:ascii="GHEA Grapalat" w:eastAsia="Times New Roman" w:hAnsi="GHEA Grapalat" w:cs="Times New Roman"/>
              <w:color w:val="000000"/>
              <w:sz w:val="24"/>
              <w:szCs w:val="24"/>
            </w:rPr>
          </w:rPrChange>
        </w:rPr>
        <w:t>նախարարի</w:t>
      </w:r>
      <w:proofErr w:type="spellEnd"/>
      <w:r w:rsidRPr="007E2A62">
        <w:rPr>
          <w:rFonts w:ascii="GHEA Grapalat" w:eastAsia="Times New Roman" w:hAnsi="GHEA Grapalat" w:cs="Times New Roman"/>
          <w:color w:val="000000"/>
          <w:sz w:val="24"/>
          <w:szCs w:val="24"/>
          <w:rPrChange w:id="37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77"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37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79"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38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1"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38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3" w:author="Artyom Sujyan" w:date="2023-09-13T09:59:00Z">
            <w:rPr>
              <w:rFonts w:ascii="GHEA Grapalat" w:eastAsia="Times New Roman" w:hAnsi="GHEA Grapalat" w:cs="Times New Roman"/>
              <w:color w:val="000000"/>
              <w:sz w:val="24"/>
              <w:szCs w:val="24"/>
            </w:rPr>
          </w:rPrChange>
        </w:rPr>
        <w:t>տեղակալները</w:t>
      </w:r>
      <w:proofErr w:type="spellEnd"/>
      <w:r w:rsidRPr="007E2A62">
        <w:rPr>
          <w:rFonts w:ascii="GHEA Grapalat" w:eastAsia="Times New Roman" w:hAnsi="GHEA Grapalat" w:cs="Times New Roman"/>
          <w:color w:val="000000"/>
          <w:sz w:val="24"/>
          <w:szCs w:val="24"/>
          <w:rPrChange w:id="38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5" w:author="Artyom Sujyan" w:date="2023-09-13T09:59:00Z">
            <w:rPr>
              <w:rFonts w:ascii="GHEA Grapalat" w:eastAsia="Times New Roman" w:hAnsi="GHEA Grapalat" w:cs="Times New Roman"/>
              <w:color w:val="000000"/>
              <w:sz w:val="24"/>
              <w:szCs w:val="24"/>
            </w:rPr>
          </w:rPrChange>
        </w:rPr>
        <w:t>որպես</w:t>
      </w:r>
      <w:proofErr w:type="spellEnd"/>
      <w:r w:rsidRPr="007E2A62">
        <w:rPr>
          <w:rFonts w:ascii="GHEA Grapalat" w:eastAsia="Times New Roman" w:hAnsi="GHEA Grapalat" w:cs="Times New Roman"/>
          <w:color w:val="000000"/>
          <w:sz w:val="24"/>
          <w:szCs w:val="24"/>
          <w:rPrChange w:id="38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7" w:author="Artyom Sujyan" w:date="2023-09-13T09:59:00Z">
            <w:rPr>
              <w:rFonts w:ascii="GHEA Grapalat" w:eastAsia="Times New Roman" w:hAnsi="GHEA Grapalat" w:cs="Times New Roman"/>
              <w:color w:val="000000"/>
              <w:sz w:val="24"/>
              <w:szCs w:val="24"/>
            </w:rPr>
          </w:rPrChange>
        </w:rPr>
        <w:t>ժամանակավոր</w:t>
      </w:r>
      <w:proofErr w:type="spellEnd"/>
      <w:r w:rsidRPr="007E2A62">
        <w:rPr>
          <w:rFonts w:ascii="GHEA Grapalat" w:eastAsia="Times New Roman" w:hAnsi="GHEA Grapalat" w:cs="Times New Roman"/>
          <w:color w:val="000000"/>
          <w:sz w:val="24"/>
          <w:szCs w:val="24"/>
          <w:rPrChange w:id="38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89" w:author="Artyom Sujyan" w:date="2023-09-13T09:59:00Z">
            <w:rPr>
              <w:rFonts w:ascii="GHEA Grapalat" w:eastAsia="Times New Roman" w:hAnsi="GHEA Grapalat" w:cs="Times New Roman"/>
              <w:color w:val="000000"/>
              <w:sz w:val="24"/>
              <w:szCs w:val="24"/>
            </w:rPr>
          </w:rPrChange>
        </w:rPr>
        <w:t>պաշտոնակատարներ</w:t>
      </w:r>
      <w:proofErr w:type="spellEnd"/>
      <w:r w:rsidRPr="007E2A62">
        <w:rPr>
          <w:rFonts w:ascii="GHEA Grapalat" w:eastAsia="Times New Roman" w:hAnsi="GHEA Grapalat" w:cs="Times New Roman"/>
          <w:color w:val="000000"/>
          <w:sz w:val="24"/>
          <w:szCs w:val="24"/>
          <w:rPrChange w:id="39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91" w:author="Artyom Sujyan" w:date="2023-09-13T09:59:00Z">
            <w:rPr>
              <w:rFonts w:ascii="GHEA Grapalat" w:eastAsia="Times New Roman" w:hAnsi="GHEA Grapalat" w:cs="Times New Roman"/>
              <w:color w:val="000000"/>
              <w:sz w:val="24"/>
              <w:szCs w:val="24"/>
            </w:rPr>
          </w:rPrChange>
        </w:rPr>
        <w:t>բացառությամբ</w:t>
      </w:r>
      <w:proofErr w:type="spellEnd"/>
      <w:r w:rsidRPr="007E2A62">
        <w:rPr>
          <w:rFonts w:ascii="GHEA Grapalat" w:eastAsia="Times New Roman" w:hAnsi="GHEA Grapalat" w:cs="Times New Roman"/>
          <w:color w:val="000000"/>
          <w:sz w:val="24"/>
          <w:szCs w:val="24"/>
          <w:rPrChange w:id="39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93" w:author="Artyom Sujyan" w:date="2023-09-13T09:59:00Z">
            <w:rPr>
              <w:rFonts w:ascii="GHEA Grapalat" w:eastAsia="Times New Roman" w:hAnsi="GHEA Grapalat" w:cs="Times New Roman"/>
              <w:color w:val="000000"/>
              <w:sz w:val="24"/>
              <w:szCs w:val="24"/>
            </w:rPr>
          </w:rPrChange>
        </w:rPr>
        <w:t>պաշտպանության</w:t>
      </w:r>
      <w:proofErr w:type="spellEnd"/>
      <w:r w:rsidRPr="007E2A62">
        <w:rPr>
          <w:rFonts w:ascii="GHEA Grapalat" w:eastAsia="Times New Roman" w:hAnsi="GHEA Grapalat" w:cs="Times New Roman"/>
          <w:color w:val="000000"/>
          <w:sz w:val="24"/>
          <w:szCs w:val="24"/>
          <w:rPrChange w:id="39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95" w:author="Artyom Sujyan" w:date="2023-09-13T09:59:00Z">
            <w:rPr>
              <w:rFonts w:ascii="GHEA Grapalat" w:eastAsia="Times New Roman" w:hAnsi="GHEA Grapalat" w:cs="Times New Roman"/>
              <w:color w:val="000000"/>
              <w:sz w:val="24"/>
              <w:szCs w:val="24"/>
            </w:rPr>
          </w:rPrChange>
        </w:rPr>
        <w:t>բնագավառի</w:t>
      </w:r>
      <w:proofErr w:type="spellEnd"/>
      <w:r w:rsidRPr="007E2A62">
        <w:rPr>
          <w:rFonts w:ascii="GHEA Grapalat" w:eastAsia="Times New Roman" w:hAnsi="GHEA Grapalat" w:cs="Times New Roman"/>
          <w:color w:val="000000"/>
          <w:sz w:val="24"/>
          <w:szCs w:val="24"/>
          <w:rPrChange w:id="39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97"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39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399" w:author="Artyom Sujyan" w:date="2023-09-13T09:59:00Z">
            <w:rPr>
              <w:rFonts w:ascii="GHEA Grapalat" w:eastAsia="Times New Roman" w:hAnsi="GHEA Grapalat" w:cs="Times New Roman"/>
              <w:color w:val="000000"/>
              <w:sz w:val="24"/>
              <w:szCs w:val="24"/>
            </w:rPr>
          </w:rPrChange>
        </w:rPr>
        <w:t>լիազոր</w:t>
      </w:r>
      <w:proofErr w:type="spellEnd"/>
      <w:r w:rsidRPr="007E2A62">
        <w:rPr>
          <w:rFonts w:ascii="GHEA Grapalat" w:eastAsia="Times New Roman" w:hAnsi="GHEA Grapalat" w:cs="Times New Roman"/>
          <w:color w:val="000000"/>
          <w:sz w:val="24"/>
          <w:szCs w:val="24"/>
          <w:rPrChange w:id="40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01" w:author="Artyom Sujyan" w:date="2023-09-13T09:59:00Z">
            <w:rPr>
              <w:rFonts w:ascii="GHEA Grapalat" w:eastAsia="Times New Roman" w:hAnsi="GHEA Grapalat" w:cs="Times New Roman"/>
              <w:color w:val="000000"/>
              <w:sz w:val="24"/>
              <w:szCs w:val="24"/>
            </w:rPr>
          </w:rPrChange>
        </w:rPr>
        <w:t>մարմնի</w:t>
      </w:r>
      <w:proofErr w:type="spellEnd"/>
      <w:r w:rsidRPr="007E2A62">
        <w:rPr>
          <w:rFonts w:ascii="GHEA Grapalat" w:eastAsia="Times New Roman" w:hAnsi="GHEA Grapalat" w:cs="Times New Roman"/>
          <w:color w:val="000000"/>
          <w:sz w:val="24"/>
          <w:szCs w:val="24"/>
          <w:rPrChange w:id="40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03"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40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05" w:author="Artyom Sujyan" w:date="2023-09-13T09:59:00Z">
            <w:rPr>
              <w:rFonts w:ascii="GHEA Grapalat" w:eastAsia="Times New Roman" w:hAnsi="GHEA Grapalat" w:cs="Times New Roman"/>
              <w:color w:val="000000"/>
              <w:sz w:val="24"/>
              <w:szCs w:val="24"/>
            </w:rPr>
          </w:rPrChange>
        </w:rPr>
        <w:t>սույն</w:t>
      </w:r>
      <w:proofErr w:type="spellEnd"/>
      <w:r w:rsidRPr="007E2A62">
        <w:rPr>
          <w:rFonts w:ascii="GHEA Grapalat" w:eastAsia="Times New Roman" w:hAnsi="GHEA Grapalat" w:cs="Times New Roman"/>
          <w:color w:val="000000"/>
          <w:sz w:val="24"/>
          <w:szCs w:val="24"/>
          <w:rPrChange w:id="40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07" w:author="Artyom Sujyan" w:date="2023-09-13T09:59:00Z">
            <w:rPr>
              <w:rFonts w:ascii="GHEA Grapalat" w:eastAsia="Times New Roman" w:hAnsi="GHEA Grapalat" w:cs="Times New Roman"/>
              <w:color w:val="000000"/>
              <w:sz w:val="24"/>
              <w:szCs w:val="24"/>
            </w:rPr>
          </w:rPrChange>
        </w:rPr>
        <w:t>օրենքի</w:t>
      </w:r>
      <w:proofErr w:type="spellEnd"/>
      <w:r w:rsidRPr="007E2A62">
        <w:rPr>
          <w:rFonts w:ascii="GHEA Grapalat" w:eastAsia="Times New Roman" w:hAnsi="GHEA Grapalat" w:cs="Times New Roman"/>
          <w:color w:val="000000"/>
          <w:sz w:val="24"/>
          <w:szCs w:val="24"/>
          <w:rPrChange w:id="408" w:author="Artyom Sujyan" w:date="2023-09-13T09:59:00Z">
            <w:rPr>
              <w:rFonts w:ascii="GHEA Grapalat" w:eastAsia="Times New Roman" w:hAnsi="GHEA Grapalat" w:cs="Times New Roman"/>
              <w:color w:val="000000"/>
              <w:sz w:val="24"/>
              <w:szCs w:val="24"/>
            </w:rPr>
          </w:rPrChange>
        </w:rPr>
        <w:t xml:space="preserve"> 3-րդ </w:t>
      </w:r>
      <w:proofErr w:type="spellStart"/>
      <w:r w:rsidRPr="007E2A62">
        <w:rPr>
          <w:rFonts w:ascii="GHEA Grapalat" w:eastAsia="Times New Roman" w:hAnsi="GHEA Grapalat" w:cs="Times New Roman"/>
          <w:color w:val="000000"/>
          <w:sz w:val="24"/>
          <w:szCs w:val="24"/>
          <w:rPrChange w:id="409" w:author="Artyom Sujyan" w:date="2023-09-13T09:59:00Z">
            <w:rPr>
              <w:rFonts w:ascii="GHEA Grapalat" w:eastAsia="Times New Roman" w:hAnsi="GHEA Grapalat" w:cs="Times New Roman"/>
              <w:color w:val="000000"/>
              <w:sz w:val="24"/>
              <w:szCs w:val="24"/>
            </w:rPr>
          </w:rPrChange>
        </w:rPr>
        <w:t>հոդվածի</w:t>
      </w:r>
      <w:proofErr w:type="spellEnd"/>
      <w:r w:rsidRPr="007E2A62">
        <w:rPr>
          <w:rFonts w:ascii="GHEA Grapalat" w:eastAsia="Times New Roman" w:hAnsi="GHEA Grapalat" w:cs="Times New Roman"/>
          <w:color w:val="000000"/>
          <w:sz w:val="24"/>
          <w:szCs w:val="24"/>
          <w:rPrChange w:id="410" w:author="Artyom Sujyan" w:date="2023-09-13T09:59:00Z">
            <w:rPr>
              <w:rFonts w:ascii="GHEA Grapalat" w:eastAsia="Times New Roman" w:hAnsi="GHEA Grapalat" w:cs="Times New Roman"/>
              <w:color w:val="000000"/>
              <w:sz w:val="24"/>
              <w:szCs w:val="24"/>
            </w:rPr>
          </w:rPrChange>
        </w:rPr>
        <w:t xml:space="preserve"> 3-</w:t>
      </w:r>
      <w:r w:rsidRPr="007E2A62">
        <w:rPr>
          <w:rFonts w:ascii="GHEA Grapalat" w:eastAsia="Times New Roman" w:hAnsi="GHEA Grapalat" w:cs="Times New Roman"/>
          <w:color w:val="000000"/>
          <w:sz w:val="24"/>
          <w:szCs w:val="24"/>
          <w:rPrChange w:id="411" w:author="Artyom Sujyan" w:date="2023-09-13T09:59:00Z">
            <w:rPr>
              <w:rFonts w:ascii="GHEA Grapalat" w:eastAsia="Times New Roman" w:hAnsi="GHEA Grapalat" w:cs="Times New Roman"/>
              <w:color w:val="000000"/>
              <w:sz w:val="24"/>
              <w:szCs w:val="24"/>
            </w:rPr>
          </w:rPrChange>
        </w:rPr>
        <w:lastRenderedPageBreak/>
        <w:t xml:space="preserve">րդ </w:t>
      </w:r>
      <w:proofErr w:type="spellStart"/>
      <w:r w:rsidRPr="007E2A62">
        <w:rPr>
          <w:rFonts w:ascii="GHEA Grapalat" w:eastAsia="Times New Roman" w:hAnsi="GHEA Grapalat" w:cs="Times New Roman"/>
          <w:color w:val="000000"/>
          <w:sz w:val="24"/>
          <w:szCs w:val="24"/>
          <w:rPrChange w:id="412" w:author="Artyom Sujyan" w:date="2023-09-13T09:59:00Z">
            <w:rPr>
              <w:rFonts w:ascii="GHEA Grapalat" w:eastAsia="Times New Roman" w:hAnsi="GHEA Grapalat" w:cs="Times New Roman"/>
              <w:color w:val="000000"/>
              <w:sz w:val="24"/>
              <w:szCs w:val="24"/>
            </w:rPr>
          </w:rPrChange>
        </w:rPr>
        <w:t>մասով</w:t>
      </w:r>
      <w:proofErr w:type="spellEnd"/>
      <w:r w:rsidRPr="007E2A62">
        <w:rPr>
          <w:rFonts w:ascii="GHEA Grapalat" w:eastAsia="Times New Roman" w:hAnsi="GHEA Grapalat" w:cs="Times New Roman"/>
          <w:color w:val="000000"/>
          <w:sz w:val="24"/>
          <w:szCs w:val="24"/>
          <w:rPrChange w:id="41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14" w:author="Artyom Sujyan" w:date="2023-09-13T09:59:00Z">
            <w:rPr>
              <w:rFonts w:ascii="GHEA Grapalat" w:eastAsia="Times New Roman" w:hAnsi="GHEA Grapalat" w:cs="Times New Roman"/>
              <w:color w:val="000000"/>
              <w:sz w:val="24"/>
              <w:szCs w:val="24"/>
            </w:rPr>
          </w:rPrChange>
        </w:rPr>
        <w:t>սահմանված</w:t>
      </w:r>
      <w:proofErr w:type="spellEnd"/>
      <w:r w:rsidRPr="007E2A62">
        <w:rPr>
          <w:rFonts w:ascii="GHEA Grapalat" w:eastAsia="Times New Roman" w:hAnsi="GHEA Grapalat" w:cs="Times New Roman"/>
          <w:color w:val="000000"/>
          <w:sz w:val="24"/>
          <w:szCs w:val="24"/>
          <w:rPrChange w:id="4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16" w:author="Artyom Sujyan" w:date="2023-09-13T09:59:00Z">
            <w:rPr>
              <w:rFonts w:ascii="GHEA Grapalat" w:eastAsia="Times New Roman" w:hAnsi="GHEA Grapalat" w:cs="Times New Roman"/>
              <w:color w:val="000000"/>
              <w:sz w:val="24"/>
              <w:szCs w:val="24"/>
            </w:rPr>
          </w:rPrChange>
        </w:rPr>
        <w:t>պետական</w:t>
      </w:r>
      <w:proofErr w:type="spellEnd"/>
      <w:r w:rsidRPr="007E2A62">
        <w:rPr>
          <w:rFonts w:ascii="GHEA Grapalat" w:eastAsia="Times New Roman" w:hAnsi="GHEA Grapalat" w:cs="Times New Roman"/>
          <w:color w:val="000000"/>
          <w:sz w:val="24"/>
          <w:szCs w:val="24"/>
          <w:rPrChange w:id="4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18" w:author="Artyom Sujyan" w:date="2023-09-13T09:59:00Z">
            <w:rPr>
              <w:rFonts w:ascii="GHEA Grapalat" w:eastAsia="Times New Roman" w:hAnsi="GHEA Grapalat" w:cs="Times New Roman"/>
              <w:color w:val="000000"/>
              <w:sz w:val="24"/>
              <w:szCs w:val="24"/>
            </w:rPr>
          </w:rPrChange>
        </w:rPr>
        <w:t>ծառայության</w:t>
      </w:r>
      <w:proofErr w:type="spellEnd"/>
      <w:r w:rsidRPr="007E2A62">
        <w:rPr>
          <w:rFonts w:ascii="GHEA Grapalat" w:eastAsia="Times New Roman" w:hAnsi="GHEA Grapalat" w:cs="Times New Roman"/>
          <w:color w:val="000000"/>
          <w:sz w:val="24"/>
          <w:szCs w:val="24"/>
          <w:rPrChange w:id="41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20"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42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22"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4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24" w:author="Artyom Sujyan" w:date="2023-09-13T09:59:00Z">
            <w:rPr>
              <w:rFonts w:ascii="GHEA Grapalat" w:eastAsia="Times New Roman" w:hAnsi="GHEA Grapalat" w:cs="Times New Roman"/>
              <w:color w:val="000000"/>
              <w:sz w:val="24"/>
              <w:szCs w:val="24"/>
            </w:rPr>
          </w:rPrChange>
        </w:rPr>
        <w:t>տեղակալների</w:t>
      </w:r>
      <w:proofErr w:type="spellEnd"/>
      <w:r w:rsidRPr="007E2A62">
        <w:rPr>
          <w:rFonts w:ascii="GHEA Grapalat" w:eastAsia="Times New Roman" w:hAnsi="GHEA Grapalat" w:cs="Times New Roman"/>
          <w:color w:val="000000"/>
          <w:sz w:val="24"/>
          <w:szCs w:val="24"/>
          <w:rPrChange w:id="4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26" w:author="Artyom Sujyan" w:date="2023-09-13T09:59:00Z">
            <w:rPr>
              <w:rFonts w:ascii="GHEA Grapalat" w:eastAsia="Times New Roman" w:hAnsi="GHEA Grapalat" w:cs="Times New Roman"/>
              <w:color w:val="000000"/>
              <w:sz w:val="24"/>
              <w:szCs w:val="24"/>
            </w:rPr>
          </w:rPrChange>
        </w:rPr>
        <w:t>շարունակում</w:t>
      </w:r>
      <w:proofErr w:type="spellEnd"/>
      <w:r w:rsidRPr="007E2A62">
        <w:rPr>
          <w:rFonts w:ascii="GHEA Grapalat" w:eastAsia="Times New Roman" w:hAnsi="GHEA Grapalat" w:cs="Times New Roman"/>
          <w:color w:val="000000"/>
          <w:sz w:val="24"/>
          <w:szCs w:val="24"/>
          <w:rPrChange w:id="4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28" w:author="Artyom Sujyan" w:date="2023-09-13T09:59:00Z">
            <w:rPr>
              <w:rFonts w:ascii="GHEA Grapalat" w:eastAsia="Times New Roman" w:hAnsi="GHEA Grapalat" w:cs="Times New Roman"/>
              <w:color w:val="000000"/>
              <w:sz w:val="24"/>
              <w:szCs w:val="24"/>
            </w:rPr>
          </w:rPrChange>
        </w:rPr>
        <w:t>են</w:t>
      </w:r>
      <w:proofErr w:type="spellEnd"/>
      <w:r w:rsidRPr="007E2A62">
        <w:rPr>
          <w:rFonts w:ascii="GHEA Grapalat" w:eastAsia="Times New Roman" w:hAnsi="GHEA Grapalat" w:cs="Times New Roman"/>
          <w:color w:val="000000"/>
          <w:sz w:val="24"/>
          <w:szCs w:val="24"/>
          <w:rPrChange w:id="4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30" w:author="Artyom Sujyan" w:date="2023-09-13T09:59:00Z">
            <w:rPr>
              <w:rFonts w:ascii="GHEA Grapalat" w:eastAsia="Times New Roman" w:hAnsi="GHEA Grapalat" w:cs="Times New Roman"/>
              <w:color w:val="000000"/>
              <w:sz w:val="24"/>
              <w:szCs w:val="24"/>
            </w:rPr>
          </w:rPrChange>
        </w:rPr>
        <w:t>պաշտոնավարել</w:t>
      </w:r>
      <w:proofErr w:type="spellEnd"/>
      <w:r w:rsidRPr="007E2A62">
        <w:rPr>
          <w:rFonts w:ascii="GHEA Grapalat" w:eastAsia="Times New Roman" w:hAnsi="GHEA Grapalat" w:cs="Times New Roman"/>
          <w:color w:val="000000"/>
          <w:sz w:val="24"/>
          <w:szCs w:val="24"/>
          <w:rPrChange w:id="4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32" w:author="Artyom Sujyan" w:date="2023-09-13T09:59:00Z">
            <w:rPr>
              <w:rFonts w:ascii="GHEA Grapalat" w:eastAsia="Times New Roman" w:hAnsi="GHEA Grapalat" w:cs="Times New Roman"/>
              <w:color w:val="000000"/>
              <w:sz w:val="24"/>
              <w:szCs w:val="24"/>
            </w:rPr>
          </w:rPrChange>
        </w:rPr>
        <w:t>մինչև</w:t>
      </w:r>
      <w:proofErr w:type="spellEnd"/>
      <w:r w:rsidRPr="007E2A62">
        <w:rPr>
          <w:rFonts w:ascii="GHEA Grapalat" w:eastAsia="Times New Roman" w:hAnsi="GHEA Grapalat" w:cs="Times New Roman"/>
          <w:color w:val="000000"/>
          <w:sz w:val="24"/>
          <w:szCs w:val="24"/>
          <w:rPrChange w:id="43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34" w:author="Artyom Sujyan" w:date="2023-09-13T09:59:00Z">
            <w:rPr>
              <w:rFonts w:ascii="GHEA Grapalat" w:eastAsia="Times New Roman" w:hAnsi="GHEA Grapalat" w:cs="Times New Roman"/>
              <w:color w:val="000000"/>
              <w:sz w:val="24"/>
              <w:szCs w:val="24"/>
            </w:rPr>
          </w:rPrChange>
        </w:rPr>
        <w:t>իրենց</w:t>
      </w:r>
      <w:proofErr w:type="spellEnd"/>
      <w:r w:rsidRPr="007E2A62">
        <w:rPr>
          <w:rFonts w:ascii="GHEA Grapalat" w:eastAsia="Times New Roman" w:hAnsi="GHEA Grapalat" w:cs="Times New Roman"/>
          <w:color w:val="000000"/>
          <w:sz w:val="24"/>
          <w:szCs w:val="24"/>
          <w:rPrChange w:id="43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36" w:author="Artyom Sujyan" w:date="2023-09-13T09:59:00Z">
            <w:rPr>
              <w:rFonts w:ascii="GHEA Grapalat" w:eastAsia="Times New Roman" w:hAnsi="GHEA Grapalat" w:cs="Times New Roman"/>
              <w:color w:val="000000"/>
              <w:sz w:val="24"/>
              <w:szCs w:val="24"/>
            </w:rPr>
          </w:rPrChange>
        </w:rPr>
        <w:t>պաշտոնում</w:t>
      </w:r>
      <w:proofErr w:type="spellEnd"/>
      <w:r w:rsidRPr="007E2A62">
        <w:rPr>
          <w:rFonts w:ascii="GHEA Grapalat" w:eastAsia="Times New Roman" w:hAnsi="GHEA Grapalat" w:cs="Times New Roman"/>
          <w:color w:val="000000"/>
          <w:sz w:val="24"/>
          <w:szCs w:val="24"/>
          <w:rPrChange w:id="43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38"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43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40" w:author="Artyom Sujyan" w:date="2023-09-13T09:59:00Z">
            <w:rPr>
              <w:rFonts w:ascii="GHEA Grapalat" w:eastAsia="Times New Roman" w:hAnsi="GHEA Grapalat" w:cs="Times New Roman"/>
              <w:color w:val="000000"/>
              <w:sz w:val="24"/>
              <w:szCs w:val="24"/>
            </w:rPr>
          </w:rPrChange>
        </w:rPr>
        <w:t>նշանակում</w:t>
      </w:r>
      <w:proofErr w:type="spellEnd"/>
      <w:r w:rsidRPr="007E2A62">
        <w:rPr>
          <w:rFonts w:ascii="GHEA Grapalat" w:eastAsia="Times New Roman" w:hAnsi="GHEA Grapalat" w:cs="Times New Roman"/>
          <w:color w:val="000000"/>
          <w:sz w:val="24"/>
          <w:szCs w:val="24"/>
          <w:rPrChange w:id="44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42" w:author="Artyom Sujyan" w:date="2023-09-13T09:59:00Z">
            <w:rPr>
              <w:rFonts w:ascii="GHEA Grapalat" w:eastAsia="Times New Roman" w:hAnsi="GHEA Grapalat" w:cs="Times New Roman"/>
              <w:color w:val="000000"/>
              <w:sz w:val="24"/>
              <w:szCs w:val="24"/>
            </w:rPr>
          </w:rPrChange>
        </w:rPr>
        <w:t>կատարելը</w:t>
      </w:r>
      <w:proofErr w:type="spellEnd"/>
      <w:ins w:id="443" w:author="Artyom Sujyan" w:date="2023-08-21T15:18:00Z">
        <w:r w:rsidR="006E5157" w:rsidRPr="007E2A62">
          <w:rPr>
            <w:rFonts w:ascii="GHEA Grapalat" w:eastAsia="Times New Roman" w:hAnsi="GHEA Grapalat" w:cs="Times New Roman"/>
            <w:color w:val="000000"/>
            <w:sz w:val="24"/>
            <w:szCs w:val="24"/>
            <w:lang w:val="hy-AM"/>
            <w:rPrChange w:id="444" w:author="Artyom Sujyan" w:date="2023-09-13T09:59:00Z">
              <w:rPr>
                <w:rFonts w:ascii="GHEA Grapalat" w:eastAsia="Times New Roman" w:hAnsi="GHEA Grapalat" w:cs="Times New Roman"/>
                <w:color w:val="000000"/>
                <w:sz w:val="24"/>
                <w:szCs w:val="24"/>
                <w:lang w:val="hy-AM"/>
              </w:rPr>
            </w:rPrChange>
          </w:rPr>
          <w:t xml:space="preserve"> </w:t>
        </w:r>
        <w:r w:rsidR="006E5157" w:rsidRPr="007E2A62">
          <w:rPr>
            <w:rFonts w:ascii="GHEA Grapalat" w:eastAsiaTheme="minorEastAsia" w:hAnsi="GHEA Grapalat"/>
            <w:sz w:val="24"/>
            <w:szCs w:val="24"/>
            <w:lang w:val="hy-AM" w:eastAsia="ko-KR"/>
            <w:rPrChange w:id="445" w:author="Artyom Sujyan" w:date="2023-09-13T09:59:00Z">
              <w:rPr>
                <w:rFonts w:ascii="GHEA Grapalat" w:eastAsiaTheme="minorEastAsia" w:hAnsi="GHEA Grapalat"/>
                <w:lang w:val="hy-AM" w:eastAsia="ko-KR"/>
              </w:rPr>
            </w:rPrChange>
          </w:rPr>
          <w:t xml:space="preserve">կամ նոր </w:t>
        </w:r>
        <w:r w:rsidR="006E5157" w:rsidRPr="007E2A62">
          <w:rPr>
            <w:rFonts w:ascii="GHEA Grapalat" w:eastAsiaTheme="minorEastAsia" w:hAnsi="GHEA Grapalat"/>
            <w:sz w:val="24"/>
            <w:szCs w:val="24"/>
            <w:lang w:val="hy-AM" w:eastAsia="ko-KR"/>
          </w:rPr>
          <w:t>նշանակման</w:t>
        </w:r>
        <w:r w:rsidR="006E5157" w:rsidRPr="007E2A62">
          <w:rPr>
            <w:rFonts w:ascii="GHEA Grapalat" w:eastAsiaTheme="minorEastAsia" w:hAnsi="GHEA Grapalat"/>
            <w:sz w:val="24"/>
            <w:szCs w:val="24"/>
            <w:lang w:val="hy-AM" w:eastAsia="ko-KR"/>
            <w:rPrChange w:id="446" w:author="Artyom Sujyan" w:date="2023-09-13T09:59:00Z">
              <w:rPr>
                <w:rFonts w:ascii="GHEA Grapalat" w:eastAsiaTheme="minorEastAsia" w:hAnsi="GHEA Grapalat"/>
                <w:sz w:val="24"/>
                <w:szCs w:val="24"/>
                <w:lang w:val="hy-AM" w:eastAsia="ko-KR"/>
              </w:rPr>
            </w:rPrChange>
          </w:rPr>
          <w:t xml:space="preserve"> </w:t>
        </w:r>
      </w:ins>
      <w:ins w:id="447" w:author="Artyom Sujyan" w:date="2023-08-22T15:21:00Z">
        <w:r w:rsidR="0062204C" w:rsidRPr="007E2A62">
          <w:rPr>
            <w:rFonts w:ascii="GHEA Grapalat" w:eastAsiaTheme="minorEastAsia" w:hAnsi="GHEA Grapalat"/>
            <w:sz w:val="24"/>
            <w:szCs w:val="24"/>
            <w:lang w:val="hy-AM" w:eastAsia="ko-KR"/>
            <w:rPrChange w:id="448" w:author="Artyom Sujyan" w:date="2023-09-13T09:59:00Z">
              <w:rPr>
                <w:rFonts w:ascii="GHEA Grapalat" w:eastAsiaTheme="minorEastAsia" w:hAnsi="GHEA Grapalat"/>
                <w:lang w:val="hy-AM" w:eastAsia="ko-KR"/>
              </w:rPr>
            </w:rPrChange>
          </w:rPr>
          <w:t xml:space="preserve">(վերանշանակման) </w:t>
        </w:r>
      </w:ins>
      <w:ins w:id="449" w:author="Artyom Sujyan" w:date="2023-08-21T15:18:00Z">
        <w:r w:rsidR="006E5157" w:rsidRPr="007E2A62">
          <w:rPr>
            <w:rFonts w:ascii="GHEA Grapalat" w:eastAsiaTheme="minorEastAsia" w:hAnsi="GHEA Grapalat"/>
            <w:sz w:val="24"/>
            <w:szCs w:val="24"/>
            <w:lang w:val="hy-AM" w:eastAsia="ko-KR"/>
            <w:rPrChange w:id="450" w:author="Artyom Sujyan" w:date="2023-09-13T09:59:00Z">
              <w:rPr>
                <w:rFonts w:ascii="GHEA Grapalat" w:eastAsiaTheme="minorEastAsia" w:hAnsi="GHEA Grapalat"/>
                <w:lang w:val="hy-AM" w:eastAsia="ko-KR"/>
              </w:rPr>
            </w:rPrChange>
          </w:rPr>
          <w:t xml:space="preserve">կատարման </w:t>
        </w:r>
        <w:r w:rsidR="006E5157" w:rsidRPr="007E2A62">
          <w:rPr>
            <w:rFonts w:ascii="GHEA Grapalat" w:eastAsiaTheme="minorEastAsia" w:hAnsi="GHEA Grapalat"/>
            <w:sz w:val="24"/>
            <w:szCs w:val="24"/>
            <w:lang w:val="hy-AM" w:eastAsia="ko-KR"/>
          </w:rPr>
          <w:t>համար</w:t>
        </w:r>
        <w:r w:rsidR="006E5157" w:rsidRPr="007E2A62">
          <w:rPr>
            <w:rFonts w:ascii="GHEA Grapalat" w:eastAsiaTheme="minorEastAsia" w:hAnsi="GHEA Grapalat"/>
            <w:sz w:val="24"/>
            <w:szCs w:val="24"/>
            <w:lang w:val="hy-AM" w:eastAsia="ko-KR"/>
            <w:rPrChange w:id="451" w:author="Artyom Sujyan" w:date="2023-09-13T09:59:00Z">
              <w:rPr>
                <w:rFonts w:ascii="GHEA Grapalat" w:eastAsiaTheme="minorEastAsia" w:hAnsi="GHEA Grapalat"/>
                <w:sz w:val="24"/>
                <w:szCs w:val="24"/>
                <w:lang w:val="hy-AM" w:eastAsia="ko-KR"/>
              </w:rPr>
            </w:rPrChange>
          </w:rPr>
          <w:t xml:space="preserve"> սույն մասում սահմանված ժամկետի ավարտը</w:t>
        </w:r>
      </w:ins>
      <w:r w:rsidRPr="007E2A62">
        <w:rPr>
          <w:rFonts w:ascii="GHEA Grapalat" w:eastAsia="Times New Roman" w:hAnsi="GHEA Grapalat" w:cs="Times New Roman"/>
          <w:color w:val="000000"/>
          <w:sz w:val="24"/>
          <w:szCs w:val="24"/>
          <w:rPrChange w:id="45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53" w:author="Artyom Sujyan" w:date="2023-09-13T09:59:00Z">
            <w:rPr>
              <w:rFonts w:ascii="GHEA Grapalat" w:eastAsia="Times New Roman" w:hAnsi="GHEA Grapalat" w:cs="Times New Roman"/>
              <w:color w:val="000000"/>
              <w:sz w:val="24"/>
              <w:szCs w:val="24"/>
            </w:rPr>
          </w:rPrChange>
        </w:rPr>
        <w:t>Նախարարի</w:t>
      </w:r>
      <w:proofErr w:type="spellEnd"/>
      <w:r w:rsidRPr="007E2A62">
        <w:rPr>
          <w:rFonts w:ascii="GHEA Grapalat" w:eastAsia="Times New Roman" w:hAnsi="GHEA Grapalat" w:cs="Times New Roman"/>
          <w:color w:val="000000"/>
          <w:sz w:val="24"/>
          <w:szCs w:val="24"/>
          <w:rPrChange w:id="45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55"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45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57"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45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59"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46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1" w:author="Artyom Sujyan" w:date="2023-09-13T09:59:00Z">
            <w:rPr>
              <w:rFonts w:ascii="GHEA Grapalat" w:eastAsia="Times New Roman" w:hAnsi="GHEA Grapalat" w:cs="Times New Roman"/>
              <w:color w:val="000000"/>
              <w:sz w:val="24"/>
              <w:szCs w:val="24"/>
            </w:rPr>
          </w:rPrChange>
        </w:rPr>
        <w:t>տեղակալի</w:t>
      </w:r>
      <w:proofErr w:type="spellEnd"/>
      <w:r w:rsidRPr="007E2A62">
        <w:rPr>
          <w:rFonts w:ascii="GHEA Grapalat" w:eastAsia="Times New Roman" w:hAnsi="GHEA Grapalat" w:cs="Times New Roman"/>
          <w:color w:val="000000"/>
          <w:sz w:val="24"/>
          <w:szCs w:val="24"/>
          <w:rPrChange w:id="46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3" w:author="Artyom Sujyan" w:date="2023-09-13T09:59:00Z">
            <w:rPr>
              <w:rFonts w:ascii="GHEA Grapalat" w:eastAsia="Times New Roman" w:hAnsi="GHEA Grapalat" w:cs="Times New Roman"/>
              <w:color w:val="000000"/>
              <w:sz w:val="24"/>
              <w:szCs w:val="24"/>
            </w:rPr>
          </w:rPrChange>
        </w:rPr>
        <w:t>պաշտոնում</w:t>
      </w:r>
      <w:proofErr w:type="spellEnd"/>
      <w:r w:rsidRPr="007E2A62">
        <w:rPr>
          <w:rFonts w:ascii="GHEA Grapalat" w:eastAsia="Times New Roman" w:hAnsi="GHEA Grapalat" w:cs="Times New Roman"/>
          <w:color w:val="000000"/>
          <w:sz w:val="24"/>
          <w:szCs w:val="24"/>
          <w:rPrChange w:id="46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5"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46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7" w:author="Artyom Sujyan" w:date="2023-09-13T09:59:00Z">
            <w:rPr>
              <w:rFonts w:ascii="GHEA Grapalat" w:eastAsia="Times New Roman" w:hAnsi="GHEA Grapalat" w:cs="Times New Roman"/>
              <w:color w:val="000000"/>
              <w:sz w:val="24"/>
              <w:szCs w:val="24"/>
            </w:rPr>
          </w:rPrChange>
        </w:rPr>
        <w:t>նշանակումը</w:t>
      </w:r>
      <w:proofErr w:type="spellEnd"/>
      <w:r w:rsidRPr="007E2A62">
        <w:rPr>
          <w:rFonts w:ascii="GHEA Grapalat" w:eastAsia="Times New Roman" w:hAnsi="GHEA Grapalat" w:cs="Times New Roman"/>
          <w:color w:val="000000"/>
          <w:sz w:val="24"/>
          <w:szCs w:val="24"/>
          <w:rPrChange w:id="46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69" w:author="Artyom Sujyan" w:date="2023-09-13T09:59:00Z">
            <w:rPr>
              <w:rFonts w:ascii="GHEA Grapalat" w:eastAsia="Times New Roman" w:hAnsi="GHEA Grapalat" w:cs="Times New Roman"/>
              <w:color w:val="000000"/>
              <w:sz w:val="24"/>
              <w:szCs w:val="24"/>
            </w:rPr>
          </w:rPrChange>
        </w:rPr>
        <w:t>կատարվում</w:t>
      </w:r>
      <w:proofErr w:type="spellEnd"/>
      <w:r w:rsidRPr="007E2A62">
        <w:rPr>
          <w:rFonts w:ascii="GHEA Grapalat" w:eastAsia="Times New Roman" w:hAnsi="GHEA Grapalat" w:cs="Times New Roman"/>
          <w:color w:val="000000"/>
          <w:sz w:val="24"/>
          <w:szCs w:val="24"/>
          <w:rPrChange w:id="470"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471" w:author="Artyom Sujyan" w:date="2023-09-13T09:59:00Z">
            <w:rPr>
              <w:rFonts w:ascii="GHEA Grapalat" w:eastAsia="Times New Roman" w:hAnsi="GHEA Grapalat" w:cs="Times New Roman"/>
              <w:color w:val="000000"/>
              <w:sz w:val="24"/>
              <w:szCs w:val="24"/>
            </w:rPr>
          </w:rPrChange>
        </w:rPr>
        <w:t>համապատասխանաբար</w:t>
      </w:r>
      <w:proofErr w:type="spellEnd"/>
      <w:r w:rsidRPr="007E2A62">
        <w:rPr>
          <w:rFonts w:ascii="GHEA Grapalat" w:eastAsia="Times New Roman" w:hAnsi="GHEA Grapalat" w:cs="Times New Roman"/>
          <w:color w:val="000000"/>
          <w:sz w:val="24"/>
          <w:szCs w:val="24"/>
          <w:rPrChange w:id="47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73" w:author="Artyom Sujyan" w:date="2023-09-13T09:59:00Z">
            <w:rPr>
              <w:rFonts w:ascii="GHEA Grapalat" w:eastAsia="Times New Roman" w:hAnsi="GHEA Grapalat" w:cs="Times New Roman"/>
              <w:color w:val="000000"/>
              <w:sz w:val="24"/>
              <w:szCs w:val="24"/>
            </w:rPr>
          </w:rPrChange>
        </w:rPr>
        <w:t>նախարարի</w:t>
      </w:r>
      <w:proofErr w:type="spellEnd"/>
      <w:r w:rsidRPr="007E2A62">
        <w:rPr>
          <w:rFonts w:ascii="GHEA Grapalat" w:eastAsia="Times New Roman" w:hAnsi="GHEA Grapalat" w:cs="Times New Roman"/>
          <w:color w:val="000000"/>
          <w:sz w:val="24"/>
          <w:szCs w:val="24"/>
          <w:rPrChange w:id="47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75" w:author="Artyom Sujyan" w:date="2023-09-13T09:59:00Z">
            <w:rPr>
              <w:rFonts w:ascii="GHEA Grapalat" w:eastAsia="Times New Roman" w:hAnsi="GHEA Grapalat" w:cs="Times New Roman"/>
              <w:color w:val="000000"/>
              <w:sz w:val="24"/>
              <w:szCs w:val="24"/>
            </w:rPr>
          </w:rPrChange>
        </w:rPr>
        <w:t>նշանակման</w:t>
      </w:r>
      <w:proofErr w:type="spellEnd"/>
      <w:r w:rsidRPr="007E2A62">
        <w:rPr>
          <w:rFonts w:ascii="GHEA Grapalat" w:eastAsia="Times New Roman" w:hAnsi="GHEA Grapalat" w:cs="Times New Roman"/>
          <w:color w:val="000000"/>
          <w:sz w:val="24"/>
          <w:szCs w:val="24"/>
          <w:rPrChange w:id="47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77" w:author="Artyom Sujyan" w:date="2023-09-13T09:59:00Z">
            <w:rPr>
              <w:rFonts w:ascii="GHEA Grapalat" w:eastAsia="Times New Roman" w:hAnsi="GHEA Grapalat" w:cs="Times New Roman"/>
              <w:color w:val="000000"/>
              <w:sz w:val="24"/>
              <w:szCs w:val="24"/>
            </w:rPr>
          </w:rPrChange>
        </w:rPr>
        <w:t>իսկ</w:t>
      </w:r>
      <w:proofErr w:type="spellEnd"/>
      <w:r w:rsidRPr="007E2A62">
        <w:rPr>
          <w:rFonts w:ascii="GHEA Grapalat" w:eastAsia="Times New Roman" w:hAnsi="GHEA Grapalat" w:cs="Times New Roman"/>
          <w:color w:val="000000"/>
          <w:sz w:val="24"/>
          <w:szCs w:val="24"/>
          <w:rPrChange w:id="47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79" w:author="Artyom Sujyan" w:date="2023-09-13T09:59:00Z">
            <w:rPr>
              <w:rFonts w:ascii="GHEA Grapalat" w:eastAsia="Times New Roman" w:hAnsi="GHEA Grapalat" w:cs="Times New Roman"/>
              <w:color w:val="000000"/>
              <w:sz w:val="24"/>
              <w:szCs w:val="24"/>
            </w:rPr>
          </w:rPrChange>
        </w:rPr>
        <w:t>համայնքի</w:t>
      </w:r>
      <w:proofErr w:type="spellEnd"/>
      <w:r w:rsidRPr="007E2A62">
        <w:rPr>
          <w:rFonts w:ascii="GHEA Grapalat" w:eastAsia="Times New Roman" w:hAnsi="GHEA Grapalat" w:cs="Times New Roman"/>
          <w:color w:val="000000"/>
          <w:sz w:val="24"/>
          <w:szCs w:val="24"/>
          <w:rPrChange w:id="48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1"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48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3" w:author="Artyom Sujyan" w:date="2023-09-13T09:59:00Z">
            <w:rPr>
              <w:rFonts w:ascii="GHEA Grapalat" w:eastAsia="Times New Roman" w:hAnsi="GHEA Grapalat" w:cs="Times New Roman"/>
              <w:color w:val="000000"/>
              <w:sz w:val="24"/>
              <w:szCs w:val="24"/>
            </w:rPr>
          </w:rPrChange>
        </w:rPr>
        <w:t>դեպքում</w:t>
      </w:r>
      <w:proofErr w:type="spellEnd"/>
      <w:r w:rsidRPr="007E2A62">
        <w:rPr>
          <w:rFonts w:ascii="GHEA Grapalat" w:eastAsia="Times New Roman" w:hAnsi="GHEA Grapalat" w:cs="Times New Roman"/>
          <w:color w:val="000000"/>
          <w:sz w:val="24"/>
          <w:szCs w:val="24"/>
          <w:rPrChange w:id="48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5" w:author="Artyom Sujyan" w:date="2023-09-13T09:59:00Z">
            <w:rPr>
              <w:rFonts w:ascii="GHEA Grapalat" w:eastAsia="Times New Roman" w:hAnsi="GHEA Grapalat" w:cs="Times New Roman"/>
              <w:color w:val="000000"/>
              <w:sz w:val="24"/>
              <w:szCs w:val="24"/>
            </w:rPr>
          </w:rPrChange>
        </w:rPr>
        <w:t>պաշտոնի</w:t>
      </w:r>
      <w:proofErr w:type="spellEnd"/>
      <w:r w:rsidRPr="007E2A62">
        <w:rPr>
          <w:rFonts w:ascii="GHEA Grapalat" w:eastAsia="Times New Roman" w:hAnsi="GHEA Grapalat" w:cs="Times New Roman"/>
          <w:color w:val="000000"/>
          <w:sz w:val="24"/>
          <w:szCs w:val="24"/>
          <w:rPrChange w:id="48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7" w:author="Artyom Sujyan" w:date="2023-09-13T09:59:00Z">
            <w:rPr>
              <w:rFonts w:ascii="GHEA Grapalat" w:eastAsia="Times New Roman" w:hAnsi="GHEA Grapalat" w:cs="Times New Roman"/>
              <w:color w:val="000000"/>
              <w:sz w:val="24"/>
              <w:szCs w:val="24"/>
            </w:rPr>
          </w:rPrChange>
        </w:rPr>
        <w:t>ստանձնման</w:t>
      </w:r>
      <w:proofErr w:type="spellEnd"/>
      <w:r w:rsidRPr="007E2A62">
        <w:rPr>
          <w:rFonts w:ascii="GHEA Grapalat" w:eastAsia="Times New Roman" w:hAnsi="GHEA Grapalat" w:cs="Times New Roman"/>
          <w:color w:val="000000"/>
          <w:sz w:val="24"/>
          <w:szCs w:val="24"/>
          <w:rPrChange w:id="48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89" w:author="Artyom Sujyan" w:date="2023-09-13T09:59:00Z">
            <w:rPr>
              <w:rFonts w:ascii="GHEA Grapalat" w:eastAsia="Times New Roman" w:hAnsi="GHEA Grapalat" w:cs="Times New Roman"/>
              <w:color w:val="000000"/>
              <w:sz w:val="24"/>
              <w:szCs w:val="24"/>
            </w:rPr>
          </w:rPrChange>
        </w:rPr>
        <w:t>օրվանից</w:t>
      </w:r>
      <w:proofErr w:type="spellEnd"/>
      <w:r w:rsidRPr="007E2A62">
        <w:rPr>
          <w:rFonts w:ascii="GHEA Grapalat" w:eastAsia="Times New Roman" w:hAnsi="GHEA Grapalat" w:cs="Times New Roman"/>
          <w:color w:val="000000"/>
          <w:sz w:val="24"/>
          <w:szCs w:val="24"/>
          <w:rPrChange w:id="49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91" w:author="Artyom Sujyan" w:date="2023-09-13T09:59:00Z">
            <w:rPr>
              <w:rFonts w:ascii="GHEA Grapalat" w:eastAsia="Times New Roman" w:hAnsi="GHEA Grapalat" w:cs="Times New Roman"/>
              <w:color w:val="000000"/>
              <w:sz w:val="24"/>
              <w:szCs w:val="24"/>
            </w:rPr>
          </w:rPrChange>
        </w:rPr>
        <w:t>հետո</w:t>
      </w:r>
      <w:proofErr w:type="spellEnd"/>
      <w:r w:rsidRPr="007E2A62">
        <w:rPr>
          <w:rFonts w:ascii="GHEA Grapalat" w:eastAsia="Times New Roman" w:hAnsi="GHEA Grapalat" w:cs="Times New Roman"/>
          <w:color w:val="000000"/>
          <w:sz w:val="24"/>
          <w:szCs w:val="24"/>
          <w:rPrChange w:id="49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93" w:author="Artyom Sujyan" w:date="2023-09-13T09:59:00Z">
            <w:rPr>
              <w:rFonts w:ascii="GHEA Grapalat" w:eastAsia="Times New Roman" w:hAnsi="GHEA Grapalat" w:cs="Times New Roman"/>
              <w:color w:val="000000"/>
              <w:sz w:val="24"/>
              <w:szCs w:val="24"/>
            </w:rPr>
          </w:rPrChange>
        </w:rPr>
        <w:t>մեկ</w:t>
      </w:r>
      <w:proofErr w:type="spellEnd"/>
      <w:r w:rsidRPr="007E2A62">
        <w:rPr>
          <w:rFonts w:ascii="GHEA Grapalat" w:eastAsia="Times New Roman" w:hAnsi="GHEA Grapalat" w:cs="Times New Roman"/>
          <w:color w:val="000000"/>
          <w:sz w:val="24"/>
          <w:szCs w:val="24"/>
          <w:rPrChange w:id="49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95" w:author="Artyom Sujyan" w:date="2023-09-13T09:59:00Z">
            <w:rPr>
              <w:rFonts w:ascii="GHEA Grapalat" w:eastAsia="Times New Roman" w:hAnsi="GHEA Grapalat" w:cs="Times New Roman"/>
              <w:color w:val="000000"/>
              <w:sz w:val="24"/>
              <w:szCs w:val="24"/>
            </w:rPr>
          </w:rPrChange>
        </w:rPr>
        <w:t>ամսվա</w:t>
      </w:r>
      <w:proofErr w:type="spellEnd"/>
      <w:r w:rsidRPr="007E2A62">
        <w:rPr>
          <w:rFonts w:ascii="GHEA Grapalat" w:eastAsia="Times New Roman" w:hAnsi="GHEA Grapalat" w:cs="Times New Roman"/>
          <w:color w:val="000000"/>
          <w:sz w:val="24"/>
          <w:szCs w:val="24"/>
          <w:rPrChange w:id="49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497" w:author="Artyom Sujyan" w:date="2023-09-13T09:59:00Z">
            <w:rPr>
              <w:rFonts w:ascii="GHEA Grapalat" w:eastAsia="Times New Roman" w:hAnsi="GHEA Grapalat" w:cs="Times New Roman"/>
              <w:color w:val="000000"/>
              <w:sz w:val="24"/>
              <w:szCs w:val="24"/>
            </w:rPr>
          </w:rPrChange>
        </w:rPr>
        <w:t>ընթացքում</w:t>
      </w:r>
      <w:proofErr w:type="spellEnd"/>
      <w:r w:rsidRPr="007E2A62">
        <w:rPr>
          <w:rFonts w:ascii="GHEA Grapalat" w:eastAsia="Times New Roman" w:hAnsi="GHEA Grapalat" w:cs="Times New Roman"/>
          <w:color w:val="000000"/>
          <w:sz w:val="24"/>
          <w:szCs w:val="24"/>
          <w:rPrChange w:id="498" w:author="Artyom Sujyan" w:date="2023-09-13T09:59:00Z">
            <w:rPr>
              <w:rFonts w:ascii="GHEA Grapalat" w:eastAsia="Times New Roman" w:hAnsi="GHEA Grapalat" w:cs="Times New Roman"/>
              <w:color w:val="000000"/>
              <w:sz w:val="24"/>
              <w:szCs w:val="24"/>
            </w:rPr>
          </w:rPrChange>
        </w:rPr>
        <w:t>:</w:t>
      </w:r>
    </w:p>
    <w:p w:rsidR="00921F30" w:rsidRPr="007E2A62" w:rsidRDefault="00152F2D" w:rsidP="00921F30">
      <w:pPr>
        <w:shd w:val="clear" w:color="auto" w:fill="FFFFFF"/>
        <w:tabs>
          <w:tab w:val="left" w:pos="900"/>
        </w:tabs>
        <w:spacing w:line="360" w:lineRule="auto"/>
        <w:ind w:firstLine="540"/>
        <w:contextualSpacing/>
        <w:jc w:val="both"/>
        <w:rPr>
          <w:ins w:id="499" w:author="Artyom Sujyan" w:date="2023-09-13T09:57:00Z"/>
          <w:rFonts w:ascii="GHEA Grapalat" w:eastAsiaTheme="minorEastAsia" w:hAnsi="GHEA Grapalat"/>
          <w:sz w:val="24"/>
          <w:szCs w:val="24"/>
          <w:lang w:val="hy-AM" w:eastAsia="ko-KR"/>
          <w:rPrChange w:id="500" w:author="Artyom Sujyan" w:date="2023-09-13T09:59:00Z">
            <w:rPr>
              <w:ins w:id="501" w:author="Artyom Sujyan" w:date="2023-09-13T09:57:00Z"/>
              <w:rFonts w:ascii="GHEA Grapalat" w:eastAsiaTheme="minorEastAsia" w:hAnsi="GHEA Grapalat"/>
              <w:sz w:val="24"/>
              <w:szCs w:val="24"/>
              <w:lang w:val="hy-AM" w:eastAsia="ko-KR"/>
            </w:rPr>
          </w:rPrChange>
        </w:rPr>
      </w:pPr>
      <w:ins w:id="502" w:author="Artyom Sujyan" w:date="2023-07-24T17:59:00Z">
        <w:r w:rsidRPr="007E2A62">
          <w:rPr>
            <w:rFonts w:ascii="GHEA Grapalat" w:eastAsiaTheme="minorEastAsia" w:hAnsi="GHEA Grapalat"/>
            <w:sz w:val="24"/>
            <w:szCs w:val="24"/>
            <w:lang w:val="hy-AM" w:eastAsia="ko-KR"/>
            <w:rPrChange w:id="503" w:author="Artyom Sujyan" w:date="2023-09-13T09:59:00Z">
              <w:rPr>
                <w:rFonts w:ascii="GHEA Grapalat" w:eastAsiaTheme="minorEastAsia" w:hAnsi="GHEA Grapalat"/>
                <w:sz w:val="24"/>
                <w:szCs w:val="24"/>
                <w:lang w:val="hy-AM" w:eastAsia="ko-KR"/>
              </w:rPr>
            </w:rPrChange>
          </w:rPr>
          <w:t></w:t>
        </w:r>
      </w:ins>
      <w:ins w:id="504" w:author="Artyom Sujyan" w:date="2023-09-13T09:57:00Z">
        <w:r w:rsidR="00921F30" w:rsidRPr="007E2A62">
          <w:rPr>
            <w:rFonts w:ascii="GHEA Grapalat" w:eastAsiaTheme="minorEastAsia" w:hAnsi="GHEA Grapalat"/>
            <w:sz w:val="24"/>
            <w:szCs w:val="24"/>
            <w:lang w:val="hy-AM" w:eastAsia="ko-KR"/>
            <w:rPrChange w:id="505" w:author="Artyom Sujyan" w:date="2023-09-13T09:59:00Z">
              <w:rPr>
                <w:rFonts w:ascii="GHEA Grapalat" w:eastAsiaTheme="minorEastAsia" w:hAnsi="GHEA Grapalat"/>
                <w:sz w:val="24"/>
                <w:szCs w:val="24"/>
                <w:lang w:val="hy-AM" w:eastAsia="ko-KR"/>
              </w:rPr>
            </w:rPrChange>
          </w:rPr>
          <w:t xml:space="preserve">6.1. Սույն հոդվածի 6-րդ մասով նախատեսված ժամկետում ժամանակավոր պաշտոնակատարն առանց ազատման վերանշանակվում է իր պաշտոնում կամ ազատվում է  զբաղեցրած պաշտոնից՝ </w:t>
        </w:r>
        <w:r w:rsidR="00921F30" w:rsidRPr="007E2A62">
          <w:rPr>
            <w:rFonts w:ascii="GHEA Grapalat" w:eastAsia="Times New Roman" w:hAnsi="GHEA Grapalat" w:cs="Times New Roman"/>
            <w:color w:val="000000"/>
            <w:sz w:val="24"/>
            <w:szCs w:val="24"/>
            <w:lang w:val="hy-AM"/>
            <w:rPrChange w:id="506" w:author="Artyom Sujyan" w:date="2023-09-13T09:59:00Z">
              <w:rPr>
                <w:rFonts w:ascii="GHEA Grapalat" w:eastAsia="Times New Roman" w:hAnsi="GHEA Grapalat" w:cs="Times New Roman"/>
                <w:color w:val="000000"/>
                <w:sz w:val="24"/>
                <w:szCs w:val="24"/>
                <w:lang w:val="hy-AM"/>
              </w:rPr>
            </w:rPrChange>
          </w:rPr>
          <w:t>նոր նշանակում կատարվելու դեպքում</w:t>
        </w:r>
        <w:r w:rsidR="00921F30" w:rsidRPr="007E2A62">
          <w:rPr>
            <w:rFonts w:ascii="GHEA Grapalat" w:eastAsiaTheme="minorEastAsia" w:hAnsi="GHEA Grapalat"/>
            <w:sz w:val="24"/>
            <w:szCs w:val="24"/>
            <w:lang w:val="hy-AM" w:eastAsia="ko-KR"/>
            <w:rPrChange w:id="507" w:author="Artyom Sujyan" w:date="2023-09-13T09:59:00Z">
              <w:rPr>
                <w:rFonts w:ascii="GHEA Grapalat" w:eastAsiaTheme="minorEastAsia" w:hAnsi="GHEA Grapalat"/>
                <w:sz w:val="24"/>
                <w:szCs w:val="24"/>
                <w:lang w:val="hy-AM" w:eastAsia="ko-KR"/>
              </w:rPr>
            </w:rPrChange>
          </w:rPr>
          <w:t xml:space="preserve">:  </w:t>
        </w:r>
      </w:ins>
    </w:p>
    <w:p w:rsidR="00152F2D" w:rsidRPr="007E2A62" w:rsidRDefault="00921F30" w:rsidP="00921F30">
      <w:pPr>
        <w:shd w:val="clear" w:color="auto" w:fill="FFFFFF"/>
        <w:tabs>
          <w:tab w:val="left" w:pos="900"/>
        </w:tabs>
        <w:spacing w:line="360" w:lineRule="auto"/>
        <w:ind w:firstLine="540"/>
        <w:contextualSpacing/>
        <w:jc w:val="both"/>
        <w:rPr>
          <w:ins w:id="508" w:author="Artyom Sujyan" w:date="2023-07-24T17:59:00Z"/>
          <w:rFonts w:ascii="GHEA Grapalat" w:eastAsiaTheme="minorEastAsia" w:hAnsi="GHEA Grapalat"/>
          <w:sz w:val="24"/>
          <w:szCs w:val="24"/>
          <w:lang w:val="hy-AM" w:eastAsia="ko-KR"/>
          <w:rPrChange w:id="509" w:author="Artyom Sujyan" w:date="2023-09-13T09:59:00Z">
            <w:rPr>
              <w:ins w:id="510" w:author="Artyom Sujyan" w:date="2023-07-24T17:59:00Z"/>
              <w:rFonts w:ascii="GHEA Grapalat" w:eastAsiaTheme="minorEastAsia" w:hAnsi="GHEA Grapalat"/>
              <w:sz w:val="24"/>
              <w:szCs w:val="24"/>
              <w:lang w:val="hy-AM" w:eastAsia="ko-KR"/>
            </w:rPr>
          </w:rPrChange>
        </w:rPr>
      </w:pPr>
      <w:ins w:id="511" w:author="Artyom Sujyan" w:date="2023-09-13T09:57:00Z">
        <w:r w:rsidRPr="007E2A62">
          <w:rPr>
            <w:rFonts w:ascii="GHEA Grapalat" w:eastAsiaTheme="minorEastAsia" w:hAnsi="GHEA Grapalat"/>
            <w:sz w:val="24"/>
            <w:szCs w:val="24"/>
            <w:lang w:val="hy-AM" w:eastAsia="ko-KR"/>
            <w:rPrChange w:id="512" w:author="Artyom Sujyan" w:date="2023-09-13T09:59:00Z">
              <w:rPr>
                <w:rFonts w:ascii="GHEA Grapalat" w:eastAsiaTheme="minorEastAsia" w:hAnsi="GHEA Grapalat"/>
                <w:sz w:val="24"/>
                <w:szCs w:val="24"/>
                <w:lang w:val="hy-AM" w:eastAsia="ko-KR"/>
              </w:rPr>
            </w:rPrChange>
          </w:rPr>
          <w:t>Նշված ժամկետում նոր նշանակում կամ վերանշանակում չկատարվելու դեպքում՝ ժամանակավոր պաշտոնակատարը պաշտոնում նշանակելու և ազատելու իրավասություն ունեցող անձի կողմից ընդունված անհատական իրավական ակտի հիման վրա ազատվում է զբաղեցրած պաշտոնից:</w:t>
        </w:r>
      </w:ins>
      <w:ins w:id="513" w:author="Artyom Sujyan" w:date="2023-07-24T17:59:00Z">
        <w:r w:rsidR="00152F2D" w:rsidRPr="007E2A62">
          <w:rPr>
            <w:rFonts w:ascii="GHEA Grapalat" w:eastAsiaTheme="minorEastAsia" w:hAnsi="GHEA Grapalat"/>
            <w:sz w:val="24"/>
            <w:szCs w:val="24"/>
            <w:lang w:val="hy-AM" w:eastAsia="ko-KR"/>
            <w:rPrChange w:id="514" w:author="Artyom Sujyan" w:date="2023-09-13T09:59:00Z">
              <w:rPr>
                <w:rFonts w:ascii="GHEA Grapalat" w:eastAsiaTheme="minorEastAsia" w:hAnsi="GHEA Grapalat"/>
                <w:sz w:val="24"/>
                <w:szCs w:val="24"/>
                <w:lang w:val="hy-AM" w:eastAsia="ko-KR"/>
              </w:rPr>
            </w:rPrChange>
          </w:rPr>
          <w:t>:</w:t>
        </w:r>
      </w:ins>
    </w:p>
    <w:p w:rsidR="004461EE" w:rsidRPr="007E2A62" w:rsidRDefault="004461EE" w:rsidP="005B53F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15" w:author="Artyom Sujyan" w:date="2023-09-13T09:59:00Z">
            <w:rPr>
              <w:rFonts w:ascii="GHEA Grapalat" w:eastAsia="Times New Roman" w:hAnsi="GHEA Grapalat" w:cs="Times New Roman"/>
              <w:color w:val="000000"/>
              <w:sz w:val="24"/>
              <w:szCs w:val="24"/>
              <w:lang w:val="hy-AM"/>
            </w:rPr>
          </w:rPrChange>
        </w:rPr>
      </w:pP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16" w:author="Artyom Sujyan" w:date="2023-09-13T09:59:00Z">
            <w:rPr>
              <w:rFonts w:ascii="GHEA Grapalat" w:eastAsia="Times New Roman" w:hAnsi="GHEA Grapalat" w:cs="Times New Roman"/>
              <w:color w:val="000000"/>
              <w:sz w:val="24"/>
              <w:szCs w:val="24"/>
              <w:lang w:val="hy-AM"/>
            </w:rPr>
          </w:rPrChange>
        </w:rPr>
      </w:pPr>
      <w:r w:rsidRPr="007E2A62">
        <w:rPr>
          <w:rFonts w:ascii="GHEA Grapalat" w:eastAsia="Times New Roman" w:hAnsi="GHEA Grapalat" w:cs="Times New Roman"/>
          <w:b/>
          <w:bCs/>
          <w:i/>
          <w:iCs/>
          <w:color w:val="000000"/>
          <w:sz w:val="24"/>
          <w:szCs w:val="24"/>
          <w:lang w:val="hy-AM"/>
          <w:rPrChange w:id="517" w:author="Artyom Sujyan" w:date="2023-09-13T09:59:00Z">
            <w:rPr>
              <w:rFonts w:ascii="GHEA Grapalat" w:eastAsia="Times New Roman" w:hAnsi="GHEA Grapalat" w:cs="Times New Roman"/>
              <w:b/>
              <w:bCs/>
              <w:i/>
              <w:iCs/>
              <w:color w:val="000000"/>
              <w:sz w:val="24"/>
              <w:szCs w:val="24"/>
              <w:lang w:val="hy-AM"/>
            </w:rPr>
          </w:rPrChange>
        </w:rPr>
        <w:t>(5-րդ հոդվածը լրաց. 21.01.20 ՀՕ-11-Ն, 07.07.22 ՀՕ-336-Ն)</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18" w:author="Artyom Sujyan" w:date="2023-09-13T09:59:00Z">
            <w:rPr>
              <w:rFonts w:ascii="GHEA Grapalat" w:eastAsia="Times New Roman" w:hAnsi="GHEA Grapalat" w:cs="Times New Roman"/>
              <w:color w:val="000000"/>
              <w:sz w:val="24"/>
              <w:szCs w:val="24"/>
              <w:lang w:val="hy-AM"/>
            </w:rPr>
          </w:rPrChange>
        </w:rPr>
      </w:pPr>
      <w:r w:rsidRPr="007E2A62">
        <w:rPr>
          <w:rFonts w:ascii="GHEA Grapalat" w:eastAsia="Times New Roman" w:hAnsi="GHEA Grapalat" w:cs="Times New Roman"/>
          <w:b/>
          <w:bCs/>
          <w:i/>
          <w:iCs/>
          <w:color w:val="000000"/>
          <w:sz w:val="24"/>
          <w:szCs w:val="24"/>
          <w:lang w:val="hy-AM"/>
          <w:rPrChange w:id="519" w:author="Artyom Sujyan" w:date="2023-09-13T09:59:00Z">
            <w:rPr>
              <w:rFonts w:ascii="GHEA Grapalat" w:eastAsia="Times New Roman" w:hAnsi="GHEA Grapalat" w:cs="Times New Roman"/>
              <w:b/>
              <w:bCs/>
              <w:i/>
              <w:iCs/>
              <w:color w:val="000000"/>
              <w:sz w:val="24"/>
              <w:szCs w:val="24"/>
              <w:lang w:val="hy-AM"/>
            </w:rPr>
          </w:rPrChange>
        </w:rPr>
        <w:t>(21.01.20</w:t>
      </w:r>
      <w:r w:rsidRPr="007E2A62">
        <w:rPr>
          <w:rFonts w:ascii="Calibri" w:eastAsia="Times New Roman" w:hAnsi="Calibri" w:cs="Calibri"/>
          <w:b/>
          <w:bCs/>
          <w:i/>
          <w:iCs/>
          <w:color w:val="000000"/>
          <w:sz w:val="24"/>
          <w:szCs w:val="24"/>
          <w:lang w:val="hy-AM"/>
          <w:rPrChange w:id="520" w:author="Artyom Sujyan" w:date="2023-09-13T09:59:00Z">
            <w:rPr>
              <w:rFonts w:ascii="Calibri" w:eastAsia="Times New Roman" w:hAnsi="Calibri" w:cs="Calibri"/>
              <w:b/>
              <w:bCs/>
              <w:i/>
              <w:iCs/>
              <w:color w:val="000000"/>
              <w:sz w:val="24"/>
              <w:szCs w:val="24"/>
              <w:lang w:val="hy-AM"/>
            </w:rPr>
          </w:rPrChange>
        </w:rPr>
        <w:t> </w:t>
      </w:r>
      <w:r w:rsidR="00A64C27" w:rsidRPr="007E2A62">
        <w:rPr>
          <w:rFonts w:ascii="GHEA Grapalat" w:hAnsi="GHEA Grapalat"/>
          <w:sz w:val="24"/>
          <w:szCs w:val="24"/>
          <w:rPrChange w:id="521" w:author="Artyom Sujyan" w:date="2023-09-13T09:59:00Z">
            <w:rPr/>
          </w:rPrChange>
        </w:rPr>
        <w:fldChar w:fldCharType="begin"/>
      </w:r>
      <w:r w:rsidR="00A64C27" w:rsidRPr="007E2A62">
        <w:rPr>
          <w:rFonts w:ascii="GHEA Grapalat" w:hAnsi="GHEA Grapalat"/>
          <w:sz w:val="24"/>
          <w:szCs w:val="24"/>
          <w:lang w:val="hy-AM"/>
          <w:rPrChange w:id="522" w:author="Artyom Sujyan" w:date="2023-09-13T09:59:00Z">
            <w:rPr/>
          </w:rPrChange>
        </w:rPr>
        <w:instrText xml:space="preserve"> HYPERLINK "https://www.arlis.am/DocumentView.aspx?docid=138808" </w:instrText>
      </w:r>
      <w:r w:rsidR="00A64C27" w:rsidRPr="007E2A62">
        <w:rPr>
          <w:rFonts w:ascii="GHEA Grapalat" w:hAnsi="GHEA Grapalat"/>
          <w:sz w:val="24"/>
          <w:szCs w:val="24"/>
          <w:rPrChange w:id="523" w:author="Artyom Sujyan" w:date="2023-09-13T09:59:00Z">
            <w:rPr/>
          </w:rPrChange>
        </w:rPr>
        <w:fldChar w:fldCharType="separate"/>
      </w:r>
      <w:r w:rsidRPr="007E2A62">
        <w:rPr>
          <w:rFonts w:ascii="GHEA Grapalat" w:eastAsia="Times New Roman" w:hAnsi="GHEA Grapalat" w:cs="Times New Roman"/>
          <w:b/>
          <w:bCs/>
          <w:i/>
          <w:iCs/>
          <w:color w:val="0000FF"/>
          <w:sz w:val="24"/>
          <w:szCs w:val="24"/>
          <w:u w:val="single"/>
          <w:lang w:val="hy-AM"/>
          <w:rPrChange w:id="524" w:author="Artyom Sujyan" w:date="2023-09-13T09:59:00Z">
            <w:rPr>
              <w:rFonts w:ascii="GHEA Grapalat" w:eastAsia="Times New Roman" w:hAnsi="GHEA Grapalat" w:cs="Times New Roman"/>
              <w:b/>
              <w:bCs/>
              <w:i/>
              <w:iCs/>
              <w:color w:val="0000FF"/>
              <w:sz w:val="24"/>
              <w:szCs w:val="24"/>
              <w:u w:val="single"/>
              <w:lang w:val="hy-AM"/>
            </w:rPr>
          </w:rPrChange>
        </w:rPr>
        <w:t>ՀՕ-11-Ն</w:t>
      </w:r>
      <w:r w:rsidR="00A64C27" w:rsidRPr="007E2A62">
        <w:rPr>
          <w:rFonts w:ascii="GHEA Grapalat" w:eastAsia="Times New Roman" w:hAnsi="GHEA Grapalat" w:cs="Times New Roman"/>
          <w:b/>
          <w:bCs/>
          <w:i/>
          <w:iCs/>
          <w:color w:val="0000FF"/>
          <w:sz w:val="24"/>
          <w:szCs w:val="24"/>
          <w:u w:val="single"/>
          <w:lang w:val="hy-AM"/>
          <w:rPrChange w:id="525" w:author="Artyom Sujyan" w:date="2023-09-13T09:59:00Z">
            <w:rPr>
              <w:rFonts w:ascii="GHEA Grapalat" w:eastAsia="Times New Roman" w:hAnsi="GHEA Grapalat" w:cs="Times New Roman"/>
              <w:b/>
              <w:bCs/>
              <w:i/>
              <w:iCs/>
              <w:color w:val="0000FF"/>
              <w:sz w:val="24"/>
              <w:szCs w:val="24"/>
              <w:u w:val="single"/>
              <w:lang w:val="hy-AM"/>
            </w:rPr>
          </w:rPrChange>
        </w:rPr>
        <w:fldChar w:fldCharType="end"/>
      </w:r>
      <w:r w:rsidRPr="007E2A62">
        <w:rPr>
          <w:rFonts w:ascii="Calibri" w:eastAsia="Times New Roman" w:hAnsi="Calibri" w:cs="Calibri"/>
          <w:b/>
          <w:bCs/>
          <w:i/>
          <w:iCs/>
          <w:color w:val="000000"/>
          <w:sz w:val="24"/>
          <w:szCs w:val="24"/>
          <w:lang w:val="hy-AM"/>
        </w:rPr>
        <w:t> </w:t>
      </w:r>
      <w:r w:rsidRPr="007E2A62">
        <w:rPr>
          <w:rFonts w:ascii="GHEA Grapalat" w:eastAsia="Times New Roman" w:hAnsi="GHEA Grapalat" w:cs="Arial Unicode"/>
          <w:b/>
          <w:bCs/>
          <w:i/>
          <w:iCs/>
          <w:color w:val="000000"/>
          <w:sz w:val="24"/>
          <w:szCs w:val="24"/>
          <w:lang w:val="hy-AM"/>
          <w:rPrChange w:id="526" w:author="Artyom Sujyan" w:date="2023-09-13T09:59:00Z">
            <w:rPr>
              <w:rFonts w:ascii="GHEA Grapalat" w:eastAsia="Times New Roman" w:hAnsi="GHEA Grapalat" w:cs="Arial Unicode"/>
              <w:b/>
              <w:bCs/>
              <w:i/>
              <w:iCs/>
              <w:color w:val="000000"/>
              <w:sz w:val="24"/>
              <w:szCs w:val="24"/>
              <w:lang w:val="hy-AM"/>
            </w:rPr>
          </w:rPrChange>
        </w:rPr>
        <w:t>օրենքն</w:t>
      </w:r>
      <w:r w:rsidRPr="007E2A62">
        <w:rPr>
          <w:rFonts w:ascii="GHEA Grapalat" w:eastAsia="Times New Roman" w:hAnsi="GHEA Grapalat" w:cs="Times New Roman"/>
          <w:b/>
          <w:bCs/>
          <w:i/>
          <w:iCs/>
          <w:color w:val="000000"/>
          <w:sz w:val="24"/>
          <w:szCs w:val="24"/>
          <w:lang w:val="hy-AM"/>
          <w:rPrChange w:id="527" w:author="Artyom Sujyan" w:date="2023-09-13T09:59:00Z">
            <w:rPr>
              <w:rFonts w:ascii="GHEA Grapalat" w:eastAsia="Times New Roman" w:hAnsi="GHEA Grapalat" w:cs="Times New Roman"/>
              <w:b/>
              <w:bCs/>
              <w:i/>
              <w:iCs/>
              <w:color w:val="000000"/>
              <w:sz w:val="24"/>
              <w:szCs w:val="24"/>
              <w:lang w:val="hy-AM"/>
            </w:rPr>
          </w:rPrChange>
        </w:rPr>
        <w:t xml:space="preserve"> </w:t>
      </w:r>
      <w:r w:rsidRPr="007E2A62">
        <w:rPr>
          <w:rFonts w:ascii="GHEA Grapalat" w:eastAsia="Times New Roman" w:hAnsi="GHEA Grapalat" w:cs="Arial Unicode"/>
          <w:b/>
          <w:bCs/>
          <w:i/>
          <w:iCs/>
          <w:color w:val="000000"/>
          <w:sz w:val="24"/>
          <w:szCs w:val="24"/>
          <w:lang w:val="hy-AM"/>
          <w:rPrChange w:id="528" w:author="Artyom Sujyan" w:date="2023-09-13T09:59:00Z">
            <w:rPr>
              <w:rFonts w:ascii="GHEA Grapalat" w:eastAsia="Times New Roman" w:hAnsi="GHEA Grapalat" w:cs="Arial Unicode"/>
              <w:b/>
              <w:bCs/>
              <w:i/>
              <w:iCs/>
              <w:color w:val="000000"/>
              <w:sz w:val="24"/>
              <w:szCs w:val="24"/>
              <w:lang w:val="hy-AM"/>
            </w:rPr>
          </w:rPrChange>
        </w:rPr>
        <w:t>ունի</w:t>
      </w:r>
      <w:r w:rsidRPr="007E2A62">
        <w:rPr>
          <w:rFonts w:ascii="GHEA Grapalat" w:eastAsia="Times New Roman" w:hAnsi="GHEA Grapalat" w:cs="Times New Roman"/>
          <w:b/>
          <w:bCs/>
          <w:i/>
          <w:iCs/>
          <w:color w:val="000000"/>
          <w:sz w:val="24"/>
          <w:szCs w:val="24"/>
          <w:lang w:val="hy-AM"/>
          <w:rPrChange w:id="529" w:author="Artyom Sujyan" w:date="2023-09-13T09:59:00Z">
            <w:rPr>
              <w:rFonts w:ascii="GHEA Grapalat" w:eastAsia="Times New Roman" w:hAnsi="GHEA Grapalat" w:cs="Times New Roman"/>
              <w:b/>
              <w:bCs/>
              <w:i/>
              <w:iCs/>
              <w:color w:val="000000"/>
              <w:sz w:val="24"/>
              <w:szCs w:val="24"/>
              <w:lang w:val="hy-AM"/>
            </w:rPr>
          </w:rPrChange>
        </w:rPr>
        <w:t xml:space="preserve"> </w:t>
      </w:r>
      <w:r w:rsidRPr="007E2A62">
        <w:rPr>
          <w:rFonts w:ascii="GHEA Grapalat" w:eastAsia="Times New Roman" w:hAnsi="GHEA Grapalat" w:cs="Arial Unicode"/>
          <w:b/>
          <w:bCs/>
          <w:i/>
          <w:iCs/>
          <w:color w:val="000000"/>
          <w:sz w:val="24"/>
          <w:szCs w:val="24"/>
          <w:lang w:val="hy-AM"/>
          <w:rPrChange w:id="530" w:author="Artyom Sujyan" w:date="2023-09-13T09:59:00Z">
            <w:rPr>
              <w:rFonts w:ascii="GHEA Grapalat" w:eastAsia="Times New Roman" w:hAnsi="GHEA Grapalat" w:cs="Arial Unicode"/>
              <w:b/>
              <w:bCs/>
              <w:i/>
              <w:iCs/>
              <w:color w:val="000000"/>
              <w:sz w:val="24"/>
              <w:szCs w:val="24"/>
              <w:lang w:val="hy-AM"/>
            </w:rPr>
          </w:rPrChange>
        </w:rPr>
        <w:t>անցումային</w:t>
      </w:r>
      <w:r w:rsidRPr="007E2A62">
        <w:rPr>
          <w:rFonts w:ascii="GHEA Grapalat" w:eastAsia="Times New Roman" w:hAnsi="GHEA Grapalat" w:cs="Times New Roman"/>
          <w:b/>
          <w:bCs/>
          <w:i/>
          <w:iCs/>
          <w:color w:val="000000"/>
          <w:sz w:val="24"/>
          <w:szCs w:val="24"/>
          <w:lang w:val="hy-AM"/>
          <w:rPrChange w:id="531" w:author="Artyom Sujyan" w:date="2023-09-13T09:59:00Z">
            <w:rPr>
              <w:rFonts w:ascii="GHEA Grapalat" w:eastAsia="Times New Roman" w:hAnsi="GHEA Grapalat" w:cs="Times New Roman"/>
              <w:b/>
              <w:bCs/>
              <w:i/>
              <w:iCs/>
              <w:color w:val="000000"/>
              <w:sz w:val="24"/>
              <w:szCs w:val="24"/>
              <w:lang w:val="hy-AM"/>
            </w:rPr>
          </w:rPrChange>
        </w:rPr>
        <w:t xml:space="preserve"> </w:t>
      </w:r>
      <w:r w:rsidRPr="007E2A62">
        <w:rPr>
          <w:rFonts w:ascii="GHEA Grapalat" w:eastAsia="Times New Roman" w:hAnsi="GHEA Grapalat" w:cs="Arial Unicode"/>
          <w:b/>
          <w:bCs/>
          <w:i/>
          <w:iCs/>
          <w:color w:val="000000"/>
          <w:sz w:val="24"/>
          <w:szCs w:val="24"/>
          <w:lang w:val="hy-AM"/>
          <w:rPrChange w:id="532" w:author="Artyom Sujyan" w:date="2023-09-13T09:59:00Z">
            <w:rPr>
              <w:rFonts w:ascii="GHEA Grapalat" w:eastAsia="Times New Roman" w:hAnsi="GHEA Grapalat" w:cs="Arial Unicode"/>
              <w:b/>
              <w:bCs/>
              <w:i/>
              <w:iCs/>
              <w:color w:val="000000"/>
              <w:sz w:val="24"/>
              <w:szCs w:val="24"/>
              <w:lang w:val="hy-AM"/>
            </w:rPr>
          </w:rPrChange>
        </w:rPr>
        <w:t>դրույթ</w:t>
      </w:r>
      <w:r w:rsidRPr="007E2A62">
        <w:rPr>
          <w:rFonts w:ascii="GHEA Grapalat" w:eastAsia="Times New Roman" w:hAnsi="GHEA Grapalat" w:cs="Times New Roman"/>
          <w:b/>
          <w:bCs/>
          <w:i/>
          <w:iCs/>
          <w:color w:val="000000"/>
          <w:sz w:val="24"/>
          <w:szCs w:val="24"/>
          <w:lang w:val="hy-AM"/>
          <w:rPrChange w:id="533" w:author="Artyom Sujyan" w:date="2023-09-13T09:59:00Z">
            <w:rPr>
              <w:rFonts w:ascii="GHEA Grapalat" w:eastAsia="Times New Roman" w:hAnsi="GHEA Grapalat" w:cs="Times New Roman"/>
              <w:b/>
              <w:bCs/>
              <w:i/>
              <w:iCs/>
              <w:color w:val="000000"/>
              <w:sz w:val="24"/>
              <w:szCs w:val="24"/>
              <w:lang w:val="hy-AM"/>
            </w:rPr>
          </w:rPrChange>
        </w:rPr>
        <w:t>)</w:t>
      </w:r>
    </w:p>
    <w:p w:rsidR="005B53FA" w:rsidRPr="007E2A62" w:rsidRDefault="005B53FA" w:rsidP="005B53F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34" w:author="Artyom Sujyan" w:date="2023-09-13T09:59:00Z">
            <w:rPr>
              <w:rFonts w:ascii="GHEA Grapalat" w:eastAsia="Times New Roman" w:hAnsi="GHEA Grapalat" w:cs="Times New Roman"/>
              <w:color w:val="000000"/>
              <w:sz w:val="24"/>
              <w:szCs w:val="24"/>
              <w:lang w:val="hy-AM"/>
            </w:rPr>
          </w:rPrChange>
        </w:rPr>
      </w:pPr>
      <w:r w:rsidRPr="007E2A62">
        <w:rPr>
          <w:rFonts w:ascii="Calibri" w:eastAsia="Times New Roman" w:hAnsi="Calibri" w:cs="Calibri"/>
          <w:color w:val="000000"/>
          <w:sz w:val="24"/>
          <w:szCs w:val="24"/>
          <w:lang w:val="hy-AM"/>
          <w:rPrChange w:id="535" w:author="Artyom Sujyan" w:date="2023-09-13T09:59:00Z">
            <w:rPr>
              <w:rFonts w:ascii="Calibri" w:eastAsia="Times New Roman" w:hAnsi="Calibri" w:cs="Calibri"/>
              <w:color w:val="000000"/>
              <w:sz w:val="24"/>
              <w:szCs w:val="24"/>
              <w:lang w:val="hy-AM"/>
            </w:rPr>
          </w:rPrChange>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4F4BD1" w:rsidRPr="007E2A62" w:rsidTr="004F4BD1">
        <w:trPr>
          <w:tblCellSpacing w:w="7" w:type="dxa"/>
        </w:trPr>
        <w:tc>
          <w:tcPr>
            <w:tcW w:w="2025" w:type="dxa"/>
            <w:hideMark/>
          </w:tcPr>
          <w:p w:rsidR="004F4BD1" w:rsidRPr="007E2A62" w:rsidRDefault="004F4BD1" w:rsidP="004F4BD1">
            <w:pPr>
              <w:spacing w:after="0" w:line="240" w:lineRule="auto"/>
              <w:jc w:val="both"/>
              <w:rPr>
                <w:rFonts w:ascii="GHEA Grapalat" w:eastAsia="Times New Roman" w:hAnsi="GHEA Grapalat" w:cs="Times New Roman"/>
                <w:sz w:val="24"/>
                <w:szCs w:val="24"/>
                <w:rPrChange w:id="536"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Change w:id="537" w:author="Artyom Sujyan" w:date="2023-09-13T09:59:00Z">
                  <w:rPr>
                    <w:rFonts w:ascii="GHEA Grapalat" w:eastAsia="Times New Roman" w:hAnsi="GHEA Grapalat" w:cs="Times New Roman"/>
                    <w:b/>
                    <w:bCs/>
                    <w:sz w:val="24"/>
                    <w:szCs w:val="24"/>
                  </w:rPr>
                </w:rPrChange>
              </w:rPr>
              <w:t>Հոդված</w:t>
            </w:r>
            <w:proofErr w:type="spellEnd"/>
            <w:r w:rsidRPr="007E2A62">
              <w:rPr>
                <w:rFonts w:ascii="GHEA Grapalat" w:eastAsia="Times New Roman" w:hAnsi="GHEA Grapalat" w:cs="Times New Roman"/>
                <w:b/>
                <w:bCs/>
                <w:sz w:val="24"/>
                <w:szCs w:val="24"/>
                <w:rPrChange w:id="538" w:author="Artyom Sujyan" w:date="2023-09-13T09:59:00Z">
                  <w:rPr>
                    <w:rFonts w:ascii="GHEA Grapalat" w:eastAsia="Times New Roman" w:hAnsi="GHEA Grapalat" w:cs="Times New Roman"/>
                    <w:b/>
                    <w:bCs/>
                    <w:sz w:val="24"/>
                    <w:szCs w:val="24"/>
                  </w:rPr>
                </w:rPrChange>
              </w:rPr>
              <w:t xml:space="preserve"> 6.</w:t>
            </w:r>
          </w:p>
        </w:tc>
        <w:tc>
          <w:tcPr>
            <w:tcW w:w="0" w:type="auto"/>
            <w:hideMark/>
          </w:tcPr>
          <w:p w:rsidR="004F4BD1" w:rsidRPr="007E2A62" w:rsidRDefault="004F4BD1" w:rsidP="004F4BD1">
            <w:pPr>
              <w:spacing w:after="0" w:line="240" w:lineRule="auto"/>
              <w:jc w:val="both"/>
              <w:rPr>
                <w:rFonts w:ascii="GHEA Grapalat" w:eastAsia="Times New Roman" w:hAnsi="GHEA Grapalat" w:cs="Times New Roman"/>
                <w:sz w:val="24"/>
                <w:szCs w:val="24"/>
                <w:rPrChange w:id="539"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Change w:id="540" w:author="Artyom Sujyan" w:date="2023-09-13T09:59:00Z">
                  <w:rPr>
                    <w:rFonts w:ascii="GHEA Grapalat" w:eastAsia="Times New Roman" w:hAnsi="GHEA Grapalat" w:cs="Times New Roman"/>
                    <w:b/>
                    <w:bCs/>
                    <w:sz w:val="24"/>
                    <w:szCs w:val="24"/>
                  </w:rPr>
                </w:rPrChange>
              </w:rPr>
              <w:t>Վարչական</w:t>
            </w:r>
            <w:proofErr w:type="spellEnd"/>
            <w:r w:rsidRPr="007E2A62">
              <w:rPr>
                <w:rFonts w:ascii="GHEA Grapalat" w:eastAsia="Times New Roman" w:hAnsi="GHEA Grapalat" w:cs="Times New Roman"/>
                <w:b/>
                <w:bCs/>
                <w:sz w:val="24"/>
                <w:szCs w:val="24"/>
                <w:rPrChange w:id="541" w:author="Artyom Sujyan" w:date="2023-09-13T09:59:00Z">
                  <w:rPr>
                    <w:rFonts w:ascii="GHEA Grapalat" w:eastAsia="Times New Roman" w:hAnsi="GHEA Grapalat" w:cs="Times New Roman"/>
                    <w:b/>
                    <w:bCs/>
                    <w:sz w:val="24"/>
                    <w:szCs w:val="24"/>
                  </w:rPr>
                </w:rPrChange>
              </w:rPr>
              <w:t xml:space="preserve"> </w:t>
            </w:r>
            <w:proofErr w:type="spellStart"/>
            <w:r w:rsidRPr="007E2A62">
              <w:rPr>
                <w:rFonts w:ascii="GHEA Grapalat" w:eastAsia="Times New Roman" w:hAnsi="GHEA Grapalat" w:cs="Times New Roman"/>
                <w:b/>
                <w:bCs/>
                <w:sz w:val="24"/>
                <w:szCs w:val="24"/>
                <w:rPrChange w:id="542" w:author="Artyom Sujyan" w:date="2023-09-13T09:59:00Z">
                  <w:rPr>
                    <w:rFonts w:ascii="GHEA Grapalat" w:eastAsia="Times New Roman" w:hAnsi="GHEA Grapalat" w:cs="Times New Roman"/>
                    <w:b/>
                    <w:bCs/>
                    <w:sz w:val="24"/>
                    <w:szCs w:val="24"/>
                  </w:rPr>
                </w:rPrChange>
              </w:rPr>
              <w:t>պաշտոնները</w:t>
            </w:r>
            <w:proofErr w:type="spellEnd"/>
          </w:p>
        </w:tc>
      </w:tr>
    </w:tbl>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rPrChange w:id="543" w:author="Artyom Sujyan" w:date="2023-09-13T09:59:00Z">
            <w:rPr>
              <w:rFonts w:ascii="GHEA Grapalat" w:eastAsia="Times New Roman" w:hAnsi="GHEA Grapalat" w:cs="Times New Roman"/>
              <w:color w:val="000000"/>
              <w:sz w:val="24"/>
              <w:szCs w:val="24"/>
            </w:rPr>
          </w:rPrChange>
        </w:rPr>
      </w:pPr>
      <w:r w:rsidRPr="007E2A62">
        <w:rPr>
          <w:rFonts w:ascii="Calibri" w:eastAsia="Times New Roman" w:hAnsi="Calibri" w:cs="Calibri"/>
          <w:color w:val="000000"/>
          <w:sz w:val="24"/>
          <w:szCs w:val="24"/>
        </w:rPr>
        <w:t> </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rPrChange w:id="544"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545" w:author="Artyom Sujyan" w:date="2023-09-13T09:59:00Z">
            <w:rPr>
              <w:rFonts w:ascii="GHEA Grapalat" w:eastAsia="Times New Roman" w:hAnsi="GHEA Grapalat" w:cs="Times New Roman"/>
              <w:color w:val="000000"/>
              <w:sz w:val="24"/>
              <w:szCs w:val="24"/>
            </w:rPr>
          </w:rPrChange>
        </w:rPr>
        <w:t xml:space="preserve">1. </w:t>
      </w:r>
      <w:proofErr w:type="spellStart"/>
      <w:r w:rsidRPr="007E2A62">
        <w:rPr>
          <w:rFonts w:ascii="GHEA Grapalat" w:eastAsia="Times New Roman" w:hAnsi="GHEA Grapalat" w:cs="Times New Roman"/>
          <w:color w:val="000000"/>
          <w:sz w:val="24"/>
          <w:szCs w:val="24"/>
          <w:rPrChange w:id="546" w:author="Artyom Sujyan" w:date="2023-09-13T09:59:00Z">
            <w:rPr>
              <w:rFonts w:ascii="GHEA Grapalat" w:eastAsia="Times New Roman" w:hAnsi="GHEA Grapalat" w:cs="Times New Roman"/>
              <w:color w:val="000000"/>
              <w:sz w:val="24"/>
              <w:szCs w:val="24"/>
            </w:rPr>
          </w:rPrChange>
        </w:rPr>
        <w:t>Վարչական</w:t>
      </w:r>
      <w:proofErr w:type="spellEnd"/>
      <w:r w:rsidRPr="007E2A62">
        <w:rPr>
          <w:rFonts w:ascii="GHEA Grapalat" w:eastAsia="Times New Roman" w:hAnsi="GHEA Grapalat" w:cs="Times New Roman"/>
          <w:color w:val="000000"/>
          <w:sz w:val="24"/>
          <w:szCs w:val="24"/>
          <w:rPrChange w:id="5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48" w:author="Artyom Sujyan" w:date="2023-09-13T09:59:00Z">
            <w:rPr>
              <w:rFonts w:ascii="GHEA Grapalat" w:eastAsia="Times New Roman" w:hAnsi="GHEA Grapalat" w:cs="Times New Roman"/>
              <w:color w:val="000000"/>
              <w:sz w:val="24"/>
              <w:szCs w:val="24"/>
            </w:rPr>
          </w:rPrChange>
        </w:rPr>
        <w:t>պաշտոնը</w:t>
      </w:r>
      <w:proofErr w:type="spellEnd"/>
      <w:r w:rsidRPr="007E2A62">
        <w:rPr>
          <w:rFonts w:ascii="GHEA Grapalat" w:eastAsia="Times New Roman" w:hAnsi="GHEA Grapalat" w:cs="Times New Roman"/>
          <w:color w:val="000000"/>
          <w:sz w:val="24"/>
          <w:szCs w:val="24"/>
          <w:rPrChange w:id="54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50" w:author="Artyom Sujyan" w:date="2023-09-13T09:59:00Z">
            <w:rPr>
              <w:rFonts w:ascii="GHEA Grapalat" w:eastAsia="Times New Roman" w:hAnsi="GHEA Grapalat" w:cs="Times New Roman"/>
              <w:color w:val="000000"/>
              <w:sz w:val="24"/>
              <w:szCs w:val="24"/>
            </w:rPr>
          </w:rPrChange>
        </w:rPr>
        <w:t>հանրային</w:t>
      </w:r>
      <w:proofErr w:type="spellEnd"/>
      <w:r w:rsidRPr="007E2A62">
        <w:rPr>
          <w:rFonts w:ascii="GHEA Grapalat" w:eastAsia="Times New Roman" w:hAnsi="GHEA Grapalat" w:cs="Times New Roman"/>
          <w:color w:val="000000"/>
          <w:sz w:val="24"/>
          <w:szCs w:val="24"/>
          <w:rPrChange w:id="55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52" w:author="Artyom Sujyan" w:date="2023-09-13T09:59:00Z">
            <w:rPr>
              <w:rFonts w:ascii="GHEA Grapalat" w:eastAsia="Times New Roman" w:hAnsi="GHEA Grapalat" w:cs="Times New Roman"/>
              <w:color w:val="000000"/>
              <w:sz w:val="24"/>
              <w:szCs w:val="24"/>
            </w:rPr>
          </w:rPrChange>
        </w:rPr>
        <w:t>իշխանության</w:t>
      </w:r>
      <w:proofErr w:type="spellEnd"/>
      <w:r w:rsidRPr="007E2A62">
        <w:rPr>
          <w:rFonts w:ascii="GHEA Grapalat" w:eastAsia="Times New Roman" w:hAnsi="GHEA Grapalat" w:cs="Times New Roman"/>
          <w:color w:val="000000"/>
          <w:sz w:val="24"/>
          <w:szCs w:val="24"/>
          <w:rPrChange w:id="5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54" w:author="Artyom Sujyan" w:date="2023-09-13T09:59:00Z">
            <w:rPr>
              <w:rFonts w:ascii="GHEA Grapalat" w:eastAsia="Times New Roman" w:hAnsi="GHEA Grapalat" w:cs="Times New Roman"/>
              <w:color w:val="000000"/>
              <w:sz w:val="24"/>
              <w:szCs w:val="24"/>
            </w:rPr>
          </w:rPrChange>
        </w:rPr>
        <w:t>մարմիններում</w:t>
      </w:r>
      <w:proofErr w:type="spellEnd"/>
      <w:r w:rsidRPr="007E2A62">
        <w:rPr>
          <w:rFonts w:ascii="GHEA Grapalat" w:eastAsia="Times New Roman" w:hAnsi="GHEA Grapalat" w:cs="Times New Roman"/>
          <w:color w:val="000000"/>
          <w:sz w:val="24"/>
          <w:szCs w:val="24"/>
          <w:rPrChange w:id="5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56" w:author="Artyom Sujyan" w:date="2023-09-13T09:59:00Z">
            <w:rPr>
              <w:rFonts w:ascii="GHEA Grapalat" w:eastAsia="Times New Roman" w:hAnsi="GHEA Grapalat" w:cs="Times New Roman"/>
              <w:color w:val="000000"/>
              <w:sz w:val="24"/>
              <w:szCs w:val="24"/>
            </w:rPr>
          </w:rPrChange>
        </w:rPr>
        <w:t>նշանակովի</w:t>
      </w:r>
      <w:proofErr w:type="spellEnd"/>
      <w:r w:rsidRPr="007E2A62">
        <w:rPr>
          <w:rFonts w:ascii="GHEA Grapalat" w:eastAsia="Times New Roman" w:hAnsi="GHEA Grapalat" w:cs="Times New Roman"/>
          <w:color w:val="000000"/>
          <w:sz w:val="24"/>
          <w:szCs w:val="24"/>
          <w:rPrChange w:id="5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58"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559"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560" w:author="Artyom Sujyan" w:date="2023-09-13T09:59:00Z">
            <w:rPr>
              <w:rFonts w:ascii="GHEA Grapalat" w:eastAsia="Times New Roman" w:hAnsi="GHEA Grapalat" w:cs="Times New Roman"/>
              <w:color w:val="000000"/>
              <w:sz w:val="24"/>
              <w:szCs w:val="24"/>
            </w:rPr>
          </w:rPrChange>
        </w:rPr>
        <w:t>որն</w:t>
      </w:r>
      <w:proofErr w:type="spellEnd"/>
      <w:r w:rsidRPr="007E2A62">
        <w:rPr>
          <w:rFonts w:ascii="GHEA Grapalat" w:eastAsia="Times New Roman" w:hAnsi="GHEA Grapalat" w:cs="Times New Roman"/>
          <w:color w:val="000000"/>
          <w:sz w:val="24"/>
          <w:szCs w:val="24"/>
          <w:rPrChange w:id="5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62"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5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64" w:author="Artyom Sujyan" w:date="2023-09-13T09:59:00Z">
            <w:rPr>
              <w:rFonts w:ascii="GHEA Grapalat" w:eastAsia="Times New Roman" w:hAnsi="GHEA Grapalat" w:cs="Times New Roman"/>
              <w:color w:val="000000"/>
              <w:sz w:val="24"/>
              <w:szCs w:val="24"/>
            </w:rPr>
          </w:rPrChange>
        </w:rPr>
        <w:t>պաշտոնատար</w:t>
      </w:r>
      <w:proofErr w:type="spellEnd"/>
      <w:r w:rsidRPr="007E2A62">
        <w:rPr>
          <w:rFonts w:ascii="GHEA Grapalat" w:eastAsia="Times New Roman" w:hAnsi="GHEA Grapalat" w:cs="Times New Roman"/>
          <w:color w:val="000000"/>
          <w:sz w:val="24"/>
          <w:szCs w:val="24"/>
          <w:rPrChange w:id="5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66" w:author="Artyom Sujyan" w:date="2023-09-13T09:59:00Z">
            <w:rPr>
              <w:rFonts w:ascii="GHEA Grapalat" w:eastAsia="Times New Roman" w:hAnsi="GHEA Grapalat" w:cs="Times New Roman"/>
              <w:color w:val="000000"/>
              <w:sz w:val="24"/>
              <w:szCs w:val="24"/>
            </w:rPr>
          </w:rPrChange>
        </w:rPr>
        <w:t>անձն</w:t>
      </w:r>
      <w:proofErr w:type="spellEnd"/>
      <w:r w:rsidRPr="007E2A62">
        <w:rPr>
          <w:rFonts w:ascii="GHEA Grapalat" w:eastAsia="Times New Roman" w:hAnsi="GHEA Grapalat" w:cs="Times New Roman"/>
          <w:color w:val="000000"/>
          <w:sz w:val="24"/>
          <w:szCs w:val="24"/>
          <w:rPrChange w:id="5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68" w:author="Artyom Sujyan" w:date="2023-09-13T09:59:00Z">
            <w:rPr>
              <w:rFonts w:ascii="GHEA Grapalat" w:eastAsia="Times New Roman" w:hAnsi="GHEA Grapalat" w:cs="Times New Roman"/>
              <w:color w:val="000000"/>
              <w:sz w:val="24"/>
              <w:szCs w:val="24"/>
            </w:rPr>
          </w:rPrChange>
        </w:rPr>
        <w:t>ապահովում</w:t>
      </w:r>
      <w:proofErr w:type="spellEnd"/>
      <w:r w:rsidRPr="007E2A62">
        <w:rPr>
          <w:rFonts w:ascii="GHEA Grapalat" w:eastAsia="Times New Roman" w:hAnsi="GHEA Grapalat" w:cs="Times New Roman"/>
          <w:color w:val="000000"/>
          <w:sz w:val="24"/>
          <w:szCs w:val="24"/>
          <w:rPrChange w:id="569"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570" w:author="Artyom Sujyan" w:date="2023-09-13T09:59:00Z">
            <w:rPr>
              <w:rFonts w:ascii="GHEA Grapalat" w:eastAsia="Times New Roman" w:hAnsi="GHEA Grapalat" w:cs="Times New Roman"/>
              <w:color w:val="000000"/>
              <w:sz w:val="24"/>
              <w:szCs w:val="24"/>
            </w:rPr>
          </w:rPrChange>
        </w:rPr>
        <w:t>Հայաստանի</w:t>
      </w:r>
      <w:proofErr w:type="spellEnd"/>
      <w:r w:rsidRPr="007E2A62">
        <w:rPr>
          <w:rFonts w:ascii="GHEA Grapalat" w:eastAsia="Times New Roman" w:hAnsi="GHEA Grapalat" w:cs="Times New Roman"/>
          <w:color w:val="000000"/>
          <w:sz w:val="24"/>
          <w:szCs w:val="24"/>
          <w:rPrChange w:id="5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72" w:author="Artyom Sujyan" w:date="2023-09-13T09:59:00Z">
            <w:rPr>
              <w:rFonts w:ascii="GHEA Grapalat" w:eastAsia="Times New Roman" w:hAnsi="GHEA Grapalat" w:cs="Times New Roman"/>
              <w:color w:val="000000"/>
              <w:sz w:val="24"/>
              <w:szCs w:val="24"/>
            </w:rPr>
          </w:rPrChange>
        </w:rPr>
        <w:t>Հանրապետության</w:t>
      </w:r>
      <w:proofErr w:type="spellEnd"/>
      <w:r w:rsidRPr="007E2A62">
        <w:rPr>
          <w:rFonts w:ascii="GHEA Grapalat" w:eastAsia="Times New Roman" w:hAnsi="GHEA Grapalat" w:cs="Times New Roman"/>
          <w:color w:val="000000"/>
          <w:sz w:val="24"/>
          <w:szCs w:val="24"/>
          <w:rPrChange w:id="5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74" w:author="Artyom Sujyan" w:date="2023-09-13T09:59:00Z">
            <w:rPr>
              <w:rFonts w:ascii="GHEA Grapalat" w:eastAsia="Times New Roman" w:hAnsi="GHEA Grapalat" w:cs="Times New Roman"/>
              <w:color w:val="000000"/>
              <w:sz w:val="24"/>
              <w:szCs w:val="24"/>
            </w:rPr>
          </w:rPrChange>
        </w:rPr>
        <w:t>Սահմանադրությամբ</w:t>
      </w:r>
      <w:proofErr w:type="spellEnd"/>
      <w:r w:rsidRPr="007E2A62">
        <w:rPr>
          <w:rFonts w:ascii="GHEA Grapalat" w:eastAsia="Times New Roman" w:hAnsi="GHEA Grapalat" w:cs="Times New Roman"/>
          <w:color w:val="000000"/>
          <w:sz w:val="24"/>
          <w:szCs w:val="24"/>
          <w:rPrChange w:id="575"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576" w:author="Artyom Sujyan" w:date="2023-09-13T09:59:00Z">
            <w:rPr>
              <w:rFonts w:ascii="GHEA Grapalat" w:eastAsia="Times New Roman" w:hAnsi="GHEA Grapalat" w:cs="Times New Roman"/>
              <w:color w:val="000000"/>
              <w:sz w:val="24"/>
              <w:szCs w:val="24"/>
            </w:rPr>
          </w:rPrChange>
        </w:rPr>
        <w:t>օրենքներով</w:t>
      </w:r>
      <w:proofErr w:type="spellEnd"/>
      <w:r w:rsidRPr="007E2A62">
        <w:rPr>
          <w:rFonts w:ascii="GHEA Grapalat" w:eastAsia="Times New Roman" w:hAnsi="GHEA Grapalat" w:cs="Times New Roman"/>
          <w:color w:val="000000"/>
          <w:sz w:val="24"/>
          <w:szCs w:val="24"/>
          <w:rPrChange w:id="5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78" w:author="Artyom Sujyan" w:date="2023-09-13T09:59:00Z">
            <w:rPr>
              <w:rFonts w:ascii="GHEA Grapalat" w:eastAsia="Times New Roman" w:hAnsi="GHEA Grapalat" w:cs="Times New Roman"/>
              <w:color w:val="000000"/>
              <w:sz w:val="24"/>
              <w:szCs w:val="24"/>
            </w:rPr>
          </w:rPrChange>
        </w:rPr>
        <w:t>տվյալ</w:t>
      </w:r>
      <w:proofErr w:type="spellEnd"/>
      <w:r w:rsidRPr="007E2A62">
        <w:rPr>
          <w:rFonts w:ascii="GHEA Grapalat" w:eastAsia="Times New Roman" w:hAnsi="GHEA Grapalat" w:cs="Times New Roman"/>
          <w:color w:val="000000"/>
          <w:sz w:val="24"/>
          <w:szCs w:val="24"/>
          <w:rPrChange w:id="5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0" w:author="Artyom Sujyan" w:date="2023-09-13T09:59:00Z">
            <w:rPr>
              <w:rFonts w:ascii="GHEA Grapalat" w:eastAsia="Times New Roman" w:hAnsi="GHEA Grapalat" w:cs="Times New Roman"/>
              <w:color w:val="000000"/>
              <w:sz w:val="24"/>
              <w:szCs w:val="24"/>
            </w:rPr>
          </w:rPrChange>
        </w:rPr>
        <w:t>մարմնին</w:t>
      </w:r>
      <w:proofErr w:type="spellEnd"/>
      <w:r w:rsidRPr="007E2A62">
        <w:rPr>
          <w:rFonts w:ascii="GHEA Grapalat" w:eastAsia="Times New Roman" w:hAnsi="GHEA Grapalat" w:cs="Times New Roman"/>
          <w:color w:val="000000"/>
          <w:sz w:val="24"/>
          <w:szCs w:val="24"/>
          <w:rPrChange w:id="58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2" w:author="Artyom Sujyan" w:date="2023-09-13T09:59:00Z">
            <w:rPr>
              <w:rFonts w:ascii="GHEA Grapalat" w:eastAsia="Times New Roman" w:hAnsi="GHEA Grapalat" w:cs="Times New Roman"/>
              <w:color w:val="000000"/>
              <w:sz w:val="24"/>
              <w:szCs w:val="24"/>
            </w:rPr>
          </w:rPrChange>
        </w:rPr>
        <w:t>վերապահված</w:t>
      </w:r>
      <w:proofErr w:type="spellEnd"/>
      <w:r w:rsidRPr="007E2A62">
        <w:rPr>
          <w:rFonts w:ascii="GHEA Grapalat" w:eastAsia="Times New Roman" w:hAnsi="GHEA Grapalat" w:cs="Times New Roman"/>
          <w:color w:val="000000"/>
          <w:sz w:val="24"/>
          <w:szCs w:val="24"/>
          <w:rPrChange w:id="58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4" w:author="Artyom Sujyan" w:date="2023-09-13T09:59:00Z">
            <w:rPr>
              <w:rFonts w:ascii="GHEA Grapalat" w:eastAsia="Times New Roman" w:hAnsi="GHEA Grapalat" w:cs="Times New Roman"/>
              <w:color w:val="000000"/>
              <w:sz w:val="24"/>
              <w:szCs w:val="24"/>
            </w:rPr>
          </w:rPrChange>
        </w:rPr>
        <w:t>լիազորությունների</w:t>
      </w:r>
      <w:proofErr w:type="spellEnd"/>
      <w:r w:rsidRPr="007E2A62">
        <w:rPr>
          <w:rFonts w:ascii="GHEA Grapalat" w:eastAsia="Times New Roman" w:hAnsi="GHEA Grapalat" w:cs="Times New Roman"/>
          <w:color w:val="000000"/>
          <w:sz w:val="24"/>
          <w:szCs w:val="24"/>
          <w:rPrChange w:id="58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6" w:author="Artyom Sujyan" w:date="2023-09-13T09:59:00Z">
            <w:rPr>
              <w:rFonts w:ascii="GHEA Grapalat" w:eastAsia="Times New Roman" w:hAnsi="GHEA Grapalat" w:cs="Times New Roman"/>
              <w:color w:val="000000"/>
              <w:sz w:val="24"/>
              <w:szCs w:val="24"/>
            </w:rPr>
          </w:rPrChange>
        </w:rPr>
        <w:t>արդյունավետ</w:t>
      </w:r>
      <w:proofErr w:type="spellEnd"/>
      <w:r w:rsidRPr="007E2A62">
        <w:rPr>
          <w:rFonts w:ascii="GHEA Grapalat" w:eastAsia="Times New Roman" w:hAnsi="GHEA Grapalat" w:cs="Times New Roman"/>
          <w:color w:val="000000"/>
          <w:sz w:val="24"/>
          <w:szCs w:val="24"/>
          <w:rPrChange w:id="58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88" w:author="Artyom Sujyan" w:date="2023-09-13T09:59:00Z">
            <w:rPr>
              <w:rFonts w:ascii="GHEA Grapalat" w:eastAsia="Times New Roman" w:hAnsi="GHEA Grapalat" w:cs="Times New Roman"/>
              <w:color w:val="000000"/>
              <w:sz w:val="24"/>
              <w:szCs w:val="24"/>
            </w:rPr>
          </w:rPrChange>
        </w:rPr>
        <w:t>իրականացումը</w:t>
      </w:r>
      <w:proofErr w:type="spellEnd"/>
      <w:r w:rsidRPr="007E2A62">
        <w:rPr>
          <w:rFonts w:ascii="GHEA Grapalat" w:eastAsia="Times New Roman" w:hAnsi="GHEA Grapalat" w:cs="Times New Roman"/>
          <w:color w:val="000000"/>
          <w:sz w:val="24"/>
          <w:szCs w:val="24"/>
          <w:rPrChange w:id="589"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590" w:author="Artyom Sujyan" w:date="2023-09-13T09:59:00Z">
            <w:rPr>
              <w:rFonts w:ascii="GHEA Grapalat" w:eastAsia="Times New Roman" w:hAnsi="GHEA Grapalat" w:cs="Times New Roman"/>
              <w:color w:val="000000"/>
              <w:sz w:val="24"/>
              <w:szCs w:val="24"/>
            </w:rPr>
          </w:rPrChange>
        </w:rPr>
        <w:t>պատասխանատվություն</w:t>
      </w:r>
      <w:proofErr w:type="spellEnd"/>
      <w:r w:rsidRPr="007E2A62">
        <w:rPr>
          <w:rFonts w:ascii="GHEA Grapalat" w:eastAsia="Times New Roman" w:hAnsi="GHEA Grapalat" w:cs="Times New Roman"/>
          <w:color w:val="000000"/>
          <w:sz w:val="24"/>
          <w:szCs w:val="24"/>
          <w:rPrChange w:id="591"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592" w:author="Artyom Sujyan" w:date="2023-09-13T09:59:00Z">
            <w:rPr>
              <w:rFonts w:ascii="GHEA Grapalat" w:eastAsia="Times New Roman" w:hAnsi="GHEA Grapalat" w:cs="Times New Roman"/>
              <w:color w:val="000000"/>
              <w:sz w:val="24"/>
              <w:szCs w:val="24"/>
            </w:rPr>
          </w:rPrChange>
        </w:rPr>
        <w:t>կրում</w:t>
      </w:r>
      <w:proofErr w:type="spellEnd"/>
      <w:r w:rsidRPr="007E2A62">
        <w:rPr>
          <w:rFonts w:ascii="GHEA Grapalat" w:eastAsia="Times New Roman" w:hAnsi="GHEA Grapalat" w:cs="Times New Roman"/>
          <w:color w:val="000000"/>
          <w:sz w:val="24"/>
          <w:szCs w:val="24"/>
          <w:rPrChange w:id="59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94" w:author="Artyom Sujyan" w:date="2023-09-13T09:59:00Z">
            <w:rPr>
              <w:rFonts w:ascii="GHEA Grapalat" w:eastAsia="Times New Roman" w:hAnsi="GHEA Grapalat" w:cs="Times New Roman"/>
              <w:color w:val="000000"/>
              <w:sz w:val="24"/>
              <w:szCs w:val="24"/>
            </w:rPr>
          </w:rPrChange>
        </w:rPr>
        <w:t>իր</w:t>
      </w:r>
      <w:proofErr w:type="spellEnd"/>
      <w:r w:rsidRPr="007E2A62">
        <w:rPr>
          <w:rFonts w:ascii="GHEA Grapalat" w:eastAsia="Times New Roman" w:hAnsi="GHEA Grapalat" w:cs="Times New Roman"/>
          <w:color w:val="000000"/>
          <w:sz w:val="24"/>
          <w:szCs w:val="24"/>
          <w:rPrChange w:id="59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96" w:author="Artyom Sujyan" w:date="2023-09-13T09:59:00Z">
            <w:rPr>
              <w:rFonts w:ascii="GHEA Grapalat" w:eastAsia="Times New Roman" w:hAnsi="GHEA Grapalat" w:cs="Times New Roman"/>
              <w:color w:val="000000"/>
              <w:sz w:val="24"/>
              <w:szCs w:val="24"/>
            </w:rPr>
          </w:rPrChange>
        </w:rPr>
        <w:t>պաշտոնից</w:t>
      </w:r>
      <w:proofErr w:type="spellEnd"/>
      <w:r w:rsidRPr="007E2A62">
        <w:rPr>
          <w:rFonts w:ascii="GHEA Grapalat" w:eastAsia="Times New Roman" w:hAnsi="GHEA Grapalat" w:cs="Times New Roman"/>
          <w:color w:val="000000"/>
          <w:sz w:val="24"/>
          <w:szCs w:val="24"/>
          <w:rPrChange w:id="59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598" w:author="Artyom Sujyan" w:date="2023-09-13T09:59:00Z">
            <w:rPr>
              <w:rFonts w:ascii="GHEA Grapalat" w:eastAsia="Times New Roman" w:hAnsi="GHEA Grapalat" w:cs="Times New Roman"/>
              <w:color w:val="000000"/>
              <w:sz w:val="24"/>
              <w:szCs w:val="24"/>
            </w:rPr>
          </w:rPrChange>
        </w:rPr>
        <w:t>բխող</w:t>
      </w:r>
      <w:proofErr w:type="spellEnd"/>
      <w:r w:rsidRPr="007E2A62">
        <w:rPr>
          <w:rFonts w:ascii="GHEA Grapalat" w:eastAsia="Times New Roman" w:hAnsi="GHEA Grapalat" w:cs="Times New Roman"/>
          <w:color w:val="000000"/>
          <w:sz w:val="24"/>
          <w:szCs w:val="24"/>
          <w:rPrChange w:id="59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00" w:author="Artyom Sujyan" w:date="2023-09-13T09:59:00Z">
            <w:rPr>
              <w:rFonts w:ascii="GHEA Grapalat" w:eastAsia="Times New Roman" w:hAnsi="GHEA Grapalat" w:cs="Times New Roman"/>
              <w:color w:val="000000"/>
              <w:sz w:val="24"/>
              <w:szCs w:val="24"/>
            </w:rPr>
          </w:rPrChange>
        </w:rPr>
        <w:t>նպատակների</w:t>
      </w:r>
      <w:proofErr w:type="spellEnd"/>
      <w:r w:rsidRPr="007E2A62">
        <w:rPr>
          <w:rFonts w:ascii="GHEA Grapalat" w:eastAsia="Times New Roman" w:hAnsi="GHEA Grapalat" w:cs="Times New Roman"/>
          <w:color w:val="000000"/>
          <w:sz w:val="24"/>
          <w:szCs w:val="24"/>
          <w:rPrChange w:id="601"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602" w:author="Artyom Sujyan" w:date="2023-09-13T09:59:00Z">
            <w:rPr>
              <w:rFonts w:ascii="GHEA Grapalat" w:eastAsia="Times New Roman" w:hAnsi="GHEA Grapalat" w:cs="Times New Roman"/>
              <w:color w:val="000000"/>
              <w:sz w:val="24"/>
              <w:szCs w:val="24"/>
            </w:rPr>
          </w:rPrChange>
        </w:rPr>
        <w:t>խնդիրների</w:t>
      </w:r>
      <w:proofErr w:type="spellEnd"/>
      <w:r w:rsidRPr="007E2A62">
        <w:rPr>
          <w:rFonts w:ascii="GHEA Grapalat" w:eastAsia="Times New Roman" w:hAnsi="GHEA Grapalat" w:cs="Times New Roman"/>
          <w:color w:val="000000"/>
          <w:sz w:val="24"/>
          <w:szCs w:val="24"/>
          <w:rPrChange w:id="60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04" w:author="Artyom Sujyan" w:date="2023-09-13T09:59:00Z">
            <w:rPr>
              <w:rFonts w:ascii="GHEA Grapalat" w:eastAsia="Times New Roman" w:hAnsi="GHEA Grapalat" w:cs="Times New Roman"/>
              <w:color w:val="000000"/>
              <w:sz w:val="24"/>
              <w:szCs w:val="24"/>
            </w:rPr>
          </w:rPrChange>
        </w:rPr>
        <w:t>իրականացման</w:t>
      </w:r>
      <w:proofErr w:type="spellEnd"/>
      <w:r w:rsidRPr="007E2A62">
        <w:rPr>
          <w:rFonts w:ascii="GHEA Grapalat" w:eastAsia="Times New Roman" w:hAnsi="GHEA Grapalat" w:cs="Times New Roman"/>
          <w:color w:val="000000"/>
          <w:sz w:val="24"/>
          <w:szCs w:val="24"/>
          <w:rPrChange w:id="60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06" w:author="Artyom Sujyan" w:date="2023-09-13T09:59:00Z">
            <w:rPr>
              <w:rFonts w:ascii="GHEA Grapalat" w:eastAsia="Times New Roman" w:hAnsi="GHEA Grapalat" w:cs="Times New Roman"/>
              <w:color w:val="000000"/>
              <w:sz w:val="24"/>
              <w:szCs w:val="24"/>
            </w:rPr>
          </w:rPrChange>
        </w:rPr>
        <w:t>համար</w:t>
      </w:r>
      <w:proofErr w:type="spellEnd"/>
      <w:r w:rsidRPr="007E2A62">
        <w:rPr>
          <w:rFonts w:ascii="GHEA Grapalat" w:eastAsia="Times New Roman" w:hAnsi="GHEA Grapalat" w:cs="Times New Roman"/>
          <w:color w:val="000000"/>
          <w:sz w:val="24"/>
          <w:szCs w:val="24"/>
          <w:rPrChange w:id="607" w:author="Artyom Sujyan" w:date="2023-09-13T09:59:00Z">
            <w:rPr>
              <w:rFonts w:ascii="GHEA Grapalat" w:eastAsia="Times New Roman" w:hAnsi="GHEA Grapalat" w:cs="Times New Roman"/>
              <w:color w:val="000000"/>
              <w:sz w:val="24"/>
              <w:szCs w:val="24"/>
            </w:rPr>
          </w:rPrChange>
        </w:rPr>
        <w:t>:</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rPrChange w:id="608"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609" w:author="Artyom Sujyan" w:date="2023-09-13T09:59:00Z">
            <w:rPr>
              <w:rFonts w:ascii="GHEA Grapalat" w:eastAsia="Times New Roman" w:hAnsi="GHEA Grapalat" w:cs="Times New Roman"/>
              <w:color w:val="000000"/>
              <w:sz w:val="24"/>
              <w:szCs w:val="24"/>
            </w:rPr>
          </w:rPrChange>
        </w:rPr>
        <w:t xml:space="preserve">2. </w:t>
      </w:r>
      <w:proofErr w:type="spellStart"/>
      <w:r w:rsidRPr="007E2A62">
        <w:rPr>
          <w:rFonts w:ascii="GHEA Grapalat" w:eastAsia="Times New Roman" w:hAnsi="GHEA Grapalat" w:cs="Times New Roman"/>
          <w:color w:val="000000"/>
          <w:sz w:val="24"/>
          <w:szCs w:val="24"/>
          <w:rPrChange w:id="610" w:author="Artyom Sujyan" w:date="2023-09-13T09:59:00Z">
            <w:rPr>
              <w:rFonts w:ascii="GHEA Grapalat" w:eastAsia="Times New Roman" w:hAnsi="GHEA Grapalat" w:cs="Times New Roman"/>
              <w:color w:val="000000"/>
              <w:sz w:val="24"/>
              <w:szCs w:val="24"/>
            </w:rPr>
          </w:rPrChange>
        </w:rPr>
        <w:t>Վարչական</w:t>
      </w:r>
      <w:proofErr w:type="spellEnd"/>
      <w:r w:rsidRPr="007E2A62">
        <w:rPr>
          <w:rFonts w:ascii="GHEA Grapalat" w:eastAsia="Times New Roman" w:hAnsi="GHEA Grapalat" w:cs="Times New Roman"/>
          <w:color w:val="000000"/>
          <w:sz w:val="24"/>
          <w:szCs w:val="24"/>
          <w:rPrChange w:id="61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1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61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14"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6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16" w:author="Artyom Sujyan" w:date="2023-09-13T09:59:00Z">
            <w:rPr>
              <w:rFonts w:ascii="GHEA Grapalat" w:eastAsia="Times New Roman" w:hAnsi="GHEA Grapalat" w:cs="Times New Roman"/>
              <w:color w:val="000000"/>
              <w:sz w:val="24"/>
              <w:szCs w:val="24"/>
            </w:rPr>
          </w:rPrChange>
        </w:rPr>
        <w:t>անձը</w:t>
      </w:r>
      <w:proofErr w:type="spellEnd"/>
      <w:r w:rsidRPr="007E2A62">
        <w:rPr>
          <w:rFonts w:ascii="GHEA Grapalat" w:eastAsia="Times New Roman" w:hAnsi="GHEA Grapalat" w:cs="Times New Roman"/>
          <w:color w:val="000000"/>
          <w:sz w:val="24"/>
          <w:szCs w:val="24"/>
          <w:rPrChange w:id="6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18" w:author="Artyom Sujyan" w:date="2023-09-13T09:59:00Z">
            <w:rPr>
              <w:rFonts w:ascii="GHEA Grapalat" w:eastAsia="Times New Roman" w:hAnsi="GHEA Grapalat" w:cs="Times New Roman"/>
              <w:color w:val="000000"/>
              <w:sz w:val="24"/>
              <w:szCs w:val="24"/>
            </w:rPr>
          </w:rPrChange>
        </w:rPr>
        <w:t>կարող</w:t>
      </w:r>
      <w:proofErr w:type="spellEnd"/>
      <w:r w:rsidRPr="007E2A62">
        <w:rPr>
          <w:rFonts w:ascii="GHEA Grapalat" w:eastAsia="Times New Roman" w:hAnsi="GHEA Grapalat" w:cs="Times New Roman"/>
          <w:color w:val="000000"/>
          <w:sz w:val="24"/>
          <w:szCs w:val="24"/>
          <w:rPrChange w:id="619"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620" w:author="Artyom Sujyan" w:date="2023-09-13T09:59:00Z">
            <w:rPr>
              <w:rFonts w:ascii="GHEA Grapalat" w:eastAsia="Times New Roman" w:hAnsi="GHEA Grapalat" w:cs="Times New Roman"/>
              <w:color w:val="000000"/>
              <w:sz w:val="24"/>
              <w:szCs w:val="24"/>
            </w:rPr>
          </w:rPrChange>
        </w:rPr>
        <w:t>փ</w:t>
      </w:r>
      <w:bookmarkStart w:id="621" w:name="_GoBack"/>
      <w:bookmarkEnd w:id="621"/>
      <w:r w:rsidRPr="007E2A62">
        <w:rPr>
          <w:rFonts w:ascii="GHEA Grapalat" w:eastAsia="Times New Roman" w:hAnsi="GHEA Grapalat" w:cs="Times New Roman"/>
          <w:color w:val="000000"/>
          <w:sz w:val="24"/>
          <w:szCs w:val="24"/>
          <w:rPrChange w:id="622" w:author="Artyom Sujyan" w:date="2023-09-13T09:59:00Z">
            <w:rPr>
              <w:rFonts w:ascii="GHEA Grapalat" w:eastAsia="Times New Roman" w:hAnsi="GHEA Grapalat" w:cs="Times New Roman"/>
              <w:color w:val="000000"/>
              <w:sz w:val="24"/>
              <w:szCs w:val="24"/>
            </w:rPr>
          </w:rPrChange>
        </w:rPr>
        <w:t>ոփոխվել</w:t>
      </w:r>
      <w:proofErr w:type="spellEnd"/>
      <w:r w:rsidRPr="007E2A62">
        <w:rPr>
          <w:rFonts w:ascii="GHEA Grapalat" w:eastAsia="Times New Roman" w:hAnsi="GHEA Grapalat" w:cs="Times New Roman"/>
          <w:color w:val="000000"/>
          <w:sz w:val="24"/>
          <w:szCs w:val="24"/>
          <w:rPrChange w:id="6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24" w:author="Artyom Sujyan" w:date="2023-09-13T09:59:00Z">
            <w:rPr>
              <w:rFonts w:ascii="GHEA Grapalat" w:eastAsia="Times New Roman" w:hAnsi="GHEA Grapalat" w:cs="Times New Roman"/>
              <w:color w:val="000000"/>
              <w:sz w:val="24"/>
              <w:szCs w:val="24"/>
            </w:rPr>
          </w:rPrChange>
        </w:rPr>
        <w:t>նաև</w:t>
      </w:r>
      <w:proofErr w:type="spellEnd"/>
      <w:r w:rsidRPr="007E2A62">
        <w:rPr>
          <w:rFonts w:ascii="GHEA Grapalat" w:eastAsia="Times New Roman" w:hAnsi="GHEA Grapalat" w:cs="Times New Roman"/>
          <w:color w:val="000000"/>
          <w:sz w:val="24"/>
          <w:szCs w:val="24"/>
          <w:rPrChange w:id="6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26" w:author="Artyom Sujyan" w:date="2023-09-13T09:59:00Z">
            <w:rPr>
              <w:rFonts w:ascii="GHEA Grapalat" w:eastAsia="Times New Roman" w:hAnsi="GHEA Grapalat" w:cs="Times New Roman"/>
              <w:color w:val="000000"/>
              <w:sz w:val="24"/>
              <w:szCs w:val="24"/>
            </w:rPr>
          </w:rPrChange>
        </w:rPr>
        <w:t>քաղաքական</w:t>
      </w:r>
      <w:proofErr w:type="spellEnd"/>
      <w:r w:rsidRPr="007E2A62">
        <w:rPr>
          <w:rFonts w:ascii="GHEA Grapalat" w:eastAsia="Times New Roman" w:hAnsi="GHEA Grapalat" w:cs="Times New Roman"/>
          <w:color w:val="000000"/>
          <w:sz w:val="24"/>
          <w:szCs w:val="24"/>
          <w:rPrChange w:id="6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28" w:author="Artyom Sujyan" w:date="2023-09-13T09:59:00Z">
            <w:rPr>
              <w:rFonts w:ascii="GHEA Grapalat" w:eastAsia="Times New Roman" w:hAnsi="GHEA Grapalat" w:cs="Times New Roman"/>
              <w:color w:val="000000"/>
              <w:sz w:val="24"/>
              <w:szCs w:val="24"/>
            </w:rPr>
          </w:rPrChange>
        </w:rPr>
        <w:t>ուժերի</w:t>
      </w:r>
      <w:proofErr w:type="spellEnd"/>
      <w:r w:rsidRPr="007E2A62">
        <w:rPr>
          <w:rFonts w:ascii="GHEA Grapalat" w:eastAsia="Times New Roman" w:hAnsi="GHEA Grapalat" w:cs="Times New Roman"/>
          <w:color w:val="000000"/>
          <w:sz w:val="24"/>
          <w:szCs w:val="24"/>
          <w:rPrChange w:id="6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30" w:author="Artyom Sujyan" w:date="2023-09-13T09:59:00Z">
            <w:rPr>
              <w:rFonts w:ascii="GHEA Grapalat" w:eastAsia="Times New Roman" w:hAnsi="GHEA Grapalat" w:cs="Times New Roman"/>
              <w:color w:val="000000"/>
              <w:sz w:val="24"/>
              <w:szCs w:val="24"/>
            </w:rPr>
          </w:rPrChange>
        </w:rPr>
        <w:t>հարաբերակցության</w:t>
      </w:r>
      <w:proofErr w:type="spellEnd"/>
      <w:r w:rsidRPr="007E2A62">
        <w:rPr>
          <w:rFonts w:ascii="GHEA Grapalat" w:eastAsia="Times New Roman" w:hAnsi="GHEA Grapalat" w:cs="Times New Roman"/>
          <w:color w:val="000000"/>
          <w:sz w:val="24"/>
          <w:szCs w:val="24"/>
          <w:rPrChange w:id="6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32" w:author="Artyom Sujyan" w:date="2023-09-13T09:59:00Z">
            <w:rPr>
              <w:rFonts w:ascii="GHEA Grapalat" w:eastAsia="Times New Roman" w:hAnsi="GHEA Grapalat" w:cs="Times New Roman"/>
              <w:color w:val="000000"/>
              <w:sz w:val="24"/>
              <w:szCs w:val="24"/>
            </w:rPr>
          </w:rPrChange>
        </w:rPr>
        <w:t>փոփոխության</w:t>
      </w:r>
      <w:proofErr w:type="spellEnd"/>
      <w:r w:rsidRPr="007E2A62">
        <w:rPr>
          <w:rFonts w:ascii="GHEA Grapalat" w:eastAsia="Times New Roman" w:hAnsi="GHEA Grapalat" w:cs="Times New Roman"/>
          <w:color w:val="000000"/>
          <w:sz w:val="24"/>
          <w:szCs w:val="24"/>
          <w:rPrChange w:id="63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34" w:author="Artyom Sujyan" w:date="2023-09-13T09:59:00Z">
            <w:rPr>
              <w:rFonts w:ascii="GHEA Grapalat" w:eastAsia="Times New Roman" w:hAnsi="GHEA Grapalat" w:cs="Times New Roman"/>
              <w:color w:val="000000"/>
              <w:sz w:val="24"/>
              <w:szCs w:val="24"/>
            </w:rPr>
          </w:rPrChange>
        </w:rPr>
        <w:t>արդյունքով</w:t>
      </w:r>
      <w:proofErr w:type="spellEnd"/>
      <w:r w:rsidRPr="007E2A62">
        <w:rPr>
          <w:rFonts w:ascii="GHEA Grapalat" w:eastAsia="Times New Roman" w:hAnsi="GHEA Grapalat" w:cs="Times New Roman"/>
          <w:color w:val="000000"/>
          <w:sz w:val="24"/>
          <w:szCs w:val="24"/>
          <w:rPrChange w:id="635" w:author="Artyom Sujyan" w:date="2023-09-13T09:59:00Z">
            <w:rPr>
              <w:rFonts w:ascii="GHEA Grapalat" w:eastAsia="Times New Roman" w:hAnsi="GHEA Grapalat" w:cs="Times New Roman"/>
              <w:color w:val="000000"/>
              <w:sz w:val="24"/>
              <w:szCs w:val="24"/>
            </w:rPr>
          </w:rPrChange>
        </w:rPr>
        <w:t>։</w:t>
      </w:r>
    </w:p>
    <w:p w:rsidR="004F4BD1" w:rsidRPr="007E2A62" w:rsidRDefault="004F4BD1" w:rsidP="004461EE">
      <w:pPr>
        <w:shd w:val="clear" w:color="auto" w:fill="FFFFFF"/>
        <w:spacing w:after="0" w:line="240" w:lineRule="auto"/>
        <w:ind w:firstLine="375"/>
        <w:jc w:val="both"/>
        <w:rPr>
          <w:ins w:id="636" w:author="Artyom Sujyan" w:date="2023-07-17T12:47:00Z"/>
          <w:rFonts w:ascii="GHEA Grapalat" w:eastAsia="Times New Roman" w:hAnsi="GHEA Grapalat" w:cs="Times New Roman"/>
          <w:color w:val="000000"/>
          <w:sz w:val="24"/>
          <w:szCs w:val="24"/>
          <w:rPrChange w:id="637" w:author="Artyom Sujyan" w:date="2023-09-13T09:59:00Z">
            <w:rPr>
              <w:ins w:id="638" w:author="Artyom Sujyan" w:date="2023-07-17T12:47:00Z"/>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639" w:author="Artyom Sujyan" w:date="2023-09-13T09:59:00Z">
            <w:rPr>
              <w:rFonts w:ascii="GHEA Grapalat" w:eastAsia="Times New Roman" w:hAnsi="GHEA Grapalat" w:cs="Times New Roman"/>
              <w:color w:val="000000"/>
              <w:sz w:val="24"/>
              <w:szCs w:val="24"/>
            </w:rPr>
          </w:rPrChange>
        </w:rPr>
        <w:t xml:space="preserve">3. </w:t>
      </w:r>
      <w:proofErr w:type="spellStart"/>
      <w:r w:rsidRPr="007E2A62">
        <w:rPr>
          <w:rFonts w:ascii="GHEA Grapalat" w:eastAsia="Times New Roman" w:hAnsi="GHEA Grapalat" w:cs="Times New Roman"/>
          <w:color w:val="000000"/>
          <w:sz w:val="24"/>
          <w:szCs w:val="24"/>
          <w:rPrChange w:id="640" w:author="Artyom Sujyan" w:date="2023-09-13T09:59:00Z">
            <w:rPr>
              <w:rFonts w:ascii="GHEA Grapalat" w:eastAsia="Times New Roman" w:hAnsi="GHEA Grapalat" w:cs="Times New Roman"/>
              <w:color w:val="000000"/>
              <w:sz w:val="24"/>
              <w:szCs w:val="24"/>
            </w:rPr>
          </w:rPrChange>
        </w:rPr>
        <w:t>Վարչական</w:t>
      </w:r>
      <w:proofErr w:type="spellEnd"/>
      <w:r w:rsidRPr="007E2A62">
        <w:rPr>
          <w:rFonts w:ascii="GHEA Grapalat" w:eastAsia="Times New Roman" w:hAnsi="GHEA Grapalat" w:cs="Times New Roman"/>
          <w:color w:val="000000"/>
          <w:sz w:val="24"/>
          <w:szCs w:val="24"/>
          <w:rPrChange w:id="64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4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64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44"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64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46" w:author="Artyom Sujyan" w:date="2023-09-13T09:59:00Z">
            <w:rPr>
              <w:rFonts w:ascii="GHEA Grapalat" w:eastAsia="Times New Roman" w:hAnsi="GHEA Grapalat" w:cs="Times New Roman"/>
              <w:color w:val="000000"/>
              <w:sz w:val="24"/>
              <w:szCs w:val="24"/>
            </w:rPr>
          </w:rPrChange>
        </w:rPr>
        <w:t>անձի</w:t>
      </w:r>
      <w:proofErr w:type="spellEnd"/>
      <w:r w:rsidRPr="007E2A62">
        <w:rPr>
          <w:rFonts w:ascii="GHEA Grapalat" w:eastAsia="Times New Roman" w:hAnsi="GHEA Grapalat" w:cs="Times New Roman"/>
          <w:color w:val="000000"/>
          <w:sz w:val="24"/>
          <w:szCs w:val="24"/>
          <w:rPrChange w:id="6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48" w:author="Artyom Sujyan" w:date="2023-09-13T09:59:00Z">
            <w:rPr>
              <w:rFonts w:ascii="GHEA Grapalat" w:eastAsia="Times New Roman" w:hAnsi="GHEA Grapalat" w:cs="Times New Roman"/>
              <w:color w:val="000000"/>
              <w:sz w:val="24"/>
              <w:szCs w:val="24"/>
            </w:rPr>
          </w:rPrChange>
        </w:rPr>
        <w:t>վերադասի</w:t>
      </w:r>
      <w:proofErr w:type="spellEnd"/>
      <w:r w:rsidRPr="007E2A62">
        <w:rPr>
          <w:rFonts w:ascii="GHEA Grapalat" w:eastAsia="Times New Roman" w:hAnsi="GHEA Grapalat" w:cs="Times New Roman"/>
          <w:color w:val="000000"/>
          <w:sz w:val="24"/>
          <w:szCs w:val="24"/>
          <w:rPrChange w:id="64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50"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65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52" w:author="Artyom Sujyan" w:date="2023-09-13T09:59:00Z">
            <w:rPr>
              <w:rFonts w:ascii="GHEA Grapalat" w:eastAsia="Times New Roman" w:hAnsi="GHEA Grapalat" w:cs="Times New Roman"/>
              <w:color w:val="000000"/>
              <w:sz w:val="24"/>
              <w:szCs w:val="24"/>
            </w:rPr>
          </w:rPrChange>
        </w:rPr>
        <w:t>անմիջական</w:t>
      </w:r>
      <w:proofErr w:type="spellEnd"/>
      <w:r w:rsidRPr="007E2A62">
        <w:rPr>
          <w:rFonts w:ascii="GHEA Grapalat" w:eastAsia="Times New Roman" w:hAnsi="GHEA Grapalat" w:cs="Times New Roman"/>
          <w:color w:val="000000"/>
          <w:sz w:val="24"/>
          <w:szCs w:val="24"/>
          <w:rPrChange w:id="6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54"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6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56" w:author="Artyom Sujyan" w:date="2023-09-13T09:59:00Z">
            <w:rPr>
              <w:rFonts w:ascii="GHEA Grapalat" w:eastAsia="Times New Roman" w:hAnsi="GHEA Grapalat" w:cs="Times New Roman"/>
              <w:color w:val="000000"/>
              <w:sz w:val="24"/>
              <w:szCs w:val="24"/>
            </w:rPr>
          </w:rPrChange>
        </w:rPr>
        <w:t>փոփոխության</w:t>
      </w:r>
      <w:proofErr w:type="spellEnd"/>
      <w:r w:rsidRPr="007E2A62">
        <w:rPr>
          <w:rFonts w:ascii="GHEA Grapalat" w:eastAsia="Times New Roman" w:hAnsi="GHEA Grapalat" w:cs="Times New Roman"/>
          <w:color w:val="000000"/>
          <w:sz w:val="24"/>
          <w:szCs w:val="24"/>
          <w:rPrChange w:id="6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58" w:author="Artyom Sujyan" w:date="2023-09-13T09:59:00Z">
            <w:rPr>
              <w:rFonts w:ascii="GHEA Grapalat" w:eastAsia="Times New Roman" w:hAnsi="GHEA Grapalat" w:cs="Times New Roman"/>
              <w:color w:val="000000"/>
              <w:sz w:val="24"/>
              <w:szCs w:val="24"/>
            </w:rPr>
          </w:rPrChange>
        </w:rPr>
        <w:t>դեպքում</w:t>
      </w:r>
      <w:proofErr w:type="spellEnd"/>
      <w:r w:rsidRPr="007E2A62">
        <w:rPr>
          <w:rFonts w:ascii="GHEA Grapalat" w:eastAsia="Times New Roman" w:hAnsi="GHEA Grapalat" w:cs="Times New Roman"/>
          <w:color w:val="000000"/>
          <w:sz w:val="24"/>
          <w:szCs w:val="24"/>
          <w:rPrChange w:id="65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0" w:author="Artyom Sujyan" w:date="2023-09-13T09:59:00Z">
            <w:rPr>
              <w:rFonts w:ascii="GHEA Grapalat" w:eastAsia="Times New Roman" w:hAnsi="GHEA Grapalat" w:cs="Times New Roman"/>
              <w:color w:val="000000"/>
              <w:sz w:val="24"/>
              <w:szCs w:val="24"/>
            </w:rPr>
          </w:rPrChange>
        </w:rPr>
        <w:t>վարչական</w:t>
      </w:r>
      <w:proofErr w:type="spellEnd"/>
      <w:r w:rsidRPr="007E2A62">
        <w:rPr>
          <w:rFonts w:ascii="GHEA Grapalat" w:eastAsia="Times New Roman" w:hAnsi="GHEA Grapalat" w:cs="Times New Roman"/>
          <w:color w:val="000000"/>
          <w:sz w:val="24"/>
          <w:szCs w:val="24"/>
          <w:rPrChange w:id="6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6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4"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6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6" w:author="Artyom Sujyan" w:date="2023-09-13T09:59:00Z">
            <w:rPr>
              <w:rFonts w:ascii="GHEA Grapalat" w:eastAsia="Times New Roman" w:hAnsi="GHEA Grapalat" w:cs="Times New Roman"/>
              <w:color w:val="000000"/>
              <w:sz w:val="24"/>
              <w:szCs w:val="24"/>
            </w:rPr>
          </w:rPrChange>
        </w:rPr>
        <w:t>անձը</w:t>
      </w:r>
      <w:proofErr w:type="spellEnd"/>
      <w:r w:rsidRPr="007E2A62">
        <w:rPr>
          <w:rFonts w:ascii="GHEA Grapalat" w:eastAsia="Times New Roman" w:hAnsi="GHEA Grapalat" w:cs="Times New Roman"/>
          <w:color w:val="000000"/>
          <w:sz w:val="24"/>
          <w:szCs w:val="24"/>
          <w:rPrChange w:id="6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68" w:author="Artyom Sujyan" w:date="2023-09-13T09:59:00Z">
            <w:rPr>
              <w:rFonts w:ascii="GHEA Grapalat" w:eastAsia="Times New Roman" w:hAnsi="GHEA Grapalat" w:cs="Times New Roman"/>
              <w:color w:val="000000"/>
              <w:sz w:val="24"/>
              <w:szCs w:val="24"/>
            </w:rPr>
          </w:rPrChange>
        </w:rPr>
        <w:t>որպես</w:t>
      </w:r>
      <w:proofErr w:type="spellEnd"/>
      <w:r w:rsidRPr="007E2A62">
        <w:rPr>
          <w:rFonts w:ascii="GHEA Grapalat" w:eastAsia="Times New Roman" w:hAnsi="GHEA Grapalat" w:cs="Times New Roman"/>
          <w:color w:val="000000"/>
          <w:sz w:val="24"/>
          <w:szCs w:val="24"/>
          <w:rPrChange w:id="66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70" w:author="Artyom Sujyan" w:date="2023-09-13T09:59:00Z">
            <w:rPr>
              <w:rFonts w:ascii="GHEA Grapalat" w:eastAsia="Times New Roman" w:hAnsi="GHEA Grapalat" w:cs="Times New Roman"/>
              <w:color w:val="000000"/>
              <w:sz w:val="24"/>
              <w:szCs w:val="24"/>
            </w:rPr>
          </w:rPrChange>
        </w:rPr>
        <w:t>ժամանակավոր</w:t>
      </w:r>
      <w:proofErr w:type="spellEnd"/>
      <w:r w:rsidRPr="007E2A62">
        <w:rPr>
          <w:rFonts w:ascii="GHEA Grapalat" w:eastAsia="Times New Roman" w:hAnsi="GHEA Grapalat" w:cs="Times New Roman"/>
          <w:color w:val="000000"/>
          <w:sz w:val="24"/>
          <w:szCs w:val="24"/>
          <w:rPrChange w:id="6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72" w:author="Artyom Sujyan" w:date="2023-09-13T09:59:00Z">
            <w:rPr>
              <w:rFonts w:ascii="GHEA Grapalat" w:eastAsia="Times New Roman" w:hAnsi="GHEA Grapalat" w:cs="Times New Roman"/>
              <w:color w:val="000000"/>
              <w:sz w:val="24"/>
              <w:szCs w:val="24"/>
            </w:rPr>
          </w:rPrChange>
        </w:rPr>
        <w:t>պաշտոնակատար</w:t>
      </w:r>
      <w:proofErr w:type="spellEnd"/>
      <w:r w:rsidRPr="007E2A62">
        <w:rPr>
          <w:rFonts w:ascii="GHEA Grapalat" w:eastAsia="Times New Roman" w:hAnsi="GHEA Grapalat" w:cs="Times New Roman"/>
          <w:color w:val="000000"/>
          <w:sz w:val="24"/>
          <w:szCs w:val="24"/>
          <w:rPrChange w:id="6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74" w:author="Artyom Sujyan" w:date="2023-09-13T09:59:00Z">
            <w:rPr>
              <w:rFonts w:ascii="GHEA Grapalat" w:eastAsia="Times New Roman" w:hAnsi="GHEA Grapalat" w:cs="Times New Roman"/>
              <w:color w:val="000000"/>
              <w:sz w:val="24"/>
              <w:szCs w:val="24"/>
            </w:rPr>
          </w:rPrChange>
        </w:rPr>
        <w:t>շարունակում</w:t>
      </w:r>
      <w:proofErr w:type="spellEnd"/>
      <w:r w:rsidRPr="007E2A62">
        <w:rPr>
          <w:rFonts w:ascii="GHEA Grapalat" w:eastAsia="Times New Roman" w:hAnsi="GHEA Grapalat" w:cs="Times New Roman"/>
          <w:color w:val="000000"/>
          <w:sz w:val="24"/>
          <w:szCs w:val="24"/>
          <w:rPrChange w:id="675"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676" w:author="Artyom Sujyan" w:date="2023-09-13T09:59:00Z">
            <w:rPr>
              <w:rFonts w:ascii="GHEA Grapalat" w:eastAsia="Times New Roman" w:hAnsi="GHEA Grapalat" w:cs="Times New Roman"/>
              <w:color w:val="000000"/>
              <w:sz w:val="24"/>
              <w:szCs w:val="24"/>
            </w:rPr>
          </w:rPrChange>
        </w:rPr>
        <w:t>պաշտոնավարել</w:t>
      </w:r>
      <w:proofErr w:type="spellEnd"/>
      <w:r w:rsidRPr="007E2A62">
        <w:rPr>
          <w:rFonts w:ascii="GHEA Grapalat" w:eastAsia="Times New Roman" w:hAnsi="GHEA Grapalat" w:cs="Times New Roman"/>
          <w:color w:val="000000"/>
          <w:sz w:val="24"/>
          <w:szCs w:val="24"/>
          <w:rPrChange w:id="6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78" w:author="Artyom Sujyan" w:date="2023-09-13T09:59:00Z">
            <w:rPr>
              <w:rFonts w:ascii="GHEA Grapalat" w:eastAsia="Times New Roman" w:hAnsi="GHEA Grapalat" w:cs="Times New Roman"/>
              <w:color w:val="000000"/>
              <w:sz w:val="24"/>
              <w:szCs w:val="24"/>
            </w:rPr>
          </w:rPrChange>
        </w:rPr>
        <w:t>մինչև</w:t>
      </w:r>
      <w:proofErr w:type="spellEnd"/>
      <w:r w:rsidRPr="007E2A62">
        <w:rPr>
          <w:rFonts w:ascii="GHEA Grapalat" w:eastAsia="Times New Roman" w:hAnsi="GHEA Grapalat" w:cs="Times New Roman"/>
          <w:color w:val="000000"/>
          <w:sz w:val="24"/>
          <w:szCs w:val="24"/>
          <w:rPrChange w:id="6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0" w:author="Artyom Sujyan" w:date="2023-09-13T09:59:00Z">
            <w:rPr>
              <w:rFonts w:ascii="GHEA Grapalat" w:eastAsia="Times New Roman" w:hAnsi="GHEA Grapalat" w:cs="Times New Roman"/>
              <w:color w:val="000000"/>
              <w:sz w:val="24"/>
              <w:szCs w:val="24"/>
            </w:rPr>
          </w:rPrChange>
        </w:rPr>
        <w:t>իր</w:t>
      </w:r>
      <w:proofErr w:type="spellEnd"/>
      <w:r w:rsidRPr="007E2A62">
        <w:rPr>
          <w:rFonts w:ascii="GHEA Grapalat" w:eastAsia="Times New Roman" w:hAnsi="GHEA Grapalat" w:cs="Times New Roman"/>
          <w:color w:val="000000"/>
          <w:sz w:val="24"/>
          <w:szCs w:val="24"/>
          <w:rPrChange w:id="68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2" w:author="Artyom Sujyan" w:date="2023-09-13T09:59:00Z">
            <w:rPr>
              <w:rFonts w:ascii="GHEA Grapalat" w:eastAsia="Times New Roman" w:hAnsi="GHEA Grapalat" w:cs="Times New Roman"/>
              <w:color w:val="000000"/>
              <w:sz w:val="24"/>
              <w:szCs w:val="24"/>
            </w:rPr>
          </w:rPrChange>
        </w:rPr>
        <w:t>պաշտոնում</w:t>
      </w:r>
      <w:proofErr w:type="spellEnd"/>
      <w:r w:rsidRPr="007E2A62">
        <w:rPr>
          <w:rFonts w:ascii="GHEA Grapalat" w:eastAsia="Times New Roman" w:hAnsi="GHEA Grapalat" w:cs="Times New Roman"/>
          <w:color w:val="000000"/>
          <w:sz w:val="24"/>
          <w:szCs w:val="24"/>
          <w:rPrChange w:id="68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4"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68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6" w:author="Artyom Sujyan" w:date="2023-09-13T09:59:00Z">
            <w:rPr>
              <w:rFonts w:ascii="GHEA Grapalat" w:eastAsia="Times New Roman" w:hAnsi="GHEA Grapalat" w:cs="Times New Roman"/>
              <w:color w:val="000000"/>
              <w:sz w:val="24"/>
              <w:szCs w:val="24"/>
            </w:rPr>
          </w:rPrChange>
        </w:rPr>
        <w:t>նշանակում</w:t>
      </w:r>
      <w:proofErr w:type="spellEnd"/>
      <w:r w:rsidRPr="007E2A62">
        <w:rPr>
          <w:rFonts w:ascii="GHEA Grapalat" w:eastAsia="Times New Roman" w:hAnsi="GHEA Grapalat" w:cs="Times New Roman"/>
          <w:color w:val="000000"/>
          <w:sz w:val="24"/>
          <w:szCs w:val="24"/>
          <w:rPrChange w:id="68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688" w:author="Artyom Sujyan" w:date="2023-09-13T09:59:00Z">
            <w:rPr>
              <w:rFonts w:ascii="GHEA Grapalat" w:eastAsia="Times New Roman" w:hAnsi="GHEA Grapalat" w:cs="Times New Roman"/>
              <w:color w:val="000000"/>
              <w:sz w:val="24"/>
              <w:szCs w:val="24"/>
            </w:rPr>
          </w:rPrChange>
        </w:rPr>
        <w:t>կատարելը</w:t>
      </w:r>
      <w:proofErr w:type="spellEnd"/>
      <w:del w:id="689" w:author="Artyom Sujyan" w:date="2023-08-21T15:19:00Z">
        <w:r w:rsidRPr="007E2A62" w:rsidDel="006E5157">
          <w:rPr>
            <w:rFonts w:ascii="GHEA Grapalat" w:eastAsia="Times New Roman" w:hAnsi="GHEA Grapalat" w:cs="Times New Roman"/>
            <w:color w:val="000000"/>
            <w:sz w:val="24"/>
            <w:szCs w:val="24"/>
            <w:rPrChange w:id="690" w:author="Artyom Sujyan" w:date="2023-09-13T09:59:00Z">
              <w:rPr>
                <w:rFonts w:ascii="GHEA Grapalat" w:eastAsia="Times New Roman" w:hAnsi="GHEA Grapalat" w:cs="Times New Roman"/>
                <w:color w:val="000000"/>
                <w:sz w:val="24"/>
                <w:szCs w:val="24"/>
              </w:rPr>
            </w:rPrChange>
          </w:rPr>
          <w:delText>,</w:delText>
        </w:r>
      </w:del>
      <w:ins w:id="691" w:author="Artyom Sujyan" w:date="2023-08-21T15:19:00Z">
        <w:r w:rsidR="006E5157" w:rsidRPr="007E2A62">
          <w:rPr>
            <w:rFonts w:ascii="GHEA Grapalat" w:eastAsia="Times New Roman" w:hAnsi="GHEA Grapalat" w:cs="Times New Roman"/>
            <w:color w:val="000000"/>
            <w:sz w:val="24"/>
            <w:szCs w:val="24"/>
            <w:lang w:val="hy-AM"/>
            <w:rPrChange w:id="692" w:author="Artyom Sujyan" w:date="2023-09-13T09:59:00Z">
              <w:rPr>
                <w:rFonts w:ascii="GHEA Grapalat" w:eastAsia="Times New Roman" w:hAnsi="GHEA Grapalat" w:cs="Times New Roman"/>
                <w:color w:val="000000"/>
                <w:sz w:val="24"/>
                <w:szCs w:val="24"/>
                <w:lang w:val="hy-AM"/>
              </w:rPr>
            </w:rPrChange>
          </w:rPr>
          <w:t xml:space="preserve"> </w:t>
        </w:r>
        <w:r w:rsidR="006E5157" w:rsidRPr="007E2A62">
          <w:rPr>
            <w:rFonts w:ascii="GHEA Grapalat" w:eastAsiaTheme="minorEastAsia" w:hAnsi="GHEA Grapalat"/>
            <w:sz w:val="24"/>
            <w:szCs w:val="24"/>
            <w:lang w:val="hy-AM" w:eastAsia="ko-KR"/>
            <w:rPrChange w:id="693" w:author="Artyom Sujyan" w:date="2023-09-13T09:59:00Z">
              <w:rPr>
                <w:rFonts w:ascii="GHEA Grapalat" w:eastAsiaTheme="minorEastAsia" w:hAnsi="GHEA Grapalat"/>
                <w:lang w:val="hy-AM" w:eastAsia="ko-KR"/>
              </w:rPr>
            </w:rPrChange>
          </w:rPr>
          <w:t xml:space="preserve">կամ նոր </w:t>
        </w:r>
        <w:r w:rsidR="006E5157" w:rsidRPr="007E2A62">
          <w:rPr>
            <w:rFonts w:ascii="GHEA Grapalat" w:eastAsiaTheme="minorEastAsia" w:hAnsi="GHEA Grapalat"/>
            <w:sz w:val="24"/>
            <w:szCs w:val="24"/>
            <w:lang w:val="hy-AM" w:eastAsia="ko-KR"/>
          </w:rPr>
          <w:t>նշանակման</w:t>
        </w:r>
      </w:ins>
      <w:ins w:id="694" w:author="Artyom Sujyan" w:date="2023-08-22T15:21:00Z">
        <w:r w:rsidR="0062204C" w:rsidRPr="007E2A62">
          <w:rPr>
            <w:rFonts w:ascii="GHEA Grapalat" w:eastAsiaTheme="minorEastAsia" w:hAnsi="GHEA Grapalat"/>
            <w:sz w:val="24"/>
            <w:szCs w:val="24"/>
            <w:lang w:val="hy-AM" w:eastAsia="ko-KR"/>
            <w:rPrChange w:id="695" w:author="Artyom Sujyan" w:date="2023-09-13T09:59:00Z">
              <w:rPr>
                <w:rFonts w:ascii="GHEA Grapalat" w:eastAsiaTheme="minorEastAsia" w:hAnsi="GHEA Grapalat"/>
                <w:sz w:val="24"/>
                <w:szCs w:val="24"/>
                <w:lang w:val="hy-AM" w:eastAsia="ko-KR"/>
              </w:rPr>
            </w:rPrChange>
          </w:rPr>
          <w:t xml:space="preserve"> </w:t>
        </w:r>
        <w:r w:rsidR="0062204C" w:rsidRPr="007E2A62">
          <w:rPr>
            <w:rFonts w:ascii="GHEA Grapalat" w:eastAsiaTheme="minorEastAsia" w:hAnsi="GHEA Grapalat"/>
            <w:sz w:val="24"/>
            <w:szCs w:val="24"/>
            <w:lang w:val="hy-AM" w:eastAsia="ko-KR"/>
            <w:rPrChange w:id="696" w:author="Artyom Sujyan" w:date="2023-09-13T09:59:00Z">
              <w:rPr>
                <w:rFonts w:ascii="GHEA Grapalat" w:eastAsiaTheme="minorEastAsia" w:hAnsi="GHEA Grapalat"/>
                <w:lang w:val="hy-AM" w:eastAsia="ko-KR"/>
              </w:rPr>
            </w:rPrChange>
          </w:rPr>
          <w:t xml:space="preserve">(վերանշանակման) </w:t>
        </w:r>
      </w:ins>
      <w:ins w:id="697" w:author="Artyom Sujyan" w:date="2023-08-21T15:19:00Z">
        <w:r w:rsidR="006E5157" w:rsidRPr="007E2A62">
          <w:rPr>
            <w:rFonts w:ascii="GHEA Grapalat" w:eastAsiaTheme="minorEastAsia" w:hAnsi="GHEA Grapalat"/>
            <w:sz w:val="24"/>
            <w:szCs w:val="24"/>
            <w:lang w:val="hy-AM" w:eastAsia="ko-KR"/>
          </w:rPr>
          <w:t xml:space="preserve"> </w:t>
        </w:r>
        <w:r w:rsidR="006E5157" w:rsidRPr="007E2A62">
          <w:rPr>
            <w:rFonts w:ascii="GHEA Grapalat" w:eastAsiaTheme="minorEastAsia" w:hAnsi="GHEA Grapalat"/>
            <w:sz w:val="24"/>
            <w:szCs w:val="24"/>
            <w:lang w:val="hy-AM" w:eastAsia="ko-KR"/>
            <w:rPrChange w:id="698" w:author="Artyom Sujyan" w:date="2023-09-13T09:59:00Z">
              <w:rPr>
                <w:rFonts w:ascii="GHEA Grapalat" w:eastAsiaTheme="minorEastAsia" w:hAnsi="GHEA Grapalat"/>
                <w:lang w:val="hy-AM" w:eastAsia="ko-KR"/>
              </w:rPr>
            </w:rPrChange>
          </w:rPr>
          <w:t xml:space="preserve">կատարման </w:t>
        </w:r>
        <w:r w:rsidR="006E5157" w:rsidRPr="007E2A62">
          <w:rPr>
            <w:rFonts w:ascii="GHEA Grapalat" w:eastAsiaTheme="minorEastAsia" w:hAnsi="GHEA Grapalat"/>
            <w:sz w:val="24"/>
            <w:szCs w:val="24"/>
            <w:lang w:val="hy-AM" w:eastAsia="ko-KR"/>
          </w:rPr>
          <w:t>համար</w:t>
        </w:r>
        <w:r w:rsidR="006E5157" w:rsidRPr="007E2A62">
          <w:rPr>
            <w:rFonts w:ascii="GHEA Grapalat" w:eastAsiaTheme="minorEastAsia" w:hAnsi="GHEA Grapalat"/>
            <w:sz w:val="24"/>
            <w:szCs w:val="24"/>
            <w:lang w:val="hy-AM" w:eastAsia="ko-KR"/>
            <w:rPrChange w:id="699" w:author="Artyom Sujyan" w:date="2023-09-13T09:59:00Z">
              <w:rPr>
                <w:rFonts w:ascii="GHEA Grapalat" w:eastAsiaTheme="minorEastAsia" w:hAnsi="GHEA Grapalat"/>
                <w:sz w:val="24"/>
                <w:szCs w:val="24"/>
                <w:lang w:val="hy-AM" w:eastAsia="ko-KR"/>
              </w:rPr>
            </w:rPrChange>
          </w:rPr>
          <w:t xml:space="preserve"> սույն մասում սահմանված ժամկետի ավարտը,</w:t>
        </w:r>
      </w:ins>
      <w:r w:rsidRPr="007E2A62">
        <w:rPr>
          <w:rFonts w:ascii="GHEA Grapalat" w:eastAsia="Times New Roman" w:hAnsi="GHEA Grapalat" w:cs="Times New Roman"/>
          <w:color w:val="000000"/>
          <w:sz w:val="24"/>
          <w:szCs w:val="24"/>
          <w:rPrChange w:id="70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1" w:author="Artyom Sujyan" w:date="2023-09-13T09:59:00Z">
            <w:rPr>
              <w:rFonts w:ascii="GHEA Grapalat" w:eastAsia="Times New Roman" w:hAnsi="GHEA Grapalat" w:cs="Times New Roman"/>
              <w:color w:val="000000"/>
              <w:sz w:val="24"/>
              <w:szCs w:val="24"/>
            </w:rPr>
          </w:rPrChange>
        </w:rPr>
        <w:t>եթե</w:t>
      </w:r>
      <w:proofErr w:type="spellEnd"/>
      <w:r w:rsidRPr="007E2A62">
        <w:rPr>
          <w:rFonts w:ascii="GHEA Grapalat" w:eastAsia="Times New Roman" w:hAnsi="GHEA Grapalat" w:cs="Times New Roman"/>
          <w:color w:val="000000"/>
          <w:sz w:val="24"/>
          <w:szCs w:val="24"/>
          <w:rPrChange w:id="70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3" w:author="Artyom Sujyan" w:date="2023-09-13T09:59:00Z">
            <w:rPr>
              <w:rFonts w:ascii="GHEA Grapalat" w:eastAsia="Times New Roman" w:hAnsi="GHEA Grapalat" w:cs="Times New Roman"/>
              <w:color w:val="000000"/>
              <w:sz w:val="24"/>
              <w:szCs w:val="24"/>
            </w:rPr>
          </w:rPrChange>
        </w:rPr>
        <w:t>օրենքով</w:t>
      </w:r>
      <w:proofErr w:type="spellEnd"/>
      <w:r w:rsidRPr="007E2A62">
        <w:rPr>
          <w:rFonts w:ascii="GHEA Grapalat" w:eastAsia="Times New Roman" w:hAnsi="GHEA Grapalat" w:cs="Times New Roman"/>
          <w:color w:val="000000"/>
          <w:sz w:val="24"/>
          <w:szCs w:val="24"/>
          <w:rPrChange w:id="70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5" w:author="Artyom Sujyan" w:date="2023-09-13T09:59:00Z">
            <w:rPr>
              <w:rFonts w:ascii="GHEA Grapalat" w:eastAsia="Times New Roman" w:hAnsi="GHEA Grapalat" w:cs="Times New Roman"/>
              <w:color w:val="000000"/>
              <w:sz w:val="24"/>
              <w:szCs w:val="24"/>
            </w:rPr>
          </w:rPrChange>
        </w:rPr>
        <w:t>այլ</w:t>
      </w:r>
      <w:proofErr w:type="spellEnd"/>
      <w:r w:rsidRPr="007E2A62">
        <w:rPr>
          <w:rFonts w:ascii="GHEA Grapalat" w:eastAsia="Times New Roman" w:hAnsi="GHEA Grapalat" w:cs="Times New Roman"/>
          <w:color w:val="000000"/>
          <w:sz w:val="24"/>
          <w:szCs w:val="24"/>
          <w:rPrChange w:id="70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7" w:author="Artyom Sujyan" w:date="2023-09-13T09:59:00Z">
            <w:rPr>
              <w:rFonts w:ascii="GHEA Grapalat" w:eastAsia="Times New Roman" w:hAnsi="GHEA Grapalat" w:cs="Times New Roman"/>
              <w:color w:val="000000"/>
              <w:sz w:val="24"/>
              <w:szCs w:val="24"/>
            </w:rPr>
          </w:rPrChange>
        </w:rPr>
        <w:t>բան</w:t>
      </w:r>
      <w:proofErr w:type="spellEnd"/>
      <w:r w:rsidRPr="007E2A62">
        <w:rPr>
          <w:rFonts w:ascii="GHEA Grapalat" w:eastAsia="Times New Roman" w:hAnsi="GHEA Grapalat" w:cs="Times New Roman"/>
          <w:color w:val="000000"/>
          <w:sz w:val="24"/>
          <w:szCs w:val="24"/>
          <w:rPrChange w:id="70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09" w:author="Artyom Sujyan" w:date="2023-09-13T09:59:00Z">
            <w:rPr>
              <w:rFonts w:ascii="GHEA Grapalat" w:eastAsia="Times New Roman" w:hAnsi="GHEA Grapalat" w:cs="Times New Roman"/>
              <w:color w:val="000000"/>
              <w:sz w:val="24"/>
              <w:szCs w:val="24"/>
            </w:rPr>
          </w:rPrChange>
        </w:rPr>
        <w:t>նախատեսված</w:t>
      </w:r>
      <w:proofErr w:type="spellEnd"/>
      <w:r w:rsidRPr="007E2A62">
        <w:rPr>
          <w:rFonts w:ascii="GHEA Grapalat" w:eastAsia="Times New Roman" w:hAnsi="GHEA Grapalat" w:cs="Times New Roman"/>
          <w:color w:val="000000"/>
          <w:sz w:val="24"/>
          <w:szCs w:val="24"/>
          <w:rPrChange w:id="71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11" w:author="Artyom Sujyan" w:date="2023-09-13T09:59:00Z">
            <w:rPr>
              <w:rFonts w:ascii="GHEA Grapalat" w:eastAsia="Times New Roman" w:hAnsi="GHEA Grapalat" w:cs="Times New Roman"/>
              <w:color w:val="000000"/>
              <w:sz w:val="24"/>
              <w:szCs w:val="24"/>
            </w:rPr>
          </w:rPrChange>
        </w:rPr>
        <w:t>չէ</w:t>
      </w:r>
      <w:proofErr w:type="spellEnd"/>
      <w:r w:rsidRPr="007E2A62">
        <w:rPr>
          <w:rFonts w:ascii="GHEA Grapalat" w:eastAsia="Times New Roman" w:hAnsi="GHEA Grapalat" w:cs="Times New Roman"/>
          <w:color w:val="000000"/>
          <w:sz w:val="24"/>
          <w:szCs w:val="24"/>
          <w:rPrChange w:id="71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13"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71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15" w:author="Artyom Sujyan" w:date="2023-09-13T09:59:00Z">
            <w:rPr>
              <w:rFonts w:ascii="GHEA Grapalat" w:eastAsia="Times New Roman" w:hAnsi="GHEA Grapalat" w:cs="Times New Roman"/>
              <w:color w:val="000000"/>
              <w:sz w:val="24"/>
              <w:szCs w:val="24"/>
            </w:rPr>
          </w:rPrChange>
        </w:rPr>
        <w:t>նշանակումը</w:t>
      </w:r>
      <w:proofErr w:type="spellEnd"/>
      <w:r w:rsidRPr="007E2A62">
        <w:rPr>
          <w:rFonts w:ascii="GHEA Grapalat" w:eastAsia="Times New Roman" w:hAnsi="GHEA Grapalat" w:cs="Times New Roman"/>
          <w:color w:val="000000"/>
          <w:sz w:val="24"/>
          <w:szCs w:val="24"/>
          <w:rPrChange w:id="71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17" w:author="Artyom Sujyan" w:date="2023-09-13T09:59:00Z">
            <w:rPr>
              <w:rFonts w:ascii="GHEA Grapalat" w:eastAsia="Times New Roman" w:hAnsi="GHEA Grapalat" w:cs="Times New Roman"/>
              <w:color w:val="000000"/>
              <w:sz w:val="24"/>
              <w:szCs w:val="24"/>
            </w:rPr>
          </w:rPrChange>
        </w:rPr>
        <w:t>կատարվում</w:t>
      </w:r>
      <w:proofErr w:type="spellEnd"/>
      <w:r w:rsidRPr="007E2A62">
        <w:rPr>
          <w:rFonts w:ascii="GHEA Grapalat" w:eastAsia="Times New Roman" w:hAnsi="GHEA Grapalat" w:cs="Times New Roman"/>
          <w:color w:val="000000"/>
          <w:sz w:val="24"/>
          <w:szCs w:val="24"/>
          <w:rPrChange w:id="718"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719" w:author="Artyom Sujyan" w:date="2023-09-13T09:59:00Z">
            <w:rPr>
              <w:rFonts w:ascii="GHEA Grapalat" w:eastAsia="Times New Roman" w:hAnsi="GHEA Grapalat" w:cs="Times New Roman"/>
              <w:color w:val="000000"/>
              <w:sz w:val="24"/>
              <w:szCs w:val="24"/>
            </w:rPr>
          </w:rPrChange>
        </w:rPr>
        <w:t>վարչական</w:t>
      </w:r>
      <w:proofErr w:type="spellEnd"/>
      <w:r w:rsidRPr="007E2A62">
        <w:rPr>
          <w:rFonts w:ascii="GHEA Grapalat" w:eastAsia="Times New Roman" w:hAnsi="GHEA Grapalat" w:cs="Times New Roman"/>
          <w:color w:val="000000"/>
          <w:sz w:val="24"/>
          <w:szCs w:val="24"/>
          <w:rPrChange w:id="72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1"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72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3" w:author="Artyom Sujyan" w:date="2023-09-13T09:59:00Z">
            <w:rPr>
              <w:rFonts w:ascii="GHEA Grapalat" w:eastAsia="Times New Roman" w:hAnsi="GHEA Grapalat" w:cs="Times New Roman"/>
              <w:color w:val="000000"/>
              <w:sz w:val="24"/>
              <w:szCs w:val="24"/>
            </w:rPr>
          </w:rPrChange>
        </w:rPr>
        <w:lastRenderedPageBreak/>
        <w:t>զբաղեցնող</w:t>
      </w:r>
      <w:proofErr w:type="spellEnd"/>
      <w:r w:rsidRPr="007E2A62">
        <w:rPr>
          <w:rFonts w:ascii="GHEA Grapalat" w:eastAsia="Times New Roman" w:hAnsi="GHEA Grapalat" w:cs="Times New Roman"/>
          <w:color w:val="000000"/>
          <w:sz w:val="24"/>
          <w:szCs w:val="24"/>
          <w:rPrChange w:id="72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5" w:author="Artyom Sujyan" w:date="2023-09-13T09:59:00Z">
            <w:rPr>
              <w:rFonts w:ascii="GHEA Grapalat" w:eastAsia="Times New Roman" w:hAnsi="GHEA Grapalat" w:cs="Times New Roman"/>
              <w:color w:val="000000"/>
              <w:sz w:val="24"/>
              <w:szCs w:val="24"/>
            </w:rPr>
          </w:rPrChange>
        </w:rPr>
        <w:t>անձի</w:t>
      </w:r>
      <w:proofErr w:type="spellEnd"/>
      <w:r w:rsidRPr="007E2A62">
        <w:rPr>
          <w:rFonts w:ascii="GHEA Grapalat" w:eastAsia="Times New Roman" w:hAnsi="GHEA Grapalat" w:cs="Times New Roman"/>
          <w:color w:val="000000"/>
          <w:sz w:val="24"/>
          <w:szCs w:val="24"/>
          <w:rPrChange w:id="72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7" w:author="Artyom Sujyan" w:date="2023-09-13T09:59:00Z">
            <w:rPr>
              <w:rFonts w:ascii="GHEA Grapalat" w:eastAsia="Times New Roman" w:hAnsi="GHEA Grapalat" w:cs="Times New Roman"/>
              <w:color w:val="000000"/>
              <w:sz w:val="24"/>
              <w:szCs w:val="24"/>
            </w:rPr>
          </w:rPrChange>
        </w:rPr>
        <w:t>վերադասի</w:t>
      </w:r>
      <w:proofErr w:type="spellEnd"/>
      <w:r w:rsidRPr="007E2A62">
        <w:rPr>
          <w:rFonts w:ascii="GHEA Grapalat" w:eastAsia="Times New Roman" w:hAnsi="GHEA Grapalat" w:cs="Times New Roman"/>
          <w:color w:val="000000"/>
          <w:sz w:val="24"/>
          <w:szCs w:val="24"/>
          <w:rPrChange w:id="72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29" w:author="Artyom Sujyan" w:date="2023-09-13T09:59:00Z">
            <w:rPr>
              <w:rFonts w:ascii="GHEA Grapalat" w:eastAsia="Times New Roman" w:hAnsi="GHEA Grapalat" w:cs="Times New Roman"/>
              <w:color w:val="000000"/>
              <w:sz w:val="24"/>
              <w:szCs w:val="24"/>
            </w:rPr>
          </w:rPrChange>
        </w:rPr>
        <w:t>կամ</w:t>
      </w:r>
      <w:proofErr w:type="spellEnd"/>
      <w:r w:rsidRPr="007E2A62">
        <w:rPr>
          <w:rFonts w:ascii="GHEA Grapalat" w:eastAsia="Times New Roman" w:hAnsi="GHEA Grapalat" w:cs="Times New Roman"/>
          <w:color w:val="000000"/>
          <w:sz w:val="24"/>
          <w:szCs w:val="24"/>
          <w:rPrChange w:id="73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31" w:author="Artyom Sujyan" w:date="2023-09-13T09:59:00Z">
            <w:rPr>
              <w:rFonts w:ascii="GHEA Grapalat" w:eastAsia="Times New Roman" w:hAnsi="GHEA Grapalat" w:cs="Times New Roman"/>
              <w:color w:val="000000"/>
              <w:sz w:val="24"/>
              <w:szCs w:val="24"/>
            </w:rPr>
          </w:rPrChange>
        </w:rPr>
        <w:t>անմիջական</w:t>
      </w:r>
      <w:proofErr w:type="spellEnd"/>
      <w:r w:rsidRPr="007E2A62">
        <w:rPr>
          <w:rFonts w:ascii="GHEA Grapalat" w:eastAsia="Times New Roman" w:hAnsi="GHEA Grapalat" w:cs="Times New Roman"/>
          <w:color w:val="000000"/>
          <w:sz w:val="24"/>
          <w:szCs w:val="24"/>
          <w:rPrChange w:id="73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33"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73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35" w:author="Artyom Sujyan" w:date="2023-09-13T09:59:00Z">
            <w:rPr>
              <w:rFonts w:ascii="GHEA Grapalat" w:eastAsia="Times New Roman" w:hAnsi="GHEA Grapalat" w:cs="Times New Roman"/>
              <w:color w:val="000000"/>
              <w:sz w:val="24"/>
              <w:szCs w:val="24"/>
            </w:rPr>
          </w:rPrChange>
        </w:rPr>
        <w:t>նշանակման</w:t>
      </w:r>
      <w:proofErr w:type="spellEnd"/>
      <w:r w:rsidRPr="007E2A62">
        <w:rPr>
          <w:rFonts w:ascii="GHEA Grapalat" w:eastAsia="Times New Roman" w:hAnsi="GHEA Grapalat" w:cs="Times New Roman"/>
          <w:color w:val="000000"/>
          <w:sz w:val="24"/>
          <w:szCs w:val="24"/>
          <w:rPrChange w:id="73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37" w:author="Artyom Sujyan" w:date="2023-09-13T09:59:00Z">
            <w:rPr>
              <w:rFonts w:ascii="GHEA Grapalat" w:eastAsia="Times New Roman" w:hAnsi="GHEA Grapalat" w:cs="Times New Roman"/>
              <w:color w:val="000000"/>
              <w:sz w:val="24"/>
              <w:szCs w:val="24"/>
            </w:rPr>
          </w:rPrChange>
        </w:rPr>
        <w:t>օրվանից</w:t>
      </w:r>
      <w:proofErr w:type="spellEnd"/>
      <w:r w:rsidRPr="007E2A62">
        <w:rPr>
          <w:rFonts w:ascii="GHEA Grapalat" w:eastAsia="Times New Roman" w:hAnsi="GHEA Grapalat" w:cs="Times New Roman"/>
          <w:color w:val="000000"/>
          <w:sz w:val="24"/>
          <w:szCs w:val="24"/>
          <w:rPrChange w:id="73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39" w:author="Artyom Sujyan" w:date="2023-09-13T09:59:00Z">
            <w:rPr>
              <w:rFonts w:ascii="GHEA Grapalat" w:eastAsia="Times New Roman" w:hAnsi="GHEA Grapalat" w:cs="Times New Roman"/>
              <w:color w:val="000000"/>
              <w:sz w:val="24"/>
              <w:szCs w:val="24"/>
            </w:rPr>
          </w:rPrChange>
        </w:rPr>
        <w:t>հետո</w:t>
      </w:r>
      <w:proofErr w:type="spellEnd"/>
      <w:r w:rsidRPr="007E2A62">
        <w:rPr>
          <w:rFonts w:ascii="GHEA Grapalat" w:eastAsia="Times New Roman" w:hAnsi="GHEA Grapalat" w:cs="Times New Roman"/>
          <w:color w:val="000000"/>
          <w:sz w:val="24"/>
          <w:szCs w:val="24"/>
          <w:rPrChange w:id="74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1" w:author="Artyom Sujyan" w:date="2023-09-13T09:59:00Z">
            <w:rPr>
              <w:rFonts w:ascii="GHEA Grapalat" w:eastAsia="Times New Roman" w:hAnsi="GHEA Grapalat" w:cs="Times New Roman"/>
              <w:color w:val="000000"/>
              <w:sz w:val="24"/>
              <w:szCs w:val="24"/>
            </w:rPr>
          </w:rPrChange>
        </w:rPr>
        <w:t>մեկ</w:t>
      </w:r>
      <w:proofErr w:type="spellEnd"/>
      <w:r w:rsidRPr="007E2A62">
        <w:rPr>
          <w:rFonts w:ascii="GHEA Grapalat" w:eastAsia="Times New Roman" w:hAnsi="GHEA Grapalat" w:cs="Times New Roman"/>
          <w:color w:val="000000"/>
          <w:sz w:val="24"/>
          <w:szCs w:val="24"/>
          <w:rPrChange w:id="74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3" w:author="Artyom Sujyan" w:date="2023-09-13T09:59:00Z">
            <w:rPr>
              <w:rFonts w:ascii="GHEA Grapalat" w:eastAsia="Times New Roman" w:hAnsi="GHEA Grapalat" w:cs="Times New Roman"/>
              <w:color w:val="000000"/>
              <w:sz w:val="24"/>
              <w:szCs w:val="24"/>
            </w:rPr>
          </w:rPrChange>
        </w:rPr>
        <w:t>ամսվա</w:t>
      </w:r>
      <w:proofErr w:type="spellEnd"/>
      <w:r w:rsidRPr="007E2A62">
        <w:rPr>
          <w:rFonts w:ascii="GHEA Grapalat" w:eastAsia="Times New Roman" w:hAnsi="GHEA Grapalat" w:cs="Times New Roman"/>
          <w:color w:val="000000"/>
          <w:sz w:val="24"/>
          <w:szCs w:val="24"/>
          <w:rPrChange w:id="74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5" w:author="Artyom Sujyan" w:date="2023-09-13T09:59:00Z">
            <w:rPr>
              <w:rFonts w:ascii="GHEA Grapalat" w:eastAsia="Times New Roman" w:hAnsi="GHEA Grapalat" w:cs="Times New Roman"/>
              <w:color w:val="000000"/>
              <w:sz w:val="24"/>
              <w:szCs w:val="24"/>
            </w:rPr>
          </w:rPrChange>
        </w:rPr>
        <w:t>ընթացքում</w:t>
      </w:r>
      <w:proofErr w:type="spellEnd"/>
      <w:r w:rsidRPr="007E2A62">
        <w:rPr>
          <w:rFonts w:ascii="GHEA Grapalat" w:eastAsia="Times New Roman" w:hAnsi="GHEA Grapalat" w:cs="Times New Roman"/>
          <w:color w:val="000000"/>
          <w:sz w:val="24"/>
          <w:szCs w:val="24"/>
          <w:rPrChange w:id="74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7" w:author="Artyom Sujyan" w:date="2023-09-13T09:59:00Z">
            <w:rPr>
              <w:rFonts w:ascii="GHEA Grapalat" w:eastAsia="Times New Roman" w:hAnsi="GHEA Grapalat" w:cs="Times New Roman"/>
              <w:color w:val="000000"/>
              <w:sz w:val="24"/>
              <w:szCs w:val="24"/>
            </w:rPr>
          </w:rPrChange>
        </w:rPr>
        <w:t>եթե</w:t>
      </w:r>
      <w:proofErr w:type="spellEnd"/>
      <w:r w:rsidRPr="007E2A62">
        <w:rPr>
          <w:rFonts w:ascii="GHEA Grapalat" w:eastAsia="Times New Roman" w:hAnsi="GHEA Grapalat" w:cs="Times New Roman"/>
          <w:color w:val="000000"/>
          <w:sz w:val="24"/>
          <w:szCs w:val="24"/>
          <w:rPrChange w:id="748"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49" w:author="Artyom Sujyan" w:date="2023-09-13T09:59:00Z">
            <w:rPr>
              <w:rFonts w:ascii="GHEA Grapalat" w:eastAsia="Times New Roman" w:hAnsi="GHEA Grapalat" w:cs="Times New Roman"/>
              <w:color w:val="000000"/>
              <w:sz w:val="24"/>
              <w:szCs w:val="24"/>
            </w:rPr>
          </w:rPrChange>
        </w:rPr>
        <w:t>օրենքով</w:t>
      </w:r>
      <w:proofErr w:type="spellEnd"/>
      <w:r w:rsidRPr="007E2A62">
        <w:rPr>
          <w:rFonts w:ascii="GHEA Grapalat" w:eastAsia="Times New Roman" w:hAnsi="GHEA Grapalat" w:cs="Times New Roman"/>
          <w:color w:val="000000"/>
          <w:sz w:val="24"/>
          <w:szCs w:val="24"/>
          <w:rPrChange w:id="750"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51" w:author="Artyom Sujyan" w:date="2023-09-13T09:59:00Z">
            <w:rPr>
              <w:rFonts w:ascii="GHEA Grapalat" w:eastAsia="Times New Roman" w:hAnsi="GHEA Grapalat" w:cs="Times New Roman"/>
              <w:color w:val="000000"/>
              <w:sz w:val="24"/>
              <w:szCs w:val="24"/>
            </w:rPr>
          </w:rPrChange>
        </w:rPr>
        <w:t>այլ</w:t>
      </w:r>
      <w:proofErr w:type="spellEnd"/>
      <w:r w:rsidRPr="007E2A62">
        <w:rPr>
          <w:rFonts w:ascii="GHEA Grapalat" w:eastAsia="Times New Roman" w:hAnsi="GHEA Grapalat" w:cs="Times New Roman"/>
          <w:color w:val="000000"/>
          <w:sz w:val="24"/>
          <w:szCs w:val="24"/>
          <w:rPrChange w:id="752"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53" w:author="Artyom Sujyan" w:date="2023-09-13T09:59:00Z">
            <w:rPr>
              <w:rFonts w:ascii="GHEA Grapalat" w:eastAsia="Times New Roman" w:hAnsi="GHEA Grapalat" w:cs="Times New Roman"/>
              <w:color w:val="000000"/>
              <w:sz w:val="24"/>
              <w:szCs w:val="24"/>
            </w:rPr>
          </w:rPrChange>
        </w:rPr>
        <w:t>բան</w:t>
      </w:r>
      <w:proofErr w:type="spellEnd"/>
      <w:r w:rsidRPr="007E2A62">
        <w:rPr>
          <w:rFonts w:ascii="GHEA Grapalat" w:eastAsia="Times New Roman" w:hAnsi="GHEA Grapalat" w:cs="Times New Roman"/>
          <w:color w:val="000000"/>
          <w:sz w:val="24"/>
          <w:szCs w:val="24"/>
          <w:rPrChange w:id="754"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55" w:author="Artyom Sujyan" w:date="2023-09-13T09:59:00Z">
            <w:rPr>
              <w:rFonts w:ascii="GHEA Grapalat" w:eastAsia="Times New Roman" w:hAnsi="GHEA Grapalat" w:cs="Times New Roman"/>
              <w:color w:val="000000"/>
              <w:sz w:val="24"/>
              <w:szCs w:val="24"/>
            </w:rPr>
          </w:rPrChange>
        </w:rPr>
        <w:t>նախատեսված</w:t>
      </w:r>
      <w:proofErr w:type="spellEnd"/>
      <w:r w:rsidRPr="007E2A62">
        <w:rPr>
          <w:rFonts w:ascii="GHEA Grapalat" w:eastAsia="Times New Roman" w:hAnsi="GHEA Grapalat" w:cs="Times New Roman"/>
          <w:color w:val="000000"/>
          <w:sz w:val="24"/>
          <w:szCs w:val="24"/>
          <w:rPrChange w:id="756"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757" w:author="Artyom Sujyan" w:date="2023-09-13T09:59:00Z">
            <w:rPr>
              <w:rFonts w:ascii="GHEA Grapalat" w:eastAsia="Times New Roman" w:hAnsi="GHEA Grapalat" w:cs="Times New Roman"/>
              <w:color w:val="000000"/>
              <w:sz w:val="24"/>
              <w:szCs w:val="24"/>
            </w:rPr>
          </w:rPrChange>
        </w:rPr>
        <w:t>չէ</w:t>
      </w:r>
      <w:proofErr w:type="spellEnd"/>
      <w:r w:rsidRPr="007E2A62">
        <w:rPr>
          <w:rFonts w:ascii="GHEA Grapalat" w:eastAsia="Times New Roman" w:hAnsi="GHEA Grapalat" w:cs="Times New Roman"/>
          <w:color w:val="000000"/>
          <w:sz w:val="24"/>
          <w:szCs w:val="24"/>
          <w:rPrChange w:id="758" w:author="Artyom Sujyan" w:date="2023-09-13T09:59:00Z">
            <w:rPr>
              <w:rFonts w:ascii="GHEA Grapalat" w:eastAsia="Times New Roman" w:hAnsi="GHEA Grapalat" w:cs="Times New Roman"/>
              <w:color w:val="000000"/>
              <w:sz w:val="24"/>
              <w:szCs w:val="24"/>
            </w:rPr>
          </w:rPrChange>
        </w:rPr>
        <w:t>:</w:t>
      </w:r>
    </w:p>
    <w:p w:rsidR="00921F30" w:rsidRPr="007E2A62" w:rsidRDefault="00921F30" w:rsidP="00921F30">
      <w:pPr>
        <w:shd w:val="clear" w:color="auto" w:fill="FFFFFF"/>
        <w:tabs>
          <w:tab w:val="left" w:pos="900"/>
        </w:tabs>
        <w:spacing w:line="360" w:lineRule="auto"/>
        <w:ind w:firstLine="540"/>
        <w:contextualSpacing/>
        <w:jc w:val="both"/>
        <w:rPr>
          <w:ins w:id="759" w:author="Artyom Sujyan" w:date="2023-09-13T09:58:00Z"/>
          <w:rFonts w:ascii="GHEA Grapalat" w:eastAsiaTheme="minorEastAsia" w:hAnsi="GHEA Grapalat"/>
          <w:sz w:val="24"/>
          <w:szCs w:val="24"/>
          <w:lang w:val="hy-AM" w:eastAsia="ko-KR"/>
          <w:rPrChange w:id="760" w:author="Artyom Sujyan" w:date="2023-09-13T09:59:00Z">
            <w:rPr>
              <w:ins w:id="761" w:author="Artyom Sujyan" w:date="2023-09-13T09:58:00Z"/>
              <w:rFonts w:ascii="GHEA Grapalat" w:eastAsiaTheme="minorEastAsia" w:hAnsi="GHEA Grapalat"/>
              <w:sz w:val="24"/>
              <w:szCs w:val="24"/>
              <w:lang w:val="hy-AM" w:eastAsia="ko-KR"/>
            </w:rPr>
          </w:rPrChange>
        </w:rPr>
      </w:pPr>
      <w:ins w:id="762" w:author="Artyom Sujyan" w:date="2023-09-13T09:58:00Z">
        <w:r w:rsidRPr="007E2A62">
          <w:rPr>
            <w:rFonts w:ascii="GHEA Grapalat" w:eastAsiaTheme="minorEastAsia" w:hAnsi="GHEA Grapalat"/>
            <w:sz w:val="24"/>
            <w:szCs w:val="24"/>
            <w:lang w:val="hy-AM" w:eastAsia="ko-KR"/>
            <w:rPrChange w:id="763" w:author="Artyom Sujyan" w:date="2023-09-13T09:59:00Z">
              <w:rPr>
                <w:rFonts w:ascii="GHEA Grapalat" w:eastAsiaTheme="minorEastAsia" w:hAnsi="GHEA Grapalat"/>
                <w:sz w:val="24"/>
                <w:szCs w:val="24"/>
                <w:lang w:val="hy-AM" w:eastAsia="ko-KR"/>
              </w:rPr>
            </w:rPrChange>
          </w:rPr>
          <w:t xml:space="preserve">3.1. Սույն հոդվածի 3-րդ մասով նախատեսված ժամկետում ժամանակավոր պաշտոնակատարն առանց ազատման վերանշանակվում է իր պաշտոնում կամ ազատվում է զբաղեցրած պաշտոնից՝  </w:t>
        </w:r>
        <w:r w:rsidRPr="007E2A62">
          <w:rPr>
            <w:rFonts w:ascii="GHEA Grapalat" w:eastAsia="Times New Roman" w:hAnsi="GHEA Grapalat" w:cs="Times New Roman"/>
            <w:color w:val="000000"/>
            <w:sz w:val="24"/>
            <w:szCs w:val="24"/>
            <w:lang w:val="hy-AM"/>
            <w:rPrChange w:id="764" w:author="Artyom Sujyan" w:date="2023-09-13T09:59:00Z">
              <w:rPr>
                <w:rFonts w:ascii="GHEA Grapalat" w:eastAsia="Times New Roman" w:hAnsi="GHEA Grapalat" w:cs="Times New Roman"/>
                <w:color w:val="000000"/>
                <w:sz w:val="24"/>
                <w:szCs w:val="24"/>
                <w:lang w:val="hy-AM"/>
              </w:rPr>
            </w:rPrChange>
          </w:rPr>
          <w:t>նոր նշանակում կատարվելու դեպքում</w:t>
        </w:r>
        <w:r w:rsidRPr="007E2A62">
          <w:rPr>
            <w:rFonts w:ascii="GHEA Grapalat" w:eastAsiaTheme="minorEastAsia" w:hAnsi="GHEA Grapalat"/>
            <w:sz w:val="24"/>
            <w:szCs w:val="24"/>
            <w:lang w:val="hy-AM" w:eastAsia="ko-KR"/>
            <w:rPrChange w:id="765" w:author="Artyom Sujyan" w:date="2023-09-13T09:59:00Z">
              <w:rPr>
                <w:rFonts w:ascii="GHEA Grapalat" w:eastAsiaTheme="minorEastAsia" w:hAnsi="GHEA Grapalat"/>
                <w:sz w:val="24"/>
                <w:szCs w:val="24"/>
                <w:lang w:val="hy-AM" w:eastAsia="ko-KR"/>
              </w:rPr>
            </w:rPrChange>
          </w:rPr>
          <w:t xml:space="preserve">:  </w:t>
        </w:r>
      </w:ins>
    </w:p>
    <w:p w:rsidR="004461EE" w:rsidRPr="007E2A62" w:rsidDel="00A64C27" w:rsidRDefault="00921F30" w:rsidP="00921F30">
      <w:pPr>
        <w:shd w:val="clear" w:color="auto" w:fill="FFFFFF"/>
        <w:tabs>
          <w:tab w:val="left" w:pos="900"/>
        </w:tabs>
        <w:spacing w:line="360" w:lineRule="auto"/>
        <w:ind w:firstLine="540"/>
        <w:contextualSpacing/>
        <w:jc w:val="both"/>
        <w:rPr>
          <w:del w:id="766" w:author="Artyom Sujyan" w:date="2023-07-24T12:38:00Z"/>
          <w:rFonts w:ascii="GHEA Grapalat" w:eastAsiaTheme="minorEastAsia" w:hAnsi="GHEA Grapalat"/>
          <w:sz w:val="24"/>
          <w:szCs w:val="24"/>
          <w:lang w:val="hy-AM" w:eastAsia="ko-KR"/>
          <w:rPrChange w:id="767" w:author="Artyom Sujyan" w:date="2023-09-13T09:59:00Z">
            <w:rPr>
              <w:del w:id="768" w:author="Artyom Sujyan" w:date="2023-07-24T12:38:00Z"/>
              <w:rFonts w:ascii="GHEA Grapalat" w:eastAsia="Times New Roman" w:hAnsi="GHEA Grapalat" w:cs="Times New Roman"/>
              <w:color w:val="000000"/>
              <w:sz w:val="24"/>
              <w:szCs w:val="24"/>
            </w:rPr>
          </w:rPrChange>
        </w:rPr>
        <w:pPrChange w:id="769" w:author="Artyom Sujyan" w:date="2023-07-17T12:47:00Z">
          <w:pPr>
            <w:shd w:val="clear" w:color="auto" w:fill="FFFFFF"/>
            <w:spacing w:after="0" w:line="240" w:lineRule="auto"/>
            <w:ind w:firstLine="375"/>
            <w:jc w:val="both"/>
          </w:pPr>
        </w:pPrChange>
      </w:pPr>
      <w:ins w:id="770" w:author="Artyom Sujyan" w:date="2023-09-13T09:58:00Z">
        <w:r w:rsidRPr="007E2A62">
          <w:rPr>
            <w:rFonts w:ascii="GHEA Grapalat" w:eastAsiaTheme="minorEastAsia" w:hAnsi="GHEA Grapalat"/>
            <w:sz w:val="24"/>
            <w:szCs w:val="24"/>
            <w:lang w:val="hy-AM" w:eastAsia="ko-KR"/>
            <w:rPrChange w:id="771" w:author="Artyom Sujyan" w:date="2023-09-13T09:59:00Z">
              <w:rPr>
                <w:rFonts w:ascii="GHEA Grapalat" w:eastAsiaTheme="minorEastAsia" w:hAnsi="GHEA Grapalat"/>
                <w:sz w:val="24"/>
                <w:szCs w:val="24"/>
                <w:lang w:val="hy-AM" w:eastAsia="ko-KR"/>
              </w:rPr>
            </w:rPrChange>
          </w:rPr>
          <w:t>Նշված ժամկետում նոր նշանակում կամ վերանշանակում չկատարվելու դեպքում՝ ժամանակավոր պաշտոնակատարը պաշտոնում նշանակելու և ազատելու իրավասություն ունեցող անձի կողմից ընդունված անհատական իրավական ակտի հիման վրա ազատվում է զբաղեցրած պաշտոնից</w:t>
        </w:r>
      </w:ins>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72"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773" w:author="Artyom Sujyan" w:date="2023-09-13T09:59:00Z">
            <w:rPr>
              <w:rFonts w:ascii="GHEA Grapalat" w:eastAsia="Times New Roman" w:hAnsi="GHEA Grapalat" w:cs="Times New Roman"/>
              <w:color w:val="000000"/>
              <w:sz w:val="24"/>
              <w:szCs w:val="24"/>
            </w:rPr>
          </w:rPrChange>
        </w:rPr>
        <w:t>4. Պետական վարչական պաշտոններն են Հանրապետության նախագահի աշխատակազմի ղեկավարի, նրա տեղակալների, Ազգային ժողովի աշխատակազմի ղեկավարի, նրա տեղակալների, վարչապետի աշխատակազմի ղեկավարի, նրա տեղակալների, Միջազգային իրավական հարցերով ներկայացուցչի,</w:t>
      </w:r>
      <w:r w:rsidRPr="007E2A62">
        <w:rPr>
          <w:rFonts w:ascii="Calibri" w:eastAsia="Times New Roman" w:hAnsi="Calibri" w:cs="Calibri"/>
          <w:color w:val="000000"/>
          <w:sz w:val="24"/>
          <w:szCs w:val="24"/>
          <w:lang w:val="hy-AM"/>
          <w:rPrChange w:id="774"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775" w:author="Artyom Sujyan" w:date="2023-09-13T09:59:00Z">
            <w:rPr>
              <w:rFonts w:ascii="GHEA Grapalat" w:eastAsia="Times New Roman" w:hAnsi="GHEA Grapalat" w:cs="Arial Unicode"/>
              <w:color w:val="000000"/>
              <w:sz w:val="24"/>
              <w:szCs w:val="24"/>
            </w:rPr>
          </w:rPrChange>
        </w:rPr>
        <w:t>Կառավարությանը</w:t>
      </w:r>
      <w:r w:rsidRPr="007E2A62">
        <w:rPr>
          <w:rFonts w:ascii="GHEA Grapalat" w:eastAsia="Times New Roman" w:hAnsi="GHEA Grapalat" w:cs="Times New Roman"/>
          <w:color w:val="000000"/>
          <w:sz w:val="24"/>
          <w:szCs w:val="24"/>
          <w:lang w:val="hy-AM"/>
          <w:rPrChange w:id="77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77" w:author="Artyom Sujyan" w:date="2023-09-13T09:59:00Z">
            <w:rPr>
              <w:rFonts w:ascii="GHEA Grapalat" w:eastAsia="Times New Roman" w:hAnsi="GHEA Grapalat" w:cs="Arial Unicode"/>
              <w:color w:val="000000"/>
              <w:sz w:val="24"/>
              <w:szCs w:val="24"/>
            </w:rPr>
          </w:rPrChange>
        </w:rPr>
        <w:t>վարչապետին</w:t>
      </w:r>
      <w:r w:rsidRPr="007E2A62">
        <w:rPr>
          <w:rFonts w:ascii="GHEA Grapalat" w:eastAsia="Times New Roman" w:hAnsi="GHEA Grapalat" w:cs="Times New Roman"/>
          <w:color w:val="000000"/>
          <w:sz w:val="24"/>
          <w:szCs w:val="24"/>
          <w:lang w:val="hy-AM"/>
          <w:rPrChange w:id="77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79" w:author="Artyom Sujyan" w:date="2023-09-13T09:59:00Z">
            <w:rPr>
              <w:rFonts w:ascii="GHEA Grapalat" w:eastAsia="Times New Roman" w:hAnsi="GHEA Grapalat" w:cs="Arial Unicode"/>
              <w:color w:val="000000"/>
              <w:sz w:val="24"/>
              <w:szCs w:val="24"/>
            </w:rPr>
          </w:rPrChange>
        </w:rPr>
        <w:t>և</w:t>
      </w:r>
      <w:r w:rsidRPr="007E2A62">
        <w:rPr>
          <w:rFonts w:ascii="GHEA Grapalat" w:eastAsia="Times New Roman" w:hAnsi="GHEA Grapalat" w:cs="Times New Roman"/>
          <w:color w:val="000000"/>
          <w:sz w:val="24"/>
          <w:szCs w:val="24"/>
          <w:lang w:val="hy-AM"/>
          <w:rPrChange w:id="78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81" w:author="Artyom Sujyan" w:date="2023-09-13T09:59:00Z">
            <w:rPr>
              <w:rFonts w:ascii="GHEA Grapalat" w:eastAsia="Times New Roman" w:hAnsi="GHEA Grapalat" w:cs="Arial Unicode"/>
              <w:color w:val="000000"/>
              <w:sz w:val="24"/>
              <w:szCs w:val="24"/>
            </w:rPr>
          </w:rPrChange>
        </w:rPr>
        <w:t>նախարարություններին</w:t>
      </w:r>
      <w:r w:rsidRPr="007E2A62">
        <w:rPr>
          <w:rFonts w:ascii="GHEA Grapalat" w:eastAsia="Times New Roman" w:hAnsi="GHEA Grapalat" w:cs="Times New Roman"/>
          <w:color w:val="000000"/>
          <w:sz w:val="24"/>
          <w:szCs w:val="24"/>
          <w:lang w:val="hy-AM"/>
          <w:rPrChange w:id="78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83" w:author="Artyom Sujyan" w:date="2023-09-13T09:59:00Z">
            <w:rPr>
              <w:rFonts w:ascii="GHEA Grapalat" w:eastAsia="Times New Roman" w:hAnsi="GHEA Grapalat" w:cs="Arial Unicode"/>
              <w:color w:val="000000"/>
              <w:sz w:val="24"/>
              <w:szCs w:val="24"/>
            </w:rPr>
          </w:rPrChange>
        </w:rPr>
        <w:t>ենթակա</w:t>
      </w:r>
      <w:r w:rsidRPr="007E2A62">
        <w:rPr>
          <w:rFonts w:ascii="GHEA Grapalat" w:eastAsia="Times New Roman" w:hAnsi="GHEA Grapalat" w:cs="Times New Roman"/>
          <w:color w:val="000000"/>
          <w:sz w:val="24"/>
          <w:szCs w:val="24"/>
          <w:lang w:val="hy-AM"/>
          <w:rPrChange w:id="78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85" w:author="Artyom Sujyan" w:date="2023-09-13T09:59:00Z">
            <w:rPr>
              <w:rFonts w:ascii="GHEA Grapalat" w:eastAsia="Times New Roman" w:hAnsi="GHEA Grapalat" w:cs="Arial Unicode"/>
              <w:color w:val="000000"/>
              <w:sz w:val="24"/>
              <w:szCs w:val="24"/>
            </w:rPr>
          </w:rPrChange>
        </w:rPr>
        <w:t>մարմինների</w:t>
      </w:r>
      <w:r w:rsidRPr="007E2A62">
        <w:rPr>
          <w:rFonts w:ascii="GHEA Grapalat" w:eastAsia="Times New Roman" w:hAnsi="GHEA Grapalat" w:cs="Times New Roman"/>
          <w:color w:val="000000"/>
          <w:sz w:val="24"/>
          <w:szCs w:val="24"/>
          <w:lang w:val="hy-AM"/>
          <w:rPrChange w:id="78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87" w:author="Artyom Sujyan" w:date="2023-09-13T09:59:00Z">
            <w:rPr>
              <w:rFonts w:ascii="GHEA Grapalat" w:eastAsia="Times New Roman" w:hAnsi="GHEA Grapalat" w:cs="Arial Unicode"/>
              <w:color w:val="000000"/>
              <w:sz w:val="24"/>
              <w:szCs w:val="24"/>
            </w:rPr>
          </w:rPrChange>
        </w:rPr>
        <w:t>ղեկավարների</w:t>
      </w:r>
      <w:r w:rsidRPr="007E2A62">
        <w:rPr>
          <w:rFonts w:ascii="GHEA Grapalat" w:eastAsia="Times New Roman" w:hAnsi="GHEA Grapalat" w:cs="Times New Roman"/>
          <w:color w:val="000000"/>
          <w:sz w:val="24"/>
          <w:szCs w:val="24"/>
          <w:lang w:val="hy-AM"/>
          <w:rPrChange w:id="78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89" w:author="Artyom Sujyan" w:date="2023-09-13T09:59:00Z">
            <w:rPr>
              <w:rFonts w:ascii="GHEA Grapalat" w:eastAsia="Times New Roman" w:hAnsi="GHEA Grapalat" w:cs="Arial Unicode"/>
              <w:color w:val="000000"/>
              <w:sz w:val="24"/>
              <w:szCs w:val="24"/>
            </w:rPr>
          </w:rPrChange>
        </w:rPr>
        <w:t>և</w:t>
      </w:r>
      <w:r w:rsidRPr="007E2A62">
        <w:rPr>
          <w:rFonts w:ascii="GHEA Grapalat" w:eastAsia="Times New Roman" w:hAnsi="GHEA Grapalat" w:cs="Times New Roman"/>
          <w:color w:val="000000"/>
          <w:sz w:val="24"/>
          <w:szCs w:val="24"/>
          <w:lang w:val="hy-AM"/>
          <w:rPrChange w:id="79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91" w:author="Artyom Sujyan" w:date="2023-09-13T09:59:00Z">
            <w:rPr>
              <w:rFonts w:ascii="GHEA Grapalat" w:eastAsia="Times New Roman" w:hAnsi="GHEA Grapalat" w:cs="Arial Unicode"/>
              <w:color w:val="000000"/>
              <w:sz w:val="24"/>
              <w:szCs w:val="24"/>
            </w:rPr>
          </w:rPrChange>
        </w:rPr>
        <w:t>նրանց</w:t>
      </w:r>
      <w:r w:rsidRPr="007E2A62">
        <w:rPr>
          <w:rFonts w:ascii="GHEA Grapalat" w:eastAsia="Times New Roman" w:hAnsi="GHEA Grapalat" w:cs="Times New Roman"/>
          <w:color w:val="000000"/>
          <w:sz w:val="24"/>
          <w:szCs w:val="24"/>
          <w:lang w:val="hy-AM"/>
          <w:rPrChange w:id="79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93" w:author="Artyom Sujyan" w:date="2023-09-13T09:59:00Z">
            <w:rPr>
              <w:rFonts w:ascii="GHEA Grapalat" w:eastAsia="Times New Roman" w:hAnsi="GHEA Grapalat" w:cs="Arial Unicode"/>
              <w:color w:val="000000"/>
              <w:sz w:val="24"/>
              <w:szCs w:val="24"/>
            </w:rPr>
          </w:rPrChange>
        </w:rPr>
        <w:t>տեղակալների</w:t>
      </w:r>
      <w:r w:rsidRPr="007E2A62">
        <w:rPr>
          <w:rFonts w:ascii="GHEA Grapalat" w:eastAsia="Times New Roman" w:hAnsi="GHEA Grapalat" w:cs="Times New Roman"/>
          <w:color w:val="000000"/>
          <w:sz w:val="24"/>
          <w:szCs w:val="24"/>
          <w:lang w:val="hy-AM"/>
          <w:rPrChange w:id="79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95" w:author="Artyom Sujyan" w:date="2023-09-13T09:59:00Z">
            <w:rPr>
              <w:rFonts w:ascii="GHEA Grapalat" w:eastAsia="Times New Roman" w:hAnsi="GHEA Grapalat" w:cs="Arial Unicode"/>
              <w:color w:val="000000"/>
              <w:sz w:val="24"/>
              <w:szCs w:val="24"/>
            </w:rPr>
          </w:rPrChange>
        </w:rPr>
        <w:t>վարչապետի</w:t>
      </w:r>
      <w:r w:rsidRPr="007E2A62">
        <w:rPr>
          <w:rFonts w:ascii="GHEA Grapalat" w:eastAsia="Times New Roman" w:hAnsi="GHEA Grapalat" w:cs="Times New Roman"/>
          <w:color w:val="000000"/>
          <w:sz w:val="24"/>
          <w:szCs w:val="24"/>
          <w:lang w:val="hy-AM"/>
          <w:rPrChange w:id="79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97" w:author="Artyom Sujyan" w:date="2023-09-13T09:59:00Z">
            <w:rPr>
              <w:rFonts w:ascii="GHEA Grapalat" w:eastAsia="Times New Roman" w:hAnsi="GHEA Grapalat" w:cs="Arial Unicode"/>
              <w:color w:val="000000"/>
              <w:sz w:val="24"/>
              <w:szCs w:val="24"/>
            </w:rPr>
          </w:rPrChange>
        </w:rPr>
        <w:t>աշխատակազմի</w:t>
      </w:r>
      <w:r w:rsidRPr="007E2A62">
        <w:rPr>
          <w:rFonts w:ascii="GHEA Grapalat" w:eastAsia="Times New Roman" w:hAnsi="GHEA Grapalat" w:cs="Times New Roman"/>
          <w:color w:val="000000"/>
          <w:sz w:val="24"/>
          <w:szCs w:val="24"/>
          <w:lang w:val="hy-AM"/>
          <w:rPrChange w:id="79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799" w:author="Artyom Sujyan" w:date="2023-09-13T09:59:00Z">
            <w:rPr>
              <w:rFonts w:ascii="GHEA Grapalat" w:eastAsia="Times New Roman" w:hAnsi="GHEA Grapalat" w:cs="Arial Unicode"/>
              <w:color w:val="000000"/>
              <w:sz w:val="24"/>
              <w:szCs w:val="24"/>
            </w:rPr>
          </w:rPrChange>
        </w:rPr>
        <w:t>գրասենյակի</w:t>
      </w:r>
      <w:r w:rsidRPr="007E2A62">
        <w:rPr>
          <w:rFonts w:ascii="GHEA Grapalat" w:eastAsia="Times New Roman" w:hAnsi="GHEA Grapalat" w:cs="Times New Roman"/>
          <w:color w:val="000000"/>
          <w:sz w:val="24"/>
          <w:szCs w:val="24"/>
          <w:lang w:val="hy-AM"/>
          <w:rPrChange w:id="80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01" w:author="Artyom Sujyan" w:date="2023-09-13T09:59:00Z">
            <w:rPr>
              <w:rFonts w:ascii="GHEA Grapalat" w:eastAsia="Times New Roman" w:hAnsi="GHEA Grapalat" w:cs="Arial Unicode"/>
              <w:color w:val="000000"/>
              <w:sz w:val="24"/>
              <w:szCs w:val="24"/>
            </w:rPr>
          </w:rPrChange>
        </w:rPr>
        <w:t>ղեկավարի</w:t>
      </w:r>
      <w:r w:rsidRPr="007E2A62">
        <w:rPr>
          <w:rFonts w:ascii="GHEA Grapalat" w:eastAsia="Times New Roman" w:hAnsi="GHEA Grapalat" w:cs="Times New Roman"/>
          <w:color w:val="000000"/>
          <w:sz w:val="24"/>
          <w:szCs w:val="24"/>
          <w:lang w:val="hy-AM"/>
          <w:rPrChange w:id="80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03" w:author="Artyom Sujyan" w:date="2023-09-13T09:59:00Z">
            <w:rPr>
              <w:rFonts w:ascii="GHEA Grapalat" w:eastAsia="Times New Roman" w:hAnsi="GHEA Grapalat" w:cs="Arial Unicode"/>
              <w:color w:val="000000"/>
              <w:sz w:val="24"/>
              <w:szCs w:val="24"/>
            </w:rPr>
          </w:rPrChange>
        </w:rPr>
        <w:t>մարզպետների</w:t>
      </w:r>
      <w:r w:rsidRPr="007E2A62">
        <w:rPr>
          <w:rFonts w:ascii="GHEA Grapalat" w:eastAsia="Times New Roman" w:hAnsi="GHEA Grapalat" w:cs="Times New Roman"/>
          <w:color w:val="000000"/>
          <w:sz w:val="24"/>
          <w:szCs w:val="24"/>
          <w:lang w:val="hy-AM"/>
          <w:rPrChange w:id="80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05" w:author="Artyom Sujyan" w:date="2023-09-13T09:59:00Z">
            <w:rPr>
              <w:rFonts w:ascii="GHEA Grapalat" w:eastAsia="Times New Roman" w:hAnsi="GHEA Grapalat" w:cs="Arial Unicode"/>
              <w:color w:val="000000"/>
              <w:sz w:val="24"/>
              <w:szCs w:val="24"/>
            </w:rPr>
          </w:rPrChange>
        </w:rPr>
        <w:t>և</w:t>
      </w:r>
      <w:r w:rsidRPr="007E2A62">
        <w:rPr>
          <w:rFonts w:ascii="GHEA Grapalat" w:eastAsia="Times New Roman" w:hAnsi="GHEA Grapalat" w:cs="Times New Roman"/>
          <w:color w:val="000000"/>
          <w:sz w:val="24"/>
          <w:szCs w:val="24"/>
          <w:lang w:val="hy-AM"/>
          <w:rPrChange w:id="80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07" w:author="Artyom Sujyan" w:date="2023-09-13T09:59:00Z">
            <w:rPr>
              <w:rFonts w:ascii="GHEA Grapalat" w:eastAsia="Times New Roman" w:hAnsi="GHEA Grapalat" w:cs="Arial Unicode"/>
              <w:color w:val="000000"/>
              <w:sz w:val="24"/>
              <w:szCs w:val="24"/>
            </w:rPr>
          </w:rPrChange>
        </w:rPr>
        <w:t>նրանց</w:t>
      </w:r>
      <w:r w:rsidRPr="007E2A62">
        <w:rPr>
          <w:rFonts w:ascii="GHEA Grapalat" w:eastAsia="Times New Roman" w:hAnsi="GHEA Grapalat" w:cs="Times New Roman"/>
          <w:color w:val="000000"/>
          <w:sz w:val="24"/>
          <w:szCs w:val="24"/>
          <w:lang w:val="hy-AM"/>
          <w:rPrChange w:id="80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09" w:author="Artyom Sujyan" w:date="2023-09-13T09:59:00Z">
            <w:rPr>
              <w:rFonts w:ascii="GHEA Grapalat" w:eastAsia="Times New Roman" w:hAnsi="GHEA Grapalat" w:cs="Arial Unicode"/>
              <w:color w:val="000000"/>
              <w:sz w:val="24"/>
              <w:szCs w:val="24"/>
            </w:rPr>
          </w:rPrChange>
        </w:rPr>
        <w:t>տեղա</w:t>
      </w:r>
      <w:r w:rsidRPr="007E2A62">
        <w:rPr>
          <w:rFonts w:ascii="GHEA Grapalat" w:eastAsia="Times New Roman" w:hAnsi="GHEA Grapalat" w:cs="Times New Roman"/>
          <w:color w:val="000000"/>
          <w:sz w:val="24"/>
          <w:szCs w:val="24"/>
          <w:lang w:val="hy-AM"/>
          <w:rPrChange w:id="810" w:author="Artyom Sujyan" w:date="2023-09-13T09:59:00Z">
            <w:rPr>
              <w:rFonts w:ascii="GHEA Grapalat" w:eastAsia="Times New Roman" w:hAnsi="GHEA Grapalat" w:cs="Times New Roman"/>
              <w:color w:val="000000"/>
              <w:sz w:val="24"/>
              <w:szCs w:val="24"/>
            </w:rPr>
          </w:rPrChange>
        </w:rPr>
        <w:t>կալների, դատական դեպարտամենտի ղեկավարի, Սահմանադրական դատարանի աշխատակազմի ղեկավարի, գլխավոր ռազմական տեսուչի և նրա տեղակալի պաշտոնները:</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11"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812" w:author="Artyom Sujyan" w:date="2023-09-13T09:59:00Z">
            <w:rPr>
              <w:rFonts w:ascii="GHEA Grapalat" w:eastAsia="Times New Roman" w:hAnsi="GHEA Grapalat" w:cs="Times New Roman"/>
              <w:color w:val="000000"/>
              <w:sz w:val="24"/>
              <w:szCs w:val="24"/>
            </w:rPr>
          </w:rPrChange>
        </w:rPr>
        <w:t>5. Համայնքային վարչական պաշտոններն են</w:t>
      </w:r>
      <w:r w:rsidRPr="007E2A62">
        <w:rPr>
          <w:rFonts w:ascii="Calibri" w:eastAsia="Times New Roman" w:hAnsi="Calibri" w:cs="Calibri"/>
          <w:color w:val="000000"/>
          <w:sz w:val="24"/>
          <w:szCs w:val="24"/>
          <w:lang w:val="hy-AM"/>
          <w:rPrChange w:id="813"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814" w:author="Artyom Sujyan" w:date="2023-09-13T09:59:00Z">
            <w:rPr>
              <w:rFonts w:ascii="GHEA Grapalat" w:eastAsia="Times New Roman" w:hAnsi="GHEA Grapalat" w:cs="Arial Unicode"/>
              <w:color w:val="000000"/>
              <w:sz w:val="24"/>
              <w:szCs w:val="24"/>
            </w:rPr>
          </w:rPrChange>
        </w:rPr>
        <w:t>Երևանի</w:t>
      </w:r>
      <w:r w:rsidRPr="007E2A62">
        <w:rPr>
          <w:rFonts w:ascii="GHEA Grapalat" w:eastAsia="Times New Roman" w:hAnsi="GHEA Grapalat" w:cs="Times New Roman"/>
          <w:color w:val="000000"/>
          <w:sz w:val="24"/>
          <w:szCs w:val="24"/>
          <w:lang w:val="hy-AM"/>
          <w:rPrChange w:id="81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16" w:author="Artyom Sujyan" w:date="2023-09-13T09:59:00Z">
            <w:rPr>
              <w:rFonts w:ascii="GHEA Grapalat" w:eastAsia="Times New Roman" w:hAnsi="GHEA Grapalat" w:cs="Arial Unicode"/>
              <w:color w:val="000000"/>
              <w:sz w:val="24"/>
              <w:szCs w:val="24"/>
            </w:rPr>
          </w:rPrChange>
        </w:rPr>
        <w:t>վարչական</w:t>
      </w:r>
      <w:r w:rsidRPr="007E2A62">
        <w:rPr>
          <w:rFonts w:ascii="GHEA Grapalat" w:eastAsia="Times New Roman" w:hAnsi="GHEA Grapalat" w:cs="Times New Roman"/>
          <w:color w:val="000000"/>
          <w:sz w:val="24"/>
          <w:szCs w:val="24"/>
          <w:lang w:val="hy-AM"/>
          <w:rPrChange w:id="81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18" w:author="Artyom Sujyan" w:date="2023-09-13T09:59:00Z">
            <w:rPr>
              <w:rFonts w:ascii="GHEA Grapalat" w:eastAsia="Times New Roman" w:hAnsi="GHEA Grapalat" w:cs="Arial Unicode"/>
              <w:color w:val="000000"/>
              <w:sz w:val="24"/>
              <w:szCs w:val="24"/>
            </w:rPr>
          </w:rPrChange>
        </w:rPr>
        <w:t>շրջանի</w:t>
      </w:r>
      <w:r w:rsidRPr="007E2A62">
        <w:rPr>
          <w:rFonts w:ascii="GHEA Grapalat" w:eastAsia="Times New Roman" w:hAnsi="GHEA Grapalat" w:cs="Times New Roman"/>
          <w:color w:val="000000"/>
          <w:sz w:val="24"/>
          <w:szCs w:val="24"/>
          <w:lang w:val="hy-AM"/>
          <w:rPrChange w:id="81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20" w:author="Artyom Sujyan" w:date="2023-09-13T09:59:00Z">
            <w:rPr>
              <w:rFonts w:ascii="GHEA Grapalat" w:eastAsia="Times New Roman" w:hAnsi="GHEA Grapalat" w:cs="Arial Unicode"/>
              <w:color w:val="000000"/>
              <w:sz w:val="24"/>
              <w:szCs w:val="24"/>
            </w:rPr>
          </w:rPrChange>
        </w:rPr>
        <w:t>ղեկավարի</w:t>
      </w:r>
      <w:r w:rsidRPr="007E2A62">
        <w:rPr>
          <w:rFonts w:ascii="GHEA Grapalat" w:eastAsia="Times New Roman" w:hAnsi="GHEA Grapalat" w:cs="Times New Roman"/>
          <w:color w:val="000000"/>
          <w:sz w:val="24"/>
          <w:szCs w:val="24"/>
          <w:lang w:val="hy-AM"/>
          <w:rPrChange w:id="82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22" w:author="Artyom Sujyan" w:date="2023-09-13T09:59:00Z">
            <w:rPr>
              <w:rFonts w:ascii="GHEA Grapalat" w:eastAsia="Times New Roman" w:hAnsi="GHEA Grapalat" w:cs="Arial Unicode"/>
              <w:color w:val="000000"/>
              <w:sz w:val="24"/>
              <w:szCs w:val="24"/>
            </w:rPr>
          </w:rPrChange>
        </w:rPr>
        <w:t>և</w:t>
      </w:r>
      <w:r w:rsidRPr="007E2A62">
        <w:rPr>
          <w:rFonts w:ascii="GHEA Grapalat" w:eastAsia="Times New Roman" w:hAnsi="GHEA Grapalat" w:cs="Times New Roman"/>
          <w:color w:val="000000"/>
          <w:sz w:val="24"/>
          <w:szCs w:val="24"/>
          <w:lang w:val="hy-AM"/>
          <w:rPrChange w:id="82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24" w:author="Artyom Sujyan" w:date="2023-09-13T09:59:00Z">
            <w:rPr>
              <w:rFonts w:ascii="GHEA Grapalat" w:eastAsia="Times New Roman" w:hAnsi="GHEA Grapalat" w:cs="Arial Unicode"/>
              <w:color w:val="000000"/>
              <w:sz w:val="24"/>
              <w:szCs w:val="24"/>
            </w:rPr>
          </w:rPrChange>
        </w:rPr>
        <w:t>նրա</w:t>
      </w:r>
      <w:r w:rsidRPr="007E2A62">
        <w:rPr>
          <w:rFonts w:ascii="GHEA Grapalat" w:eastAsia="Times New Roman" w:hAnsi="GHEA Grapalat" w:cs="Times New Roman"/>
          <w:color w:val="000000"/>
          <w:sz w:val="24"/>
          <w:szCs w:val="24"/>
          <w:lang w:val="hy-AM"/>
          <w:rPrChange w:id="82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26" w:author="Artyom Sujyan" w:date="2023-09-13T09:59:00Z">
            <w:rPr>
              <w:rFonts w:ascii="GHEA Grapalat" w:eastAsia="Times New Roman" w:hAnsi="GHEA Grapalat" w:cs="Arial Unicode"/>
              <w:color w:val="000000"/>
              <w:sz w:val="24"/>
              <w:szCs w:val="24"/>
            </w:rPr>
          </w:rPrChange>
        </w:rPr>
        <w:t>տեղակալի</w:t>
      </w:r>
      <w:r w:rsidRPr="007E2A62">
        <w:rPr>
          <w:rFonts w:ascii="GHEA Grapalat" w:eastAsia="Times New Roman" w:hAnsi="GHEA Grapalat" w:cs="Times New Roman"/>
          <w:color w:val="000000"/>
          <w:sz w:val="24"/>
          <w:szCs w:val="24"/>
          <w:lang w:val="hy-AM"/>
          <w:rPrChange w:id="82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28" w:author="Artyom Sujyan" w:date="2023-09-13T09:59:00Z">
            <w:rPr>
              <w:rFonts w:ascii="GHEA Grapalat" w:eastAsia="Times New Roman" w:hAnsi="GHEA Grapalat" w:cs="Arial Unicode"/>
              <w:color w:val="000000"/>
              <w:sz w:val="24"/>
              <w:szCs w:val="24"/>
            </w:rPr>
          </w:rPrChange>
        </w:rPr>
        <w:t>բազմաբնակավայր</w:t>
      </w:r>
      <w:r w:rsidRPr="007E2A62">
        <w:rPr>
          <w:rFonts w:ascii="GHEA Grapalat" w:eastAsia="Times New Roman" w:hAnsi="GHEA Grapalat" w:cs="Times New Roman"/>
          <w:color w:val="000000"/>
          <w:sz w:val="24"/>
          <w:szCs w:val="24"/>
          <w:lang w:val="hy-AM"/>
          <w:rPrChange w:id="82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30" w:author="Artyom Sujyan" w:date="2023-09-13T09:59:00Z">
            <w:rPr>
              <w:rFonts w:ascii="GHEA Grapalat" w:eastAsia="Times New Roman" w:hAnsi="GHEA Grapalat" w:cs="Arial Unicode"/>
              <w:color w:val="000000"/>
              <w:sz w:val="24"/>
              <w:szCs w:val="24"/>
            </w:rPr>
          </w:rPrChange>
        </w:rPr>
        <w:t>համայնքի</w:t>
      </w:r>
      <w:r w:rsidRPr="007E2A62">
        <w:rPr>
          <w:rFonts w:ascii="GHEA Grapalat" w:eastAsia="Times New Roman" w:hAnsi="GHEA Grapalat" w:cs="Times New Roman"/>
          <w:color w:val="000000"/>
          <w:sz w:val="24"/>
          <w:szCs w:val="24"/>
          <w:lang w:val="hy-AM"/>
          <w:rPrChange w:id="83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32" w:author="Artyom Sujyan" w:date="2023-09-13T09:59:00Z">
            <w:rPr>
              <w:rFonts w:ascii="GHEA Grapalat" w:eastAsia="Times New Roman" w:hAnsi="GHEA Grapalat" w:cs="Arial Unicode"/>
              <w:color w:val="000000"/>
              <w:sz w:val="24"/>
              <w:szCs w:val="24"/>
            </w:rPr>
          </w:rPrChange>
        </w:rPr>
        <w:t>կազմում</w:t>
      </w:r>
      <w:r w:rsidRPr="007E2A62">
        <w:rPr>
          <w:rFonts w:ascii="GHEA Grapalat" w:eastAsia="Times New Roman" w:hAnsi="GHEA Grapalat" w:cs="Times New Roman"/>
          <w:color w:val="000000"/>
          <w:sz w:val="24"/>
          <w:szCs w:val="24"/>
          <w:lang w:val="hy-AM"/>
          <w:rPrChange w:id="83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834" w:author="Artyom Sujyan" w:date="2023-09-13T09:59:00Z">
            <w:rPr>
              <w:rFonts w:ascii="GHEA Grapalat" w:eastAsia="Times New Roman" w:hAnsi="GHEA Grapalat" w:cs="Arial Unicode"/>
              <w:color w:val="000000"/>
              <w:sz w:val="24"/>
              <w:szCs w:val="24"/>
            </w:rPr>
          </w:rPrChange>
        </w:rPr>
        <w:t>ը</w:t>
      </w:r>
      <w:r w:rsidRPr="007E2A62">
        <w:rPr>
          <w:rFonts w:ascii="GHEA Grapalat" w:eastAsia="Times New Roman" w:hAnsi="GHEA Grapalat" w:cs="Times New Roman"/>
          <w:color w:val="000000"/>
          <w:sz w:val="24"/>
          <w:szCs w:val="24"/>
          <w:lang w:val="hy-AM"/>
          <w:rPrChange w:id="835" w:author="Artyom Sujyan" w:date="2023-09-13T09:59:00Z">
            <w:rPr>
              <w:rFonts w:ascii="GHEA Grapalat" w:eastAsia="Times New Roman" w:hAnsi="GHEA Grapalat" w:cs="Times New Roman"/>
              <w:color w:val="000000"/>
              <w:sz w:val="24"/>
              <w:szCs w:val="24"/>
            </w:rPr>
          </w:rPrChange>
        </w:rPr>
        <w:t>նդգրկված բնակավայրի վարչական ղեկավարի պաշտոնները:</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36"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837" w:author="Artyom Sujyan" w:date="2023-09-13T09:59:00Z">
            <w:rPr>
              <w:rFonts w:ascii="GHEA Grapalat" w:eastAsia="Times New Roman" w:hAnsi="GHEA Grapalat" w:cs="Times New Roman"/>
              <w:color w:val="000000"/>
              <w:sz w:val="24"/>
              <w:szCs w:val="24"/>
            </w:rPr>
          </w:rPrChange>
        </w:rPr>
        <w:t>6. Վարչական, բացառությամբ 1000-ից պակաս հաշվառված բնակիչ ունեցող բնակավայրի վարչական ղեկավարի, պաշտոնները կարող են զբաղեցնել Հայաստանի Հանրապետության այն քաղաքացիները, որոնք ունեն բարձրագույն կրթություն:</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38"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839" w:author="Artyom Sujyan" w:date="2023-09-13T09:59:00Z">
            <w:rPr>
              <w:rFonts w:ascii="GHEA Grapalat" w:eastAsia="Times New Roman" w:hAnsi="GHEA Grapalat" w:cs="Times New Roman"/>
              <w:color w:val="000000"/>
              <w:sz w:val="24"/>
              <w:szCs w:val="24"/>
            </w:rPr>
          </w:rPrChange>
        </w:rPr>
        <w:t>7. Օրենքով սահմանված դեպքերում պետական վարչական պաշտոններն զբաղեցվում են պետական ծառայության տվյալ տեսակը կարգավորող օրենքով սահմանված կարգով:</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40"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841" w:author="Artyom Sujyan" w:date="2023-09-13T09:59:00Z">
            <w:rPr>
              <w:rFonts w:ascii="GHEA Grapalat" w:eastAsia="Times New Roman" w:hAnsi="GHEA Grapalat" w:cs="Times New Roman"/>
              <w:color w:val="000000"/>
              <w:sz w:val="24"/>
              <w:szCs w:val="24"/>
            </w:rPr>
          </w:rPrChange>
        </w:rPr>
        <w:t>8. Վարչական պաշտոն զբաղեցնող աշխատակազմի ղեկավարները պաշտոնավարում են մինչև 65 տարին լրանալը:</w:t>
      </w:r>
    </w:p>
    <w:p w:rsidR="004F4BD1" w:rsidRPr="007E2A62" w:rsidRDefault="004F4BD1" w:rsidP="004F4B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42"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b/>
          <w:bCs/>
          <w:i/>
          <w:iCs/>
          <w:color w:val="000000"/>
          <w:sz w:val="24"/>
          <w:szCs w:val="24"/>
          <w:lang w:val="hy-AM"/>
          <w:rPrChange w:id="843" w:author="Artyom Sujyan" w:date="2023-09-13T09:59:00Z">
            <w:rPr>
              <w:rFonts w:ascii="GHEA Grapalat" w:eastAsia="Times New Roman" w:hAnsi="GHEA Grapalat" w:cs="Times New Roman"/>
              <w:b/>
              <w:bCs/>
              <w:i/>
              <w:iCs/>
              <w:color w:val="000000"/>
              <w:sz w:val="24"/>
              <w:szCs w:val="24"/>
            </w:rPr>
          </w:rPrChange>
        </w:rPr>
        <w:t>(6-րդ հոդվածը լրաց. 10.07.19 ՀՕ-144-Ն, 17.11.21 ՀՕ-358-Ն, փոփ. 16.12.21 ՀՕ-416-Ն, 16.12.21 ՀՕ-430-Ն, 09.06.22 ՀՕ-268-Ն, 23.12.22 ՀՕ-615-Ն)</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D379E6" w:rsidRPr="007E2A62" w:rsidTr="00D379E6">
        <w:trPr>
          <w:tblCellSpacing w:w="7" w:type="dxa"/>
        </w:trPr>
        <w:tc>
          <w:tcPr>
            <w:tcW w:w="2025" w:type="dxa"/>
            <w:hideMark/>
          </w:tcPr>
          <w:p w:rsidR="00D379E6" w:rsidRPr="007E2A62" w:rsidRDefault="00D379E6" w:rsidP="00D379E6">
            <w:pPr>
              <w:spacing w:after="0" w:line="240" w:lineRule="auto"/>
              <w:jc w:val="both"/>
              <w:rPr>
                <w:rFonts w:ascii="GHEA Grapalat" w:eastAsia="Times New Roman" w:hAnsi="GHEA Grapalat" w:cs="Times New Roman"/>
                <w:sz w:val="24"/>
                <w:szCs w:val="24"/>
                <w:rPrChange w:id="844"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
              <w:t>Հոդված</w:t>
            </w:r>
            <w:proofErr w:type="spellEnd"/>
            <w:r w:rsidRPr="007E2A62">
              <w:rPr>
                <w:rFonts w:ascii="GHEA Grapalat" w:eastAsia="Times New Roman" w:hAnsi="GHEA Grapalat" w:cs="Times New Roman"/>
                <w:b/>
                <w:bCs/>
                <w:sz w:val="24"/>
                <w:szCs w:val="24"/>
              </w:rPr>
              <w:t xml:space="preserve"> 8.</w:t>
            </w:r>
          </w:p>
        </w:tc>
        <w:tc>
          <w:tcPr>
            <w:tcW w:w="0" w:type="auto"/>
            <w:hideMark/>
          </w:tcPr>
          <w:p w:rsidR="00D379E6" w:rsidRPr="007E2A62" w:rsidRDefault="00D379E6" w:rsidP="00D379E6">
            <w:pPr>
              <w:spacing w:after="0" w:line="240" w:lineRule="auto"/>
              <w:jc w:val="both"/>
              <w:rPr>
                <w:rFonts w:ascii="GHEA Grapalat" w:eastAsia="Times New Roman" w:hAnsi="GHEA Grapalat" w:cs="Times New Roman"/>
                <w:sz w:val="24"/>
                <w:szCs w:val="24"/>
                <w:rPrChange w:id="845" w:author="Artyom Sujyan" w:date="2023-09-13T09:59:00Z">
                  <w:rPr>
                    <w:rFonts w:ascii="GHEA Grapalat" w:eastAsia="Times New Roman" w:hAnsi="GHEA Grapalat" w:cs="Times New Roman"/>
                    <w:sz w:val="24"/>
                    <w:szCs w:val="24"/>
                  </w:rPr>
                </w:rPrChange>
              </w:rPr>
            </w:pPr>
            <w:proofErr w:type="spellStart"/>
            <w:r w:rsidRPr="007E2A62">
              <w:rPr>
                <w:rFonts w:ascii="GHEA Grapalat" w:eastAsia="Times New Roman" w:hAnsi="GHEA Grapalat" w:cs="Times New Roman"/>
                <w:b/>
                <w:bCs/>
                <w:sz w:val="24"/>
                <w:szCs w:val="24"/>
                <w:rPrChange w:id="846" w:author="Artyom Sujyan" w:date="2023-09-13T09:59:00Z">
                  <w:rPr>
                    <w:rFonts w:ascii="GHEA Grapalat" w:eastAsia="Times New Roman" w:hAnsi="GHEA Grapalat" w:cs="Times New Roman"/>
                    <w:b/>
                    <w:bCs/>
                    <w:sz w:val="24"/>
                    <w:szCs w:val="24"/>
                  </w:rPr>
                </w:rPrChange>
              </w:rPr>
              <w:t>Հայեցողական</w:t>
            </w:r>
            <w:proofErr w:type="spellEnd"/>
            <w:r w:rsidRPr="007E2A62">
              <w:rPr>
                <w:rFonts w:ascii="GHEA Grapalat" w:eastAsia="Times New Roman" w:hAnsi="GHEA Grapalat" w:cs="Times New Roman"/>
                <w:b/>
                <w:bCs/>
                <w:sz w:val="24"/>
                <w:szCs w:val="24"/>
                <w:rPrChange w:id="847" w:author="Artyom Sujyan" w:date="2023-09-13T09:59:00Z">
                  <w:rPr>
                    <w:rFonts w:ascii="GHEA Grapalat" w:eastAsia="Times New Roman" w:hAnsi="GHEA Grapalat" w:cs="Times New Roman"/>
                    <w:b/>
                    <w:bCs/>
                    <w:sz w:val="24"/>
                    <w:szCs w:val="24"/>
                  </w:rPr>
                </w:rPrChange>
              </w:rPr>
              <w:t xml:space="preserve"> </w:t>
            </w:r>
            <w:proofErr w:type="spellStart"/>
            <w:r w:rsidRPr="007E2A62">
              <w:rPr>
                <w:rFonts w:ascii="GHEA Grapalat" w:eastAsia="Times New Roman" w:hAnsi="GHEA Grapalat" w:cs="Times New Roman"/>
                <w:b/>
                <w:bCs/>
                <w:sz w:val="24"/>
                <w:szCs w:val="24"/>
                <w:rPrChange w:id="848" w:author="Artyom Sujyan" w:date="2023-09-13T09:59:00Z">
                  <w:rPr>
                    <w:rFonts w:ascii="GHEA Grapalat" w:eastAsia="Times New Roman" w:hAnsi="GHEA Grapalat" w:cs="Times New Roman"/>
                    <w:b/>
                    <w:bCs/>
                    <w:sz w:val="24"/>
                    <w:szCs w:val="24"/>
                  </w:rPr>
                </w:rPrChange>
              </w:rPr>
              <w:t>պաշտոնները</w:t>
            </w:r>
            <w:proofErr w:type="spellEnd"/>
          </w:p>
        </w:tc>
      </w:tr>
    </w:tbl>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rPrChange w:id="849" w:author="Artyom Sujyan" w:date="2023-09-13T09:59:00Z">
            <w:rPr>
              <w:rFonts w:ascii="GHEA Grapalat" w:eastAsia="Times New Roman" w:hAnsi="GHEA Grapalat" w:cs="Times New Roman"/>
              <w:color w:val="000000"/>
              <w:sz w:val="24"/>
              <w:szCs w:val="24"/>
            </w:rPr>
          </w:rPrChange>
        </w:rPr>
      </w:pPr>
      <w:r w:rsidRPr="007E2A62">
        <w:rPr>
          <w:rFonts w:ascii="Calibri" w:eastAsia="Times New Roman" w:hAnsi="Calibri" w:cs="Calibri"/>
          <w:color w:val="000000"/>
          <w:sz w:val="24"/>
          <w:szCs w:val="24"/>
        </w:rPr>
        <w:t> </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rPrChange w:id="850"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851" w:author="Artyom Sujyan" w:date="2023-09-13T09:59:00Z">
            <w:rPr>
              <w:rFonts w:ascii="GHEA Grapalat" w:eastAsia="Times New Roman" w:hAnsi="GHEA Grapalat" w:cs="Times New Roman"/>
              <w:color w:val="000000"/>
              <w:sz w:val="24"/>
              <w:szCs w:val="24"/>
            </w:rPr>
          </w:rPrChange>
        </w:rPr>
        <w:lastRenderedPageBreak/>
        <w:t xml:space="preserve">1. </w:t>
      </w:r>
      <w:proofErr w:type="spellStart"/>
      <w:r w:rsidRPr="007E2A62">
        <w:rPr>
          <w:rFonts w:ascii="GHEA Grapalat" w:eastAsia="Times New Roman" w:hAnsi="GHEA Grapalat" w:cs="Times New Roman"/>
          <w:color w:val="000000"/>
          <w:sz w:val="24"/>
          <w:szCs w:val="24"/>
          <w:rPrChange w:id="852" w:author="Artyom Sujyan" w:date="2023-09-13T09:59:00Z">
            <w:rPr>
              <w:rFonts w:ascii="GHEA Grapalat" w:eastAsia="Times New Roman" w:hAnsi="GHEA Grapalat" w:cs="Times New Roman"/>
              <w:color w:val="000000"/>
              <w:sz w:val="24"/>
              <w:szCs w:val="24"/>
            </w:rPr>
          </w:rPrChange>
        </w:rPr>
        <w:t>Հայեցողական</w:t>
      </w:r>
      <w:proofErr w:type="spellEnd"/>
      <w:r w:rsidRPr="007E2A62">
        <w:rPr>
          <w:rFonts w:ascii="GHEA Grapalat" w:eastAsia="Times New Roman" w:hAnsi="GHEA Grapalat" w:cs="Times New Roman"/>
          <w:color w:val="000000"/>
          <w:sz w:val="24"/>
          <w:szCs w:val="24"/>
          <w:rPrChange w:id="8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54" w:author="Artyom Sujyan" w:date="2023-09-13T09:59:00Z">
            <w:rPr>
              <w:rFonts w:ascii="GHEA Grapalat" w:eastAsia="Times New Roman" w:hAnsi="GHEA Grapalat" w:cs="Times New Roman"/>
              <w:color w:val="000000"/>
              <w:sz w:val="24"/>
              <w:szCs w:val="24"/>
            </w:rPr>
          </w:rPrChange>
        </w:rPr>
        <w:t>պաշտոնը</w:t>
      </w:r>
      <w:proofErr w:type="spellEnd"/>
      <w:r w:rsidRPr="007E2A62">
        <w:rPr>
          <w:rFonts w:ascii="GHEA Grapalat" w:eastAsia="Times New Roman" w:hAnsi="GHEA Grapalat" w:cs="Times New Roman"/>
          <w:color w:val="000000"/>
          <w:sz w:val="24"/>
          <w:szCs w:val="24"/>
          <w:rPrChange w:id="8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56" w:author="Artyom Sujyan" w:date="2023-09-13T09:59:00Z">
            <w:rPr>
              <w:rFonts w:ascii="GHEA Grapalat" w:eastAsia="Times New Roman" w:hAnsi="GHEA Grapalat" w:cs="Times New Roman"/>
              <w:color w:val="000000"/>
              <w:sz w:val="24"/>
              <w:szCs w:val="24"/>
            </w:rPr>
          </w:rPrChange>
        </w:rPr>
        <w:t>նշանակովի</w:t>
      </w:r>
      <w:proofErr w:type="spellEnd"/>
      <w:r w:rsidRPr="007E2A62">
        <w:rPr>
          <w:rFonts w:ascii="GHEA Grapalat" w:eastAsia="Times New Roman" w:hAnsi="GHEA Grapalat" w:cs="Times New Roman"/>
          <w:color w:val="000000"/>
          <w:sz w:val="24"/>
          <w:szCs w:val="24"/>
          <w:rPrChange w:id="8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58"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859"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860" w:author="Artyom Sujyan" w:date="2023-09-13T09:59:00Z">
            <w:rPr>
              <w:rFonts w:ascii="GHEA Grapalat" w:eastAsia="Times New Roman" w:hAnsi="GHEA Grapalat" w:cs="Times New Roman"/>
              <w:color w:val="000000"/>
              <w:sz w:val="24"/>
              <w:szCs w:val="24"/>
            </w:rPr>
          </w:rPrChange>
        </w:rPr>
        <w:t>որն</w:t>
      </w:r>
      <w:proofErr w:type="spellEnd"/>
      <w:r w:rsidRPr="007E2A62">
        <w:rPr>
          <w:rFonts w:ascii="GHEA Grapalat" w:eastAsia="Times New Roman" w:hAnsi="GHEA Grapalat" w:cs="Times New Roman"/>
          <w:color w:val="000000"/>
          <w:sz w:val="24"/>
          <w:szCs w:val="24"/>
          <w:rPrChange w:id="8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62"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8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64" w:author="Artyom Sujyan" w:date="2023-09-13T09:59:00Z">
            <w:rPr>
              <w:rFonts w:ascii="GHEA Grapalat" w:eastAsia="Times New Roman" w:hAnsi="GHEA Grapalat" w:cs="Times New Roman"/>
              <w:color w:val="000000"/>
              <w:sz w:val="24"/>
              <w:szCs w:val="24"/>
            </w:rPr>
          </w:rPrChange>
        </w:rPr>
        <w:t>անձն</w:t>
      </w:r>
      <w:proofErr w:type="spellEnd"/>
      <w:r w:rsidRPr="007E2A62">
        <w:rPr>
          <w:rFonts w:ascii="GHEA Grapalat" w:eastAsia="Times New Roman" w:hAnsi="GHEA Grapalat" w:cs="Times New Roman"/>
          <w:color w:val="000000"/>
          <w:sz w:val="24"/>
          <w:szCs w:val="24"/>
          <w:rPrChange w:id="8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66" w:author="Artyom Sujyan" w:date="2023-09-13T09:59:00Z">
            <w:rPr>
              <w:rFonts w:ascii="GHEA Grapalat" w:eastAsia="Times New Roman" w:hAnsi="GHEA Grapalat" w:cs="Times New Roman"/>
              <w:color w:val="000000"/>
              <w:sz w:val="24"/>
              <w:szCs w:val="24"/>
            </w:rPr>
          </w:rPrChange>
        </w:rPr>
        <w:t>իրեն</w:t>
      </w:r>
      <w:proofErr w:type="spellEnd"/>
      <w:r w:rsidRPr="007E2A62">
        <w:rPr>
          <w:rFonts w:ascii="GHEA Grapalat" w:eastAsia="Times New Roman" w:hAnsi="GHEA Grapalat" w:cs="Times New Roman"/>
          <w:color w:val="000000"/>
          <w:sz w:val="24"/>
          <w:szCs w:val="24"/>
          <w:rPrChange w:id="8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68" w:author="Artyom Sujyan" w:date="2023-09-13T09:59:00Z">
            <w:rPr>
              <w:rFonts w:ascii="GHEA Grapalat" w:eastAsia="Times New Roman" w:hAnsi="GHEA Grapalat" w:cs="Times New Roman"/>
              <w:color w:val="000000"/>
              <w:sz w:val="24"/>
              <w:szCs w:val="24"/>
            </w:rPr>
          </w:rPrChange>
        </w:rPr>
        <w:t>վերապահված</w:t>
      </w:r>
      <w:proofErr w:type="spellEnd"/>
      <w:r w:rsidRPr="007E2A62">
        <w:rPr>
          <w:rFonts w:ascii="GHEA Grapalat" w:eastAsia="Times New Roman" w:hAnsi="GHEA Grapalat" w:cs="Times New Roman"/>
          <w:color w:val="000000"/>
          <w:sz w:val="24"/>
          <w:szCs w:val="24"/>
          <w:rPrChange w:id="86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70" w:author="Artyom Sujyan" w:date="2023-09-13T09:59:00Z">
            <w:rPr>
              <w:rFonts w:ascii="GHEA Grapalat" w:eastAsia="Times New Roman" w:hAnsi="GHEA Grapalat" w:cs="Times New Roman"/>
              <w:color w:val="000000"/>
              <w:sz w:val="24"/>
              <w:szCs w:val="24"/>
            </w:rPr>
          </w:rPrChange>
        </w:rPr>
        <w:t>լիազորությունների</w:t>
      </w:r>
      <w:proofErr w:type="spellEnd"/>
      <w:r w:rsidRPr="007E2A62">
        <w:rPr>
          <w:rFonts w:ascii="GHEA Grapalat" w:eastAsia="Times New Roman" w:hAnsi="GHEA Grapalat" w:cs="Times New Roman"/>
          <w:color w:val="000000"/>
          <w:sz w:val="24"/>
          <w:szCs w:val="24"/>
          <w:rPrChange w:id="8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72" w:author="Artyom Sujyan" w:date="2023-09-13T09:59:00Z">
            <w:rPr>
              <w:rFonts w:ascii="GHEA Grapalat" w:eastAsia="Times New Roman" w:hAnsi="GHEA Grapalat" w:cs="Times New Roman"/>
              <w:color w:val="000000"/>
              <w:sz w:val="24"/>
              <w:szCs w:val="24"/>
            </w:rPr>
          </w:rPrChange>
        </w:rPr>
        <w:t>շրջանակներում</w:t>
      </w:r>
      <w:proofErr w:type="spellEnd"/>
      <w:r w:rsidRPr="007E2A62">
        <w:rPr>
          <w:rFonts w:ascii="GHEA Grapalat" w:eastAsia="Times New Roman" w:hAnsi="GHEA Grapalat" w:cs="Times New Roman"/>
          <w:color w:val="000000"/>
          <w:sz w:val="24"/>
          <w:szCs w:val="24"/>
          <w:rPrChange w:id="8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74" w:author="Artyom Sujyan" w:date="2023-09-13T09:59:00Z">
            <w:rPr>
              <w:rFonts w:ascii="GHEA Grapalat" w:eastAsia="Times New Roman" w:hAnsi="GHEA Grapalat" w:cs="Times New Roman"/>
              <w:color w:val="000000"/>
              <w:sz w:val="24"/>
              <w:szCs w:val="24"/>
            </w:rPr>
          </w:rPrChange>
        </w:rPr>
        <w:t>կատարում</w:t>
      </w:r>
      <w:proofErr w:type="spellEnd"/>
      <w:r w:rsidRPr="007E2A62">
        <w:rPr>
          <w:rFonts w:ascii="GHEA Grapalat" w:eastAsia="Times New Roman" w:hAnsi="GHEA Grapalat" w:cs="Times New Roman"/>
          <w:color w:val="000000"/>
          <w:sz w:val="24"/>
          <w:szCs w:val="24"/>
          <w:rPrChange w:id="875"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876" w:author="Artyom Sujyan" w:date="2023-09-13T09:59:00Z">
            <w:rPr>
              <w:rFonts w:ascii="GHEA Grapalat" w:eastAsia="Times New Roman" w:hAnsi="GHEA Grapalat" w:cs="Times New Roman"/>
              <w:color w:val="000000"/>
              <w:sz w:val="24"/>
              <w:szCs w:val="24"/>
            </w:rPr>
          </w:rPrChange>
        </w:rPr>
        <w:t>իր</w:t>
      </w:r>
      <w:proofErr w:type="spellEnd"/>
      <w:r w:rsidRPr="007E2A62">
        <w:rPr>
          <w:rFonts w:ascii="GHEA Grapalat" w:eastAsia="Times New Roman" w:hAnsi="GHEA Grapalat" w:cs="Times New Roman"/>
          <w:color w:val="000000"/>
          <w:sz w:val="24"/>
          <w:szCs w:val="24"/>
          <w:rPrChange w:id="87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78" w:author="Artyom Sujyan" w:date="2023-09-13T09:59:00Z">
            <w:rPr>
              <w:rFonts w:ascii="GHEA Grapalat" w:eastAsia="Times New Roman" w:hAnsi="GHEA Grapalat" w:cs="Times New Roman"/>
              <w:color w:val="000000"/>
              <w:sz w:val="24"/>
              <w:szCs w:val="24"/>
            </w:rPr>
          </w:rPrChange>
        </w:rPr>
        <w:t>անմիջական</w:t>
      </w:r>
      <w:proofErr w:type="spellEnd"/>
      <w:r w:rsidRPr="007E2A62">
        <w:rPr>
          <w:rFonts w:ascii="GHEA Grapalat" w:eastAsia="Times New Roman" w:hAnsi="GHEA Grapalat" w:cs="Times New Roman"/>
          <w:color w:val="000000"/>
          <w:sz w:val="24"/>
          <w:szCs w:val="24"/>
          <w:rPrChange w:id="87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80"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88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82" w:author="Artyom Sujyan" w:date="2023-09-13T09:59:00Z">
            <w:rPr>
              <w:rFonts w:ascii="GHEA Grapalat" w:eastAsia="Times New Roman" w:hAnsi="GHEA Grapalat" w:cs="Times New Roman"/>
              <w:color w:val="000000"/>
              <w:sz w:val="24"/>
              <w:szCs w:val="24"/>
            </w:rPr>
          </w:rPrChange>
        </w:rPr>
        <w:t>հանձնարարականները</w:t>
      </w:r>
      <w:proofErr w:type="spellEnd"/>
      <w:r w:rsidRPr="007E2A62">
        <w:rPr>
          <w:rFonts w:ascii="GHEA Grapalat" w:eastAsia="Times New Roman" w:hAnsi="GHEA Grapalat" w:cs="Times New Roman"/>
          <w:color w:val="000000"/>
          <w:sz w:val="24"/>
          <w:szCs w:val="24"/>
          <w:rPrChange w:id="883" w:author="Artyom Sujyan" w:date="2023-09-13T09:59:00Z">
            <w:rPr>
              <w:rFonts w:ascii="GHEA Grapalat" w:eastAsia="Times New Roman" w:hAnsi="GHEA Grapalat" w:cs="Times New Roman"/>
              <w:color w:val="000000"/>
              <w:sz w:val="24"/>
              <w:szCs w:val="24"/>
            </w:rPr>
          </w:rPrChange>
        </w:rPr>
        <w:t xml:space="preserve"> և </w:t>
      </w:r>
      <w:proofErr w:type="spellStart"/>
      <w:r w:rsidRPr="007E2A62">
        <w:rPr>
          <w:rFonts w:ascii="GHEA Grapalat" w:eastAsia="Times New Roman" w:hAnsi="GHEA Grapalat" w:cs="Times New Roman"/>
          <w:color w:val="000000"/>
          <w:sz w:val="24"/>
          <w:szCs w:val="24"/>
          <w:rPrChange w:id="884" w:author="Artyom Sujyan" w:date="2023-09-13T09:59:00Z">
            <w:rPr>
              <w:rFonts w:ascii="GHEA Grapalat" w:eastAsia="Times New Roman" w:hAnsi="GHEA Grapalat" w:cs="Times New Roman"/>
              <w:color w:val="000000"/>
              <w:sz w:val="24"/>
              <w:szCs w:val="24"/>
            </w:rPr>
          </w:rPrChange>
        </w:rPr>
        <w:t>պատասխանատվություն</w:t>
      </w:r>
      <w:proofErr w:type="spellEnd"/>
      <w:r w:rsidRPr="007E2A62">
        <w:rPr>
          <w:rFonts w:ascii="GHEA Grapalat" w:eastAsia="Times New Roman" w:hAnsi="GHEA Grapalat" w:cs="Times New Roman"/>
          <w:color w:val="000000"/>
          <w:sz w:val="24"/>
          <w:szCs w:val="24"/>
          <w:rPrChange w:id="885"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886" w:author="Artyom Sujyan" w:date="2023-09-13T09:59:00Z">
            <w:rPr>
              <w:rFonts w:ascii="GHEA Grapalat" w:eastAsia="Times New Roman" w:hAnsi="GHEA Grapalat" w:cs="Times New Roman"/>
              <w:color w:val="000000"/>
              <w:sz w:val="24"/>
              <w:szCs w:val="24"/>
            </w:rPr>
          </w:rPrChange>
        </w:rPr>
        <w:t>կրում</w:t>
      </w:r>
      <w:proofErr w:type="spellEnd"/>
      <w:r w:rsidRPr="007E2A62">
        <w:rPr>
          <w:rFonts w:ascii="GHEA Grapalat" w:eastAsia="Times New Roman" w:hAnsi="GHEA Grapalat" w:cs="Times New Roman"/>
          <w:color w:val="000000"/>
          <w:sz w:val="24"/>
          <w:szCs w:val="24"/>
          <w:rPrChange w:id="88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88" w:author="Artyom Sujyan" w:date="2023-09-13T09:59:00Z">
            <w:rPr>
              <w:rFonts w:ascii="GHEA Grapalat" w:eastAsia="Times New Roman" w:hAnsi="GHEA Grapalat" w:cs="Times New Roman"/>
              <w:color w:val="000000"/>
              <w:sz w:val="24"/>
              <w:szCs w:val="24"/>
            </w:rPr>
          </w:rPrChange>
        </w:rPr>
        <w:t>այդ</w:t>
      </w:r>
      <w:proofErr w:type="spellEnd"/>
      <w:r w:rsidRPr="007E2A62">
        <w:rPr>
          <w:rFonts w:ascii="GHEA Grapalat" w:eastAsia="Times New Roman" w:hAnsi="GHEA Grapalat" w:cs="Times New Roman"/>
          <w:color w:val="000000"/>
          <w:sz w:val="24"/>
          <w:szCs w:val="24"/>
          <w:rPrChange w:id="88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90" w:author="Artyom Sujyan" w:date="2023-09-13T09:59:00Z">
            <w:rPr>
              <w:rFonts w:ascii="GHEA Grapalat" w:eastAsia="Times New Roman" w:hAnsi="GHEA Grapalat" w:cs="Times New Roman"/>
              <w:color w:val="000000"/>
              <w:sz w:val="24"/>
              <w:szCs w:val="24"/>
            </w:rPr>
          </w:rPrChange>
        </w:rPr>
        <w:t>հանձնարարականների</w:t>
      </w:r>
      <w:proofErr w:type="spellEnd"/>
      <w:r w:rsidRPr="007E2A62">
        <w:rPr>
          <w:rFonts w:ascii="GHEA Grapalat" w:eastAsia="Times New Roman" w:hAnsi="GHEA Grapalat" w:cs="Times New Roman"/>
          <w:color w:val="000000"/>
          <w:sz w:val="24"/>
          <w:szCs w:val="24"/>
          <w:rPrChange w:id="89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92" w:author="Artyom Sujyan" w:date="2023-09-13T09:59:00Z">
            <w:rPr>
              <w:rFonts w:ascii="GHEA Grapalat" w:eastAsia="Times New Roman" w:hAnsi="GHEA Grapalat" w:cs="Times New Roman"/>
              <w:color w:val="000000"/>
              <w:sz w:val="24"/>
              <w:szCs w:val="24"/>
            </w:rPr>
          </w:rPrChange>
        </w:rPr>
        <w:t>կատարման</w:t>
      </w:r>
      <w:proofErr w:type="spellEnd"/>
      <w:r w:rsidRPr="007E2A62">
        <w:rPr>
          <w:rFonts w:ascii="GHEA Grapalat" w:eastAsia="Times New Roman" w:hAnsi="GHEA Grapalat" w:cs="Times New Roman"/>
          <w:color w:val="000000"/>
          <w:sz w:val="24"/>
          <w:szCs w:val="24"/>
          <w:rPrChange w:id="89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894" w:author="Artyom Sujyan" w:date="2023-09-13T09:59:00Z">
            <w:rPr>
              <w:rFonts w:ascii="GHEA Grapalat" w:eastAsia="Times New Roman" w:hAnsi="GHEA Grapalat" w:cs="Times New Roman"/>
              <w:color w:val="000000"/>
              <w:sz w:val="24"/>
              <w:szCs w:val="24"/>
            </w:rPr>
          </w:rPrChange>
        </w:rPr>
        <w:t>համար</w:t>
      </w:r>
      <w:proofErr w:type="spellEnd"/>
      <w:r w:rsidRPr="007E2A62">
        <w:rPr>
          <w:rFonts w:ascii="GHEA Grapalat" w:eastAsia="Times New Roman" w:hAnsi="GHEA Grapalat" w:cs="Times New Roman"/>
          <w:color w:val="000000"/>
          <w:sz w:val="24"/>
          <w:szCs w:val="24"/>
          <w:rPrChange w:id="895" w:author="Artyom Sujyan" w:date="2023-09-13T09:59:00Z">
            <w:rPr>
              <w:rFonts w:ascii="GHEA Grapalat" w:eastAsia="Times New Roman" w:hAnsi="GHEA Grapalat" w:cs="Times New Roman"/>
              <w:color w:val="000000"/>
              <w:sz w:val="24"/>
              <w:szCs w:val="24"/>
            </w:rPr>
          </w:rPrChange>
        </w:rPr>
        <w:t>:</w:t>
      </w:r>
    </w:p>
    <w:p w:rsidR="00D379E6" w:rsidRPr="007E2A62" w:rsidRDefault="00D379E6" w:rsidP="00D379E6">
      <w:pPr>
        <w:shd w:val="clear" w:color="auto" w:fill="FFFFFF"/>
        <w:spacing w:after="0" w:line="240" w:lineRule="auto"/>
        <w:ind w:firstLine="375"/>
        <w:jc w:val="both"/>
        <w:rPr>
          <w:ins w:id="896" w:author="Artyom Sujyan" w:date="2023-07-17T12:47:00Z"/>
          <w:rFonts w:ascii="GHEA Grapalat" w:eastAsia="Times New Roman" w:hAnsi="GHEA Grapalat" w:cs="Times New Roman"/>
          <w:color w:val="000000"/>
          <w:sz w:val="24"/>
          <w:szCs w:val="24"/>
          <w:rPrChange w:id="897" w:author="Artyom Sujyan" w:date="2023-09-13T09:59:00Z">
            <w:rPr>
              <w:ins w:id="898" w:author="Artyom Sujyan" w:date="2023-07-17T12:47:00Z"/>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rPrChange w:id="899" w:author="Artyom Sujyan" w:date="2023-09-13T09:59:00Z">
            <w:rPr>
              <w:rFonts w:ascii="GHEA Grapalat" w:eastAsia="Times New Roman" w:hAnsi="GHEA Grapalat" w:cs="Times New Roman"/>
              <w:color w:val="000000"/>
              <w:sz w:val="24"/>
              <w:szCs w:val="24"/>
            </w:rPr>
          </w:rPrChange>
        </w:rPr>
        <w:t xml:space="preserve">2. </w:t>
      </w:r>
      <w:proofErr w:type="spellStart"/>
      <w:r w:rsidRPr="007E2A62">
        <w:rPr>
          <w:rFonts w:ascii="GHEA Grapalat" w:eastAsia="Times New Roman" w:hAnsi="GHEA Grapalat" w:cs="Times New Roman"/>
          <w:color w:val="000000"/>
          <w:sz w:val="24"/>
          <w:szCs w:val="24"/>
          <w:rPrChange w:id="900" w:author="Artyom Sujyan" w:date="2023-09-13T09:59:00Z">
            <w:rPr>
              <w:rFonts w:ascii="GHEA Grapalat" w:eastAsia="Times New Roman" w:hAnsi="GHEA Grapalat" w:cs="Times New Roman"/>
              <w:color w:val="000000"/>
              <w:sz w:val="24"/>
              <w:szCs w:val="24"/>
            </w:rPr>
          </w:rPrChange>
        </w:rPr>
        <w:t>Հայեցողական</w:t>
      </w:r>
      <w:proofErr w:type="spellEnd"/>
      <w:r w:rsidRPr="007E2A62">
        <w:rPr>
          <w:rFonts w:ascii="GHEA Grapalat" w:eastAsia="Times New Roman" w:hAnsi="GHEA Grapalat" w:cs="Times New Roman"/>
          <w:color w:val="000000"/>
          <w:sz w:val="24"/>
          <w:szCs w:val="24"/>
          <w:rPrChange w:id="90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02"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90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04"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90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06" w:author="Artyom Sujyan" w:date="2023-09-13T09:59:00Z">
            <w:rPr>
              <w:rFonts w:ascii="GHEA Grapalat" w:eastAsia="Times New Roman" w:hAnsi="GHEA Grapalat" w:cs="Times New Roman"/>
              <w:color w:val="000000"/>
              <w:sz w:val="24"/>
              <w:szCs w:val="24"/>
            </w:rPr>
          </w:rPrChange>
        </w:rPr>
        <w:t>անձն</w:t>
      </w:r>
      <w:proofErr w:type="spellEnd"/>
      <w:r w:rsidRPr="007E2A62">
        <w:rPr>
          <w:rFonts w:ascii="GHEA Grapalat" w:eastAsia="Times New Roman" w:hAnsi="GHEA Grapalat" w:cs="Times New Roman"/>
          <w:color w:val="000000"/>
          <w:sz w:val="24"/>
          <w:szCs w:val="24"/>
          <w:rPrChange w:id="90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08" w:author="Artyom Sujyan" w:date="2023-09-13T09:59:00Z">
            <w:rPr>
              <w:rFonts w:ascii="GHEA Grapalat" w:eastAsia="Times New Roman" w:hAnsi="GHEA Grapalat" w:cs="Times New Roman"/>
              <w:color w:val="000000"/>
              <w:sz w:val="24"/>
              <w:szCs w:val="24"/>
            </w:rPr>
          </w:rPrChange>
        </w:rPr>
        <w:t>իր</w:t>
      </w:r>
      <w:proofErr w:type="spellEnd"/>
      <w:r w:rsidRPr="007E2A62">
        <w:rPr>
          <w:rFonts w:ascii="GHEA Grapalat" w:eastAsia="Times New Roman" w:hAnsi="GHEA Grapalat" w:cs="Times New Roman"/>
          <w:color w:val="000000"/>
          <w:sz w:val="24"/>
          <w:szCs w:val="24"/>
          <w:rPrChange w:id="90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10" w:author="Artyom Sujyan" w:date="2023-09-13T09:59:00Z">
            <w:rPr>
              <w:rFonts w:ascii="GHEA Grapalat" w:eastAsia="Times New Roman" w:hAnsi="GHEA Grapalat" w:cs="Times New Roman"/>
              <w:color w:val="000000"/>
              <w:sz w:val="24"/>
              <w:szCs w:val="24"/>
            </w:rPr>
          </w:rPrChange>
        </w:rPr>
        <w:t>անմիջական</w:t>
      </w:r>
      <w:proofErr w:type="spellEnd"/>
      <w:r w:rsidRPr="007E2A62">
        <w:rPr>
          <w:rFonts w:ascii="GHEA Grapalat" w:eastAsia="Times New Roman" w:hAnsi="GHEA Grapalat" w:cs="Times New Roman"/>
          <w:color w:val="000000"/>
          <w:sz w:val="24"/>
          <w:szCs w:val="24"/>
          <w:rPrChange w:id="91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12"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91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14" w:author="Artyom Sujyan" w:date="2023-09-13T09:59:00Z">
            <w:rPr>
              <w:rFonts w:ascii="GHEA Grapalat" w:eastAsia="Times New Roman" w:hAnsi="GHEA Grapalat" w:cs="Times New Roman"/>
              <w:color w:val="000000"/>
              <w:sz w:val="24"/>
              <w:szCs w:val="24"/>
            </w:rPr>
          </w:rPrChange>
        </w:rPr>
        <w:t>փոփոխության</w:t>
      </w:r>
      <w:proofErr w:type="spellEnd"/>
      <w:r w:rsidRPr="007E2A62">
        <w:rPr>
          <w:rFonts w:ascii="GHEA Grapalat" w:eastAsia="Times New Roman" w:hAnsi="GHEA Grapalat" w:cs="Times New Roman"/>
          <w:color w:val="000000"/>
          <w:sz w:val="24"/>
          <w:szCs w:val="24"/>
          <w:rPrChange w:id="91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16" w:author="Artyom Sujyan" w:date="2023-09-13T09:59:00Z">
            <w:rPr>
              <w:rFonts w:ascii="GHEA Grapalat" w:eastAsia="Times New Roman" w:hAnsi="GHEA Grapalat" w:cs="Times New Roman"/>
              <w:color w:val="000000"/>
              <w:sz w:val="24"/>
              <w:szCs w:val="24"/>
            </w:rPr>
          </w:rPrChange>
        </w:rPr>
        <w:t>դեպքում</w:t>
      </w:r>
      <w:proofErr w:type="spellEnd"/>
      <w:r w:rsidRPr="007E2A62">
        <w:rPr>
          <w:rFonts w:ascii="GHEA Grapalat" w:eastAsia="Times New Roman" w:hAnsi="GHEA Grapalat" w:cs="Times New Roman"/>
          <w:color w:val="000000"/>
          <w:sz w:val="24"/>
          <w:szCs w:val="24"/>
          <w:rPrChange w:id="91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18" w:author="Artyom Sujyan" w:date="2023-09-13T09:59:00Z">
            <w:rPr>
              <w:rFonts w:ascii="GHEA Grapalat" w:eastAsia="Times New Roman" w:hAnsi="GHEA Grapalat" w:cs="Times New Roman"/>
              <w:color w:val="000000"/>
              <w:sz w:val="24"/>
              <w:szCs w:val="24"/>
            </w:rPr>
          </w:rPrChange>
        </w:rPr>
        <w:t>շարունակում</w:t>
      </w:r>
      <w:proofErr w:type="spellEnd"/>
      <w:r w:rsidRPr="007E2A62">
        <w:rPr>
          <w:rFonts w:ascii="GHEA Grapalat" w:eastAsia="Times New Roman" w:hAnsi="GHEA Grapalat" w:cs="Times New Roman"/>
          <w:color w:val="000000"/>
          <w:sz w:val="24"/>
          <w:szCs w:val="24"/>
          <w:rPrChange w:id="919"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920" w:author="Artyom Sujyan" w:date="2023-09-13T09:59:00Z">
            <w:rPr>
              <w:rFonts w:ascii="GHEA Grapalat" w:eastAsia="Times New Roman" w:hAnsi="GHEA Grapalat" w:cs="Times New Roman"/>
              <w:color w:val="000000"/>
              <w:sz w:val="24"/>
              <w:szCs w:val="24"/>
            </w:rPr>
          </w:rPrChange>
        </w:rPr>
        <w:t>պաշտոնավարել</w:t>
      </w:r>
      <w:proofErr w:type="spellEnd"/>
      <w:r w:rsidRPr="007E2A62">
        <w:rPr>
          <w:rFonts w:ascii="GHEA Grapalat" w:eastAsia="Times New Roman" w:hAnsi="GHEA Grapalat" w:cs="Times New Roman"/>
          <w:color w:val="000000"/>
          <w:sz w:val="24"/>
          <w:szCs w:val="24"/>
          <w:rPrChange w:id="92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22" w:author="Artyom Sujyan" w:date="2023-09-13T09:59:00Z">
            <w:rPr>
              <w:rFonts w:ascii="GHEA Grapalat" w:eastAsia="Times New Roman" w:hAnsi="GHEA Grapalat" w:cs="Times New Roman"/>
              <w:color w:val="000000"/>
              <w:sz w:val="24"/>
              <w:szCs w:val="24"/>
            </w:rPr>
          </w:rPrChange>
        </w:rPr>
        <w:t>մինչև</w:t>
      </w:r>
      <w:proofErr w:type="spellEnd"/>
      <w:r w:rsidRPr="007E2A62">
        <w:rPr>
          <w:rFonts w:ascii="GHEA Grapalat" w:eastAsia="Times New Roman" w:hAnsi="GHEA Grapalat" w:cs="Times New Roman"/>
          <w:color w:val="000000"/>
          <w:sz w:val="24"/>
          <w:szCs w:val="24"/>
          <w:rPrChange w:id="92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24" w:author="Artyom Sujyan" w:date="2023-09-13T09:59:00Z">
            <w:rPr>
              <w:rFonts w:ascii="GHEA Grapalat" w:eastAsia="Times New Roman" w:hAnsi="GHEA Grapalat" w:cs="Times New Roman"/>
              <w:color w:val="000000"/>
              <w:sz w:val="24"/>
              <w:szCs w:val="24"/>
            </w:rPr>
          </w:rPrChange>
        </w:rPr>
        <w:t>իր</w:t>
      </w:r>
      <w:proofErr w:type="spellEnd"/>
      <w:r w:rsidRPr="007E2A62">
        <w:rPr>
          <w:rFonts w:ascii="GHEA Grapalat" w:eastAsia="Times New Roman" w:hAnsi="GHEA Grapalat" w:cs="Times New Roman"/>
          <w:color w:val="000000"/>
          <w:sz w:val="24"/>
          <w:szCs w:val="24"/>
          <w:rPrChange w:id="92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26" w:author="Artyom Sujyan" w:date="2023-09-13T09:59:00Z">
            <w:rPr>
              <w:rFonts w:ascii="GHEA Grapalat" w:eastAsia="Times New Roman" w:hAnsi="GHEA Grapalat" w:cs="Times New Roman"/>
              <w:color w:val="000000"/>
              <w:sz w:val="24"/>
              <w:szCs w:val="24"/>
            </w:rPr>
          </w:rPrChange>
        </w:rPr>
        <w:t>պաշտոնում</w:t>
      </w:r>
      <w:proofErr w:type="spellEnd"/>
      <w:r w:rsidRPr="007E2A62">
        <w:rPr>
          <w:rFonts w:ascii="GHEA Grapalat" w:eastAsia="Times New Roman" w:hAnsi="GHEA Grapalat" w:cs="Times New Roman"/>
          <w:color w:val="000000"/>
          <w:sz w:val="24"/>
          <w:szCs w:val="24"/>
          <w:rPrChange w:id="92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28"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92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30" w:author="Artyom Sujyan" w:date="2023-09-13T09:59:00Z">
            <w:rPr>
              <w:rFonts w:ascii="GHEA Grapalat" w:eastAsia="Times New Roman" w:hAnsi="GHEA Grapalat" w:cs="Times New Roman"/>
              <w:color w:val="000000"/>
              <w:sz w:val="24"/>
              <w:szCs w:val="24"/>
            </w:rPr>
          </w:rPrChange>
        </w:rPr>
        <w:t>նշանակում</w:t>
      </w:r>
      <w:proofErr w:type="spellEnd"/>
      <w:r w:rsidRPr="007E2A62">
        <w:rPr>
          <w:rFonts w:ascii="GHEA Grapalat" w:eastAsia="Times New Roman" w:hAnsi="GHEA Grapalat" w:cs="Times New Roman"/>
          <w:color w:val="000000"/>
          <w:sz w:val="24"/>
          <w:szCs w:val="24"/>
          <w:rPrChange w:id="93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32" w:author="Artyom Sujyan" w:date="2023-09-13T09:59:00Z">
            <w:rPr>
              <w:rFonts w:ascii="GHEA Grapalat" w:eastAsia="Times New Roman" w:hAnsi="GHEA Grapalat" w:cs="Times New Roman"/>
              <w:color w:val="000000"/>
              <w:sz w:val="24"/>
              <w:szCs w:val="24"/>
            </w:rPr>
          </w:rPrChange>
        </w:rPr>
        <w:t>կատարելը</w:t>
      </w:r>
      <w:proofErr w:type="spellEnd"/>
      <w:ins w:id="933" w:author="Artyom Sujyan" w:date="2023-08-21T15:19:00Z">
        <w:r w:rsidR="006E5157" w:rsidRPr="007E2A62">
          <w:rPr>
            <w:rFonts w:ascii="GHEA Grapalat" w:eastAsiaTheme="minorEastAsia" w:hAnsi="GHEA Grapalat"/>
            <w:sz w:val="24"/>
            <w:szCs w:val="24"/>
            <w:lang w:val="hy-AM" w:eastAsia="ko-KR"/>
            <w:rPrChange w:id="934" w:author="Artyom Sujyan" w:date="2023-09-13T09:59:00Z">
              <w:rPr>
                <w:rFonts w:ascii="GHEA Grapalat" w:eastAsiaTheme="minorEastAsia" w:hAnsi="GHEA Grapalat"/>
                <w:lang w:val="hy-AM" w:eastAsia="ko-KR"/>
              </w:rPr>
            </w:rPrChange>
          </w:rPr>
          <w:t xml:space="preserve"> կամ նոր </w:t>
        </w:r>
        <w:r w:rsidR="006E5157" w:rsidRPr="007E2A62">
          <w:rPr>
            <w:rFonts w:ascii="GHEA Grapalat" w:eastAsiaTheme="minorEastAsia" w:hAnsi="GHEA Grapalat"/>
            <w:sz w:val="24"/>
            <w:szCs w:val="24"/>
            <w:lang w:val="hy-AM" w:eastAsia="ko-KR"/>
          </w:rPr>
          <w:t>նշանակման</w:t>
        </w:r>
        <w:r w:rsidR="006E5157" w:rsidRPr="007E2A62">
          <w:rPr>
            <w:rFonts w:ascii="GHEA Grapalat" w:eastAsiaTheme="minorEastAsia" w:hAnsi="GHEA Grapalat"/>
            <w:sz w:val="24"/>
            <w:szCs w:val="24"/>
            <w:lang w:val="hy-AM" w:eastAsia="ko-KR"/>
            <w:rPrChange w:id="935" w:author="Artyom Sujyan" w:date="2023-09-13T09:59:00Z">
              <w:rPr>
                <w:rFonts w:ascii="GHEA Grapalat" w:eastAsiaTheme="minorEastAsia" w:hAnsi="GHEA Grapalat"/>
                <w:sz w:val="24"/>
                <w:szCs w:val="24"/>
                <w:lang w:val="hy-AM" w:eastAsia="ko-KR"/>
              </w:rPr>
            </w:rPrChange>
          </w:rPr>
          <w:t xml:space="preserve"> </w:t>
        </w:r>
      </w:ins>
      <w:ins w:id="936" w:author="Artyom Sujyan" w:date="2023-08-22T15:21:00Z">
        <w:r w:rsidR="0062204C" w:rsidRPr="007E2A62">
          <w:rPr>
            <w:rFonts w:ascii="GHEA Grapalat" w:eastAsiaTheme="minorEastAsia" w:hAnsi="GHEA Grapalat"/>
            <w:sz w:val="24"/>
            <w:szCs w:val="24"/>
            <w:lang w:val="hy-AM" w:eastAsia="ko-KR"/>
            <w:rPrChange w:id="937" w:author="Artyom Sujyan" w:date="2023-09-13T09:59:00Z">
              <w:rPr>
                <w:rFonts w:ascii="GHEA Grapalat" w:eastAsiaTheme="minorEastAsia" w:hAnsi="GHEA Grapalat"/>
                <w:lang w:val="hy-AM" w:eastAsia="ko-KR"/>
              </w:rPr>
            </w:rPrChange>
          </w:rPr>
          <w:t xml:space="preserve">(վերանշանակման) </w:t>
        </w:r>
      </w:ins>
      <w:ins w:id="938" w:author="Artyom Sujyan" w:date="2023-08-21T15:19:00Z">
        <w:r w:rsidR="006E5157" w:rsidRPr="007E2A62">
          <w:rPr>
            <w:rFonts w:ascii="GHEA Grapalat" w:eastAsiaTheme="minorEastAsia" w:hAnsi="GHEA Grapalat"/>
            <w:sz w:val="24"/>
            <w:szCs w:val="24"/>
            <w:lang w:val="hy-AM" w:eastAsia="ko-KR"/>
            <w:rPrChange w:id="939" w:author="Artyom Sujyan" w:date="2023-09-13T09:59:00Z">
              <w:rPr>
                <w:rFonts w:ascii="GHEA Grapalat" w:eastAsiaTheme="minorEastAsia" w:hAnsi="GHEA Grapalat"/>
                <w:lang w:val="hy-AM" w:eastAsia="ko-KR"/>
              </w:rPr>
            </w:rPrChange>
          </w:rPr>
          <w:t xml:space="preserve">կատարման </w:t>
        </w:r>
        <w:r w:rsidR="006E5157" w:rsidRPr="007E2A62">
          <w:rPr>
            <w:rFonts w:ascii="GHEA Grapalat" w:eastAsiaTheme="minorEastAsia" w:hAnsi="GHEA Grapalat"/>
            <w:sz w:val="24"/>
            <w:szCs w:val="24"/>
            <w:lang w:val="hy-AM" w:eastAsia="ko-KR"/>
          </w:rPr>
          <w:t>համար</w:t>
        </w:r>
        <w:r w:rsidR="006E5157" w:rsidRPr="007E2A62">
          <w:rPr>
            <w:rFonts w:ascii="GHEA Grapalat" w:eastAsiaTheme="minorEastAsia" w:hAnsi="GHEA Grapalat"/>
            <w:sz w:val="24"/>
            <w:szCs w:val="24"/>
            <w:lang w:val="hy-AM" w:eastAsia="ko-KR"/>
            <w:rPrChange w:id="940" w:author="Artyom Sujyan" w:date="2023-09-13T09:59:00Z">
              <w:rPr>
                <w:rFonts w:ascii="GHEA Grapalat" w:eastAsiaTheme="minorEastAsia" w:hAnsi="GHEA Grapalat"/>
                <w:sz w:val="24"/>
                <w:szCs w:val="24"/>
                <w:lang w:val="hy-AM" w:eastAsia="ko-KR"/>
              </w:rPr>
            </w:rPrChange>
          </w:rPr>
          <w:t xml:space="preserve"> սույն մասում սահմանված ժամկետի ավարտը</w:t>
        </w:r>
      </w:ins>
      <w:r w:rsidRPr="007E2A62">
        <w:rPr>
          <w:rFonts w:ascii="GHEA Grapalat" w:eastAsia="Times New Roman" w:hAnsi="GHEA Grapalat" w:cs="Times New Roman"/>
          <w:color w:val="000000"/>
          <w:sz w:val="24"/>
          <w:szCs w:val="24"/>
          <w:rPrChange w:id="94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42" w:author="Artyom Sujyan" w:date="2023-09-13T09:59:00Z">
            <w:rPr>
              <w:rFonts w:ascii="GHEA Grapalat" w:eastAsia="Times New Roman" w:hAnsi="GHEA Grapalat" w:cs="Times New Roman"/>
              <w:color w:val="000000"/>
              <w:sz w:val="24"/>
              <w:szCs w:val="24"/>
            </w:rPr>
          </w:rPrChange>
        </w:rPr>
        <w:t>Հայեցողական</w:t>
      </w:r>
      <w:proofErr w:type="spellEnd"/>
      <w:r w:rsidRPr="007E2A62">
        <w:rPr>
          <w:rFonts w:ascii="GHEA Grapalat" w:eastAsia="Times New Roman" w:hAnsi="GHEA Grapalat" w:cs="Times New Roman"/>
          <w:color w:val="000000"/>
          <w:sz w:val="24"/>
          <w:szCs w:val="24"/>
          <w:rPrChange w:id="94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44" w:author="Artyom Sujyan" w:date="2023-09-13T09:59:00Z">
            <w:rPr>
              <w:rFonts w:ascii="GHEA Grapalat" w:eastAsia="Times New Roman" w:hAnsi="GHEA Grapalat" w:cs="Times New Roman"/>
              <w:color w:val="000000"/>
              <w:sz w:val="24"/>
              <w:szCs w:val="24"/>
            </w:rPr>
          </w:rPrChange>
        </w:rPr>
        <w:t>պաշտոնում</w:t>
      </w:r>
      <w:proofErr w:type="spellEnd"/>
      <w:r w:rsidRPr="007E2A62">
        <w:rPr>
          <w:rFonts w:ascii="GHEA Grapalat" w:eastAsia="Times New Roman" w:hAnsi="GHEA Grapalat" w:cs="Times New Roman"/>
          <w:color w:val="000000"/>
          <w:sz w:val="24"/>
          <w:szCs w:val="24"/>
          <w:rPrChange w:id="94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46" w:author="Artyom Sujyan" w:date="2023-09-13T09:59:00Z">
            <w:rPr>
              <w:rFonts w:ascii="GHEA Grapalat" w:eastAsia="Times New Roman" w:hAnsi="GHEA Grapalat" w:cs="Times New Roman"/>
              <w:color w:val="000000"/>
              <w:sz w:val="24"/>
              <w:szCs w:val="24"/>
            </w:rPr>
          </w:rPrChange>
        </w:rPr>
        <w:t>նոր</w:t>
      </w:r>
      <w:proofErr w:type="spellEnd"/>
      <w:r w:rsidRPr="007E2A62">
        <w:rPr>
          <w:rFonts w:ascii="GHEA Grapalat" w:eastAsia="Times New Roman" w:hAnsi="GHEA Grapalat" w:cs="Times New Roman"/>
          <w:color w:val="000000"/>
          <w:sz w:val="24"/>
          <w:szCs w:val="24"/>
          <w:rPrChange w:id="94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48" w:author="Artyom Sujyan" w:date="2023-09-13T09:59:00Z">
            <w:rPr>
              <w:rFonts w:ascii="GHEA Grapalat" w:eastAsia="Times New Roman" w:hAnsi="GHEA Grapalat" w:cs="Times New Roman"/>
              <w:color w:val="000000"/>
              <w:sz w:val="24"/>
              <w:szCs w:val="24"/>
            </w:rPr>
          </w:rPrChange>
        </w:rPr>
        <w:t>նշանակումը</w:t>
      </w:r>
      <w:proofErr w:type="spellEnd"/>
      <w:r w:rsidRPr="007E2A62">
        <w:rPr>
          <w:rFonts w:ascii="GHEA Grapalat" w:eastAsia="Times New Roman" w:hAnsi="GHEA Grapalat" w:cs="Times New Roman"/>
          <w:color w:val="000000"/>
          <w:sz w:val="24"/>
          <w:szCs w:val="24"/>
          <w:rPrChange w:id="94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50" w:author="Artyom Sujyan" w:date="2023-09-13T09:59:00Z">
            <w:rPr>
              <w:rFonts w:ascii="GHEA Grapalat" w:eastAsia="Times New Roman" w:hAnsi="GHEA Grapalat" w:cs="Times New Roman"/>
              <w:color w:val="000000"/>
              <w:sz w:val="24"/>
              <w:szCs w:val="24"/>
            </w:rPr>
          </w:rPrChange>
        </w:rPr>
        <w:t>կատարվում</w:t>
      </w:r>
      <w:proofErr w:type="spellEnd"/>
      <w:r w:rsidRPr="007E2A62">
        <w:rPr>
          <w:rFonts w:ascii="GHEA Grapalat" w:eastAsia="Times New Roman" w:hAnsi="GHEA Grapalat" w:cs="Times New Roman"/>
          <w:color w:val="000000"/>
          <w:sz w:val="24"/>
          <w:szCs w:val="24"/>
          <w:rPrChange w:id="951" w:author="Artyom Sujyan" w:date="2023-09-13T09:59:00Z">
            <w:rPr>
              <w:rFonts w:ascii="GHEA Grapalat" w:eastAsia="Times New Roman" w:hAnsi="GHEA Grapalat" w:cs="Times New Roman"/>
              <w:color w:val="000000"/>
              <w:sz w:val="24"/>
              <w:szCs w:val="24"/>
            </w:rPr>
          </w:rPrChange>
        </w:rPr>
        <w:t xml:space="preserve"> է </w:t>
      </w:r>
      <w:proofErr w:type="spellStart"/>
      <w:r w:rsidRPr="007E2A62">
        <w:rPr>
          <w:rFonts w:ascii="GHEA Grapalat" w:eastAsia="Times New Roman" w:hAnsi="GHEA Grapalat" w:cs="Times New Roman"/>
          <w:color w:val="000000"/>
          <w:sz w:val="24"/>
          <w:szCs w:val="24"/>
          <w:rPrChange w:id="952" w:author="Artyom Sujyan" w:date="2023-09-13T09:59:00Z">
            <w:rPr>
              <w:rFonts w:ascii="GHEA Grapalat" w:eastAsia="Times New Roman" w:hAnsi="GHEA Grapalat" w:cs="Times New Roman"/>
              <w:color w:val="000000"/>
              <w:sz w:val="24"/>
              <w:szCs w:val="24"/>
            </w:rPr>
          </w:rPrChange>
        </w:rPr>
        <w:t>հայեցողական</w:t>
      </w:r>
      <w:proofErr w:type="spellEnd"/>
      <w:r w:rsidRPr="007E2A62">
        <w:rPr>
          <w:rFonts w:ascii="GHEA Grapalat" w:eastAsia="Times New Roman" w:hAnsi="GHEA Grapalat" w:cs="Times New Roman"/>
          <w:color w:val="000000"/>
          <w:sz w:val="24"/>
          <w:szCs w:val="24"/>
          <w:rPrChange w:id="95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54" w:author="Artyom Sujyan" w:date="2023-09-13T09:59:00Z">
            <w:rPr>
              <w:rFonts w:ascii="GHEA Grapalat" w:eastAsia="Times New Roman" w:hAnsi="GHEA Grapalat" w:cs="Times New Roman"/>
              <w:color w:val="000000"/>
              <w:sz w:val="24"/>
              <w:szCs w:val="24"/>
            </w:rPr>
          </w:rPrChange>
        </w:rPr>
        <w:t>պաշտոն</w:t>
      </w:r>
      <w:proofErr w:type="spellEnd"/>
      <w:r w:rsidRPr="007E2A62">
        <w:rPr>
          <w:rFonts w:ascii="GHEA Grapalat" w:eastAsia="Times New Roman" w:hAnsi="GHEA Grapalat" w:cs="Times New Roman"/>
          <w:color w:val="000000"/>
          <w:sz w:val="24"/>
          <w:szCs w:val="24"/>
          <w:rPrChange w:id="95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56" w:author="Artyom Sujyan" w:date="2023-09-13T09:59:00Z">
            <w:rPr>
              <w:rFonts w:ascii="GHEA Grapalat" w:eastAsia="Times New Roman" w:hAnsi="GHEA Grapalat" w:cs="Times New Roman"/>
              <w:color w:val="000000"/>
              <w:sz w:val="24"/>
              <w:szCs w:val="24"/>
            </w:rPr>
          </w:rPrChange>
        </w:rPr>
        <w:t>զբաղեցնող</w:t>
      </w:r>
      <w:proofErr w:type="spellEnd"/>
      <w:r w:rsidRPr="007E2A62">
        <w:rPr>
          <w:rFonts w:ascii="GHEA Grapalat" w:eastAsia="Times New Roman" w:hAnsi="GHEA Grapalat" w:cs="Times New Roman"/>
          <w:color w:val="000000"/>
          <w:sz w:val="24"/>
          <w:szCs w:val="24"/>
          <w:rPrChange w:id="95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58" w:author="Artyom Sujyan" w:date="2023-09-13T09:59:00Z">
            <w:rPr>
              <w:rFonts w:ascii="GHEA Grapalat" w:eastAsia="Times New Roman" w:hAnsi="GHEA Grapalat" w:cs="Times New Roman"/>
              <w:color w:val="000000"/>
              <w:sz w:val="24"/>
              <w:szCs w:val="24"/>
            </w:rPr>
          </w:rPrChange>
        </w:rPr>
        <w:t>անձի</w:t>
      </w:r>
      <w:proofErr w:type="spellEnd"/>
      <w:r w:rsidRPr="007E2A62">
        <w:rPr>
          <w:rFonts w:ascii="GHEA Grapalat" w:eastAsia="Times New Roman" w:hAnsi="GHEA Grapalat" w:cs="Times New Roman"/>
          <w:color w:val="000000"/>
          <w:sz w:val="24"/>
          <w:szCs w:val="24"/>
          <w:rPrChange w:id="95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60" w:author="Artyom Sujyan" w:date="2023-09-13T09:59:00Z">
            <w:rPr>
              <w:rFonts w:ascii="GHEA Grapalat" w:eastAsia="Times New Roman" w:hAnsi="GHEA Grapalat" w:cs="Times New Roman"/>
              <w:color w:val="000000"/>
              <w:sz w:val="24"/>
              <w:szCs w:val="24"/>
            </w:rPr>
          </w:rPrChange>
        </w:rPr>
        <w:t>անմիջական</w:t>
      </w:r>
      <w:proofErr w:type="spellEnd"/>
      <w:r w:rsidRPr="007E2A62">
        <w:rPr>
          <w:rFonts w:ascii="GHEA Grapalat" w:eastAsia="Times New Roman" w:hAnsi="GHEA Grapalat" w:cs="Times New Roman"/>
          <w:color w:val="000000"/>
          <w:sz w:val="24"/>
          <w:szCs w:val="24"/>
          <w:rPrChange w:id="96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62" w:author="Artyom Sujyan" w:date="2023-09-13T09:59:00Z">
            <w:rPr>
              <w:rFonts w:ascii="GHEA Grapalat" w:eastAsia="Times New Roman" w:hAnsi="GHEA Grapalat" w:cs="Times New Roman"/>
              <w:color w:val="000000"/>
              <w:sz w:val="24"/>
              <w:szCs w:val="24"/>
            </w:rPr>
          </w:rPrChange>
        </w:rPr>
        <w:t>ղեկավարի</w:t>
      </w:r>
      <w:proofErr w:type="spellEnd"/>
      <w:r w:rsidRPr="007E2A62">
        <w:rPr>
          <w:rFonts w:ascii="GHEA Grapalat" w:eastAsia="Times New Roman" w:hAnsi="GHEA Grapalat" w:cs="Times New Roman"/>
          <w:color w:val="000000"/>
          <w:sz w:val="24"/>
          <w:szCs w:val="24"/>
          <w:rPrChange w:id="96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64" w:author="Artyom Sujyan" w:date="2023-09-13T09:59:00Z">
            <w:rPr>
              <w:rFonts w:ascii="GHEA Grapalat" w:eastAsia="Times New Roman" w:hAnsi="GHEA Grapalat" w:cs="Times New Roman"/>
              <w:color w:val="000000"/>
              <w:sz w:val="24"/>
              <w:szCs w:val="24"/>
            </w:rPr>
          </w:rPrChange>
        </w:rPr>
        <w:t>նշանակման</w:t>
      </w:r>
      <w:proofErr w:type="spellEnd"/>
      <w:r w:rsidRPr="007E2A62">
        <w:rPr>
          <w:rFonts w:ascii="GHEA Grapalat" w:eastAsia="Times New Roman" w:hAnsi="GHEA Grapalat" w:cs="Times New Roman"/>
          <w:color w:val="000000"/>
          <w:sz w:val="24"/>
          <w:szCs w:val="24"/>
          <w:rPrChange w:id="965"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66" w:author="Artyom Sujyan" w:date="2023-09-13T09:59:00Z">
            <w:rPr>
              <w:rFonts w:ascii="GHEA Grapalat" w:eastAsia="Times New Roman" w:hAnsi="GHEA Grapalat" w:cs="Times New Roman"/>
              <w:color w:val="000000"/>
              <w:sz w:val="24"/>
              <w:szCs w:val="24"/>
            </w:rPr>
          </w:rPrChange>
        </w:rPr>
        <w:t>օրվանից</w:t>
      </w:r>
      <w:proofErr w:type="spellEnd"/>
      <w:r w:rsidRPr="007E2A62">
        <w:rPr>
          <w:rFonts w:ascii="GHEA Grapalat" w:eastAsia="Times New Roman" w:hAnsi="GHEA Grapalat" w:cs="Times New Roman"/>
          <w:color w:val="000000"/>
          <w:sz w:val="24"/>
          <w:szCs w:val="24"/>
          <w:rPrChange w:id="967"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68" w:author="Artyom Sujyan" w:date="2023-09-13T09:59:00Z">
            <w:rPr>
              <w:rFonts w:ascii="GHEA Grapalat" w:eastAsia="Times New Roman" w:hAnsi="GHEA Grapalat" w:cs="Times New Roman"/>
              <w:color w:val="000000"/>
              <w:sz w:val="24"/>
              <w:szCs w:val="24"/>
            </w:rPr>
          </w:rPrChange>
        </w:rPr>
        <w:t>հետո</w:t>
      </w:r>
      <w:proofErr w:type="spellEnd"/>
      <w:r w:rsidRPr="007E2A62">
        <w:rPr>
          <w:rFonts w:ascii="GHEA Grapalat" w:eastAsia="Times New Roman" w:hAnsi="GHEA Grapalat" w:cs="Times New Roman"/>
          <w:color w:val="000000"/>
          <w:sz w:val="24"/>
          <w:szCs w:val="24"/>
          <w:rPrChange w:id="969"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70" w:author="Artyom Sujyan" w:date="2023-09-13T09:59:00Z">
            <w:rPr>
              <w:rFonts w:ascii="GHEA Grapalat" w:eastAsia="Times New Roman" w:hAnsi="GHEA Grapalat" w:cs="Times New Roman"/>
              <w:color w:val="000000"/>
              <w:sz w:val="24"/>
              <w:szCs w:val="24"/>
            </w:rPr>
          </w:rPrChange>
        </w:rPr>
        <w:t>մեկ</w:t>
      </w:r>
      <w:proofErr w:type="spellEnd"/>
      <w:r w:rsidRPr="007E2A62">
        <w:rPr>
          <w:rFonts w:ascii="GHEA Grapalat" w:eastAsia="Times New Roman" w:hAnsi="GHEA Grapalat" w:cs="Times New Roman"/>
          <w:color w:val="000000"/>
          <w:sz w:val="24"/>
          <w:szCs w:val="24"/>
          <w:rPrChange w:id="971"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72" w:author="Artyom Sujyan" w:date="2023-09-13T09:59:00Z">
            <w:rPr>
              <w:rFonts w:ascii="GHEA Grapalat" w:eastAsia="Times New Roman" w:hAnsi="GHEA Grapalat" w:cs="Times New Roman"/>
              <w:color w:val="000000"/>
              <w:sz w:val="24"/>
              <w:szCs w:val="24"/>
            </w:rPr>
          </w:rPrChange>
        </w:rPr>
        <w:t>ամսվա</w:t>
      </w:r>
      <w:proofErr w:type="spellEnd"/>
      <w:r w:rsidRPr="007E2A62">
        <w:rPr>
          <w:rFonts w:ascii="GHEA Grapalat" w:eastAsia="Times New Roman" w:hAnsi="GHEA Grapalat" w:cs="Times New Roman"/>
          <w:color w:val="000000"/>
          <w:sz w:val="24"/>
          <w:szCs w:val="24"/>
          <w:rPrChange w:id="973" w:author="Artyom Sujyan" w:date="2023-09-13T09:59:00Z">
            <w:rPr>
              <w:rFonts w:ascii="GHEA Grapalat" w:eastAsia="Times New Roman" w:hAnsi="GHEA Grapalat" w:cs="Times New Roman"/>
              <w:color w:val="000000"/>
              <w:sz w:val="24"/>
              <w:szCs w:val="24"/>
            </w:rPr>
          </w:rPrChange>
        </w:rPr>
        <w:t xml:space="preserve"> </w:t>
      </w:r>
      <w:proofErr w:type="spellStart"/>
      <w:r w:rsidRPr="007E2A62">
        <w:rPr>
          <w:rFonts w:ascii="GHEA Grapalat" w:eastAsia="Times New Roman" w:hAnsi="GHEA Grapalat" w:cs="Times New Roman"/>
          <w:color w:val="000000"/>
          <w:sz w:val="24"/>
          <w:szCs w:val="24"/>
          <w:rPrChange w:id="974" w:author="Artyom Sujyan" w:date="2023-09-13T09:59:00Z">
            <w:rPr>
              <w:rFonts w:ascii="GHEA Grapalat" w:eastAsia="Times New Roman" w:hAnsi="GHEA Grapalat" w:cs="Times New Roman"/>
              <w:color w:val="000000"/>
              <w:sz w:val="24"/>
              <w:szCs w:val="24"/>
            </w:rPr>
          </w:rPrChange>
        </w:rPr>
        <w:t>ընթացքում</w:t>
      </w:r>
      <w:proofErr w:type="spellEnd"/>
      <w:r w:rsidRPr="007E2A62">
        <w:rPr>
          <w:rFonts w:ascii="GHEA Grapalat" w:eastAsia="Times New Roman" w:hAnsi="GHEA Grapalat" w:cs="Times New Roman"/>
          <w:color w:val="000000"/>
          <w:sz w:val="24"/>
          <w:szCs w:val="24"/>
          <w:rPrChange w:id="975" w:author="Artyom Sujyan" w:date="2023-09-13T09:59:00Z">
            <w:rPr>
              <w:rFonts w:ascii="GHEA Grapalat" w:eastAsia="Times New Roman" w:hAnsi="GHEA Grapalat" w:cs="Times New Roman"/>
              <w:color w:val="000000"/>
              <w:sz w:val="24"/>
              <w:szCs w:val="24"/>
            </w:rPr>
          </w:rPrChange>
        </w:rPr>
        <w:t>:</w:t>
      </w:r>
    </w:p>
    <w:p w:rsidR="00921F30" w:rsidRPr="007E2A62" w:rsidRDefault="00921F30" w:rsidP="00921F30">
      <w:pPr>
        <w:shd w:val="clear" w:color="auto" w:fill="FFFFFF"/>
        <w:tabs>
          <w:tab w:val="left" w:pos="900"/>
        </w:tabs>
        <w:spacing w:line="360" w:lineRule="auto"/>
        <w:ind w:firstLine="540"/>
        <w:contextualSpacing/>
        <w:jc w:val="both"/>
        <w:rPr>
          <w:ins w:id="976" w:author="Artyom Sujyan" w:date="2023-09-13T09:59:00Z"/>
          <w:rFonts w:ascii="GHEA Grapalat" w:eastAsiaTheme="minorEastAsia" w:hAnsi="GHEA Grapalat"/>
          <w:sz w:val="24"/>
          <w:szCs w:val="24"/>
          <w:lang w:val="hy-AM" w:eastAsia="ko-KR"/>
          <w:rPrChange w:id="977" w:author="Artyom Sujyan" w:date="2023-09-13T09:59:00Z">
            <w:rPr>
              <w:ins w:id="978" w:author="Artyom Sujyan" w:date="2023-09-13T09:59:00Z"/>
              <w:rFonts w:ascii="GHEA Grapalat" w:eastAsiaTheme="minorEastAsia" w:hAnsi="GHEA Grapalat"/>
              <w:sz w:val="24"/>
              <w:szCs w:val="24"/>
              <w:lang w:val="hy-AM" w:eastAsia="ko-KR"/>
            </w:rPr>
          </w:rPrChange>
        </w:rPr>
      </w:pPr>
      <w:ins w:id="979" w:author="Artyom Sujyan" w:date="2023-09-13T09:59:00Z">
        <w:r w:rsidRPr="007E2A62">
          <w:rPr>
            <w:rFonts w:ascii="GHEA Grapalat" w:eastAsiaTheme="minorEastAsia" w:hAnsi="GHEA Grapalat"/>
            <w:sz w:val="24"/>
            <w:szCs w:val="24"/>
            <w:lang w:val="hy-AM" w:eastAsia="ko-KR"/>
            <w:rPrChange w:id="980" w:author="Artyom Sujyan" w:date="2023-09-13T09:59:00Z">
              <w:rPr>
                <w:rFonts w:ascii="GHEA Grapalat" w:eastAsiaTheme="minorEastAsia" w:hAnsi="GHEA Grapalat"/>
                <w:sz w:val="24"/>
                <w:szCs w:val="24"/>
                <w:lang w:val="hy-AM" w:eastAsia="ko-KR"/>
              </w:rPr>
            </w:rPrChange>
          </w:rPr>
          <w:t xml:space="preserve">2.1. Սույն հոդվածի 2-րդ մասով նախատեսված ժամկետում հայեցողական պաշտոն զբաղեցնող անձն առանց ազատման վերանշանակվում է իր պաշտոնում կամ ազատվում է զբաղեցրած պաշտոնից՝ </w:t>
        </w:r>
        <w:r w:rsidRPr="007E2A62">
          <w:rPr>
            <w:rFonts w:ascii="GHEA Grapalat" w:eastAsia="Times New Roman" w:hAnsi="GHEA Grapalat" w:cs="Times New Roman"/>
            <w:color w:val="000000"/>
            <w:sz w:val="24"/>
            <w:szCs w:val="24"/>
            <w:lang w:val="hy-AM"/>
            <w:rPrChange w:id="981" w:author="Artyom Sujyan" w:date="2023-09-13T09:59:00Z">
              <w:rPr>
                <w:rFonts w:ascii="GHEA Grapalat" w:eastAsia="Times New Roman" w:hAnsi="GHEA Grapalat" w:cs="Times New Roman"/>
                <w:color w:val="000000"/>
                <w:sz w:val="24"/>
                <w:szCs w:val="24"/>
                <w:lang w:val="hy-AM"/>
              </w:rPr>
            </w:rPrChange>
          </w:rPr>
          <w:t>նոր նշանակման դեպքում</w:t>
        </w:r>
        <w:r w:rsidRPr="007E2A62">
          <w:rPr>
            <w:rFonts w:ascii="GHEA Grapalat" w:eastAsiaTheme="minorEastAsia" w:hAnsi="GHEA Grapalat"/>
            <w:sz w:val="24"/>
            <w:szCs w:val="24"/>
            <w:lang w:val="hy-AM" w:eastAsia="ko-KR"/>
            <w:rPrChange w:id="982" w:author="Artyom Sujyan" w:date="2023-09-13T09:59:00Z">
              <w:rPr>
                <w:rFonts w:ascii="GHEA Grapalat" w:eastAsiaTheme="minorEastAsia" w:hAnsi="GHEA Grapalat"/>
                <w:sz w:val="24"/>
                <w:szCs w:val="24"/>
                <w:lang w:val="hy-AM" w:eastAsia="ko-KR"/>
              </w:rPr>
            </w:rPrChange>
          </w:rPr>
          <w:t xml:space="preserve">:  </w:t>
        </w:r>
      </w:ins>
    </w:p>
    <w:p w:rsidR="004461EE" w:rsidRPr="007E2A62" w:rsidDel="00A64C27" w:rsidRDefault="00921F30" w:rsidP="00921F30">
      <w:pPr>
        <w:shd w:val="clear" w:color="auto" w:fill="FFFFFF"/>
        <w:tabs>
          <w:tab w:val="left" w:pos="900"/>
        </w:tabs>
        <w:spacing w:line="360" w:lineRule="auto"/>
        <w:ind w:firstLine="540"/>
        <w:contextualSpacing/>
        <w:jc w:val="both"/>
        <w:rPr>
          <w:del w:id="983" w:author="Artyom Sujyan" w:date="2023-07-24T12:38:00Z"/>
          <w:rFonts w:ascii="GHEA Grapalat" w:eastAsiaTheme="minorEastAsia" w:hAnsi="GHEA Grapalat"/>
          <w:sz w:val="24"/>
          <w:szCs w:val="24"/>
          <w:lang w:val="hy-AM" w:eastAsia="ko-KR"/>
          <w:rPrChange w:id="984" w:author="Artyom Sujyan" w:date="2023-09-13T09:59:00Z">
            <w:rPr>
              <w:del w:id="985" w:author="Artyom Sujyan" w:date="2023-07-24T12:38:00Z"/>
              <w:rFonts w:ascii="GHEA Grapalat" w:eastAsia="Times New Roman" w:hAnsi="GHEA Grapalat" w:cs="Times New Roman"/>
              <w:color w:val="000000"/>
              <w:sz w:val="24"/>
              <w:szCs w:val="24"/>
            </w:rPr>
          </w:rPrChange>
        </w:rPr>
        <w:pPrChange w:id="986" w:author="Artyom Sujyan" w:date="2023-07-24T12:38:00Z">
          <w:pPr>
            <w:shd w:val="clear" w:color="auto" w:fill="FFFFFF"/>
            <w:spacing w:after="0" w:line="240" w:lineRule="auto"/>
            <w:ind w:firstLine="375"/>
            <w:jc w:val="both"/>
          </w:pPr>
        </w:pPrChange>
      </w:pPr>
      <w:ins w:id="987" w:author="Artyom Sujyan" w:date="2023-09-13T09:59:00Z">
        <w:r w:rsidRPr="007E2A62">
          <w:rPr>
            <w:rFonts w:ascii="GHEA Grapalat" w:eastAsiaTheme="minorEastAsia" w:hAnsi="GHEA Grapalat"/>
            <w:sz w:val="24"/>
            <w:szCs w:val="24"/>
            <w:lang w:val="hy-AM" w:eastAsia="ko-KR"/>
            <w:rPrChange w:id="988" w:author="Artyom Sujyan" w:date="2023-09-13T09:59:00Z">
              <w:rPr>
                <w:rFonts w:ascii="GHEA Grapalat" w:eastAsiaTheme="minorEastAsia" w:hAnsi="GHEA Grapalat"/>
                <w:sz w:val="24"/>
                <w:szCs w:val="24"/>
                <w:lang w:val="hy-AM" w:eastAsia="ko-KR"/>
              </w:rPr>
            </w:rPrChange>
          </w:rPr>
          <w:t>Նշված ժամկետում նոր նշանակում կամ վերանշանակում չկատարվելու դեպքում հայեցողական պաշտոն զբաղեցնող անձը պաշտոնում նշանակելու և ազատելու իրավասություն ունեցող անձի կողմից ընդունված անհատական իրավական ակտի հիման վրա ազատվում է զբաղեցրած պաշտոնից:</w:t>
        </w:r>
      </w:ins>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89"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990" w:author="Artyom Sujyan" w:date="2023-09-13T09:59:00Z">
            <w:rPr>
              <w:rFonts w:ascii="GHEA Grapalat" w:eastAsia="Times New Roman" w:hAnsi="GHEA Grapalat" w:cs="Times New Roman"/>
              <w:color w:val="000000"/>
              <w:sz w:val="24"/>
              <w:szCs w:val="24"/>
            </w:rPr>
          </w:rPrChange>
        </w:rPr>
        <w:t>3. Պետական հայեցողական պաշտոններ են Հանրապետության Նախագահի, Ազգային ժողովի նախագահի, վարչապետի, փոխվարչապետների խորհրդականի, մամուլի քարտուղարի, օգնականի և ռեֆերենտի պաշտոնները, Հայաստանի Հանրապետության դիվանագիտական ներկայացուցիչների պաշտոնները, Սահմանադրական դատարանի նախագահի խորհրդականի և օգնականի պաշտոնները, Սահմանադրական դատարանի մամուլի քարտուղարի, Ազգային անվտանգության խորհրդի քարտուղարի խորհրդականի, մամուլի քարտուղարի, օգնականի պաշտոնները, վարչապետի գլխավոր խորհրդականի պաշտոնը, հատուկ հանձնարարություններով դեսպանի պաշտոնը, Սփյուռքի գործերի գլխավոր հանձնակատարի պաշտոնը,</w:t>
      </w:r>
      <w:r w:rsidRPr="007E2A62">
        <w:rPr>
          <w:rFonts w:ascii="Calibri" w:eastAsia="Times New Roman" w:hAnsi="Calibri" w:cs="Calibri"/>
          <w:color w:val="000000"/>
          <w:sz w:val="24"/>
          <w:szCs w:val="24"/>
          <w:lang w:val="hy-AM"/>
          <w:rPrChange w:id="991"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992" w:author="Artyom Sujyan" w:date="2023-09-13T09:59:00Z">
            <w:rPr>
              <w:rFonts w:ascii="GHEA Grapalat" w:eastAsia="Times New Roman" w:hAnsi="GHEA Grapalat" w:cs="Arial Unicode"/>
              <w:color w:val="000000"/>
              <w:sz w:val="24"/>
              <w:szCs w:val="24"/>
            </w:rPr>
          </w:rPrChange>
        </w:rPr>
        <w:t>նախարարների</w:t>
      </w:r>
      <w:r w:rsidRPr="007E2A62">
        <w:rPr>
          <w:rFonts w:ascii="GHEA Grapalat" w:eastAsia="Times New Roman" w:hAnsi="GHEA Grapalat" w:cs="Times New Roman"/>
          <w:color w:val="000000"/>
          <w:sz w:val="24"/>
          <w:szCs w:val="24"/>
          <w:lang w:val="hy-AM"/>
          <w:rPrChange w:id="99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994" w:author="Artyom Sujyan" w:date="2023-09-13T09:59:00Z">
            <w:rPr>
              <w:rFonts w:ascii="GHEA Grapalat" w:eastAsia="Times New Roman" w:hAnsi="GHEA Grapalat" w:cs="Arial Unicode"/>
              <w:color w:val="000000"/>
              <w:sz w:val="24"/>
              <w:szCs w:val="24"/>
            </w:rPr>
          </w:rPrChange>
        </w:rPr>
        <w:t>Ազգային</w:t>
      </w:r>
      <w:r w:rsidRPr="007E2A62">
        <w:rPr>
          <w:rFonts w:ascii="GHEA Grapalat" w:eastAsia="Times New Roman" w:hAnsi="GHEA Grapalat" w:cs="Times New Roman"/>
          <w:color w:val="000000"/>
          <w:sz w:val="24"/>
          <w:szCs w:val="24"/>
          <w:lang w:val="hy-AM"/>
          <w:rPrChange w:id="99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996" w:author="Artyom Sujyan" w:date="2023-09-13T09:59:00Z">
            <w:rPr>
              <w:rFonts w:ascii="GHEA Grapalat" w:eastAsia="Times New Roman" w:hAnsi="GHEA Grapalat" w:cs="Arial Unicode"/>
              <w:color w:val="000000"/>
              <w:sz w:val="24"/>
              <w:szCs w:val="24"/>
            </w:rPr>
          </w:rPrChange>
        </w:rPr>
        <w:t>ժողովի</w:t>
      </w:r>
      <w:r w:rsidRPr="007E2A62">
        <w:rPr>
          <w:rFonts w:ascii="GHEA Grapalat" w:eastAsia="Times New Roman" w:hAnsi="GHEA Grapalat" w:cs="Times New Roman"/>
          <w:color w:val="000000"/>
          <w:sz w:val="24"/>
          <w:szCs w:val="24"/>
          <w:lang w:val="hy-AM"/>
          <w:rPrChange w:id="99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998"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99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00" w:author="Artyom Sujyan" w:date="2023-09-13T09:59:00Z">
            <w:rPr>
              <w:rFonts w:ascii="GHEA Grapalat" w:eastAsia="Times New Roman" w:hAnsi="GHEA Grapalat" w:cs="Arial Unicode"/>
              <w:color w:val="000000"/>
              <w:sz w:val="24"/>
              <w:szCs w:val="24"/>
            </w:rPr>
          </w:rPrChange>
        </w:rPr>
        <w:t>տեղակալների</w:t>
      </w:r>
      <w:r w:rsidRPr="007E2A62">
        <w:rPr>
          <w:rFonts w:ascii="GHEA Grapalat" w:eastAsia="Times New Roman" w:hAnsi="GHEA Grapalat" w:cs="Times New Roman"/>
          <w:color w:val="000000"/>
          <w:sz w:val="24"/>
          <w:szCs w:val="24"/>
          <w:lang w:val="hy-AM"/>
          <w:rPrChange w:id="100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02" w:author="Artyom Sujyan" w:date="2023-09-13T09:59:00Z">
            <w:rPr>
              <w:rFonts w:ascii="GHEA Grapalat" w:eastAsia="Times New Roman" w:hAnsi="GHEA Grapalat" w:cs="Arial Unicode"/>
              <w:color w:val="000000"/>
              <w:sz w:val="24"/>
              <w:szCs w:val="24"/>
            </w:rPr>
          </w:rPrChange>
        </w:rPr>
        <w:t>գլխավոր</w:t>
      </w:r>
      <w:r w:rsidRPr="007E2A62">
        <w:rPr>
          <w:rFonts w:ascii="GHEA Grapalat" w:eastAsia="Times New Roman" w:hAnsi="GHEA Grapalat" w:cs="Times New Roman"/>
          <w:color w:val="000000"/>
          <w:sz w:val="24"/>
          <w:szCs w:val="24"/>
          <w:lang w:val="hy-AM"/>
          <w:rPrChange w:id="100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04" w:author="Artyom Sujyan" w:date="2023-09-13T09:59:00Z">
            <w:rPr>
              <w:rFonts w:ascii="GHEA Grapalat" w:eastAsia="Times New Roman" w:hAnsi="GHEA Grapalat" w:cs="Arial Unicode"/>
              <w:color w:val="000000"/>
              <w:sz w:val="24"/>
              <w:szCs w:val="24"/>
            </w:rPr>
          </w:rPrChange>
        </w:rPr>
        <w:t>դատախազի</w:t>
      </w:r>
      <w:r w:rsidRPr="007E2A62">
        <w:rPr>
          <w:rFonts w:ascii="GHEA Grapalat" w:eastAsia="Times New Roman" w:hAnsi="GHEA Grapalat" w:cs="Times New Roman"/>
          <w:color w:val="000000"/>
          <w:sz w:val="24"/>
          <w:szCs w:val="24"/>
          <w:lang w:val="hy-AM"/>
          <w:rPrChange w:id="100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06" w:author="Artyom Sujyan" w:date="2023-09-13T09:59:00Z">
            <w:rPr>
              <w:rFonts w:ascii="GHEA Grapalat" w:eastAsia="Times New Roman" w:hAnsi="GHEA Grapalat" w:cs="Arial Unicode"/>
              <w:color w:val="000000"/>
              <w:sz w:val="24"/>
              <w:szCs w:val="24"/>
            </w:rPr>
          </w:rPrChange>
        </w:rPr>
        <w:t>քննչական</w:t>
      </w:r>
      <w:r w:rsidRPr="007E2A62">
        <w:rPr>
          <w:rFonts w:ascii="GHEA Grapalat" w:eastAsia="Times New Roman" w:hAnsi="GHEA Grapalat" w:cs="Times New Roman"/>
          <w:color w:val="000000"/>
          <w:sz w:val="24"/>
          <w:szCs w:val="24"/>
          <w:lang w:val="hy-AM"/>
          <w:rPrChange w:id="100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08" w:author="Artyom Sujyan" w:date="2023-09-13T09:59:00Z">
            <w:rPr>
              <w:rFonts w:ascii="GHEA Grapalat" w:eastAsia="Times New Roman" w:hAnsi="GHEA Grapalat" w:cs="Arial Unicode"/>
              <w:color w:val="000000"/>
              <w:sz w:val="24"/>
              <w:szCs w:val="24"/>
            </w:rPr>
          </w:rPrChange>
        </w:rPr>
        <w:t>կոմիտեի</w:t>
      </w:r>
      <w:r w:rsidRPr="007E2A62">
        <w:rPr>
          <w:rFonts w:ascii="GHEA Grapalat" w:eastAsia="Times New Roman" w:hAnsi="GHEA Grapalat" w:cs="Times New Roman"/>
          <w:color w:val="000000"/>
          <w:sz w:val="24"/>
          <w:szCs w:val="24"/>
          <w:lang w:val="hy-AM"/>
          <w:rPrChange w:id="100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10"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101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12" w:author="Artyom Sujyan" w:date="2023-09-13T09:59:00Z">
            <w:rPr>
              <w:rFonts w:ascii="GHEA Grapalat" w:eastAsia="Times New Roman" w:hAnsi="GHEA Grapalat" w:cs="Arial Unicode"/>
              <w:color w:val="000000"/>
              <w:sz w:val="24"/>
              <w:szCs w:val="24"/>
            </w:rPr>
          </w:rPrChange>
        </w:rPr>
        <w:t>հակակոռուպցիոն</w:t>
      </w:r>
      <w:r w:rsidRPr="007E2A62">
        <w:rPr>
          <w:rFonts w:ascii="GHEA Grapalat" w:eastAsia="Times New Roman" w:hAnsi="GHEA Grapalat" w:cs="Times New Roman"/>
          <w:color w:val="000000"/>
          <w:sz w:val="24"/>
          <w:szCs w:val="24"/>
          <w:lang w:val="hy-AM"/>
          <w:rPrChange w:id="101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14" w:author="Artyom Sujyan" w:date="2023-09-13T09:59:00Z">
            <w:rPr>
              <w:rFonts w:ascii="GHEA Grapalat" w:eastAsia="Times New Roman" w:hAnsi="GHEA Grapalat" w:cs="Arial Unicode"/>
              <w:color w:val="000000"/>
              <w:sz w:val="24"/>
              <w:szCs w:val="24"/>
            </w:rPr>
          </w:rPrChange>
        </w:rPr>
        <w:t>կոմիտեի</w:t>
      </w:r>
      <w:r w:rsidRPr="007E2A62">
        <w:rPr>
          <w:rFonts w:ascii="GHEA Grapalat" w:eastAsia="Times New Roman" w:hAnsi="GHEA Grapalat" w:cs="Times New Roman"/>
          <w:color w:val="000000"/>
          <w:sz w:val="24"/>
          <w:szCs w:val="24"/>
          <w:lang w:val="hy-AM"/>
          <w:rPrChange w:id="101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16"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101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18" w:author="Artyom Sujyan" w:date="2023-09-13T09:59:00Z">
            <w:rPr>
              <w:rFonts w:ascii="GHEA Grapalat" w:eastAsia="Times New Roman" w:hAnsi="GHEA Grapalat" w:cs="Arial Unicode"/>
              <w:color w:val="000000"/>
              <w:sz w:val="24"/>
              <w:szCs w:val="24"/>
            </w:rPr>
          </w:rPrChange>
        </w:rPr>
        <w:t>Կառավարությանը</w:t>
      </w:r>
      <w:r w:rsidRPr="007E2A62">
        <w:rPr>
          <w:rFonts w:ascii="GHEA Grapalat" w:eastAsia="Times New Roman" w:hAnsi="GHEA Grapalat" w:cs="Times New Roman"/>
          <w:color w:val="000000"/>
          <w:sz w:val="24"/>
          <w:szCs w:val="24"/>
          <w:lang w:val="hy-AM"/>
          <w:rPrChange w:id="101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20" w:author="Artyom Sujyan" w:date="2023-09-13T09:59:00Z">
            <w:rPr>
              <w:rFonts w:ascii="GHEA Grapalat" w:eastAsia="Times New Roman" w:hAnsi="GHEA Grapalat" w:cs="Arial Unicode"/>
              <w:color w:val="000000"/>
              <w:sz w:val="24"/>
              <w:szCs w:val="24"/>
            </w:rPr>
          </w:rPrChange>
        </w:rPr>
        <w:t>վարչապետին</w:t>
      </w:r>
      <w:r w:rsidRPr="007E2A62">
        <w:rPr>
          <w:rFonts w:ascii="GHEA Grapalat" w:eastAsia="Times New Roman" w:hAnsi="GHEA Grapalat" w:cs="Times New Roman"/>
          <w:color w:val="000000"/>
          <w:sz w:val="24"/>
          <w:szCs w:val="24"/>
          <w:lang w:val="hy-AM"/>
          <w:rPrChange w:id="102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22" w:author="Artyom Sujyan" w:date="2023-09-13T09:59:00Z">
            <w:rPr>
              <w:rFonts w:ascii="GHEA Grapalat" w:eastAsia="Times New Roman" w:hAnsi="GHEA Grapalat" w:cs="Arial Unicode"/>
              <w:color w:val="000000"/>
              <w:sz w:val="24"/>
              <w:szCs w:val="24"/>
            </w:rPr>
          </w:rPrChange>
        </w:rPr>
        <w:t>ենթակա</w:t>
      </w:r>
      <w:r w:rsidRPr="007E2A62">
        <w:rPr>
          <w:rFonts w:ascii="GHEA Grapalat" w:eastAsia="Times New Roman" w:hAnsi="GHEA Grapalat" w:cs="Times New Roman"/>
          <w:color w:val="000000"/>
          <w:sz w:val="24"/>
          <w:szCs w:val="24"/>
          <w:lang w:val="hy-AM"/>
          <w:rPrChange w:id="1023"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24" w:author="Artyom Sujyan" w:date="2023-09-13T09:59:00Z">
            <w:rPr>
              <w:rFonts w:ascii="GHEA Grapalat" w:eastAsia="Times New Roman" w:hAnsi="GHEA Grapalat" w:cs="Arial Unicode"/>
              <w:color w:val="000000"/>
              <w:sz w:val="24"/>
              <w:szCs w:val="24"/>
            </w:rPr>
          </w:rPrChange>
        </w:rPr>
        <w:t>պետական</w:t>
      </w:r>
      <w:r w:rsidRPr="007E2A62">
        <w:rPr>
          <w:rFonts w:ascii="GHEA Grapalat" w:eastAsia="Times New Roman" w:hAnsi="GHEA Grapalat" w:cs="Times New Roman"/>
          <w:color w:val="000000"/>
          <w:sz w:val="24"/>
          <w:szCs w:val="24"/>
          <w:lang w:val="hy-AM"/>
          <w:rPrChange w:id="102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26" w:author="Artyom Sujyan" w:date="2023-09-13T09:59:00Z">
            <w:rPr>
              <w:rFonts w:ascii="GHEA Grapalat" w:eastAsia="Times New Roman" w:hAnsi="GHEA Grapalat" w:cs="Arial Unicode"/>
              <w:color w:val="000000"/>
              <w:sz w:val="24"/>
              <w:szCs w:val="24"/>
            </w:rPr>
          </w:rPrChange>
        </w:rPr>
        <w:t>մ</w:t>
      </w:r>
      <w:r w:rsidRPr="007E2A62">
        <w:rPr>
          <w:rFonts w:ascii="GHEA Grapalat" w:eastAsia="Times New Roman" w:hAnsi="GHEA Grapalat" w:cs="Times New Roman"/>
          <w:color w:val="000000"/>
          <w:sz w:val="24"/>
          <w:szCs w:val="24"/>
          <w:lang w:val="hy-AM"/>
          <w:rPrChange w:id="1027" w:author="Artyom Sujyan" w:date="2023-09-13T09:59:00Z">
            <w:rPr>
              <w:rFonts w:ascii="GHEA Grapalat" w:eastAsia="Times New Roman" w:hAnsi="GHEA Grapalat" w:cs="Times New Roman"/>
              <w:color w:val="000000"/>
              <w:sz w:val="24"/>
              <w:szCs w:val="24"/>
            </w:rPr>
          </w:rPrChange>
        </w:rPr>
        <w:t>արմինների ղեկավարների, անկախ պետական մարմնի, ինքնավար պետական մարմնի նախագահների, մարզպետի խորհրդականի, օգնականի պաշտոնները, գլխավոր դատախազի, քննչական կոմիտեի նախագահի,</w:t>
      </w:r>
      <w:r w:rsidRPr="007E2A62">
        <w:rPr>
          <w:rFonts w:ascii="Calibri" w:eastAsia="Times New Roman" w:hAnsi="Calibri" w:cs="Calibri"/>
          <w:color w:val="000000"/>
          <w:sz w:val="24"/>
          <w:szCs w:val="24"/>
          <w:lang w:val="hy-AM"/>
          <w:rPrChange w:id="1028"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1029" w:author="Artyom Sujyan" w:date="2023-09-13T09:59:00Z">
            <w:rPr>
              <w:rFonts w:ascii="GHEA Grapalat" w:eastAsia="Times New Roman" w:hAnsi="GHEA Grapalat" w:cs="Arial Unicode"/>
              <w:color w:val="000000"/>
              <w:sz w:val="24"/>
              <w:szCs w:val="24"/>
            </w:rPr>
          </w:rPrChange>
        </w:rPr>
        <w:t>հակակոռուպցիոն</w:t>
      </w:r>
      <w:r w:rsidRPr="007E2A62">
        <w:rPr>
          <w:rFonts w:ascii="GHEA Grapalat" w:eastAsia="Times New Roman" w:hAnsi="GHEA Grapalat" w:cs="Times New Roman"/>
          <w:color w:val="000000"/>
          <w:sz w:val="24"/>
          <w:szCs w:val="24"/>
          <w:lang w:val="hy-AM"/>
          <w:rPrChange w:id="103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31" w:author="Artyom Sujyan" w:date="2023-09-13T09:59:00Z">
            <w:rPr>
              <w:rFonts w:ascii="GHEA Grapalat" w:eastAsia="Times New Roman" w:hAnsi="GHEA Grapalat" w:cs="Arial Unicode"/>
              <w:color w:val="000000"/>
              <w:sz w:val="24"/>
              <w:szCs w:val="24"/>
            </w:rPr>
          </w:rPrChange>
        </w:rPr>
        <w:t>կոմիտեի</w:t>
      </w:r>
      <w:r w:rsidRPr="007E2A62">
        <w:rPr>
          <w:rFonts w:ascii="GHEA Grapalat" w:eastAsia="Times New Roman" w:hAnsi="GHEA Grapalat" w:cs="Times New Roman"/>
          <w:color w:val="000000"/>
          <w:sz w:val="24"/>
          <w:szCs w:val="24"/>
          <w:lang w:val="hy-AM"/>
          <w:rPrChange w:id="103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33"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103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35" w:author="Artyom Sujyan" w:date="2023-09-13T09:59:00Z">
            <w:rPr>
              <w:rFonts w:ascii="GHEA Grapalat" w:eastAsia="Times New Roman" w:hAnsi="GHEA Grapalat" w:cs="Arial Unicode"/>
              <w:color w:val="000000"/>
              <w:sz w:val="24"/>
              <w:szCs w:val="24"/>
            </w:rPr>
          </w:rPrChange>
        </w:rPr>
        <w:t>նախարարի</w:t>
      </w:r>
      <w:r w:rsidRPr="007E2A62">
        <w:rPr>
          <w:rFonts w:ascii="GHEA Grapalat" w:eastAsia="Times New Roman" w:hAnsi="GHEA Grapalat" w:cs="Times New Roman"/>
          <w:color w:val="000000"/>
          <w:sz w:val="24"/>
          <w:szCs w:val="24"/>
          <w:lang w:val="hy-AM"/>
          <w:rPrChange w:id="103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37" w:author="Artyom Sujyan" w:date="2023-09-13T09:59:00Z">
            <w:rPr>
              <w:rFonts w:ascii="GHEA Grapalat" w:eastAsia="Times New Roman" w:hAnsi="GHEA Grapalat" w:cs="Arial Unicode"/>
              <w:color w:val="000000"/>
              <w:sz w:val="24"/>
              <w:szCs w:val="24"/>
            </w:rPr>
          </w:rPrChange>
        </w:rPr>
        <w:t>մամուլի</w:t>
      </w:r>
      <w:r w:rsidRPr="007E2A62">
        <w:rPr>
          <w:rFonts w:ascii="GHEA Grapalat" w:eastAsia="Times New Roman" w:hAnsi="GHEA Grapalat" w:cs="Times New Roman"/>
          <w:color w:val="000000"/>
          <w:sz w:val="24"/>
          <w:szCs w:val="24"/>
          <w:lang w:val="hy-AM"/>
          <w:rPrChange w:id="103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39" w:author="Artyom Sujyan" w:date="2023-09-13T09:59:00Z">
            <w:rPr>
              <w:rFonts w:ascii="GHEA Grapalat" w:eastAsia="Times New Roman" w:hAnsi="GHEA Grapalat" w:cs="Arial Unicode"/>
              <w:color w:val="000000"/>
              <w:sz w:val="24"/>
              <w:szCs w:val="24"/>
            </w:rPr>
          </w:rPrChange>
        </w:rPr>
        <w:t>քարտուղարի</w:t>
      </w:r>
      <w:r w:rsidRPr="007E2A62">
        <w:rPr>
          <w:rFonts w:ascii="GHEA Grapalat" w:eastAsia="Times New Roman" w:hAnsi="GHEA Grapalat" w:cs="Times New Roman"/>
          <w:color w:val="000000"/>
          <w:sz w:val="24"/>
          <w:szCs w:val="24"/>
          <w:lang w:val="hy-AM"/>
          <w:rPrChange w:id="104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41" w:author="Artyom Sujyan" w:date="2023-09-13T09:59:00Z">
            <w:rPr>
              <w:rFonts w:ascii="GHEA Grapalat" w:eastAsia="Times New Roman" w:hAnsi="GHEA Grapalat" w:cs="Arial Unicode"/>
              <w:color w:val="000000"/>
              <w:sz w:val="24"/>
              <w:szCs w:val="24"/>
            </w:rPr>
          </w:rPrChange>
        </w:rPr>
        <w:t>պաշտոնները</w:t>
      </w:r>
      <w:r w:rsidRPr="007E2A62">
        <w:rPr>
          <w:rFonts w:ascii="GHEA Grapalat" w:eastAsia="Times New Roman" w:hAnsi="GHEA Grapalat" w:cs="Times New Roman"/>
          <w:color w:val="000000"/>
          <w:sz w:val="24"/>
          <w:szCs w:val="24"/>
          <w:lang w:val="hy-AM"/>
          <w:rPrChange w:id="104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43" w:author="Artyom Sujyan" w:date="2023-09-13T09:59:00Z">
            <w:rPr>
              <w:rFonts w:ascii="GHEA Grapalat" w:eastAsia="Times New Roman" w:hAnsi="GHEA Grapalat" w:cs="Arial Unicode"/>
              <w:color w:val="000000"/>
              <w:sz w:val="24"/>
              <w:szCs w:val="24"/>
            </w:rPr>
          </w:rPrChange>
        </w:rPr>
        <w:t>նախարարության</w:t>
      </w:r>
      <w:r w:rsidRPr="007E2A62">
        <w:rPr>
          <w:rFonts w:ascii="GHEA Grapalat" w:eastAsia="Times New Roman" w:hAnsi="GHEA Grapalat" w:cs="Times New Roman"/>
          <w:color w:val="000000"/>
          <w:sz w:val="24"/>
          <w:szCs w:val="24"/>
          <w:lang w:val="hy-AM"/>
          <w:rPrChange w:id="1044" w:author="Artyom Sujyan" w:date="2023-09-13T09:59:00Z">
            <w:rPr>
              <w:rFonts w:ascii="GHEA Grapalat" w:eastAsia="Times New Roman" w:hAnsi="GHEA Grapalat" w:cs="Times New Roman"/>
              <w:color w:val="000000"/>
              <w:sz w:val="24"/>
              <w:szCs w:val="24"/>
            </w:rPr>
          </w:rPrChange>
        </w:rPr>
        <w:t xml:space="preserve">ը ենթակա պետական մարմնի, տեսչական մարմնի ղեկավարի օգնականի պաշտոնները, Կենտրոնական ընտրական </w:t>
      </w:r>
      <w:r w:rsidRPr="007E2A62">
        <w:rPr>
          <w:rFonts w:ascii="GHEA Grapalat" w:eastAsia="Times New Roman" w:hAnsi="GHEA Grapalat" w:cs="Times New Roman"/>
          <w:color w:val="000000"/>
          <w:sz w:val="24"/>
          <w:szCs w:val="24"/>
          <w:lang w:val="hy-AM"/>
          <w:rPrChange w:id="1045" w:author="Artyom Sujyan" w:date="2023-09-13T09:59:00Z">
            <w:rPr>
              <w:rFonts w:ascii="GHEA Grapalat" w:eastAsia="Times New Roman" w:hAnsi="GHEA Grapalat" w:cs="Times New Roman"/>
              <w:color w:val="000000"/>
              <w:sz w:val="24"/>
              <w:szCs w:val="24"/>
            </w:rPr>
          </w:rPrChange>
        </w:rPr>
        <w:lastRenderedPageBreak/>
        <w:t>հանձնաժողովի նախագահի մամուլի քարտուղարի, Հանրապետության նախագահի աշխատակազմի ղեկավարի, վարչապետի աշխատակազմի ղեկավարի, Ազգային ժողովի աշխատակազմի ղեկավարի օգնականի, Ազգային ժողովի խմբակցության փորձագետի, Ազգային ժողովի պատգամավորի վճարովի հիմունքներով օգնականի պաշտոնները,</w:t>
      </w:r>
      <w:r w:rsidRPr="007E2A62">
        <w:rPr>
          <w:rFonts w:ascii="Calibri" w:eastAsia="Times New Roman" w:hAnsi="Calibri" w:cs="Calibri"/>
          <w:b/>
          <w:bCs/>
          <w:color w:val="000000"/>
          <w:sz w:val="24"/>
          <w:szCs w:val="24"/>
          <w:lang w:val="hy-AM"/>
          <w:rPrChange w:id="1046" w:author="Artyom Sujyan" w:date="2023-09-13T09:59:00Z">
            <w:rPr>
              <w:rFonts w:ascii="Calibri" w:eastAsia="Times New Roman" w:hAnsi="Calibri" w:cs="Calibri"/>
              <w:b/>
              <w:bCs/>
              <w:color w:val="000000"/>
              <w:sz w:val="24"/>
              <w:szCs w:val="24"/>
            </w:rPr>
          </w:rPrChange>
        </w:rPr>
        <w:t> </w:t>
      </w:r>
      <w:r w:rsidRPr="007E2A62">
        <w:rPr>
          <w:rFonts w:ascii="GHEA Grapalat" w:eastAsia="Times New Roman" w:hAnsi="GHEA Grapalat" w:cs="Times New Roman"/>
          <w:color w:val="000000"/>
          <w:sz w:val="24"/>
          <w:szCs w:val="24"/>
          <w:lang w:val="hy-AM"/>
          <w:rPrChange w:id="1047" w:author="Artyom Sujyan" w:date="2023-09-13T09:59:00Z">
            <w:rPr>
              <w:rFonts w:ascii="GHEA Grapalat" w:eastAsia="Times New Roman" w:hAnsi="GHEA Grapalat" w:cs="Times New Roman"/>
              <w:color w:val="000000"/>
              <w:sz w:val="24"/>
              <w:szCs w:val="24"/>
            </w:rPr>
          </w:rPrChange>
        </w:rPr>
        <w:t>վարչապետի ռեֆերենտների խմբի ղեկավարի պաշտոնը, վարչապետի արարողակարգի պատասխանատուի, փոխվարչապետի արարողակարգի պատասխանատուի պաշտոնները, Մարդու իրավունքների պաշտպանի աշխատակազմի դեպարտամենտի, Մարդու իրավունքների պաշտպանի աշխատակազմի կանխարգելման ազգային մեխանիզմի իրականացման համակարգողի, Մարդու իրավունքների պաշտպանի աշխատակազմի մարզային ստորաբաժանման ղեկավարի, Մարդու իրավունքների պաշտպանի խորհրդականի, օգնականի և մամուլի քարտուղարի պաշտոնները, դատավորի (այդ թվում՝ Սահմանադրական դատարանի դատավորի),</w:t>
      </w:r>
      <w:r w:rsidRPr="007E2A62">
        <w:rPr>
          <w:rFonts w:ascii="Calibri" w:eastAsia="Times New Roman" w:hAnsi="Calibri" w:cs="Calibri"/>
          <w:color w:val="000000"/>
          <w:sz w:val="24"/>
          <w:szCs w:val="24"/>
          <w:lang w:val="hy-AM"/>
          <w:rPrChange w:id="1048"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1049" w:author="Artyom Sujyan" w:date="2023-09-13T09:59:00Z">
            <w:rPr>
              <w:rFonts w:ascii="GHEA Grapalat" w:eastAsia="Times New Roman" w:hAnsi="GHEA Grapalat" w:cs="Arial Unicode"/>
              <w:color w:val="000000"/>
              <w:sz w:val="24"/>
              <w:szCs w:val="24"/>
            </w:rPr>
          </w:rPrChange>
        </w:rPr>
        <w:t>գլխավոր</w:t>
      </w:r>
      <w:r w:rsidRPr="007E2A62">
        <w:rPr>
          <w:rFonts w:ascii="GHEA Grapalat" w:eastAsia="Times New Roman" w:hAnsi="GHEA Grapalat" w:cs="Times New Roman"/>
          <w:color w:val="000000"/>
          <w:sz w:val="24"/>
          <w:szCs w:val="24"/>
          <w:lang w:val="hy-AM"/>
          <w:rPrChange w:id="105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51" w:author="Artyom Sujyan" w:date="2023-09-13T09:59:00Z">
            <w:rPr>
              <w:rFonts w:ascii="GHEA Grapalat" w:eastAsia="Times New Roman" w:hAnsi="GHEA Grapalat" w:cs="Arial Unicode"/>
              <w:color w:val="000000"/>
              <w:sz w:val="24"/>
              <w:szCs w:val="24"/>
            </w:rPr>
          </w:rPrChange>
        </w:rPr>
        <w:t>դատախազի</w:t>
      </w:r>
      <w:r w:rsidRPr="007E2A62">
        <w:rPr>
          <w:rFonts w:ascii="GHEA Grapalat" w:eastAsia="Times New Roman" w:hAnsi="GHEA Grapalat" w:cs="Times New Roman"/>
          <w:color w:val="000000"/>
          <w:sz w:val="24"/>
          <w:szCs w:val="24"/>
          <w:lang w:val="hy-AM"/>
          <w:rPrChange w:id="105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53" w:author="Artyom Sujyan" w:date="2023-09-13T09:59:00Z">
            <w:rPr>
              <w:rFonts w:ascii="GHEA Grapalat" w:eastAsia="Times New Roman" w:hAnsi="GHEA Grapalat" w:cs="Arial Unicode"/>
              <w:color w:val="000000"/>
              <w:sz w:val="24"/>
              <w:szCs w:val="24"/>
            </w:rPr>
          </w:rPrChange>
        </w:rPr>
        <w:t>տեղակալի</w:t>
      </w:r>
      <w:r w:rsidRPr="007E2A62">
        <w:rPr>
          <w:rFonts w:ascii="GHEA Grapalat" w:eastAsia="Times New Roman" w:hAnsi="GHEA Grapalat" w:cs="Times New Roman"/>
          <w:color w:val="000000"/>
          <w:sz w:val="24"/>
          <w:szCs w:val="24"/>
          <w:lang w:val="hy-AM"/>
          <w:rPrChange w:id="105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55" w:author="Artyom Sujyan" w:date="2023-09-13T09:59:00Z">
            <w:rPr>
              <w:rFonts w:ascii="GHEA Grapalat" w:eastAsia="Times New Roman" w:hAnsi="GHEA Grapalat" w:cs="Arial Unicode"/>
              <w:color w:val="000000"/>
              <w:sz w:val="24"/>
              <w:szCs w:val="24"/>
            </w:rPr>
          </w:rPrChange>
        </w:rPr>
        <w:t>քննչական</w:t>
      </w:r>
      <w:r w:rsidRPr="007E2A62">
        <w:rPr>
          <w:rFonts w:ascii="GHEA Grapalat" w:eastAsia="Times New Roman" w:hAnsi="GHEA Grapalat" w:cs="Times New Roman"/>
          <w:color w:val="000000"/>
          <w:sz w:val="24"/>
          <w:szCs w:val="24"/>
          <w:lang w:val="hy-AM"/>
          <w:rPrChange w:id="105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57" w:author="Artyom Sujyan" w:date="2023-09-13T09:59:00Z">
            <w:rPr>
              <w:rFonts w:ascii="GHEA Grapalat" w:eastAsia="Times New Roman" w:hAnsi="GHEA Grapalat" w:cs="Arial Unicode"/>
              <w:color w:val="000000"/>
              <w:sz w:val="24"/>
              <w:szCs w:val="24"/>
            </w:rPr>
          </w:rPrChange>
        </w:rPr>
        <w:t>կոմիտեի</w:t>
      </w:r>
      <w:r w:rsidRPr="007E2A62">
        <w:rPr>
          <w:rFonts w:ascii="GHEA Grapalat" w:eastAsia="Times New Roman" w:hAnsi="GHEA Grapalat" w:cs="Times New Roman"/>
          <w:color w:val="000000"/>
          <w:sz w:val="24"/>
          <w:szCs w:val="24"/>
          <w:lang w:val="hy-AM"/>
          <w:rPrChange w:id="105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59"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106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61" w:author="Artyom Sujyan" w:date="2023-09-13T09:59:00Z">
            <w:rPr>
              <w:rFonts w:ascii="GHEA Grapalat" w:eastAsia="Times New Roman" w:hAnsi="GHEA Grapalat" w:cs="Arial Unicode"/>
              <w:color w:val="000000"/>
              <w:sz w:val="24"/>
              <w:szCs w:val="24"/>
            </w:rPr>
          </w:rPrChange>
        </w:rPr>
        <w:t>տեղակալների</w:t>
      </w:r>
      <w:r w:rsidRPr="007E2A62">
        <w:rPr>
          <w:rFonts w:ascii="GHEA Grapalat" w:eastAsia="Times New Roman" w:hAnsi="GHEA Grapalat" w:cs="Times New Roman"/>
          <w:color w:val="000000"/>
          <w:sz w:val="24"/>
          <w:szCs w:val="24"/>
          <w:lang w:val="hy-AM"/>
          <w:rPrChange w:id="106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63" w:author="Artyom Sujyan" w:date="2023-09-13T09:59:00Z">
            <w:rPr>
              <w:rFonts w:ascii="GHEA Grapalat" w:eastAsia="Times New Roman" w:hAnsi="GHEA Grapalat" w:cs="Arial Unicode"/>
              <w:color w:val="000000"/>
              <w:sz w:val="24"/>
              <w:szCs w:val="24"/>
            </w:rPr>
          </w:rPrChange>
        </w:rPr>
        <w:t>հակակոռուպցիոն</w:t>
      </w:r>
      <w:r w:rsidRPr="007E2A62">
        <w:rPr>
          <w:rFonts w:ascii="GHEA Grapalat" w:eastAsia="Times New Roman" w:hAnsi="GHEA Grapalat" w:cs="Times New Roman"/>
          <w:color w:val="000000"/>
          <w:sz w:val="24"/>
          <w:szCs w:val="24"/>
          <w:lang w:val="hy-AM"/>
          <w:rPrChange w:id="106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65" w:author="Artyom Sujyan" w:date="2023-09-13T09:59:00Z">
            <w:rPr>
              <w:rFonts w:ascii="GHEA Grapalat" w:eastAsia="Times New Roman" w:hAnsi="GHEA Grapalat" w:cs="Arial Unicode"/>
              <w:color w:val="000000"/>
              <w:sz w:val="24"/>
              <w:szCs w:val="24"/>
            </w:rPr>
          </w:rPrChange>
        </w:rPr>
        <w:t>կոմիտեի</w:t>
      </w:r>
      <w:r w:rsidRPr="007E2A62">
        <w:rPr>
          <w:rFonts w:ascii="GHEA Grapalat" w:eastAsia="Times New Roman" w:hAnsi="GHEA Grapalat" w:cs="Times New Roman"/>
          <w:color w:val="000000"/>
          <w:sz w:val="24"/>
          <w:szCs w:val="24"/>
          <w:lang w:val="hy-AM"/>
          <w:rPrChange w:id="106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67" w:author="Artyom Sujyan" w:date="2023-09-13T09:59:00Z">
            <w:rPr>
              <w:rFonts w:ascii="GHEA Grapalat" w:eastAsia="Times New Roman" w:hAnsi="GHEA Grapalat" w:cs="Arial Unicode"/>
              <w:color w:val="000000"/>
              <w:sz w:val="24"/>
              <w:szCs w:val="24"/>
            </w:rPr>
          </w:rPrChange>
        </w:rPr>
        <w:t>նախագահի</w:t>
      </w:r>
      <w:r w:rsidRPr="007E2A62">
        <w:rPr>
          <w:rFonts w:ascii="GHEA Grapalat" w:eastAsia="Times New Roman" w:hAnsi="GHEA Grapalat" w:cs="Times New Roman"/>
          <w:color w:val="000000"/>
          <w:sz w:val="24"/>
          <w:szCs w:val="24"/>
          <w:lang w:val="hy-AM"/>
          <w:rPrChange w:id="1068"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69" w:author="Artyom Sujyan" w:date="2023-09-13T09:59:00Z">
            <w:rPr>
              <w:rFonts w:ascii="GHEA Grapalat" w:eastAsia="Times New Roman" w:hAnsi="GHEA Grapalat" w:cs="Arial Unicode"/>
              <w:color w:val="000000"/>
              <w:sz w:val="24"/>
              <w:szCs w:val="24"/>
            </w:rPr>
          </w:rPrChange>
        </w:rPr>
        <w:t>տեղակալների</w:t>
      </w:r>
      <w:r w:rsidRPr="007E2A62">
        <w:rPr>
          <w:rFonts w:ascii="GHEA Grapalat" w:eastAsia="Times New Roman" w:hAnsi="GHEA Grapalat" w:cs="Times New Roman"/>
          <w:color w:val="000000"/>
          <w:sz w:val="24"/>
          <w:szCs w:val="24"/>
          <w:lang w:val="hy-AM"/>
          <w:rPrChange w:id="1070"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71" w:author="Artyom Sujyan" w:date="2023-09-13T09:59:00Z">
            <w:rPr>
              <w:rFonts w:ascii="GHEA Grapalat" w:eastAsia="Times New Roman" w:hAnsi="GHEA Grapalat" w:cs="Arial Unicode"/>
              <w:color w:val="000000"/>
              <w:sz w:val="24"/>
              <w:szCs w:val="24"/>
            </w:rPr>
          </w:rPrChange>
        </w:rPr>
        <w:t>նախարարի</w:t>
      </w:r>
      <w:r w:rsidRPr="007E2A62">
        <w:rPr>
          <w:rFonts w:ascii="GHEA Grapalat" w:eastAsia="Times New Roman" w:hAnsi="GHEA Grapalat" w:cs="Times New Roman"/>
          <w:color w:val="000000"/>
          <w:sz w:val="24"/>
          <w:szCs w:val="24"/>
          <w:lang w:val="hy-AM"/>
          <w:rPrChange w:id="1072"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73" w:author="Artyom Sujyan" w:date="2023-09-13T09:59:00Z">
            <w:rPr>
              <w:rFonts w:ascii="GHEA Grapalat" w:eastAsia="Times New Roman" w:hAnsi="GHEA Grapalat" w:cs="Arial Unicode"/>
              <w:color w:val="000000"/>
              <w:sz w:val="24"/>
              <w:szCs w:val="24"/>
            </w:rPr>
          </w:rPrChange>
        </w:rPr>
        <w:t>տեղակալի</w:t>
      </w:r>
      <w:r w:rsidRPr="007E2A62">
        <w:rPr>
          <w:rFonts w:ascii="GHEA Grapalat" w:eastAsia="Times New Roman" w:hAnsi="GHEA Grapalat" w:cs="Times New Roman"/>
          <w:color w:val="000000"/>
          <w:sz w:val="24"/>
          <w:szCs w:val="24"/>
          <w:lang w:val="hy-AM"/>
          <w:rPrChange w:id="1074"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75" w:author="Artyom Sujyan" w:date="2023-09-13T09:59:00Z">
            <w:rPr>
              <w:rFonts w:ascii="GHEA Grapalat" w:eastAsia="Times New Roman" w:hAnsi="GHEA Grapalat" w:cs="Arial Unicode"/>
              <w:color w:val="000000"/>
              <w:sz w:val="24"/>
              <w:szCs w:val="24"/>
            </w:rPr>
          </w:rPrChange>
        </w:rPr>
        <w:t>Կառավարությանը</w:t>
      </w:r>
      <w:r w:rsidRPr="007E2A62">
        <w:rPr>
          <w:rFonts w:ascii="GHEA Grapalat" w:eastAsia="Times New Roman" w:hAnsi="GHEA Grapalat" w:cs="Times New Roman"/>
          <w:color w:val="000000"/>
          <w:sz w:val="24"/>
          <w:szCs w:val="24"/>
          <w:lang w:val="hy-AM"/>
          <w:rPrChange w:id="1076"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77" w:author="Artyom Sujyan" w:date="2023-09-13T09:59:00Z">
            <w:rPr>
              <w:rFonts w:ascii="GHEA Grapalat" w:eastAsia="Times New Roman" w:hAnsi="GHEA Grapalat" w:cs="Arial Unicode"/>
              <w:color w:val="000000"/>
              <w:sz w:val="24"/>
              <w:szCs w:val="24"/>
            </w:rPr>
          </w:rPrChange>
        </w:rPr>
        <w:t>վարչապետին</w:t>
      </w:r>
      <w:r w:rsidRPr="007E2A62">
        <w:rPr>
          <w:rFonts w:ascii="GHEA Grapalat" w:eastAsia="Times New Roman" w:hAnsi="GHEA Grapalat" w:cs="Times New Roman"/>
          <w:color w:val="000000"/>
          <w:sz w:val="24"/>
          <w:szCs w:val="24"/>
          <w:lang w:val="hy-AM"/>
          <w:rPrChange w:id="1078" w:author="Artyom Sujyan" w:date="2023-09-13T09:59:00Z">
            <w:rPr>
              <w:rFonts w:ascii="GHEA Grapalat" w:eastAsia="Times New Roman" w:hAnsi="GHEA Grapalat" w:cs="Times New Roman"/>
              <w:color w:val="000000"/>
              <w:sz w:val="24"/>
              <w:szCs w:val="24"/>
            </w:rPr>
          </w:rPrChange>
        </w:rPr>
        <w:t xml:space="preserve"> և նախարարություններին ենթակա պետական մարմինների ղեկավարների տեղակալների, անկախ պետական մարմնի նախագահի տեղակալի, ինքնավար մարմնի նախագահի տեղակալի, մարզպետի տեղակալի օգնականի պաշտոնները և անկախ պետական մարմնի, ինքնավար մարմնի անդամի օգնականի պաշտոնները: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79"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080" w:author="Artyom Sujyan" w:date="2023-09-13T09:59:00Z">
            <w:rPr>
              <w:rFonts w:ascii="GHEA Grapalat" w:eastAsia="Times New Roman" w:hAnsi="GHEA Grapalat" w:cs="Times New Roman"/>
              <w:color w:val="000000"/>
              <w:sz w:val="24"/>
              <w:szCs w:val="24"/>
            </w:rPr>
          </w:rPrChange>
        </w:rPr>
        <w:t>3.1. Սփյուռքի գործերի գլխավոր հանձնակատարի պաշտոնը կարող է զբաղեցնել բարձրագույն կրթություն ունեցող, քսանհինգ տարին լրացած, հայերենին տիրապետող, ինչպես նաև առնվազն երկու օտար լեզվի իմացությամբ անձը: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81"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082" w:author="Artyom Sujyan" w:date="2023-09-13T09:59:00Z">
            <w:rPr>
              <w:rFonts w:ascii="GHEA Grapalat" w:eastAsia="Times New Roman" w:hAnsi="GHEA Grapalat" w:cs="Times New Roman"/>
              <w:color w:val="000000"/>
              <w:sz w:val="24"/>
              <w:szCs w:val="24"/>
            </w:rPr>
          </w:rPrChange>
        </w:rPr>
        <w:t>4. Համայնքային հայեցողական պաշտոններն են համայնքի ղեկավարի խորհրդականի, մամուլի քարտուղարի, օգնականի, համայնքների ղեկավարի տեղակալի օգնականի,</w:t>
      </w:r>
      <w:r w:rsidRPr="007E2A62">
        <w:rPr>
          <w:rFonts w:ascii="Calibri" w:eastAsia="Times New Roman" w:hAnsi="Calibri" w:cs="Calibri"/>
          <w:color w:val="000000"/>
          <w:sz w:val="24"/>
          <w:szCs w:val="24"/>
          <w:lang w:val="hy-AM"/>
          <w:rPrChange w:id="1083" w:author="Artyom Sujyan" w:date="2023-09-13T09:59:00Z">
            <w:rPr>
              <w:rFonts w:ascii="Calibri" w:eastAsia="Times New Roman" w:hAnsi="Calibri" w:cs="Calibri"/>
              <w:color w:val="000000"/>
              <w:sz w:val="24"/>
              <w:szCs w:val="24"/>
            </w:rPr>
          </w:rPrChange>
        </w:rPr>
        <w:t> </w:t>
      </w:r>
      <w:r w:rsidRPr="007E2A62">
        <w:rPr>
          <w:rFonts w:ascii="GHEA Grapalat" w:eastAsia="Times New Roman" w:hAnsi="GHEA Grapalat" w:cs="Arial Unicode"/>
          <w:color w:val="000000"/>
          <w:sz w:val="24"/>
          <w:szCs w:val="24"/>
          <w:lang w:val="hy-AM"/>
          <w:rPrChange w:id="1084" w:author="Artyom Sujyan" w:date="2023-09-13T09:59:00Z">
            <w:rPr>
              <w:rFonts w:ascii="GHEA Grapalat" w:eastAsia="Times New Roman" w:hAnsi="GHEA Grapalat" w:cs="Arial Unicode"/>
              <w:color w:val="000000"/>
              <w:sz w:val="24"/>
              <w:szCs w:val="24"/>
            </w:rPr>
          </w:rPrChange>
        </w:rPr>
        <w:t>համայնքների</w:t>
      </w:r>
      <w:r w:rsidRPr="007E2A62">
        <w:rPr>
          <w:rFonts w:ascii="GHEA Grapalat" w:eastAsia="Times New Roman" w:hAnsi="GHEA Grapalat" w:cs="Times New Roman"/>
          <w:color w:val="000000"/>
          <w:sz w:val="24"/>
          <w:szCs w:val="24"/>
          <w:lang w:val="hy-AM"/>
          <w:rPrChange w:id="1085"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86" w:author="Artyom Sujyan" w:date="2023-09-13T09:59:00Z">
            <w:rPr>
              <w:rFonts w:ascii="GHEA Grapalat" w:eastAsia="Times New Roman" w:hAnsi="GHEA Grapalat" w:cs="Arial Unicode"/>
              <w:color w:val="000000"/>
              <w:sz w:val="24"/>
              <w:szCs w:val="24"/>
            </w:rPr>
          </w:rPrChange>
        </w:rPr>
        <w:t>ավագանու</w:t>
      </w:r>
      <w:r w:rsidRPr="007E2A62">
        <w:rPr>
          <w:rFonts w:ascii="GHEA Grapalat" w:eastAsia="Times New Roman" w:hAnsi="GHEA Grapalat" w:cs="Times New Roman"/>
          <w:color w:val="000000"/>
          <w:sz w:val="24"/>
          <w:szCs w:val="24"/>
          <w:lang w:val="hy-AM"/>
          <w:rPrChange w:id="1087"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88" w:author="Artyom Sujyan" w:date="2023-09-13T09:59:00Z">
            <w:rPr>
              <w:rFonts w:ascii="GHEA Grapalat" w:eastAsia="Times New Roman" w:hAnsi="GHEA Grapalat" w:cs="Arial Unicode"/>
              <w:color w:val="000000"/>
              <w:sz w:val="24"/>
              <w:szCs w:val="24"/>
            </w:rPr>
          </w:rPrChange>
        </w:rPr>
        <w:t>խմբակցությունների</w:t>
      </w:r>
      <w:r w:rsidRPr="007E2A62">
        <w:rPr>
          <w:rFonts w:ascii="GHEA Grapalat" w:eastAsia="Times New Roman" w:hAnsi="GHEA Grapalat" w:cs="Times New Roman"/>
          <w:color w:val="000000"/>
          <w:sz w:val="24"/>
          <w:szCs w:val="24"/>
          <w:lang w:val="hy-AM"/>
          <w:rPrChange w:id="1089"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90" w:author="Artyom Sujyan" w:date="2023-09-13T09:59:00Z">
            <w:rPr>
              <w:rFonts w:ascii="GHEA Grapalat" w:eastAsia="Times New Roman" w:hAnsi="GHEA Grapalat" w:cs="Arial Unicode"/>
              <w:color w:val="000000"/>
              <w:sz w:val="24"/>
              <w:szCs w:val="24"/>
            </w:rPr>
          </w:rPrChange>
        </w:rPr>
        <w:t>փորձագետների</w:t>
      </w:r>
      <w:r w:rsidRPr="007E2A62">
        <w:rPr>
          <w:rFonts w:ascii="GHEA Grapalat" w:eastAsia="Times New Roman" w:hAnsi="GHEA Grapalat" w:cs="Times New Roman"/>
          <w:color w:val="000000"/>
          <w:sz w:val="24"/>
          <w:szCs w:val="24"/>
          <w:lang w:val="hy-AM"/>
          <w:rPrChange w:id="1091" w:author="Artyom Sujyan" w:date="2023-09-13T09:59:00Z">
            <w:rPr>
              <w:rFonts w:ascii="GHEA Grapalat" w:eastAsia="Times New Roman" w:hAnsi="GHEA Grapalat" w:cs="Times New Roman"/>
              <w:color w:val="000000"/>
              <w:sz w:val="24"/>
              <w:szCs w:val="24"/>
            </w:rPr>
          </w:rPrChange>
        </w:rPr>
        <w:t xml:space="preserve"> </w:t>
      </w:r>
      <w:r w:rsidRPr="007E2A62">
        <w:rPr>
          <w:rFonts w:ascii="GHEA Grapalat" w:eastAsia="Times New Roman" w:hAnsi="GHEA Grapalat" w:cs="Arial Unicode"/>
          <w:color w:val="000000"/>
          <w:sz w:val="24"/>
          <w:szCs w:val="24"/>
          <w:lang w:val="hy-AM"/>
          <w:rPrChange w:id="1092" w:author="Artyom Sujyan" w:date="2023-09-13T09:59:00Z">
            <w:rPr>
              <w:rFonts w:ascii="GHEA Grapalat" w:eastAsia="Times New Roman" w:hAnsi="GHEA Grapalat" w:cs="Arial Unicode"/>
              <w:color w:val="000000"/>
              <w:sz w:val="24"/>
              <w:szCs w:val="24"/>
            </w:rPr>
          </w:rPrChange>
        </w:rPr>
        <w:t>պաշտոնները</w:t>
      </w:r>
      <w:r w:rsidRPr="007E2A62">
        <w:rPr>
          <w:rFonts w:ascii="GHEA Grapalat" w:eastAsia="Times New Roman" w:hAnsi="GHEA Grapalat" w:cs="Times New Roman"/>
          <w:color w:val="000000"/>
          <w:sz w:val="24"/>
          <w:szCs w:val="24"/>
          <w:lang w:val="hy-AM"/>
          <w:rPrChange w:id="1093" w:author="Artyom Sujyan" w:date="2023-09-13T09:59:00Z">
            <w:rPr>
              <w:rFonts w:ascii="GHEA Grapalat" w:eastAsia="Times New Roman" w:hAnsi="GHEA Grapalat" w:cs="Times New Roman"/>
              <w:color w:val="000000"/>
              <w:sz w:val="24"/>
              <w:szCs w:val="24"/>
            </w:rPr>
          </w:rPrChange>
        </w:rPr>
        <w:t>:</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94"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095" w:author="Artyom Sujyan" w:date="2023-09-13T09:59:00Z">
            <w:rPr>
              <w:rFonts w:ascii="GHEA Grapalat" w:eastAsia="Times New Roman" w:hAnsi="GHEA Grapalat" w:cs="Times New Roman"/>
              <w:color w:val="000000"/>
              <w:sz w:val="24"/>
              <w:szCs w:val="24"/>
            </w:rPr>
          </w:rPrChange>
        </w:rPr>
        <w:t>5. Սույն հոդվածով նախատեսված խորհրդականի պաշտոն կարող են զբաղեցնել բարձրագույն կրթություն ունեցող, հանրային ծառայության առնվազն երեք տարվա կամ պաշտոնի անձնագրով պահանջվող աշխատանքի բնագավառում առնվազն երեք տարվա աշխատանքային ստաժ ունեցող և 25 տարին լրացած անձինք:</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96"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097" w:author="Artyom Sujyan" w:date="2023-09-13T09:59:00Z">
            <w:rPr>
              <w:rFonts w:ascii="GHEA Grapalat" w:eastAsia="Times New Roman" w:hAnsi="GHEA Grapalat" w:cs="Times New Roman"/>
              <w:color w:val="000000"/>
              <w:sz w:val="24"/>
              <w:szCs w:val="24"/>
            </w:rPr>
          </w:rPrChange>
        </w:rPr>
        <w:t>6. Սույն հոդվածով նախատեսված օգնականի, ռեֆերենտի, վարչապետի ռեֆերենտների խմբի ղեկավարի, վարչապետի արարողակարգի պատասխանատուի, փոխվարչապետի արարողակարգի պատասխանատուի պաշտոն կարող են զբաղեցնել բարձրագույն կրթություն ունեցող անձինք:</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98"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099" w:author="Artyom Sujyan" w:date="2023-09-13T09:59:00Z">
            <w:rPr>
              <w:rFonts w:ascii="GHEA Grapalat" w:eastAsia="Times New Roman" w:hAnsi="GHEA Grapalat" w:cs="Times New Roman"/>
              <w:color w:val="000000"/>
              <w:sz w:val="24"/>
              <w:szCs w:val="24"/>
            </w:rPr>
          </w:rPrChange>
        </w:rPr>
        <w:t xml:space="preserve">7. Նախարարություններում հասարակայնության հետ կապերի ստորաբաժանման ղեկավարի պաշտոնը հայեցողական պաշտոն է, որը սույն օրենքով սահմանված կարգով զբաղեցնում է մամուլի քարտուղարը: Մամուլի քարտուղարի պաշտոն կարող է զբաղեցնել հասարակայնության հետ կապերի կամ լրագրության բնագավառում </w:t>
      </w:r>
      <w:r w:rsidRPr="007E2A62">
        <w:rPr>
          <w:rFonts w:ascii="GHEA Grapalat" w:eastAsia="Times New Roman" w:hAnsi="GHEA Grapalat" w:cs="Times New Roman"/>
          <w:color w:val="000000"/>
          <w:sz w:val="24"/>
          <w:szCs w:val="24"/>
          <w:lang w:val="hy-AM"/>
          <w:rPrChange w:id="1100" w:author="Artyom Sujyan" w:date="2023-09-13T09:59:00Z">
            <w:rPr>
              <w:rFonts w:ascii="GHEA Grapalat" w:eastAsia="Times New Roman" w:hAnsi="GHEA Grapalat" w:cs="Times New Roman"/>
              <w:color w:val="000000"/>
              <w:sz w:val="24"/>
              <w:szCs w:val="24"/>
            </w:rPr>
          </w:rPrChange>
        </w:rPr>
        <w:lastRenderedPageBreak/>
        <w:t>առնվազն երեք տարվա աշխատանքային ստաժ ունեցող Հայաստանի Հանրապետության քաղաքացին:</w:t>
      </w:r>
    </w:p>
    <w:p w:rsidR="00AD0A19" w:rsidRPr="007E2A62" w:rsidDel="007E2A62" w:rsidRDefault="00D379E6" w:rsidP="007E2A62">
      <w:pPr>
        <w:shd w:val="clear" w:color="auto" w:fill="FFFFFF"/>
        <w:spacing w:after="0" w:line="240" w:lineRule="auto"/>
        <w:ind w:firstLine="375"/>
        <w:jc w:val="both"/>
        <w:rPr>
          <w:del w:id="1101" w:author="Artyom Sujyan" w:date="2023-09-13T09:59:00Z"/>
          <w:rFonts w:ascii="GHEA Grapalat" w:eastAsia="Times New Roman" w:hAnsi="GHEA Grapalat" w:cs="Times New Roman"/>
          <w:color w:val="000000"/>
          <w:sz w:val="24"/>
          <w:szCs w:val="24"/>
          <w:lang w:val="hy-AM"/>
          <w:rPrChange w:id="1102" w:author="Artyom Sujyan" w:date="2023-09-13T09:59:00Z">
            <w:rPr>
              <w:del w:id="1103" w:author="Artyom Sujyan" w:date="2023-09-13T09:59:00Z"/>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104" w:author="Artyom Sujyan" w:date="2023-09-13T09:59:00Z">
            <w:rPr>
              <w:rFonts w:ascii="GHEA Grapalat" w:eastAsia="Times New Roman" w:hAnsi="GHEA Grapalat" w:cs="Times New Roman"/>
              <w:color w:val="000000"/>
              <w:sz w:val="24"/>
              <w:szCs w:val="24"/>
            </w:rPr>
          </w:rPrChange>
        </w:rPr>
        <w:t>8. Խորհրդականի պաշտոնի համար նախատեսվում է պաշտոնի անձնագիր, որի համար չափանիշներ սահմանում է այն պաշտոնատար անձը, որի անմիջական ենթակայությամբ աշխատելու է խորհրդականը: Պաշտոնի անձնագիրը, ներկայացված չափանիշներին համապատասխան, հաստատում է տվյալ մարմնի գլխավոր քարտուղարը (աշխատակազմի ղեկավարը):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05"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106" w:author="Artyom Sujyan" w:date="2023-09-13T09:59:00Z">
            <w:rPr>
              <w:rFonts w:ascii="GHEA Grapalat" w:eastAsia="Times New Roman" w:hAnsi="GHEA Grapalat" w:cs="Times New Roman"/>
              <w:color w:val="000000"/>
              <w:sz w:val="24"/>
              <w:szCs w:val="24"/>
            </w:rPr>
          </w:rPrChange>
        </w:rPr>
        <w:t>9. Խորհրդականի պաշտոն զբաղեցնող անձը պաշտոնի է նշանակվում առանց մրցույթի՝ բավարարելով տվյալ պաշտոնի անձնագրով սահմանված պահանջները: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07"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108" w:author="Artyom Sujyan" w:date="2023-09-13T09:59:00Z">
            <w:rPr>
              <w:rFonts w:ascii="GHEA Grapalat" w:eastAsia="Times New Roman" w:hAnsi="GHEA Grapalat" w:cs="Times New Roman"/>
              <w:color w:val="000000"/>
              <w:sz w:val="24"/>
              <w:szCs w:val="24"/>
            </w:rPr>
          </w:rPrChange>
        </w:rPr>
        <w:t>10. Հանրապետության նախագահը և վարչապետը կարող են ունենալ նաև հասարակական հիմունքներով նշանակված խորհրդականներ: Հանրապետության նախագահի՝ հասարակական հիմունքներով խորհրդականների թիվը չի կարող գերազանցել երկուսը: Վարչապետի համաձայնությամբ փոխվարչապետները և նախարարները կարող են ունենալ հասարակական հիմունքներով նշանակված խորհրդականներ, իսկ Սփյուռքի գործերի գլխավոր հանձնակատարը՝ օտարերկրյա պետություններում հասարակական հիմունքներով նշանակված խորհրդականի կարգավիճակով՝ Սփյուռքի գործերի հանձնակատարներ: Սփյուռքի գործերի հանձնակատարները նշանակվում են վարչապետի որոշմամբ՝ Սփյուռքի գործերի գլխավոր հանձնակատարի առաջարկությամբ: Հասարակական հիմունքներով նշանակված խորհրդականները և Սփյուռքի գործերի հանձնակատարները պաշտոնատար անձինք չեն: Հասարակական հիմունքներով նշանակված խորհրդականները և Սփյուռքի գործերի հանձնակատարները չեն վարձատրվում, չունեն նորմավորված աշխատանքի և աշխատաժամանակի ռեժիմ: Հասարակական հիմունքներով նշանակված խորհրդականները մասնագիտական խորհրդատվություն են տրամադրում հասարակական հարաբերությունների որոշակի բնագավառի վերաբերյալ, իսկ Սփյուռքի գործերի հանձնակատարները մասնագիտական խորհրդատվություն են տրամադրում Սփյուռքի հետ փոխգործակցության բնագավառի և իրականացվող աշխատանքների արդյունավետության վերաբերյալ: Վարչապետի՝ հասարակական հիմունքներով խորհրդականները կարող են ընդգրկվել վարչապետի կողմից ստեղծվող հանձնաժողովներում: Հասարակական հիմունքներով նշանակված խորհրդականները չեն կարող կատարել «Կառավարչական իրավահարաբերությունների կարգավորման մասին» Հայաստանի Հանրապետության օրենքի 10-րդ հոդվածի 10-րդ մասով նախատեսված աշխատանքները: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09"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110" w:author="Artyom Sujyan" w:date="2023-09-13T09:59:00Z">
            <w:rPr>
              <w:rFonts w:ascii="GHEA Grapalat" w:eastAsia="Times New Roman" w:hAnsi="GHEA Grapalat" w:cs="Times New Roman"/>
              <w:color w:val="000000"/>
              <w:sz w:val="24"/>
              <w:szCs w:val="24"/>
            </w:rPr>
          </w:rPrChange>
        </w:rPr>
        <w:t>11. Այն մարմիններում, որտեղ սահմանված չէ մամուլի քարտուղարի պաշտոն, և առկա չէ հասարակայնության հետ կապերի ստորաբաժանում, մամուլի քարտուղարի պարտականությունների կատարումը մարմնի ղեկավարի հրամանով կարող է վերապահվել մարմնի ղեկավարի օգնականին: Այս դեպքում սույն հոդվածով սահմանված չափանիշները պարտադիր չեն:</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11"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color w:val="000000"/>
          <w:sz w:val="24"/>
          <w:szCs w:val="24"/>
          <w:lang w:val="hy-AM"/>
          <w:rPrChange w:id="1112" w:author="Artyom Sujyan" w:date="2023-09-13T09:59:00Z">
            <w:rPr>
              <w:rFonts w:ascii="GHEA Grapalat" w:eastAsia="Times New Roman" w:hAnsi="GHEA Grapalat" w:cs="Times New Roman"/>
              <w:color w:val="000000"/>
              <w:sz w:val="24"/>
              <w:szCs w:val="24"/>
            </w:rPr>
          </w:rPrChange>
        </w:rPr>
        <w:lastRenderedPageBreak/>
        <w:t>12. Պետական կառավարման համակարգի մարմիններում հայեցողական պաշտոնների թիվը, ըստ մարմինների, սահմանում է վարչապետը:</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13"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b/>
          <w:bCs/>
          <w:i/>
          <w:iCs/>
          <w:color w:val="000000"/>
          <w:sz w:val="24"/>
          <w:szCs w:val="24"/>
          <w:lang w:val="hy-AM"/>
          <w:rPrChange w:id="1114" w:author="Artyom Sujyan" w:date="2023-09-13T09:59:00Z">
            <w:rPr>
              <w:rFonts w:ascii="GHEA Grapalat" w:eastAsia="Times New Roman" w:hAnsi="GHEA Grapalat" w:cs="Times New Roman"/>
              <w:b/>
              <w:bCs/>
              <w:i/>
              <w:iCs/>
              <w:color w:val="000000"/>
              <w:sz w:val="24"/>
              <w:szCs w:val="24"/>
            </w:rPr>
          </w:rPrChange>
        </w:rPr>
        <w:t>(8-րդ հոդվածը լրաց. 08.05.19 ՀՕ-35-Ն, փոփ. 21.01.20 ՀՕ-1-Ն, լրաց. 21.01.20 ՀՕ-11-Ն, 01.07.21 ՀՕ-291-Ն, 24.09.21 ՀՕ-326-Ն, խմբ. 17.11.21 ՀՕ-363-Ն, փոփ. 16.12.21 ՀՕ-430-Ն,</w:t>
      </w:r>
      <w:r w:rsidRPr="007E2A62">
        <w:rPr>
          <w:rFonts w:ascii="Calibri" w:eastAsia="Times New Roman" w:hAnsi="Calibri" w:cs="Calibri"/>
          <w:b/>
          <w:bCs/>
          <w:i/>
          <w:iCs/>
          <w:color w:val="000000"/>
          <w:sz w:val="24"/>
          <w:szCs w:val="24"/>
          <w:lang w:val="hy-AM"/>
          <w:rPrChange w:id="1115" w:author="Artyom Sujyan" w:date="2023-09-13T09:59:00Z">
            <w:rPr>
              <w:rFonts w:ascii="Calibri" w:eastAsia="Times New Roman" w:hAnsi="Calibri" w:cs="Calibri"/>
              <w:b/>
              <w:bCs/>
              <w:i/>
              <w:iCs/>
              <w:color w:val="000000"/>
              <w:sz w:val="24"/>
              <w:szCs w:val="24"/>
            </w:rPr>
          </w:rPrChange>
        </w:rPr>
        <w:t> </w:t>
      </w:r>
      <w:r w:rsidRPr="007E2A62">
        <w:rPr>
          <w:rFonts w:ascii="GHEA Grapalat" w:eastAsia="Times New Roman" w:hAnsi="GHEA Grapalat" w:cs="Times New Roman"/>
          <w:b/>
          <w:bCs/>
          <w:i/>
          <w:iCs/>
          <w:color w:val="000000"/>
          <w:sz w:val="24"/>
          <w:szCs w:val="24"/>
          <w:lang w:val="hy-AM"/>
          <w:rPrChange w:id="1116" w:author="Artyom Sujyan" w:date="2023-09-13T09:59:00Z">
            <w:rPr>
              <w:rFonts w:ascii="GHEA Grapalat" w:eastAsia="Times New Roman" w:hAnsi="GHEA Grapalat" w:cs="Times New Roman"/>
              <w:b/>
              <w:bCs/>
              <w:i/>
              <w:iCs/>
              <w:color w:val="000000"/>
              <w:sz w:val="24"/>
              <w:szCs w:val="24"/>
            </w:rPr>
          </w:rPrChange>
        </w:rPr>
        <w:t xml:space="preserve">09.06.22 </w:t>
      </w:r>
      <w:r w:rsidRPr="007E2A62">
        <w:rPr>
          <w:rFonts w:ascii="GHEA Grapalat" w:eastAsia="Times New Roman" w:hAnsi="GHEA Grapalat" w:cs="Arial Unicode"/>
          <w:b/>
          <w:bCs/>
          <w:i/>
          <w:iCs/>
          <w:color w:val="000000"/>
          <w:sz w:val="24"/>
          <w:szCs w:val="24"/>
          <w:lang w:val="hy-AM"/>
          <w:rPrChange w:id="1117" w:author="Artyom Sujyan" w:date="2023-09-13T09:59:00Z">
            <w:rPr>
              <w:rFonts w:ascii="GHEA Grapalat" w:eastAsia="Times New Roman" w:hAnsi="GHEA Grapalat" w:cs="Arial Unicode"/>
              <w:b/>
              <w:bCs/>
              <w:i/>
              <w:iCs/>
              <w:color w:val="000000"/>
              <w:sz w:val="24"/>
              <w:szCs w:val="24"/>
            </w:rPr>
          </w:rPrChange>
        </w:rPr>
        <w:t>ՀՕ</w:t>
      </w:r>
      <w:r w:rsidRPr="007E2A62">
        <w:rPr>
          <w:rFonts w:ascii="GHEA Grapalat" w:eastAsia="Times New Roman" w:hAnsi="GHEA Grapalat" w:cs="Times New Roman"/>
          <w:b/>
          <w:bCs/>
          <w:i/>
          <w:iCs/>
          <w:color w:val="000000"/>
          <w:sz w:val="24"/>
          <w:szCs w:val="24"/>
          <w:lang w:val="hy-AM"/>
          <w:rPrChange w:id="1118" w:author="Artyom Sujyan" w:date="2023-09-13T09:59:00Z">
            <w:rPr>
              <w:rFonts w:ascii="GHEA Grapalat" w:eastAsia="Times New Roman" w:hAnsi="GHEA Grapalat" w:cs="Times New Roman"/>
              <w:b/>
              <w:bCs/>
              <w:i/>
              <w:iCs/>
              <w:color w:val="000000"/>
              <w:sz w:val="24"/>
              <w:szCs w:val="24"/>
            </w:rPr>
          </w:rPrChange>
        </w:rPr>
        <w:t>-268-</w:t>
      </w:r>
      <w:r w:rsidRPr="007E2A62">
        <w:rPr>
          <w:rFonts w:ascii="GHEA Grapalat" w:eastAsia="Times New Roman" w:hAnsi="GHEA Grapalat" w:cs="Arial Unicode"/>
          <w:b/>
          <w:bCs/>
          <w:i/>
          <w:iCs/>
          <w:color w:val="000000"/>
          <w:sz w:val="24"/>
          <w:szCs w:val="24"/>
          <w:lang w:val="hy-AM"/>
          <w:rPrChange w:id="1119" w:author="Artyom Sujyan" w:date="2023-09-13T09:59:00Z">
            <w:rPr>
              <w:rFonts w:ascii="GHEA Grapalat" w:eastAsia="Times New Roman" w:hAnsi="GHEA Grapalat" w:cs="Arial Unicode"/>
              <w:b/>
              <w:bCs/>
              <w:i/>
              <w:iCs/>
              <w:color w:val="000000"/>
              <w:sz w:val="24"/>
              <w:szCs w:val="24"/>
            </w:rPr>
          </w:rPrChange>
        </w:rPr>
        <w:t>Ն</w:t>
      </w:r>
      <w:r w:rsidRPr="007E2A62">
        <w:rPr>
          <w:rFonts w:ascii="GHEA Grapalat" w:eastAsia="Times New Roman" w:hAnsi="GHEA Grapalat" w:cs="Times New Roman"/>
          <w:b/>
          <w:bCs/>
          <w:i/>
          <w:iCs/>
          <w:color w:val="000000"/>
          <w:sz w:val="24"/>
          <w:szCs w:val="24"/>
          <w:lang w:val="hy-AM"/>
          <w:rPrChange w:id="1120" w:author="Artyom Sujyan" w:date="2023-09-13T09:59:00Z">
            <w:rPr>
              <w:rFonts w:ascii="GHEA Grapalat" w:eastAsia="Times New Roman" w:hAnsi="GHEA Grapalat" w:cs="Times New Roman"/>
              <w:b/>
              <w:bCs/>
              <w:i/>
              <w:iCs/>
              <w:color w:val="000000"/>
              <w:sz w:val="24"/>
              <w:szCs w:val="24"/>
            </w:rPr>
          </w:rPrChange>
        </w:rPr>
        <w:t>)</w:t>
      </w:r>
    </w:p>
    <w:p w:rsidR="00D379E6" w:rsidRPr="007E2A62" w:rsidRDefault="00D379E6" w:rsidP="00D379E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21" w:author="Artyom Sujyan" w:date="2023-09-13T09:59:00Z">
            <w:rPr>
              <w:rFonts w:ascii="GHEA Grapalat" w:eastAsia="Times New Roman" w:hAnsi="GHEA Grapalat" w:cs="Times New Roman"/>
              <w:color w:val="000000"/>
              <w:sz w:val="24"/>
              <w:szCs w:val="24"/>
            </w:rPr>
          </w:rPrChange>
        </w:rPr>
      </w:pPr>
      <w:r w:rsidRPr="007E2A62">
        <w:rPr>
          <w:rFonts w:ascii="GHEA Grapalat" w:eastAsia="Times New Roman" w:hAnsi="GHEA Grapalat" w:cs="Times New Roman"/>
          <w:b/>
          <w:bCs/>
          <w:i/>
          <w:iCs/>
          <w:color w:val="000000"/>
          <w:sz w:val="24"/>
          <w:szCs w:val="24"/>
          <w:lang w:val="hy-AM"/>
          <w:rPrChange w:id="1122" w:author="Artyom Sujyan" w:date="2023-09-13T09:59:00Z">
            <w:rPr>
              <w:rFonts w:ascii="GHEA Grapalat" w:eastAsia="Times New Roman" w:hAnsi="GHEA Grapalat" w:cs="Times New Roman"/>
              <w:b/>
              <w:bCs/>
              <w:i/>
              <w:iCs/>
              <w:color w:val="000000"/>
              <w:sz w:val="24"/>
              <w:szCs w:val="24"/>
            </w:rPr>
          </w:rPrChange>
        </w:rPr>
        <w:t>(21.01.20</w:t>
      </w:r>
      <w:r w:rsidRPr="007E2A62">
        <w:rPr>
          <w:rFonts w:ascii="Calibri" w:eastAsia="Times New Roman" w:hAnsi="Calibri" w:cs="Calibri"/>
          <w:b/>
          <w:bCs/>
          <w:i/>
          <w:iCs/>
          <w:color w:val="000000"/>
          <w:sz w:val="24"/>
          <w:szCs w:val="24"/>
          <w:lang w:val="hy-AM"/>
          <w:rPrChange w:id="1123" w:author="Artyom Sujyan" w:date="2023-09-13T09:59:00Z">
            <w:rPr>
              <w:rFonts w:ascii="Calibri" w:eastAsia="Times New Roman" w:hAnsi="Calibri" w:cs="Calibri"/>
              <w:b/>
              <w:bCs/>
              <w:i/>
              <w:iCs/>
              <w:color w:val="000000"/>
              <w:sz w:val="24"/>
              <w:szCs w:val="24"/>
            </w:rPr>
          </w:rPrChange>
        </w:rPr>
        <w:t> </w:t>
      </w:r>
      <w:r w:rsidR="00A64C27" w:rsidRPr="007E2A62">
        <w:rPr>
          <w:rFonts w:ascii="GHEA Grapalat" w:hAnsi="GHEA Grapalat"/>
          <w:sz w:val="24"/>
          <w:szCs w:val="24"/>
          <w:rPrChange w:id="1124" w:author="Artyom Sujyan" w:date="2023-09-13T09:59:00Z">
            <w:rPr/>
          </w:rPrChange>
        </w:rPr>
        <w:fldChar w:fldCharType="begin"/>
      </w:r>
      <w:r w:rsidR="00A64C27" w:rsidRPr="007E2A62">
        <w:rPr>
          <w:rFonts w:ascii="GHEA Grapalat" w:hAnsi="GHEA Grapalat"/>
          <w:sz w:val="24"/>
          <w:szCs w:val="24"/>
          <w:lang w:val="hy-AM"/>
          <w:rPrChange w:id="1125" w:author="Artyom Sujyan" w:date="2023-09-13T09:59:00Z">
            <w:rPr/>
          </w:rPrChange>
        </w:rPr>
        <w:instrText xml:space="preserve"> HYPERLINK "https://www.arlis.am/DocumentView.aspx?docid=138808" </w:instrText>
      </w:r>
      <w:r w:rsidR="00A64C27" w:rsidRPr="007E2A62">
        <w:rPr>
          <w:rFonts w:ascii="GHEA Grapalat" w:hAnsi="GHEA Grapalat"/>
          <w:sz w:val="24"/>
          <w:szCs w:val="24"/>
          <w:rPrChange w:id="1126" w:author="Artyom Sujyan" w:date="2023-09-13T09:59:00Z">
            <w:rPr/>
          </w:rPrChange>
        </w:rPr>
        <w:fldChar w:fldCharType="separate"/>
      </w:r>
      <w:r w:rsidRPr="007E2A62">
        <w:rPr>
          <w:rFonts w:ascii="GHEA Grapalat" w:eastAsia="Times New Roman" w:hAnsi="GHEA Grapalat" w:cs="Times New Roman"/>
          <w:b/>
          <w:bCs/>
          <w:i/>
          <w:iCs/>
          <w:color w:val="0000FF"/>
          <w:sz w:val="24"/>
          <w:szCs w:val="24"/>
          <w:u w:val="single"/>
          <w:lang w:val="hy-AM"/>
          <w:rPrChange w:id="1127" w:author="Artyom Sujyan" w:date="2023-09-13T09:59:00Z">
            <w:rPr>
              <w:rFonts w:ascii="GHEA Grapalat" w:eastAsia="Times New Roman" w:hAnsi="GHEA Grapalat" w:cs="Times New Roman"/>
              <w:b/>
              <w:bCs/>
              <w:i/>
              <w:iCs/>
              <w:color w:val="0000FF"/>
              <w:sz w:val="24"/>
              <w:szCs w:val="24"/>
              <w:u w:val="single"/>
            </w:rPr>
          </w:rPrChange>
        </w:rPr>
        <w:t>ՀՕ-11-Ն</w:t>
      </w:r>
      <w:r w:rsidR="00A64C27" w:rsidRPr="007E2A62">
        <w:rPr>
          <w:rFonts w:ascii="GHEA Grapalat" w:eastAsia="Times New Roman" w:hAnsi="GHEA Grapalat" w:cs="Times New Roman"/>
          <w:b/>
          <w:bCs/>
          <w:i/>
          <w:iCs/>
          <w:color w:val="0000FF"/>
          <w:sz w:val="24"/>
          <w:szCs w:val="24"/>
          <w:u w:val="single"/>
          <w:rPrChange w:id="1128" w:author="Artyom Sujyan" w:date="2023-09-13T09:59:00Z">
            <w:rPr>
              <w:rFonts w:ascii="GHEA Grapalat" w:eastAsia="Times New Roman" w:hAnsi="GHEA Grapalat" w:cs="Times New Roman"/>
              <w:b/>
              <w:bCs/>
              <w:i/>
              <w:iCs/>
              <w:color w:val="0000FF"/>
              <w:sz w:val="24"/>
              <w:szCs w:val="24"/>
              <w:u w:val="single"/>
            </w:rPr>
          </w:rPrChange>
        </w:rPr>
        <w:fldChar w:fldCharType="end"/>
      </w:r>
      <w:r w:rsidRPr="007E2A62">
        <w:rPr>
          <w:rFonts w:ascii="Calibri" w:eastAsia="Times New Roman" w:hAnsi="Calibri" w:cs="Calibri"/>
          <w:b/>
          <w:bCs/>
          <w:i/>
          <w:iCs/>
          <w:color w:val="000000"/>
          <w:sz w:val="24"/>
          <w:szCs w:val="24"/>
          <w:lang w:val="hy-AM"/>
          <w:rPrChange w:id="1129" w:author="Artyom Sujyan" w:date="2023-09-13T09:59:00Z">
            <w:rPr>
              <w:rFonts w:ascii="Calibri" w:eastAsia="Times New Roman" w:hAnsi="Calibri" w:cs="Calibri"/>
              <w:b/>
              <w:bCs/>
              <w:i/>
              <w:iCs/>
              <w:color w:val="000000"/>
              <w:sz w:val="24"/>
              <w:szCs w:val="24"/>
            </w:rPr>
          </w:rPrChange>
        </w:rPr>
        <w:t> </w:t>
      </w:r>
      <w:r w:rsidRPr="007E2A62">
        <w:rPr>
          <w:rFonts w:ascii="GHEA Grapalat" w:eastAsia="Times New Roman" w:hAnsi="GHEA Grapalat" w:cs="Arial Unicode"/>
          <w:b/>
          <w:bCs/>
          <w:i/>
          <w:iCs/>
          <w:color w:val="000000"/>
          <w:sz w:val="24"/>
          <w:szCs w:val="24"/>
          <w:lang w:val="hy-AM"/>
          <w:rPrChange w:id="1130" w:author="Artyom Sujyan" w:date="2023-09-13T09:59:00Z">
            <w:rPr>
              <w:rFonts w:ascii="GHEA Grapalat" w:eastAsia="Times New Roman" w:hAnsi="GHEA Grapalat" w:cs="Arial Unicode"/>
              <w:b/>
              <w:bCs/>
              <w:i/>
              <w:iCs/>
              <w:color w:val="000000"/>
              <w:sz w:val="24"/>
              <w:szCs w:val="24"/>
            </w:rPr>
          </w:rPrChange>
        </w:rPr>
        <w:t>օրենքն</w:t>
      </w:r>
      <w:r w:rsidRPr="007E2A62">
        <w:rPr>
          <w:rFonts w:ascii="GHEA Grapalat" w:eastAsia="Times New Roman" w:hAnsi="GHEA Grapalat" w:cs="Times New Roman"/>
          <w:b/>
          <w:bCs/>
          <w:i/>
          <w:iCs/>
          <w:color w:val="000000"/>
          <w:sz w:val="24"/>
          <w:szCs w:val="24"/>
          <w:lang w:val="hy-AM"/>
          <w:rPrChange w:id="1131" w:author="Artyom Sujyan" w:date="2023-09-13T09:59:00Z">
            <w:rPr>
              <w:rFonts w:ascii="GHEA Grapalat" w:eastAsia="Times New Roman" w:hAnsi="GHEA Grapalat" w:cs="Times New Roman"/>
              <w:b/>
              <w:bCs/>
              <w:i/>
              <w:iCs/>
              <w:color w:val="000000"/>
              <w:sz w:val="24"/>
              <w:szCs w:val="24"/>
            </w:rPr>
          </w:rPrChange>
        </w:rPr>
        <w:t xml:space="preserve"> </w:t>
      </w:r>
      <w:r w:rsidRPr="007E2A62">
        <w:rPr>
          <w:rFonts w:ascii="GHEA Grapalat" w:eastAsia="Times New Roman" w:hAnsi="GHEA Grapalat" w:cs="Arial Unicode"/>
          <w:b/>
          <w:bCs/>
          <w:i/>
          <w:iCs/>
          <w:color w:val="000000"/>
          <w:sz w:val="24"/>
          <w:szCs w:val="24"/>
          <w:lang w:val="hy-AM"/>
          <w:rPrChange w:id="1132" w:author="Artyom Sujyan" w:date="2023-09-13T09:59:00Z">
            <w:rPr>
              <w:rFonts w:ascii="GHEA Grapalat" w:eastAsia="Times New Roman" w:hAnsi="GHEA Grapalat" w:cs="Arial Unicode"/>
              <w:b/>
              <w:bCs/>
              <w:i/>
              <w:iCs/>
              <w:color w:val="000000"/>
              <w:sz w:val="24"/>
              <w:szCs w:val="24"/>
            </w:rPr>
          </w:rPrChange>
        </w:rPr>
        <w:t>ունի</w:t>
      </w:r>
      <w:r w:rsidRPr="007E2A62">
        <w:rPr>
          <w:rFonts w:ascii="Calibri" w:eastAsia="Times New Roman" w:hAnsi="Calibri" w:cs="Calibri"/>
          <w:b/>
          <w:bCs/>
          <w:i/>
          <w:iCs/>
          <w:color w:val="000000"/>
          <w:sz w:val="24"/>
          <w:szCs w:val="24"/>
          <w:lang w:val="hy-AM"/>
          <w:rPrChange w:id="1133" w:author="Artyom Sujyan" w:date="2023-09-13T09:59:00Z">
            <w:rPr>
              <w:rFonts w:ascii="Calibri" w:eastAsia="Times New Roman" w:hAnsi="Calibri" w:cs="Calibri"/>
              <w:b/>
              <w:bCs/>
              <w:i/>
              <w:iCs/>
              <w:color w:val="000000"/>
              <w:sz w:val="24"/>
              <w:szCs w:val="24"/>
            </w:rPr>
          </w:rPrChange>
        </w:rPr>
        <w:t> </w:t>
      </w:r>
      <w:r w:rsidRPr="007E2A62">
        <w:rPr>
          <w:rFonts w:ascii="GHEA Grapalat" w:eastAsia="Times New Roman" w:hAnsi="GHEA Grapalat" w:cs="Arial Unicode"/>
          <w:b/>
          <w:bCs/>
          <w:i/>
          <w:iCs/>
          <w:color w:val="000000"/>
          <w:sz w:val="24"/>
          <w:szCs w:val="24"/>
          <w:lang w:val="hy-AM"/>
          <w:rPrChange w:id="1134" w:author="Artyom Sujyan" w:date="2023-09-13T09:59:00Z">
            <w:rPr>
              <w:rFonts w:ascii="GHEA Grapalat" w:eastAsia="Times New Roman" w:hAnsi="GHEA Grapalat" w:cs="Arial Unicode"/>
              <w:b/>
              <w:bCs/>
              <w:i/>
              <w:iCs/>
              <w:color w:val="000000"/>
              <w:sz w:val="24"/>
              <w:szCs w:val="24"/>
            </w:rPr>
          </w:rPrChange>
        </w:rPr>
        <w:t>անցումային</w:t>
      </w:r>
      <w:r w:rsidRPr="007E2A62">
        <w:rPr>
          <w:rFonts w:ascii="GHEA Grapalat" w:eastAsia="Times New Roman" w:hAnsi="GHEA Grapalat" w:cs="Times New Roman"/>
          <w:b/>
          <w:bCs/>
          <w:i/>
          <w:iCs/>
          <w:color w:val="000000"/>
          <w:sz w:val="24"/>
          <w:szCs w:val="24"/>
          <w:lang w:val="hy-AM"/>
          <w:rPrChange w:id="1135" w:author="Artyom Sujyan" w:date="2023-09-13T09:59:00Z">
            <w:rPr>
              <w:rFonts w:ascii="GHEA Grapalat" w:eastAsia="Times New Roman" w:hAnsi="GHEA Grapalat" w:cs="Times New Roman"/>
              <w:b/>
              <w:bCs/>
              <w:i/>
              <w:iCs/>
              <w:color w:val="000000"/>
              <w:sz w:val="24"/>
              <w:szCs w:val="24"/>
            </w:rPr>
          </w:rPrChange>
        </w:rPr>
        <w:t xml:space="preserve"> </w:t>
      </w:r>
      <w:r w:rsidRPr="007E2A62">
        <w:rPr>
          <w:rFonts w:ascii="GHEA Grapalat" w:eastAsia="Times New Roman" w:hAnsi="GHEA Grapalat" w:cs="Arial Unicode"/>
          <w:b/>
          <w:bCs/>
          <w:i/>
          <w:iCs/>
          <w:color w:val="000000"/>
          <w:sz w:val="24"/>
          <w:szCs w:val="24"/>
          <w:lang w:val="hy-AM"/>
          <w:rPrChange w:id="1136" w:author="Artyom Sujyan" w:date="2023-09-13T09:59:00Z">
            <w:rPr>
              <w:rFonts w:ascii="GHEA Grapalat" w:eastAsia="Times New Roman" w:hAnsi="GHEA Grapalat" w:cs="Arial Unicode"/>
              <w:b/>
              <w:bCs/>
              <w:i/>
              <w:iCs/>
              <w:color w:val="000000"/>
              <w:sz w:val="24"/>
              <w:szCs w:val="24"/>
            </w:rPr>
          </w:rPrChange>
        </w:rPr>
        <w:t>դրույթ</w:t>
      </w:r>
      <w:r w:rsidRPr="007E2A62">
        <w:rPr>
          <w:rFonts w:ascii="GHEA Grapalat" w:eastAsia="Times New Roman" w:hAnsi="GHEA Grapalat" w:cs="Times New Roman"/>
          <w:b/>
          <w:bCs/>
          <w:i/>
          <w:iCs/>
          <w:color w:val="000000"/>
          <w:sz w:val="24"/>
          <w:szCs w:val="24"/>
          <w:lang w:val="hy-AM"/>
          <w:rPrChange w:id="1137" w:author="Artyom Sujyan" w:date="2023-09-13T09:59:00Z">
            <w:rPr>
              <w:rFonts w:ascii="GHEA Grapalat" w:eastAsia="Times New Roman" w:hAnsi="GHEA Grapalat" w:cs="Times New Roman"/>
              <w:b/>
              <w:bCs/>
              <w:i/>
              <w:iCs/>
              <w:color w:val="000000"/>
              <w:sz w:val="24"/>
              <w:szCs w:val="24"/>
            </w:rPr>
          </w:rPrChange>
        </w:rPr>
        <w:t>)</w:t>
      </w:r>
    </w:p>
    <w:p w:rsidR="00D379E6" w:rsidRPr="007E2A62" w:rsidRDefault="00D379E6" w:rsidP="005B53FA">
      <w:pPr>
        <w:jc w:val="both"/>
        <w:rPr>
          <w:rFonts w:ascii="GHEA Grapalat" w:hAnsi="GHEA Grapalat"/>
          <w:sz w:val="24"/>
          <w:szCs w:val="24"/>
          <w:lang w:val="hy-AM"/>
          <w:rPrChange w:id="1138" w:author="Artyom Sujyan" w:date="2023-09-13T09:59:00Z">
            <w:rPr>
              <w:rFonts w:ascii="GHEA Grapalat" w:hAnsi="GHEA Grapalat"/>
              <w:sz w:val="24"/>
              <w:szCs w:val="24"/>
            </w:rPr>
          </w:rPrChange>
        </w:rPr>
      </w:pPr>
    </w:p>
    <w:sectPr w:rsidR="00D379E6" w:rsidRPr="007E2A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Times New Roman"/>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tyom Sujyan">
    <w15:presenceInfo w15:providerId="None" w15:userId="Artyom Su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392"/>
    <w:rsid w:val="00152F2D"/>
    <w:rsid w:val="00162055"/>
    <w:rsid w:val="004461EE"/>
    <w:rsid w:val="004F4BD1"/>
    <w:rsid w:val="00595D02"/>
    <w:rsid w:val="005B53FA"/>
    <w:rsid w:val="005E64AA"/>
    <w:rsid w:val="0062204C"/>
    <w:rsid w:val="00695CBD"/>
    <w:rsid w:val="006E5157"/>
    <w:rsid w:val="007E2A62"/>
    <w:rsid w:val="007F2E1B"/>
    <w:rsid w:val="00921F30"/>
    <w:rsid w:val="00974C16"/>
    <w:rsid w:val="00A64C27"/>
    <w:rsid w:val="00AD0A19"/>
    <w:rsid w:val="00B6665C"/>
    <w:rsid w:val="00B755CD"/>
    <w:rsid w:val="00CA5392"/>
    <w:rsid w:val="00D379E6"/>
    <w:rsid w:val="00DB1EAD"/>
    <w:rsid w:val="00FB1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9F9C"/>
  <w15:chartTrackingRefBased/>
  <w15:docId w15:val="{B99A7EE0-ADFE-4B73-953E-69E09AB7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B53FA"/>
    <w:rPr>
      <w:b/>
      <w:bCs/>
    </w:rPr>
  </w:style>
  <w:style w:type="paragraph" w:styleId="NormalWeb">
    <w:name w:val="Normal (Web)"/>
    <w:basedOn w:val="Normal"/>
    <w:uiPriority w:val="99"/>
    <w:semiHidden/>
    <w:unhideWhenUsed/>
    <w:rsid w:val="005B53F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B53FA"/>
    <w:rPr>
      <w:i/>
      <w:iCs/>
    </w:rPr>
  </w:style>
  <w:style w:type="paragraph" w:styleId="BalloonText">
    <w:name w:val="Balloon Text"/>
    <w:basedOn w:val="Normal"/>
    <w:link w:val="BalloonTextChar"/>
    <w:uiPriority w:val="99"/>
    <w:semiHidden/>
    <w:unhideWhenUsed/>
    <w:rsid w:val="00D37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8862">
      <w:bodyDiv w:val="1"/>
      <w:marLeft w:val="0"/>
      <w:marRight w:val="0"/>
      <w:marTop w:val="0"/>
      <w:marBottom w:val="0"/>
      <w:divBdr>
        <w:top w:val="none" w:sz="0" w:space="0" w:color="auto"/>
        <w:left w:val="none" w:sz="0" w:space="0" w:color="auto"/>
        <w:bottom w:val="none" w:sz="0" w:space="0" w:color="auto"/>
        <w:right w:val="none" w:sz="0" w:space="0" w:color="auto"/>
      </w:divBdr>
    </w:div>
    <w:div w:id="739407662">
      <w:bodyDiv w:val="1"/>
      <w:marLeft w:val="0"/>
      <w:marRight w:val="0"/>
      <w:marTop w:val="0"/>
      <w:marBottom w:val="0"/>
      <w:divBdr>
        <w:top w:val="none" w:sz="0" w:space="0" w:color="auto"/>
        <w:left w:val="none" w:sz="0" w:space="0" w:color="auto"/>
        <w:bottom w:val="none" w:sz="0" w:space="0" w:color="auto"/>
        <w:right w:val="none" w:sz="0" w:space="0" w:color="auto"/>
      </w:divBdr>
    </w:div>
    <w:div w:id="207620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7</Pages>
  <Words>1960</Words>
  <Characters>11175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
  <dc:description/>
  <cp:lastModifiedBy>Artyom Sujyan</cp:lastModifiedBy>
  <cp:revision>14</cp:revision>
  <dcterms:created xsi:type="dcterms:W3CDTF">2023-05-03T14:29:00Z</dcterms:created>
  <dcterms:modified xsi:type="dcterms:W3CDTF">2023-09-13T05:59:00Z</dcterms:modified>
</cp:coreProperties>
</file>