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2C" w:rsidRPr="00F2422C" w:rsidRDefault="00F2422C" w:rsidP="00F2422C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2422C">
        <w:rPr>
          <w:rFonts w:ascii="GHEA Grapalat" w:hAnsi="GHEA Grapalat"/>
          <w:sz w:val="24"/>
          <w:szCs w:val="24"/>
          <w:lang w:val="hy-AM"/>
        </w:rPr>
        <w:t>«Մաքսային կարգավորման մասին» օրենք</w:t>
      </w:r>
    </w:p>
    <w:p w:rsidR="00F2422C" w:rsidRPr="00F2422C" w:rsidRDefault="00F2422C" w:rsidP="00F2422C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189.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2422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գոտիները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319-րդ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կետերում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ձևակերպումների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0" w:author="Feliks Melkonyan" w:date="2023-08-03T11:53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գոտու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տեղաշարժը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գալը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տեղի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ներքո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204A0" w:rsidRPr="00B204A0" w:rsidRDefault="00B204A0" w:rsidP="00B204A0">
      <w:pPr>
        <w:shd w:val="clear" w:color="auto" w:fill="FFFFFF"/>
        <w:spacing w:after="0" w:line="240" w:lineRule="auto"/>
        <w:ind w:firstLine="375"/>
        <w:jc w:val="both"/>
        <w:rPr>
          <w:ins w:id="1" w:author="Feliks Melkonyan" w:date="2023-08-03T11:53:00Z"/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ins w:id="2" w:author="Feliks Melkonyan" w:date="2023-08-03T11:53:00Z"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3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1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Սույն հոդվածի 3-րդ մասով նախատեսված առևտրային գործունեության թույլտվությունը պետական կամ համայնքային սեփականություն հանդիսացող մաքսային հսկողության գոտիներում տրամադրվում է մրցույթի հիման վրա, որի արդյունքում հաղթող ճանաչված մասնակցի հետ պետական գույքի կառավարման ոլորտի լիազոր մարմինը կամ համայնքի ղեկավարը կնքում է մաքսային հսկողության գոտի հանդիսացող համապատասխան տարածքն ուղղակի եղանակով վարձակալության տրամադրման պայմանագիր։</w:t>
        </w:r>
      </w:ins>
    </w:p>
    <w:p w:rsidR="00B204A0" w:rsidRPr="00B204A0" w:rsidRDefault="00B204A0" w:rsidP="00B204A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3" w:author="Feliks Melkonyan" w:date="2023-08-03T11:53:00Z"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3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2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Սույն հոդվածի 3</w:t>
        </w:r>
        <w:r w:rsidRPr="00B204A0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1-ին մասով նախատեսված մրցույթի իրակա</w:t>
        </w:r>
        <w:r w:rsidR="004076F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նացման կարգը սահմանում է Կ</w:t>
        </w:r>
      </w:ins>
      <w:ins w:id="4" w:author="Feliks Melkonyan" w:date="2023-09-26T18:07:00Z">
        <w:r w:rsidR="004076F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առավարությունը</w:t>
        </w:r>
      </w:ins>
      <w:bookmarkStart w:id="5" w:name="_GoBack"/>
      <w:bookmarkEnd w:id="5"/>
      <w:ins w:id="6" w:author="Feliks Melkonyan" w:date="2023-08-03T11:53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։</w:t>
        </w:r>
      </w:ins>
    </w:p>
    <w:p w:rsidR="00F2422C" w:rsidRPr="00B204A0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04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Մաքսային հսկողության գոտու տարածքում պետական մարմինների պաշտոնատար անձանց կողմից օրենքով իրենց վերապահված իրավասության սահմաններում գործողությունների իրականացումը կարող է տեղի ունենալ մաքսային մարմինների հետ փոխգործակցության միջոցով՝ մաքսային մարմինների հսկողության ներքո:</w:t>
      </w:r>
    </w:p>
    <w:p w:rsidR="00F2422C" w:rsidRPr="00ED6C4D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6C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Սույն հոդվածի դրույթները չեն տարածվում լիազորված տնտեսական օպերատորի շինություններում, բաց հրապարակներում և այլ տարածքներում ստեղծվող մաքսային հսկողության գոտիների վրա։</w:t>
      </w:r>
    </w:p>
    <w:p w:rsidR="00F2422C" w:rsidRPr="00ED6C4D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6C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 Մաքսային հսկողության գոտիներին ներկայացվող տեխնիկական պահանջները սահմանում է Կառավարությունը:</w:t>
      </w:r>
    </w:p>
    <w:p w:rsidR="00F7568B" w:rsidRPr="00ED6C4D" w:rsidRDefault="00F7568B" w:rsidP="00F2422C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256.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ներկայացուցիչների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ռեեստրում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ընդգրկելու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7" w:author="Feliks Melkonyan" w:date="2023-08-03T11:54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402-րդ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B204A0" w:rsidRPr="00F2422C" w:rsidRDefault="00B204A0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8" w:author="Feliks Melkonyan" w:date="2023-08-03T11:54:00Z">
        <w:r w:rsidRPr="003A6685">
          <w:rPr>
            <w:rFonts w:ascii="GHEA Grapalat" w:hAnsi="GHEA Grapalat" w:cs="Times New Roman"/>
            <w:bCs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Pr="003A6685">
          <w:rPr>
            <w:rFonts w:ascii="Cambria Math" w:hAnsi="Cambria Math" w:cs="Cambria Math"/>
            <w:bCs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3A6685">
          <w:rPr>
            <w:rFonts w:ascii="GHEA Grapalat" w:hAnsi="GHEA Grapalat" w:cs="Times New Roman"/>
            <w:bCs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Pr="003A6685">
          <w:rPr>
            <w:rFonts w:ascii="Cambria Math" w:hAnsi="Cambria Math" w:cs="Cambria Math"/>
            <w:bCs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3A6685">
          <w:rPr>
            <w:rFonts w:ascii="GHEA Grapalat" w:hAnsi="GHEA Grapalat" w:cs="Times New Roman"/>
            <w:bCs/>
            <w:color w:val="000000"/>
            <w:sz w:val="24"/>
            <w:szCs w:val="24"/>
            <w:shd w:val="clear" w:color="auto" w:fill="FFFFFF"/>
            <w:lang w:val="hy-AM"/>
          </w:rPr>
          <w:t xml:space="preserve"> Միության մաքսային օրենսգրքի 402-րդ հոդվածի 1-ին կետի 4-րդ ենթակետին համապատասխան՝ </w:t>
        </w:r>
        <w:r w:rsidRPr="003A668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իրավաբանական անձին մաքսային ներկայացուցիչների ռեեստրում ընդգրկելու պայման է հանդիսանում իրավաբանական անձի անձնակազմում մաքսային մարմնի </w:t>
        </w:r>
        <w:r w:rsidRPr="003A668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lastRenderedPageBreak/>
          <w:t>սահմանած կարգով մաքսային ձևակերպումների մասնագետի որակավորում ստացած առնվազն երեք անձի առկայությունը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։</w:t>
        </w:r>
      </w:ins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402-րդ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ռիսկի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որոշվում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ընդգրկվել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կառավարչական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արտահանման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ներկայացումից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ED6C4D" w:rsidRDefault="00F2422C" w:rsidP="00F2422C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ED6C4D" w:rsidRPr="00ED6C4D" w:rsidTr="00ED6C4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D6C4D" w:rsidRPr="00ED6C4D" w:rsidRDefault="00ED6C4D" w:rsidP="00ED6C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261.</w:t>
            </w:r>
          </w:p>
        </w:tc>
        <w:tc>
          <w:tcPr>
            <w:tcW w:w="0" w:type="auto"/>
            <w:shd w:val="clear" w:color="auto" w:fill="FFFFFF"/>
            <w:hideMark/>
          </w:tcPr>
          <w:p w:rsidR="00ED6C4D" w:rsidRPr="00ED6C4D" w:rsidRDefault="00ED6C4D" w:rsidP="00ED6C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ներկայացուցիչների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ռեեստրից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ED6C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D6C4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ներկայացուցչին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C4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հանելու</w:t>
            </w:r>
            <w:proofErr w:type="spellEnd"/>
            <w:r w:rsidRPr="00ED6C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C4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հիմքերը</w:t>
            </w:r>
            <w:proofErr w:type="spellEnd"/>
          </w:p>
        </w:tc>
      </w:tr>
    </w:tbl>
    <w:p w:rsidR="00ED6C4D" w:rsidRPr="00ED6C4D" w:rsidRDefault="00ED6C4D" w:rsidP="00ED6C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6C4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D6C4D" w:rsidRDefault="00ED6C4D" w:rsidP="00ED6C4D">
      <w:pPr>
        <w:shd w:val="clear" w:color="auto" w:fill="FFFFFF"/>
        <w:spacing w:after="0" w:line="240" w:lineRule="auto"/>
        <w:ind w:firstLine="375"/>
        <w:jc w:val="both"/>
        <w:rPr>
          <w:ins w:id="9" w:author="Feliks Melkonyan" w:date="2023-08-15T12:4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ռեեստրից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403-րդ </w:t>
      </w:r>
      <w:proofErr w:type="spellStart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D6C4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D6C4D" w:rsidRPr="00ED6C4D" w:rsidRDefault="00ED6C4D" w:rsidP="00ED6C4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0" w:author="Feliks Melkonyan" w:date="2023-08-15T12:40:00Z"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  <w:lang w:val="hy-AM"/>
          </w:rPr>
          <w:t>1</w:t>
        </w:r>
        <w:r>
          <w:rPr>
            <w:rFonts w:ascii="GHEA Grapalat" w:hAnsi="GHEA Grapalat" w:cs="Cambria Math"/>
            <w:bCs/>
            <w:color w:val="000000"/>
            <w:sz w:val="24"/>
            <w:szCs w:val="24"/>
            <w:shd w:val="clear" w:color="auto" w:fill="FFFFFF"/>
            <w:lang w:val="hy-AM"/>
          </w:rPr>
          <w:t>.</w:t>
        </w:r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  <w:lang w:val="hy-AM"/>
          </w:rPr>
          <w:t>1</w:t>
        </w:r>
        <w:r>
          <w:rPr>
            <w:rFonts w:ascii="GHEA Grapalat" w:hAnsi="GHEA Grapalat" w:cs="Cambria Math"/>
            <w:bCs/>
            <w:color w:val="000000"/>
            <w:sz w:val="24"/>
            <w:szCs w:val="24"/>
            <w:shd w:val="clear" w:color="auto" w:fill="FFFFFF"/>
            <w:lang w:val="hy-AM"/>
          </w:rPr>
          <w:t>.</w:t>
        </w:r>
        <w:r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Մաքսային ներկայացուցիչների ռեեստրից մաքսային ներկայացուցիչը հանվում է սույն օրենքի 256-րդ հոդվածի 1</w:t>
        </w:r>
        <w:r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1-ին մասով սահմանված պայմանի չպահպանման դեպքում։</w:t>
        </w:r>
      </w:ins>
    </w:p>
    <w:p w:rsidR="00ED6C4D" w:rsidRPr="00A35B2D" w:rsidRDefault="00ED6C4D" w:rsidP="00ED6C4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" w:author="Davit Prutyan" w:date="2023-09-26T15:3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A35B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" w:author="Davit Prutyan" w:date="2023-09-26T15:3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2. Միության մաքսային օրենսգրքի 403-րդ հոդվածի 1-ին կետի 5-րդ ենթակետով սահմանված հիմքով մաքսային ներկայացուցիչը չի հանվում մաքսային ներկայացուցիչների ռեեստրից այն դեպքերում, երբ վերակազմավորումը տեղի է ունեցել Հայաստանի Հանրապետության քաղաքացիական օրենսգրքի 64-րդ հոդվածի 1-ին կամ 5-րդ կետով սահմանված եղանակով և չի հանգեցրել ստեղծված իրավաբանական անձի՝ որպես մաքսային ներկայացուցիչ գրանցվելու համար ապահովված պայմանների բացակայությանը:</w:t>
      </w:r>
    </w:p>
    <w:p w:rsidR="00ED6C4D" w:rsidRPr="00A35B2D" w:rsidRDefault="00ED6C4D" w:rsidP="00ED6C4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3" w:author="Davit Prutyan" w:date="2023-09-26T15:3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A35B2D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4" w:author="Davit Prutyan" w:date="2023-09-26T15:3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ED6C4D" w:rsidRPr="00A35B2D" w:rsidRDefault="00ED6C4D" w:rsidP="00F2422C">
      <w:pPr>
        <w:jc w:val="both"/>
        <w:rPr>
          <w:rFonts w:ascii="GHEA Grapalat" w:hAnsi="GHEA Grapalat"/>
          <w:sz w:val="24"/>
          <w:szCs w:val="24"/>
          <w:lang w:val="hy-AM"/>
          <w:rPrChange w:id="15" w:author="Davit Prutyan" w:date="2023-09-26T15:31:00Z">
            <w:rPr>
              <w:rFonts w:ascii="GHEA Grapalat" w:hAnsi="GHEA Grapalat"/>
              <w:sz w:val="24"/>
              <w:szCs w:val="24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262.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ներկայացուցչի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պարտականությունները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404-րդ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404-րդ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սահմանափակել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կատեգորիաների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տարածաշրջաններում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405-րդ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16" w:author="Feliks Melkonyan" w:date="2023-08-03T11:55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405-րդ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մաքսատուրքի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հարկերի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հակագնագցման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տուրքերի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արդեն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մտած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վճռի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պարագայում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204A0" w:rsidRPr="00F2422C" w:rsidRDefault="00B204A0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7" w:author="Feliks Melkonyan" w:date="2023-08-03T11:55:00Z"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5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 xml:space="preserve"> Մաքսային ներկայացուցիչները պարտավոր են ապահովել իրենց 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կողմից մատուցվող ծառայությունների դիմաց սահմանված սակագների մասին տեղեկատվության հրապարակայնությունը` Կոմիտեի կողմից սահմանված կարգով։</w:t>
        </w:r>
      </w:ins>
    </w:p>
    <w:p w:rsidR="00F2422C" w:rsidRPr="00F2422C" w:rsidRDefault="00F2422C" w:rsidP="00F2422C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284.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անմաքս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առևտրի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խանութի</w:t>
            </w:r>
            <w:proofErr w:type="spellEnd"/>
            <w:r w:rsidRPr="00F2422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տիրապետողների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ռեեստրում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ընդգրկելու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427-րդ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427-րդ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հինգերորդ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լինելը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փաստը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սրահի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վկայականը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18" w:author="Feliks Melkonyan" w:date="2023-08-03T11:56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վկայականի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B204A0" w:rsidRPr="00B204A0" w:rsidRDefault="00B204A0" w:rsidP="00B204A0">
      <w:pPr>
        <w:shd w:val="clear" w:color="auto" w:fill="FFFFFF"/>
        <w:spacing w:after="0" w:line="240" w:lineRule="auto"/>
        <w:ind w:firstLine="375"/>
        <w:jc w:val="both"/>
        <w:rPr>
          <w:ins w:id="19" w:author="Feliks Melkonyan" w:date="2023-08-03T11:5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0" w:author="Feliks Melkonyan" w:date="2023-08-03T11:56:00Z"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5</w:t>
        </w:r>
        <w:r w:rsidRPr="00B204A0">
          <w:rPr>
            <w:rFonts w:ascii="Cambria Math" w:eastAsia="Times New Roman" w:hAnsi="Cambria Math" w:cs="Cambria Math"/>
            <w:bCs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 xml:space="preserve"> 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Անմաքս առևտրի խանութների վայրերը սահմանում է Կոմիտեն։</w:t>
        </w:r>
      </w:ins>
    </w:p>
    <w:p w:rsidR="00B204A0" w:rsidRPr="00B204A0" w:rsidRDefault="00B204A0" w:rsidP="00B204A0">
      <w:pPr>
        <w:shd w:val="clear" w:color="auto" w:fill="FFFFFF"/>
        <w:spacing w:after="0" w:line="240" w:lineRule="auto"/>
        <w:ind w:firstLine="375"/>
        <w:jc w:val="both"/>
        <w:rPr>
          <w:ins w:id="21" w:author="Feliks Melkonyan" w:date="2023-08-03T11:5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2" w:author="Feliks Melkonyan" w:date="2023-08-03T11:56:00Z"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6</w:t>
        </w:r>
        <w:r w:rsidRPr="00B204A0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Սույն հոդվածի 5-րդ մասով նախատեսված վայրերում կարող են գործունեություն իրականացնել սույն հոդվածի 2-րդ մասով նախատեսված կարգով նախաորակավորված անձինք՝ մրցույթի արդյունքում։</w:t>
        </w:r>
      </w:ins>
    </w:p>
    <w:p w:rsidR="00B204A0" w:rsidRPr="00B204A0" w:rsidRDefault="00B204A0" w:rsidP="00B204A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3" w:author="Feliks Melkonyan" w:date="2023-08-03T11:56:00Z"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7. Սույն հոդվածի 6-րդ մասով նախատեսված մրցույթի իրականացման կարգը սահմանում է Կ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առավարությունը։</w:t>
        </w:r>
      </w:ins>
    </w:p>
    <w:p w:rsidR="00F2422C" w:rsidRPr="00B204A0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04A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285.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Անմաքս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առևտրի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խանութների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տիրապետողների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ռեեստրում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ընդգրկելու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համար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դիմումը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անվանման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2422C" w:rsidRPr="00B204A0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24" w:author="Feliks Melkonyan" w:date="2023-08-03T11:5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proofErr w:type="spellStart"/>
      <w:proofErr w:type="gram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proofErr w:type="gram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տիրապետման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հարմարություններով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ապահովվածության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սարքավորվածության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նյութատեխնիկական</w:t>
      </w:r>
      <w:proofErr w:type="spellEnd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>հագեցվածության</w:t>
      </w:r>
      <w:proofErr w:type="spellEnd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204A0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del w:id="25" w:author="Feliks Melkonyan" w:date="2023-08-03T11:58:00Z">
        <w:r w:rsidRPr="00B204A0" w:rsidDel="00B204A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  <w:ins w:id="26" w:author="Feliks Melkonyan" w:date="2023-08-03T11:58:00Z">
        <w:r w:rsidR="00B204A0" w:rsidRPr="00B204A0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</w:ins>
    </w:p>
    <w:p w:rsidR="00B204A0" w:rsidRPr="00B204A0" w:rsidRDefault="00B204A0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7" w:author="Feliks Melkonyan" w:date="2023-08-03T11:58:00Z">
        <w:r w:rsidRPr="00B204A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3) նախաորակավորված լինելու և սույն օրենքի 284-րդ հոդվածի 7-րդ մասով սահմանված կարգով կազմակերպված մրցույթի արդյունքում հաղթող ճանաչվելու մասին տեղեկություններ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։</w:t>
        </w:r>
      </w:ins>
    </w:p>
    <w:p w:rsidR="00F2422C" w:rsidRPr="00ED6C4D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6C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Անմաքս առևտրի խանութների տիրապետողների ռեեստրում ընդգրկման համար դիմումին կցվում են ներկայացված տեղեկությունները, ինչպես նաև սույն օրենքի 286-րդ հոդվածով նախատեսված պահանջների կատարումը հաստատող փաստաթղթերի և համապատասխան պետական լիազոր մարմինների տրամադրած եզրակացությունների բնօրինակները կամ դրանց ստորագրված պատճենները, որոնք ուսումնասիրությունից հետո վերադարձվում են:</w:t>
      </w:r>
    </w:p>
    <w:p w:rsidR="00F2422C" w:rsidRPr="00ED6C4D" w:rsidRDefault="00F2422C" w:rsidP="00F2422C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F2422C" w:rsidRPr="00F2422C" w:rsidTr="00F242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287.</w:t>
            </w:r>
          </w:p>
        </w:tc>
        <w:tc>
          <w:tcPr>
            <w:tcW w:w="0" w:type="auto"/>
            <w:shd w:val="clear" w:color="auto" w:fill="FFFFFF"/>
            <w:hideMark/>
          </w:tcPr>
          <w:p w:rsidR="00F2422C" w:rsidRPr="00F2422C" w:rsidRDefault="00F2422C" w:rsidP="00F242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Անմաքս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առևտրի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խանութի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տիրապետողների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ռեեստրից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անմաքս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առևտրի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խանութի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տիրապետողին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հանելու</w:t>
            </w:r>
            <w:proofErr w:type="spellEnd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4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հիմքերը</w:t>
            </w:r>
            <w:proofErr w:type="spellEnd"/>
          </w:p>
        </w:tc>
      </w:tr>
    </w:tbl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ins w:id="28" w:author="Feliks Melkonyan" w:date="2023-08-03T11:58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428-րդ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204A0" w:rsidRPr="00F2422C" w:rsidRDefault="00B204A0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29" w:author="Feliks Melkonyan" w:date="2023-08-03T11:58:00Z">
        <w:r w:rsidRPr="00B204A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1.1. Անմաքս առևտրի խանութի տիրապետողների ռեեստրից անմաքս առևտրի խանութի տիրապետողին հանելու հիմք է հանդիսանում անմաքս առևտրի խանութի տիրապետողի կողմից նախաորակավորման արդյունքում ստանձնած պարտավորությունների չկատարումը</w:t>
        </w:r>
        <w:r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։</w:t>
        </w:r>
      </w:ins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428-րդ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վերակազմավորումը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տեղի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ունեցել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64-րդ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հանգեցրել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ստեղծված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428-րդ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անմաքս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խանութի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տիրապետողների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428-րդ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հիմքերից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242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2422C" w:rsidRPr="00F2422C" w:rsidRDefault="00F2422C" w:rsidP="00F242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2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2422C" w:rsidRPr="00F2422C" w:rsidRDefault="00F2422C" w:rsidP="00F2422C">
      <w:pPr>
        <w:jc w:val="both"/>
        <w:rPr>
          <w:rFonts w:ascii="GHEA Grapalat" w:hAnsi="GHEA Grapalat"/>
          <w:sz w:val="24"/>
          <w:szCs w:val="24"/>
        </w:rPr>
      </w:pPr>
    </w:p>
    <w:sectPr w:rsidR="00F2422C" w:rsidRPr="00F2422C" w:rsidSect="00F242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eliks Melkonyan">
    <w15:presenceInfo w15:providerId="None" w15:userId="Feliks Melkonyan"/>
  </w15:person>
  <w15:person w15:author="Davit Prutyan">
    <w15:presenceInfo w15:providerId="None" w15:userId="Davit Prut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911"/>
    <w:rsid w:val="004076F5"/>
    <w:rsid w:val="00A35B2D"/>
    <w:rsid w:val="00B204A0"/>
    <w:rsid w:val="00B25911"/>
    <w:rsid w:val="00ED6C4D"/>
    <w:rsid w:val="00F2422C"/>
    <w:rsid w:val="00F7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0FAF6"/>
  <w15:chartTrackingRefBased/>
  <w15:docId w15:val="{03DFBE13-60DC-47BB-90C6-911EC277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4A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https://mul2-taxservice.gov.am/tasks/2494099/oneclick/Teghekanq_popox.docx?token=4d81335f2c83babfad6aadf58ba61834</cp:keywords>
  <dc:description/>
  <cp:lastModifiedBy>Feliks Melkonyan</cp:lastModifiedBy>
  <cp:revision>9</cp:revision>
  <dcterms:created xsi:type="dcterms:W3CDTF">2023-08-03T07:51:00Z</dcterms:created>
  <dcterms:modified xsi:type="dcterms:W3CDTF">2023-09-26T14:08:00Z</dcterms:modified>
</cp:coreProperties>
</file>