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7EB" w:rsidRPr="00E432C3" w:rsidRDefault="00B337EB" w:rsidP="00E432C3">
      <w:pPr>
        <w:pStyle w:val="Heading2"/>
        <w:tabs>
          <w:tab w:val="left" w:pos="1080"/>
          <w:tab w:val="left" w:pos="1800"/>
        </w:tabs>
        <w:spacing w:before="0" w:line="276" w:lineRule="auto"/>
        <w:ind w:firstLine="720"/>
        <w:jc w:val="center"/>
        <w:rPr>
          <w:rFonts w:ascii="GHEA Grapalat" w:eastAsia="GHEA Grapalat" w:hAnsi="GHEA Grapalat" w:cs="GHEA Grapalat"/>
          <w:b/>
          <w:color w:val="000000"/>
          <w:sz w:val="24"/>
          <w:szCs w:val="24"/>
        </w:rPr>
      </w:pPr>
      <w:r w:rsidRPr="00E432C3">
        <w:rPr>
          <w:rFonts w:ascii="GHEA Grapalat" w:eastAsia="GHEA Grapalat" w:hAnsi="GHEA Grapalat" w:cs="GHEA Grapalat"/>
          <w:b/>
          <w:color w:val="000000"/>
          <w:sz w:val="24"/>
          <w:szCs w:val="24"/>
        </w:rPr>
        <w:t>ՀԱՅԱՍՏԱՆԻ ՀԱՆՐԱՊԵՏՈՒԹՅԱՆ</w:t>
      </w:r>
      <w:r w:rsidRPr="00E432C3">
        <w:rPr>
          <w:rFonts w:ascii="Courier New" w:eastAsia="Courier New" w:hAnsi="Courier New" w:cs="Courier New"/>
          <w:b/>
          <w:color w:val="000000"/>
          <w:sz w:val="24"/>
          <w:szCs w:val="24"/>
        </w:rPr>
        <w:t> </w:t>
      </w:r>
      <w:r w:rsidRPr="00E432C3">
        <w:rPr>
          <w:rFonts w:ascii="GHEA Grapalat" w:eastAsia="GHEA Grapalat" w:hAnsi="GHEA Grapalat" w:cs="GHEA Grapalat"/>
          <w:b/>
          <w:color w:val="000000"/>
          <w:sz w:val="24"/>
          <w:szCs w:val="24"/>
        </w:rPr>
        <w:br/>
        <w:t>ՕՐԵՆՔԸ</w:t>
      </w:r>
    </w:p>
    <w:p w:rsidR="00B337EB" w:rsidRPr="00E34BE6" w:rsidRDefault="00B337EB" w:rsidP="00E432C3">
      <w:pPr>
        <w:pStyle w:val="Heading3"/>
        <w:tabs>
          <w:tab w:val="left" w:pos="1080"/>
          <w:tab w:val="left" w:pos="1800"/>
        </w:tabs>
        <w:spacing w:before="0" w:line="276" w:lineRule="auto"/>
        <w:ind w:firstLine="720"/>
        <w:jc w:val="center"/>
        <w:rPr>
          <w:rFonts w:ascii="GHEA Grapalat" w:eastAsia="GHEA Grapalat" w:hAnsi="GHEA Grapalat" w:cs="GHEA Grapalat"/>
          <w:b/>
          <w:color w:val="000000"/>
        </w:rPr>
      </w:pPr>
      <w:r w:rsidRPr="00E432C3">
        <w:rPr>
          <w:rFonts w:ascii="GHEA Grapalat" w:eastAsia="GHEA Grapalat" w:hAnsi="GHEA Grapalat" w:cs="GHEA Grapalat"/>
          <w:b/>
          <w:color w:val="000000"/>
        </w:rPr>
        <w:t xml:space="preserve">ՀԱՅԱՍՏԱՆԻ ՀԱՆՐԱՊԵՏՈՒԹՅԱՆ </w:t>
      </w:r>
      <w:r w:rsidR="00E34BE6">
        <w:rPr>
          <w:rFonts w:ascii="GHEA Grapalat" w:eastAsia="GHEA Grapalat" w:hAnsi="GHEA Grapalat" w:cs="GHEA Grapalat"/>
          <w:b/>
          <w:color w:val="000000"/>
        </w:rPr>
        <w:t>ՔԱՂԱՔԱՑԻԱԿԱՆ</w:t>
      </w:r>
      <w:r w:rsidRPr="00E432C3">
        <w:rPr>
          <w:rFonts w:ascii="GHEA Grapalat" w:eastAsia="GHEA Grapalat" w:hAnsi="GHEA Grapalat" w:cs="GHEA Grapalat"/>
          <w:b/>
          <w:color w:val="000000"/>
        </w:rPr>
        <w:t xml:space="preserve"> ՕՐԵՆՍԳՐՔՈՒՄ ՓՈՓՈԽՈՒԹՅՈՒՆ ԿԱՏԱՐԵԼՈՒ ՄԱՍԻՆ</w:t>
      </w:r>
    </w:p>
    <w:p w:rsidR="006F146A" w:rsidRDefault="006F146A" w:rsidP="00E432C3">
      <w:pPr>
        <w:rPr>
          <w:rFonts w:ascii="GHEA Grapalat" w:hAnsi="GHEA Grapalat"/>
          <w:sz w:val="24"/>
          <w:szCs w:val="24"/>
          <w:lang w:val="hy-AM"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E34BE6" w:rsidRPr="00E34BE6" w:rsidTr="00E34BE6">
        <w:trPr>
          <w:tblCellSpacing w:w="0" w:type="dxa"/>
        </w:trPr>
        <w:tc>
          <w:tcPr>
            <w:tcW w:w="2025" w:type="dxa"/>
            <w:shd w:val="clear" w:color="auto" w:fill="FFFFFF"/>
            <w:hideMark/>
          </w:tcPr>
          <w:p w:rsidR="00E34BE6" w:rsidRPr="00E34BE6" w:rsidRDefault="00E34BE6" w:rsidP="00E34BE6">
            <w:pPr>
              <w:spacing w:after="0" w:line="240" w:lineRule="auto"/>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b/>
                <w:bCs/>
                <w:color w:val="000000"/>
                <w:sz w:val="24"/>
                <w:szCs w:val="24"/>
              </w:rPr>
              <w:t>Հոդված 299.</w:t>
            </w:r>
          </w:p>
        </w:tc>
        <w:tc>
          <w:tcPr>
            <w:tcW w:w="0" w:type="auto"/>
            <w:shd w:val="clear" w:color="auto" w:fill="FFFFFF"/>
            <w:vAlign w:val="center"/>
            <w:hideMark/>
          </w:tcPr>
          <w:p w:rsidR="00E34BE6" w:rsidRPr="00E34BE6" w:rsidRDefault="00E34BE6" w:rsidP="00E34BE6">
            <w:pPr>
              <w:spacing w:after="0" w:line="240" w:lineRule="auto"/>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b/>
                <w:bCs/>
                <w:color w:val="000000"/>
                <w:sz w:val="24"/>
                <w:szCs w:val="24"/>
              </w:rPr>
              <w:t>Նոտարի կողմից վավերացված գործարքներ</w:t>
            </w:r>
          </w:p>
        </w:tc>
      </w:tr>
    </w:tbl>
    <w:p w:rsidR="00E34BE6" w:rsidRPr="00E34BE6" w:rsidRDefault="00E34BE6" w:rsidP="00E34BE6">
      <w:pPr>
        <w:shd w:val="clear" w:color="auto" w:fill="FFFFFF"/>
        <w:spacing w:after="0" w:line="240" w:lineRule="auto"/>
        <w:jc w:val="both"/>
        <w:rPr>
          <w:rFonts w:ascii="GHEA Grapalat" w:eastAsia="Times New Roman" w:hAnsi="GHEA Grapalat" w:cs="Times New Roman"/>
          <w:color w:val="000000"/>
          <w:sz w:val="24"/>
          <w:szCs w:val="24"/>
        </w:rPr>
      </w:pPr>
      <w:r w:rsidRPr="00E34BE6">
        <w:rPr>
          <w:rFonts w:ascii="Calibri" w:eastAsia="Times New Roman" w:hAnsi="Calibri" w:cs="Calibri"/>
          <w:color w:val="000000"/>
          <w:sz w:val="24"/>
          <w:szCs w:val="24"/>
        </w:rPr>
        <w:t> </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1. Գործարքների նոտարական վավերացումը կատարվում է սույն օրենսգրքի 296 հոդվածի պահանջներին համապատասխանող փաստաթղթի վրա նոտարի կամ նոտարական գործողության կատարման իրավունք ունեցող պաշտոնատար անձի կողմից վավերացնող մակագրությամբ:</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2. Գործարքի նոտարական վավերացման կարգը սահմանվում է նոտարիատի մասին օրենքով:</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3. Գործարքների նոտարական վավերացումը պարտադիր է`</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1) սույն օրենսգրքում նշված դեպքերում.</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2) կողմերից որևէ մեկի պահանջով, թեկուզև օրենքով տվյալ տեսակի գործարքների համար այդ ձևը չի պահանջվում:</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 xml:space="preserve">4. Սույն հոդվածի 3-րդ կետի 1-ին ենթակետով սահմանված նոտարական վավերացման պահանջը չի տարածվում սույն օրենսգրքի 204.1, 213, 225, 263, 562, 572, </w:t>
      </w:r>
      <w:del w:id="0" w:author="Liana Tovmasyan" w:date="2023-08-25T17:30:00Z">
        <w:r w:rsidRPr="00E34BE6" w:rsidDel="006E1ED8">
          <w:rPr>
            <w:rFonts w:ascii="GHEA Grapalat" w:eastAsia="Times New Roman" w:hAnsi="GHEA Grapalat" w:cs="Times New Roman"/>
            <w:color w:val="000000"/>
            <w:sz w:val="24"/>
            <w:szCs w:val="24"/>
          </w:rPr>
          <w:delText xml:space="preserve">595, </w:delText>
        </w:r>
      </w:del>
      <w:r w:rsidRPr="00E34BE6">
        <w:rPr>
          <w:rFonts w:ascii="GHEA Grapalat" w:eastAsia="Times New Roman" w:hAnsi="GHEA Grapalat" w:cs="Times New Roman"/>
          <w:color w:val="000000"/>
          <w:sz w:val="24"/>
          <w:szCs w:val="24"/>
        </w:rPr>
        <w:t>610, 654, 662, 682, 686 կա</w:t>
      </w:r>
      <w:bookmarkStart w:id="1" w:name="_GoBack"/>
      <w:bookmarkEnd w:id="1"/>
      <w:r w:rsidRPr="00E34BE6">
        <w:rPr>
          <w:rFonts w:ascii="GHEA Grapalat" w:eastAsia="Times New Roman" w:hAnsi="GHEA Grapalat" w:cs="Times New Roman"/>
          <w:color w:val="000000"/>
          <w:sz w:val="24"/>
          <w:szCs w:val="24"/>
        </w:rPr>
        <w:t>մ 959 հոդվածներով նախատեսված, ինչպես նաև անշարժ գույքով ապահովված վարկերի խմբային փոխանցման պայմանագրերի վրա,</w:t>
      </w:r>
      <w:r w:rsidRPr="00E34BE6">
        <w:rPr>
          <w:rFonts w:ascii="Calibri" w:eastAsia="Times New Roman" w:hAnsi="Calibri" w:cs="Calibri"/>
          <w:color w:val="000000"/>
          <w:sz w:val="24"/>
          <w:szCs w:val="24"/>
        </w:rPr>
        <w:t> </w:t>
      </w:r>
      <w:r w:rsidRPr="00E34BE6">
        <w:rPr>
          <w:rFonts w:ascii="GHEA Grapalat" w:eastAsia="Times New Roman" w:hAnsi="GHEA Grapalat" w:cs="GHEA Grapalat"/>
          <w:color w:val="000000"/>
          <w:sz w:val="24"/>
          <w:szCs w:val="24"/>
        </w:rPr>
        <w:t>անշարժ</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գույքի</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միավորման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կամ</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բաժանման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մասին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պայմանագրերի</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վրա</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եթե</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դրանց</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բոլոր</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պայմանները</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շարադրված</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են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Հայաստանի</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Հանրապետության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կառավարության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հաստատած</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օրինակելի</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պայմանագրերի</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պայմաններին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համապատասխան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չեն</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պարունակում</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այլ</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պայմաններ</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և</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այդ</w:t>
      </w:r>
      <w:r w:rsidRPr="00E34BE6">
        <w:rPr>
          <w:rFonts w:ascii="GHEA Grapalat" w:eastAsia="Times New Roman" w:hAnsi="GHEA Grapalat" w:cs="Times New Roman"/>
          <w:color w:val="000000"/>
          <w:sz w:val="24"/>
          <w:szCs w:val="24"/>
        </w:rPr>
        <w:t xml:space="preserve"> </w:t>
      </w:r>
      <w:r w:rsidRPr="00E34BE6">
        <w:rPr>
          <w:rFonts w:ascii="GHEA Grapalat" w:eastAsia="Times New Roman" w:hAnsi="GHEA Grapalat" w:cs="GHEA Grapalat"/>
          <w:color w:val="000000"/>
          <w:sz w:val="24"/>
          <w:szCs w:val="24"/>
        </w:rPr>
        <w:t>պայմանագրերում</w:t>
      </w:r>
      <w:r w:rsidRPr="00E34BE6">
        <w:rPr>
          <w:rFonts w:ascii="GHEA Grapalat" w:eastAsia="Times New Roman" w:hAnsi="GHEA Grapalat" w:cs="Times New Roman"/>
          <w:color w:val="000000"/>
          <w:sz w:val="24"/>
          <w:szCs w:val="24"/>
        </w:rPr>
        <w:t xml:space="preserve"> կողմերի ստորագրությունների իսկությունը ճանաչվել է գույքի նկատմամբ իրավունքների պետական գրանցման մասին օրենքով սահմանված կարգով:</w:t>
      </w:r>
    </w:p>
    <w:p w:rsidR="00E34BE6" w:rsidRPr="00E34BE6" w:rsidRDefault="00E34BE6" w:rsidP="00E34BE6">
      <w:pPr>
        <w:shd w:val="clear" w:color="auto" w:fill="FFFFFF"/>
        <w:spacing w:after="0" w:line="240" w:lineRule="auto"/>
        <w:ind w:firstLine="375"/>
        <w:jc w:val="both"/>
        <w:rPr>
          <w:rFonts w:ascii="GHEA Grapalat" w:eastAsia="Times New Roman" w:hAnsi="GHEA Grapalat" w:cs="Times New Roman"/>
          <w:color w:val="000000"/>
          <w:sz w:val="24"/>
          <w:szCs w:val="24"/>
        </w:rPr>
      </w:pPr>
      <w:r w:rsidRPr="00E34BE6">
        <w:rPr>
          <w:rFonts w:ascii="GHEA Grapalat" w:eastAsia="Times New Roman" w:hAnsi="GHEA Grapalat" w:cs="Times New Roman"/>
          <w:color w:val="000000"/>
          <w:sz w:val="24"/>
          <w:szCs w:val="24"/>
        </w:rPr>
        <w:t>Սույն կետով նախատեսված պայմանագրերի և Հայաստանի Հանրապետության կառավարության հաստատած օրինակելի պայմանագրերի պայմանների համապատասխանությունը հաստատվում է գույքի նկատմամբ իրավունքների պետական գրանցման մասին օրենքով սահմանված կարգով:</w:t>
      </w:r>
    </w:p>
    <w:sectPr w:rsidR="00E34BE6" w:rsidRPr="00E34BE6" w:rsidSect="000B15E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D6DC0"/>
    <w:multiLevelType w:val="hybridMultilevel"/>
    <w:tmpl w:val="47D42454"/>
    <w:lvl w:ilvl="0" w:tplc="84CE76F6">
      <w:start w:val="1"/>
      <w:numFmt w:val="decimal"/>
      <w:lvlText w:val="%1."/>
      <w:lvlJc w:val="left"/>
      <w:pPr>
        <w:ind w:left="975" w:hanging="60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76240293"/>
    <w:multiLevelType w:val="hybridMultilevel"/>
    <w:tmpl w:val="72FA5788"/>
    <w:lvl w:ilvl="0" w:tplc="9878C6F6">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ana Tovmasyan">
    <w15:presenceInfo w15:providerId="None" w15:userId="Liana Tovma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2"/>
  </w:compat>
  <w:rsids>
    <w:rsidRoot w:val="00A75BBA"/>
    <w:rsid w:val="000604D2"/>
    <w:rsid w:val="000B15EB"/>
    <w:rsid w:val="00102B42"/>
    <w:rsid w:val="00116AD4"/>
    <w:rsid w:val="0013196D"/>
    <w:rsid w:val="00137D5E"/>
    <w:rsid w:val="00225727"/>
    <w:rsid w:val="00235C64"/>
    <w:rsid w:val="00281CA2"/>
    <w:rsid w:val="002C7D18"/>
    <w:rsid w:val="00321732"/>
    <w:rsid w:val="003C53F5"/>
    <w:rsid w:val="0042218D"/>
    <w:rsid w:val="00441AF0"/>
    <w:rsid w:val="00462339"/>
    <w:rsid w:val="0047099E"/>
    <w:rsid w:val="004E779C"/>
    <w:rsid w:val="00516EC9"/>
    <w:rsid w:val="00552C34"/>
    <w:rsid w:val="00592FBC"/>
    <w:rsid w:val="005E3AF9"/>
    <w:rsid w:val="00657B59"/>
    <w:rsid w:val="006618E5"/>
    <w:rsid w:val="006A32A6"/>
    <w:rsid w:val="006A65A0"/>
    <w:rsid w:val="006B607D"/>
    <w:rsid w:val="006E1ED8"/>
    <w:rsid w:val="006F146A"/>
    <w:rsid w:val="00730A35"/>
    <w:rsid w:val="00766BF3"/>
    <w:rsid w:val="00776868"/>
    <w:rsid w:val="007B5D52"/>
    <w:rsid w:val="007C507F"/>
    <w:rsid w:val="007F0528"/>
    <w:rsid w:val="008449E4"/>
    <w:rsid w:val="008A1B2F"/>
    <w:rsid w:val="008D146C"/>
    <w:rsid w:val="00935B1E"/>
    <w:rsid w:val="00955307"/>
    <w:rsid w:val="00A75BBA"/>
    <w:rsid w:val="00AC5D49"/>
    <w:rsid w:val="00B337EB"/>
    <w:rsid w:val="00B4123D"/>
    <w:rsid w:val="00BD0F3B"/>
    <w:rsid w:val="00C408AF"/>
    <w:rsid w:val="00CE19CE"/>
    <w:rsid w:val="00D158BE"/>
    <w:rsid w:val="00E34BE6"/>
    <w:rsid w:val="00E432C3"/>
    <w:rsid w:val="00E43580"/>
    <w:rsid w:val="00E72B08"/>
    <w:rsid w:val="00E76E84"/>
    <w:rsid w:val="00EB584A"/>
    <w:rsid w:val="00F30FDA"/>
    <w:rsid w:val="00F7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98E2"/>
  <w15:docId w15:val="{4CBC535A-A6A1-4E9D-8E12-87F0F4E39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EB"/>
  </w:style>
  <w:style w:type="paragraph" w:styleId="Heading2">
    <w:name w:val="heading 2"/>
    <w:basedOn w:val="Normal"/>
    <w:next w:val="Normal"/>
    <w:link w:val="Heading2Char"/>
    <w:rsid w:val="00B337EB"/>
    <w:pPr>
      <w:keepNext/>
      <w:keepLines/>
      <w:spacing w:before="40" w:after="0" w:line="240" w:lineRule="auto"/>
      <w:outlineLvl w:val="1"/>
    </w:pPr>
    <w:rPr>
      <w:rFonts w:ascii="Calibri" w:eastAsia="Calibri" w:hAnsi="Calibri" w:cs="Calibri"/>
      <w:color w:val="2F5496"/>
      <w:sz w:val="26"/>
      <w:szCs w:val="26"/>
      <w:lang w:val="hy-AM" w:eastAsia="en-GB"/>
    </w:rPr>
  </w:style>
  <w:style w:type="paragraph" w:styleId="Heading3">
    <w:name w:val="heading 3"/>
    <w:basedOn w:val="Normal"/>
    <w:next w:val="Normal"/>
    <w:link w:val="Heading3Char"/>
    <w:rsid w:val="00B337EB"/>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5BBA"/>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Знак,Char Char Char,Char Char Char Char, webb"/>
    <w:basedOn w:val="Normal"/>
    <w:link w:val="NormalWebChar1"/>
    <w:uiPriority w:val="99"/>
    <w:unhideWhenUsed/>
    <w:qFormat/>
    <w:rsid w:val="00A75BB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75BBA"/>
    <w:rPr>
      <w:i/>
      <w:iCs/>
    </w:rPr>
  </w:style>
  <w:style w:type="paragraph" w:styleId="BalloonText">
    <w:name w:val="Balloon Text"/>
    <w:basedOn w:val="Normal"/>
    <w:link w:val="BalloonTextChar"/>
    <w:uiPriority w:val="99"/>
    <w:semiHidden/>
    <w:unhideWhenUsed/>
    <w:rsid w:val="006A65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5A0"/>
    <w:rPr>
      <w:rFonts w:ascii="Tahoma" w:hAnsi="Tahoma" w:cs="Tahoma"/>
      <w:sz w:val="16"/>
      <w:szCs w:val="16"/>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
    <w:link w:val="NormalWeb"/>
    <w:uiPriority w:val="99"/>
    <w:locked/>
    <w:rsid w:val="006A65A0"/>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B337EB"/>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B337EB"/>
    <w:rPr>
      <w:rFonts w:ascii="Calibri" w:eastAsia="Calibri" w:hAnsi="Calibri" w:cs="Calibri"/>
      <w:color w:val="1F3863"/>
      <w:sz w:val="24"/>
      <w:szCs w:val="24"/>
      <w:lang w:val="hy-AM" w:eastAsia="en-GB"/>
    </w:rPr>
  </w:style>
  <w:style w:type="paragraph" w:styleId="ListParagraph">
    <w:name w:val="List Paragraph"/>
    <w:basedOn w:val="Normal"/>
    <w:uiPriority w:val="34"/>
    <w:qFormat/>
    <w:rsid w:val="006F146A"/>
    <w:pPr>
      <w:ind w:left="720"/>
      <w:contextualSpacing/>
    </w:pPr>
  </w:style>
  <w:style w:type="paragraph" w:styleId="NoSpacing">
    <w:name w:val="No Spacing"/>
    <w:uiPriority w:val="1"/>
    <w:qFormat/>
    <w:rsid w:val="00281CA2"/>
    <w:pPr>
      <w:spacing w:after="0" w:line="240" w:lineRule="auto"/>
    </w:pPr>
    <w:rPr>
      <w:rFonts w:ascii="Times New Roman" w:eastAsia="Times New Roman" w:hAnsi="Times New Roman" w:cs="Times New Roman"/>
      <w:sz w:val="24"/>
      <w:szCs w:val="24"/>
      <w:lang w:val="hy-AM"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340">
      <w:bodyDiv w:val="1"/>
      <w:marLeft w:val="0"/>
      <w:marRight w:val="0"/>
      <w:marTop w:val="0"/>
      <w:marBottom w:val="0"/>
      <w:divBdr>
        <w:top w:val="none" w:sz="0" w:space="0" w:color="auto"/>
        <w:left w:val="none" w:sz="0" w:space="0" w:color="auto"/>
        <w:bottom w:val="none" w:sz="0" w:space="0" w:color="auto"/>
        <w:right w:val="none" w:sz="0" w:space="0" w:color="auto"/>
      </w:divBdr>
    </w:div>
    <w:div w:id="22874877">
      <w:bodyDiv w:val="1"/>
      <w:marLeft w:val="0"/>
      <w:marRight w:val="0"/>
      <w:marTop w:val="0"/>
      <w:marBottom w:val="0"/>
      <w:divBdr>
        <w:top w:val="none" w:sz="0" w:space="0" w:color="auto"/>
        <w:left w:val="none" w:sz="0" w:space="0" w:color="auto"/>
        <w:bottom w:val="none" w:sz="0" w:space="0" w:color="auto"/>
        <w:right w:val="none" w:sz="0" w:space="0" w:color="auto"/>
      </w:divBdr>
    </w:div>
    <w:div w:id="32657094">
      <w:bodyDiv w:val="1"/>
      <w:marLeft w:val="0"/>
      <w:marRight w:val="0"/>
      <w:marTop w:val="0"/>
      <w:marBottom w:val="0"/>
      <w:divBdr>
        <w:top w:val="none" w:sz="0" w:space="0" w:color="auto"/>
        <w:left w:val="none" w:sz="0" w:space="0" w:color="auto"/>
        <w:bottom w:val="none" w:sz="0" w:space="0" w:color="auto"/>
        <w:right w:val="none" w:sz="0" w:space="0" w:color="auto"/>
      </w:divBdr>
    </w:div>
    <w:div w:id="95516579">
      <w:bodyDiv w:val="1"/>
      <w:marLeft w:val="0"/>
      <w:marRight w:val="0"/>
      <w:marTop w:val="0"/>
      <w:marBottom w:val="0"/>
      <w:divBdr>
        <w:top w:val="none" w:sz="0" w:space="0" w:color="auto"/>
        <w:left w:val="none" w:sz="0" w:space="0" w:color="auto"/>
        <w:bottom w:val="none" w:sz="0" w:space="0" w:color="auto"/>
        <w:right w:val="none" w:sz="0" w:space="0" w:color="auto"/>
      </w:divBdr>
    </w:div>
    <w:div w:id="104690232">
      <w:bodyDiv w:val="1"/>
      <w:marLeft w:val="0"/>
      <w:marRight w:val="0"/>
      <w:marTop w:val="0"/>
      <w:marBottom w:val="0"/>
      <w:divBdr>
        <w:top w:val="none" w:sz="0" w:space="0" w:color="auto"/>
        <w:left w:val="none" w:sz="0" w:space="0" w:color="auto"/>
        <w:bottom w:val="none" w:sz="0" w:space="0" w:color="auto"/>
        <w:right w:val="none" w:sz="0" w:space="0" w:color="auto"/>
      </w:divBdr>
    </w:div>
    <w:div w:id="276910266">
      <w:bodyDiv w:val="1"/>
      <w:marLeft w:val="0"/>
      <w:marRight w:val="0"/>
      <w:marTop w:val="0"/>
      <w:marBottom w:val="0"/>
      <w:divBdr>
        <w:top w:val="none" w:sz="0" w:space="0" w:color="auto"/>
        <w:left w:val="none" w:sz="0" w:space="0" w:color="auto"/>
        <w:bottom w:val="none" w:sz="0" w:space="0" w:color="auto"/>
        <w:right w:val="none" w:sz="0" w:space="0" w:color="auto"/>
      </w:divBdr>
    </w:div>
    <w:div w:id="287392609">
      <w:bodyDiv w:val="1"/>
      <w:marLeft w:val="0"/>
      <w:marRight w:val="0"/>
      <w:marTop w:val="0"/>
      <w:marBottom w:val="0"/>
      <w:divBdr>
        <w:top w:val="none" w:sz="0" w:space="0" w:color="auto"/>
        <w:left w:val="none" w:sz="0" w:space="0" w:color="auto"/>
        <w:bottom w:val="none" w:sz="0" w:space="0" w:color="auto"/>
        <w:right w:val="none" w:sz="0" w:space="0" w:color="auto"/>
      </w:divBdr>
    </w:div>
    <w:div w:id="340164316">
      <w:bodyDiv w:val="1"/>
      <w:marLeft w:val="0"/>
      <w:marRight w:val="0"/>
      <w:marTop w:val="0"/>
      <w:marBottom w:val="0"/>
      <w:divBdr>
        <w:top w:val="none" w:sz="0" w:space="0" w:color="auto"/>
        <w:left w:val="none" w:sz="0" w:space="0" w:color="auto"/>
        <w:bottom w:val="none" w:sz="0" w:space="0" w:color="auto"/>
        <w:right w:val="none" w:sz="0" w:space="0" w:color="auto"/>
      </w:divBdr>
    </w:div>
    <w:div w:id="370299906">
      <w:bodyDiv w:val="1"/>
      <w:marLeft w:val="0"/>
      <w:marRight w:val="0"/>
      <w:marTop w:val="0"/>
      <w:marBottom w:val="0"/>
      <w:divBdr>
        <w:top w:val="none" w:sz="0" w:space="0" w:color="auto"/>
        <w:left w:val="none" w:sz="0" w:space="0" w:color="auto"/>
        <w:bottom w:val="none" w:sz="0" w:space="0" w:color="auto"/>
        <w:right w:val="none" w:sz="0" w:space="0" w:color="auto"/>
      </w:divBdr>
    </w:div>
    <w:div w:id="380448753">
      <w:bodyDiv w:val="1"/>
      <w:marLeft w:val="0"/>
      <w:marRight w:val="0"/>
      <w:marTop w:val="0"/>
      <w:marBottom w:val="0"/>
      <w:divBdr>
        <w:top w:val="none" w:sz="0" w:space="0" w:color="auto"/>
        <w:left w:val="none" w:sz="0" w:space="0" w:color="auto"/>
        <w:bottom w:val="none" w:sz="0" w:space="0" w:color="auto"/>
        <w:right w:val="none" w:sz="0" w:space="0" w:color="auto"/>
      </w:divBdr>
    </w:div>
    <w:div w:id="412778319">
      <w:bodyDiv w:val="1"/>
      <w:marLeft w:val="0"/>
      <w:marRight w:val="0"/>
      <w:marTop w:val="0"/>
      <w:marBottom w:val="0"/>
      <w:divBdr>
        <w:top w:val="none" w:sz="0" w:space="0" w:color="auto"/>
        <w:left w:val="none" w:sz="0" w:space="0" w:color="auto"/>
        <w:bottom w:val="none" w:sz="0" w:space="0" w:color="auto"/>
        <w:right w:val="none" w:sz="0" w:space="0" w:color="auto"/>
      </w:divBdr>
    </w:div>
    <w:div w:id="483207109">
      <w:bodyDiv w:val="1"/>
      <w:marLeft w:val="0"/>
      <w:marRight w:val="0"/>
      <w:marTop w:val="0"/>
      <w:marBottom w:val="0"/>
      <w:divBdr>
        <w:top w:val="none" w:sz="0" w:space="0" w:color="auto"/>
        <w:left w:val="none" w:sz="0" w:space="0" w:color="auto"/>
        <w:bottom w:val="none" w:sz="0" w:space="0" w:color="auto"/>
        <w:right w:val="none" w:sz="0" w:space="0" w:color="auto"/>
      </w:divBdr>
    </w:div>
    <w:div w:id="497232242">
      <w:bodyDiv w:val="1"/>
      <w:marLeft w:val="0"/>
      <w:marRight w:val="0"/>
      <w:marTop w:val="0"/>
      <w:marBottom w:val="0"/>
      <w:divBdr>
        <w:top w:val="none" w:sz="0" w:space="0" w:color="auto"/>
        <w:left w:val="none" w:sz="0" w:space="0" w:color="auto"/>
        <w:bottom w:val="none" w:sz="0" w:space="0" w:color="auto"/>
        <w:right w:val="none" w:sz="0" w:space="0" w:color="auto"/>
      </w:divBdr>
    </w:div>
    <w:div w:id="614211765">
      <w:bodyDiv w:val="1"/>
      <w:marLeft w:val="0"/>
      <w:marRight w:val="0"/>
      <w:marTop w:val="0"/>
      <w:marBottom w:val="0"/>
      <w:divBdr>
        <w:top w:val="none" w:sz="0" w:space="0" w:color="auto"/>
        <w:left w:val="none" w:sz="0" w:space="0" w:color="auto"/>
        <w:bottom w:val="none" w:sz="0" w:space="0" w:color="auto"/>
        <w:right w:val="none" w:sz="0" w:space="0" w:color="auto"/>
      </w:divBdr>
    </w:div>
    <w:div w:id="626743284">
      <w:bodyDiv w:val="1"/>
      <w:marLeft w:val="0"/>
      <w:marRight w:val="0"/>
      <w:marTop w:val="0"/>
      <w:marBottom w:val="0"/>
      <w:divBdr>
        <w:top w:val="none" w:sz="0" w:space="0" w:color="auto"/>
        <w:left w:val="none" w:sz="0" w:space="0" w:color="auto"/>
        <w:bottom w:val="none" w:sz="0" w:space="0" w:color="auto"/>
        <w:right w:val="none" w:sz="0" w:space="0" w:color="auto"/>
      </w:divBdr>
    </w:div>
    <w:div w:id="646858130">
      <w:bodyDiv w:val="1"/>
      <w:marLeft w:val="0"/>
      <w:marRight w:val="0"/>
      <w:marTop w:val="0"/>
      <w:marBottom w:val="0"/>
      <w:divBdr>
        <w:top w:val="none" w:sz="0" w:space="0" w:color="auto"/>
        <w:left w:val="none" w:sz="0" w:space="0" w:color="auto"/>
        <w:bottom w:val="none" w:sz="0" w:space="0" w:color="auto"/>
        <w:right w:val="none" w:sz="0" w:space="0" w:color="auto"/>
      </w:divBdr>
    </w:div>
    <w:div w:id="669215231">
      <w:bodyDiv w:val="1"/>
      <w:marLeft w:val="0"/>
      <w:marRight w:val="0"/>
      <w:marTop w:val="0"/>
      <w:marBottom w:val="0"/>
      <w:divBdr>
        <w:top w:val="none" w:sz="0" w:space="0" w:color="auto"/>
        <w:left w:val="none" w:sz="0" w:space="0" w:color="auto"/>
        <w:bottom w:val="none" w:sz="0" w:space="0" w:color="auto"/>
        <w:right w:val="none" w:sz="0" w:space="0" w:color="auto"/>
      </w:divBdr>
    </w:div>
    <w:div w:id="678196001">
      <w:bodyDiv w:val="1"/>
      <w:marLeft w:val="0"/>
      <w:marRight w:val="0"/>
      <w:marTop w:val="0"/>
      <w:marBottom w:val="0"/>
      <w:divBdr>
        <w:top w:val="none" w:sz="0" w:space="0" w:color="auto"/>
        <w:left w:val="none" w:sz="0" w:space="0" w:color="auto"/>
        <w:bottom w:val="none" w:sz="0" w:space="0" w:color="auto"/>
        <w:right w:val="none" w:sz="0" w:space="0" w:color="auto"/>
      </w:divBdr>
    </w:div>
    <w:div w:id="748774842">
      <w:bodyDiv w:val="1"/>
      <w:marLeft w:val="0"/>
      <w:marRight w:val="0"/>
      <w:marTop w:val="0"/>
      <w:marBottom w:val="0"/>
      <w:divBdr>
        <w:top w:val="none" w:sz="0" w:space="0" w:color="auto"/>
        <w:left w:val="none" w:sz="0" w:space="0" w:color="auto"/>
        <w:bottom w:val="none" w:sz="0" w:space="0" w:color="auto"/>
        <w:right w:val="none" w:sz="0" w:space="0" w:color="auto"/>
      </w:divBdr>
    </w:div>
    <w:div w:id="870342047">
      <w:bodyDiv w:val="1"/>
      <w:marLeft w:val="0"/>
      <w:marRight w:val="0"/>
      <w:marTop w:val="0"/>
      <w:marBottom w:val="0"/>
      <w:divBdr>
        <w:top w:val="none" w:sz="0" w:space="0" w:color="auto"/>
        <w:left w:val="none" w:sz="0" w:space="0" w:color="auto"/>
        <w:bottom w:val="none" w:sz="0" w:space="0" w:color="auto"/>
        <w:right w:val="none" w:sz="0" w:space="0" w:color="auto"/>
      </w:divBdr>
    </w:div>
    <w:div w:id="961568744">
      <w:bodyDiv w:val="1"/>
      <w:marLeft w:val="0"/>
      <w:marRight w:val="0"/>
      <w:marTop w:val="0"/>
      <w:marBottom w:val="0"/>
      <w:divBdr>
        <w:top w:val="none" w:sz="0" w:space="0" w:color="auto"/>
        <w:left w:val="none" w:sz="0" w:space="0" w:color="auto"/>
        <w:bottom w:val="none" w:sz="0" w:space="0" w:color="auto"/>
        <w:right w:val="none" w:sz="0" w:space="0" w:color="auto"/>
      </w:divBdr>
    </w:div>
    <w:div w:id="983465930">
      <w:bodyDiv w:val="1"/>
      <w:marLeft w:val="0"/>
      <w:marRight w:val="0"/>
      <w:marTop w:val="0"/>
      <w:marBottom w:val="0"/>
      <w:divBdr>
        <w:top w:val="none" w:sz="0" w:space="0" w:color="auto"/>
        <w:left w:val="none" w:sz="0" w:space="0" w:color="auto"/>
        <w:bottom w:val="none" w:sz="0" w:space="0" w:color="auto"/>
        <w:right w:val="none" w:sz="0" w:space="0" w:color="auto"/>
      </w:divBdr>
    </w:div>
    <w:div w:id="1008411953">
      <w:bodyDiv w:val="1"/>
      <w:marLeft w:val="0"/>
      <w:marRight w:val="0"/>
      <w:marTop w:val="0"/>
      <w:marBottom w:val="0"/>
      <w:divBdr>
        <w:top w:val="none" w:sz="0" w:space="0" w:color="auto"/>
        <w:left w:val="none" w:sz="0" w:space="0" w:color="auto"/>
        <w:bottom w:val="none" w:sz="0" w:space="0" w:color="auto"/>
        <w:right w:val="none" w:sz="0" w:space="0" w:color="auto"/>
      </w:divBdr>
    </w:div>
    <w:div w:id="1023168224">
      <w:bodyDiv w:val="1"/>
      <w:marLeft w:val="0"/>
      <w:marRight w:val="0"/>
      <w:marTop w:val="0"/>
      <w:marBottom w:val="0"/>
      <w:divBdr>
        <w:top w:val="none" w:sz="0" w:space="0" w:color="auto"/>
        <w:left w:val="none" w:sz="0" w:space="0" w:color="auto"/>
        <w:bottom w:val="none" w:sz="0" w:space="0" w:color="auto"/>
        <w:right w:val="none" w:sz="0" w:space="0" w:color="auto"/>
      </w:divBdr>
    </w:div>
    <w:div w:id="1046761252">
      <w:bodyDiv w:val="1"/>
      <w:marLeft w:val="0"/>
      <w:marRight w:val="0"/>
      <w:marTop w:val="0"/>
      <w:marBottom w:val="0"/>
      <w:divBdr>
        <w:top w:val="none" w:sz="0" w:space="0" w:color="auto"/>
        <w:left w:val="none" w:sz="0" w:space="0" w:color="auto"/>
        <w:bottom w:val="none" w:sz="0" w:space="0" w:color="auto"/>
        <w:right w:val="none" w:sz="0" w:space="0" w:color="auto"/>
      </w:divBdr>
    </w:div>
    <w:div w:id="1062171696">
      <w:bodyDiv w:val="1"/>
      <w:marLeft w:val="0"/>
      <w:marRight w:val="0"/>
      <w:marTop w:val="0"/>
      <w:marBottom w:val="0"/>
      <w:divBdr>
        <w:top w:val="none" w:sz="0" w:space="0" w:color="auto"/>
        <w:left w:val="none" w:sz="0" w:space="0" w:color="auto"/>
        <w:bottom w:val="none" w:sz="0" w:space="0" w:color="auto"/>
        <w:right w:val="none" w:sz="0" w:space="0" w:color="auto"/>
      </w:divBdr>
    </w:div>
    <w:div w:id="1097170065">
      <w:bodyDiv w:val="1"/>
      <w:marLeft w:val="0"/>
      <w:marRight w:val="0"/>
      <w:marTop w:val="0"/>
      <w:marBottom w:val="0"/>
      <w:divBdr>
        <w:top w:val="none" w:sz="0" w:space="0" w:color="auto"/>
        <w:left w:val="none" w:sz="0" w:space="0" w:color="auto"/>
        <w:bottom w:val="none" w:sz="0" w:space="0" w:color="auto"/>
        <w:right w:val="none" w:sz="0" w:space="0" w:color="auto"/>
      </w:divBdr>
    </w:div>
    <w:div w:id="1108428287">
      <w:bodyDiv w:val="1"/>
      <w:marLeft w:val="0"/>
      <w:marRight w:val="0"/>
      <w:marTop w:val="0"/>
      <w:marBottom w:val="0"/>
      <w:divBdr>
        <w:top w:val="none" w:sz="0" w:space="0" w:color="auto"/>
        <w:left w:val="none" w:sz="0" w:space="0" w:color="auto"/>
        <w:bottom w:val="none" w:sz="0" w:space="0" w:color="auto"/>
        <w:right w:val="none" w:sz="0" w:space="0" w:color="auto"/>
      </w:divBdr>
    </w:div>
    <w:div w:id="1123233856">
      <w:bodyDiv w:val="1"/>
      <w:marLeft w:val="0"/>
      <w:marRight w:val="0"/>
      <w:marTop w:val="0"/>
      <w:marBottom w:val="0"/>
      <w:divBdr>
        <w:top w:val="none" w:sz="0" w:space="0" w:color="auto"/>
        <w:left w:val="none" w:sz="0" w:space="0" w:color="auto"/>
        <w:bottom w:val="none" w:sz="0" w:space="0" w:color="auto"/>
        <w:right w:val="none" w:sz="0" w:space="0" w:color="auto"/>
      </w:divBdr>
    </w:div>
    <w:div w:id="1144660221">
      <w:bodyDiv w:val="1"/>
      <w:marLeft w:val="0"/>
      <w:marRight w:val="0"/>
      <w:marTop w:val="0"/>
      <w:marBottom w:val="0"/>
      <w:divBdr>
        <w:top w:val="none" w:sz="0" w:space="0" w:color="auto"/>
        <w:left w:val="none" w:sz="0" w:space="0" w:color="auto"/>
        <w:bottom w:val="none" w:sz="0" w:space="0" w:color="auto"/>
        <w:right w:val="none" w:sz="0" w:space="0" w:color="auto"/>
      </w:divBdr>
    </w:div>
    <w:div w:id="1213662798">
      <w:bodyDiv w:val="1"/>
      <w:marLeft w:val="0"/>
      <w:marRight w:val="0"/>
      <w:marTop w:val="0"/>
      <w:marBottom w:val="0"/>
      <w:divBdr>
        <w:top w:val="none" w:sz="0" w:space="0" w:color="auto"/>
        <w:left w:val="none" w:sz="0" w:space="0" w:color="auto"/>
        <w:bottom w:val="none" w:sz="0" w:space="0" w:color="auto"/>
        <w:right w:val="none" w:sz="0" w:space="0" w:color="auto"/>
      </w:divBdr>
    </w:div>
    <w:div w:id="1217741009">
      <w:bodyDiv w:val="1"/>
      <w:marLeft w:val="0"/>
      <w:marRight w:val="0"/>
      <w:marTop w:val="0"/>
      <w:marBottom w:val="0"/>
      <w:divBdr>
        <w:top w:val="none" w:sz="0" w:space="0" w:color="auto"/>
        <w:left w:val="none" w:sz="0" w:space="0" w:color="auto"/>
        <w:bottom w:val="none" w:sz="0" w:space="0" w:color="auto"/>
        <w:right w:val="none" w:sz="0" w:space="0" w:color="auto"/>
      </w:divBdr>
    </w:div>
    <w:div w:id="1222788855">
      <w:bodyDiv w:val="1"/>
      <w:marLeft w:val="0"/>
      <w:marRight w:val="0"/>
      <w:marTop w:val="0"/>
      <w:marBottom w:val="0"/>
      <w:divBdr>
        <w:top w:val="none" w:sz="0" w:space="0" w:color="auto"/>
        <w:left w:val="none" w:sz="0" w:space="0" w:color="auto"/>
        <w:bottom w:val="none" w:sz="0" w:space="0" w:color="auto"/>
        <w:right w:val="none" w:sz="0" w:space="0" w:color="auto"/>
      </w:divBdr>
    </w:div>
    <w:div w:id="1242372049">
      <w:bodyDiv w:val="1"/>
      <w:marLeft w:val="0"/>
      <w:marRight w:val="0"/>
      <w:marTop w:val="0"/>
      <w:marBottom w:val="0"/>
      <w:divBdr>
        <w:top w:val="none" w:sz="0" w:space="0" w:color="auto"/>
        <w:left w:val="none" w:sz="0" w:space="0" w:color="auto"/>
        <w:bottom w:val="none" w:sz="0" w:space="0" w:color="auto"/>
        <w:right w:val="none" w:sz="0" w:space="0" w:color="auto"/>
      </w:divBdr>
    </w:div>
    <w:div w:id="1267689048">
      <w:bodyDiv w:val="1"/>
      <w:marLeft w:val="0"/>
      <w:marRight w:val="0"/>
      <w:marTop w:val="0"/>
      <w:marBottom w:val="0"/>
      <w:divBdr>
        <w:top w:val="none" w:sz="0" w:space="0" w:color="auto"/>
        <w:left w:val="none" w:sz="0" w:space="0" w:color="auto"/>
        <w:bottom w:val="none" w:sz="0" w:space="0" w:color="auto"/>
        <w:right w:val="none" w:sz="0" w:space="0" w:color="auto"/>
      </w:divBdr>
    </w:div>
    <w:div w:id="1386298726">
      <w:bodyDiv w:val="1"/>
      <w:marLeft w:val="0"/>
      <w:marRight w:val="0"/>
      <w:marTop w:val="0"/>
      <w:marBottom w:val="0"/>
      <w:divBdr>
        <w:top w:val="none" w:sz="0" w:space="0" w:color="auto"/>
        <w:left w:val="none" w:sz="0" w:space="0" w:color="auto"/>
        <w:bottom w:val="none" w:sz="0" w:space="0" w:color="auto"/>
        <w:right w:val="none" w:sz="0" w:space="0" w:color="auto"/>
      </w:divBdr>
    </w:div>
    <w:div w:id="1390959848">
      <w:bodyDiv w:val="1"/>
      <w:marLeft w:val="0"/>
      <w:marRight w:val="0"/>
      <w:marTop w:val="0"/>
      <w:marBottom w:val="0"/>
      <w:divBdr>
        <w:top w:val="none" w:sz="0" w:space="0" w:color="auto"/>
        <w:left w:val="none" w:sz="0" w:space="0" w:color="auto"/>
        <w:bottom w:val="none" w:sz="0" w:space="0" w:color="auto"/>
        <w:right w:val="none" w:sz="0" w:space="0" w:color="auto"/>
      </w:divBdr>
    </w:div>
    <w:div w:id="1397163107">
      <w:bodyDiv w:val="1"/>
      <w:marLeft w:val="0"/>
      <w:marRight w:val="0"/>
      <w:marTop w:val="0"/>
      <w:marBottom w:val="0"/>
      <w:divBdr>
        <w:top w:val="none" w:sz="0" w:space="0" w:color="auto"/>
        <w:left w:val="none" w:sz="0" w:space="0" w:color="auto"/>
        <w:bottom w:val="none" w:sz="0" w:space="0" w:color="auto"/>
        <w:right w:val="none" w:sz="0" w:space="0" w:color="auto"/>
      </w:divBdr>
    </w:div>
    <w:div w:id="1438213082">
      <w:bodyDiv w:val="1"/>
      <w:marLeft w:val="0"/>
      <w:marRight w:val="0"/>
      <w:marTop w:val="0"/>
      <w:marBottom w:val="0"/>
      <w:divBdr>
        <w:top w:val="none" w:sz="0" w:space="0" w:color="auto"/>
        <w:left w:val="none" w:sz="0" w:space="0" w:color="auto"/>
        <w:bottom w:val="none" w:sz="0" w:space="0" w:color="auto"/>
        <w:right w:val="none" w:sz="0" w:space="0" w:color="auto"/>
      </w:divBdr>
    </w:div>
    <w:div w:id="1467548162">
      <w:bodyDiv w:val="1"/>
      <w:marLeft w:val="0"/>
      <w:marRight w:val="0"/>
      <w:marTop w:val="0"/>
      <w:marBottom w:val="0"/>
      <w:divBdr>
        <w:top w:val="none" w:sz="0" w:space="0" w:color="auto"/>
        <w:left w:val="none" w:sz="0" w:space="0" w:color="auto"/>
        <w:bottom w:val="none" w:sz="0" w:space="0" w:color="auto"/>
        <w:right w:val="none" w:sz="0" w:space="0" w:color="auto"/>
      </w:divBdr>
    </w:div>
    <w:div w:id="1478299643">
      <w:bodyDiv w:val="1"/>
      <w:marLeft w:val="0"/>
      <w:marRight w:val="0"/>
      <w:marTop w:val="0"/>
      <w:marBottom w:val="0"/>
      <w:divBdr>
        <w:top w:val="none" w:sz="0" w:space="0" w:color="auto"/>
        <w:left w:val="none" w:sz="0" w:space="0" w:color="auto"/>
        <w:bottom w:val="none" w:sz="0" w:space="0" w:color="auto"/>
        <w:right w:val="none" w:sz="0" w:space="0" w:color="auto"/>
      </w:divBdr>
    </w:div>
    <w:div w:id="1579247199">
      <w:bodyDiv w:val="1"/>
      <w:marLeft w:val="0"/>
      <w:marRight w:val="0"/>
      <w:marTop w:val="0"/>
      <w:marBottom w:val="0"/>
      <w:divBdr>
        <w:top w:val="none" w:sz="0" w:space="0" w:color="auto"/>
        <w:left w:val="none" w:sz="0" w:space="0" w:color="auto"/>
        <w:bottom w:val="none" w:sz="0" w:space="0" w:color="auto"/>
        <w:right w:val="none" w:sz="0" w:space="0" w:color="auto"/>
      </w:divBdr>
    </w:div>
    <w:div w:id="1669363350">
      <w:bodyDiv w:val="1"/>
      <w:marLeft w:val="0"/>
      <w:marRight w:val="0"/>
      <w:marTop w:val="0"/>
      <w:marBottom w:val="0"/>
      <w:divBdr>
        <w:top w:val="none" w:sz="0" w:space="0" w:color="auto"/>
        <w:left w:val="none" w:sz="0" w:space="0" w:color="auto"/>
        <w:bottom w:val="none" w:sz="0" w:space="0" w:color="auto"/>
        <w:right w:val="none" w:sz="0" w:space="0" w:color="auto"/>
      </w:divBdr>
    </w:div>
    <w:div w:id="1673222783">
      <w:bodyDiv w:val="1"/>
      <w:marLeft w:val="0"/>
      <w:marRight w:val="0"/>
      <w:marTop w:val="0"/>
      <w:marBottom w:val="0"/>
      <w:divBdr>
        <w:top w:val="none" w:sz="0" w:space="0" w:color="auto"/>
        <w:left w:val="none" w:sz="0" w:space="0" w:color="auto"/>
        <w:bottom w:val="none" w:sz="0" w:space="0" w:color="auto"/>
        <w:right w:val="none" w:sz="0" w:space="0" w:color="auto"/>
      </w:divBdr>
    </w:div>
    <w:div w:id="1763721639">
      <w:bodyDiv w:val="1"/>
      <w:marLeft w:val="0"/>
      <w:marRight w:val="0"/>
      <w:marTop w:val="0"/>
      <w:marBottom w:val="0"/>
      <w:divBdr>
        <w:top w:val="none" w:sz="0" w:space="0" w:color="auto"/>
        <w:left w:val="none" w:sz="0" w:space="0" w:color="auto"/>
        <w:bottom w:val="none" w:sz="0" w:space="0" w:color="auto"/>
        <w:right w:val="none" w:sz="0" w:space="0" w:color="auto"/>
      </w:divBdr>
    </w:div>
    <w:div w:id="1764762760">
      <w:bodyDiv w:val="1"/>
      <w:marLeft w:val="0"/>
      <w:marRight w:val="0"/>
      <w:marTop w:val="0"/>
      <w:marBottom w:val="0"/>
      <w:divBdr>
        <w:top w:val="none" w:sz="0" w:space="0" w:color="auto"/>
        <w:left w:val="none" w:sz="0" w:space="0" w:color="auto"/>
        <w:bottom w:val="none" w:sz="0" w:space="0" w:color="auto"/>
        <w:right w:val="none" w:sz="0" w:space="0" w:color="auto"/>
      </w:divBdr>
    </w:div>
    <w:div w:id="1863855335">
      <w:bodyDiv w:val="1"/>
      <w:marLeft w:val="0"/>
      <w:marRight w:val="0"/>
      <w:marTop w:val="0"/>
      <w:marBottom w:val="0"/>
      <w:divBdr>
        <w:top w:val="none" w:sz="0" w:space="0" w:color="auto"/>
        <w:left w:val="none" w:sz="0" w:space="0" w:color="auto"/>
        <w:bottom w:val="none" w:sz="0" w:space="0" w:color="auto"/>
        <w:right w:val="none" w:sz="0" w:space="0" w:color="auto"/>
      </w:divBdr>
    </w:div>
    <w:div w:id="1868789556">
      <w:bodyDiv w:val="1"/>
      <w:marLeft w:val="0"/>
      <w:marRight w:val="0"/>
      <w:marTop w:val="0"/>
      <w:marBottom w:val="0"/>
      <w:divBdr>
        <w:top w:val="none" w:sz="0" w:space="0" w:color="auto"/>
        <w:left w:val="none" w:sz="0" w:space="0" w:color="auto"/>
        <w:bottom w:val="none" w:sz="0" w:space="0" w:color="auto"/>
        <w:right w:val="none" w:sz="0" w:space="0" w:color="auto"/>
      </w:divBdr>
    </w:div>
    <w:div w:id="1904678406">
      <w:bodyDiv w:val="1"/>
      <w:marLeft w:val="0"/>
      <w:marRight w:val="0"/>
      <w:marTop w:val="0"/>
      <w:marBottom w:val="0"/>
      <w:divBdr>
        <w:top w:val="none" w:sz="0" w:space="0" w:color="auto"/>
        <w:left w:val="none" w:sz="0" w:space="0" w:color="auto"/>
        <w:bottom w:val="none" w:sz="0" w:space="0" w:color="auto"/>
        <w:right w:val="none" w:sz="0" w:space="0" w:color="auto"/>
      </w:divBdr>
    </w:div>
    <w:div w:id="1915818658">
      <w:bodyDiv w:val="1"/>
      <w:marLeft w:val="0"/>
      <w:marRight w:val="0"/>
      <w:marTop w:val="0"/>
      <w:marBottom w:val="0"/>
      <w:divBdr>
        <w:top w:val="none" w:sz="0" w:space="0" w:color="auto"/>
        <w:left w:val="none" w:sz="0" w:space="0" w:color="auto"/>
        <w:bottom w:val="none" w:sz="0" w:space="0" w:color="auto"/>
        <w:right w:val="none" w:sz="0" w:space="0" w:color="auto"/>
      </w:divBdr>
    </w:div>
    <w:div w:id="1939287839">
      <w:bodyDiv w:val="1"/>
      <w:marLeft w:val="0"/>
      <w:marRight w:val="0"/>
      <w:marTop w:val="0"/>
      <w:marBottom w:val="0"/>
      <w:divBdr>
        <w:top w:val="none" w:sz="0" w:space="0" w:color="auto"/>
        <w:left w:val="none" w:sz="0" w:space="0" w:color="auto"/>
        <w:bottom w:val="none" w:sz="0" w:space="0" w:color="auto"/>
        <w:right w:val="none" w:sz="0" w:space="0" w:color="auto"/>
      </w:divBdr>
    </w:div>
    <w:div w:id="1976401619">
      <w:bodyDiv w:val="1"/>
      <w:marLeft w:val="0"/>
      <w:marRight w:val="0"/>
      <w:marTop w:val="0"/>
      <w:marBottom w:val="0"/>
      <w:divBdr>
        <w:top w:val="none" w:sz="0" w:space="0" w:color="auto"/>
        <w:left w:val="none" w:sz="0" w:space="0" w:color="auto"/>
        <w:bottom w:val="none" w:sz="0" w:space="0" w:color="auto"/>
        <w:right w:val="none" w:sz="0" w:space="0" w:color="auto"/>
      </w:divBdr>
    </w:div>
    <w:div w:id="2017950589">
      <w:bodyDiv w:val="1"/>
      <w:marLeft w:val="0"/>
      <w:marRight w:val="0"/>
      <w:marTop w:val="0"/>
      <w:marBottom w:val="0"/>
      <w:divBdr>
        <w:top w:val="none" w:sz="0" w:space="0" w:color="auto"/>
        <w:left w:val="none" w:sz="0" w:space="0" w:color="auto"/>
        <w:bottom w:val="none" w:sz="0" w:space="0" w:color="auto"/>
        <w:right w:val="none" w:sz="0" w:space="0" w:color="auto"/>
      </w:divBdr>
    </w:div>
    <w:div w:id="2023508757">
      <w:bodyDiv w:val="1"/>
      <w:marLeft w:val="0"/>
      <w:marRight w:val="0"/>
      <w:marTop w:val="0"/>
      <w:marBottom w:val="0"/>
      <w:divBdr>
        <w:top w:val="none" w:sz="0" w:space="0" w:color="auto"/>
        <w:left w:val="none" w:sz="0" w:space="0" w:color="auto"/>
        <w:bottom w:val="none" w:sz="0" w:space="0" w:color="auto"/>
        <w:right w:val="none" w:sz="0" w:space="0" w:color="auto"/>
      </w:divBdr>
    </w:div>
    <w:div w:id="2052609869">
      <w:bodyDiv w:val="1"/>
      <w:marLeft w:val="0"/>
      <w:marRight w:val="0"/>
      <w:marTop w:val="0"/>
      <w:marBottom w:val="0"/>
      <w:divBdr>
        <w:top w:val="none" w:sz="0" w:space="0" w:color="auto"/>
        <w:left w:val="none" w:sz="0" w:space="0" w:color="auto"/>
        <w:bottom w:val="none" w:sz="0" w:space="0" w:color="auto"/>
        <w:right w:val="none" w:sz="0" w:space="0" w:color="auto"/>
      </w:divBdr>
    </w:div>
    <w:div w:id="2062554612">
      <w:bodyDiv w:val="1"/>
      <w:marLeft w:val="0"/>
      <w:marRight w:val="0"/>
      <w:marTop w:val="0"/>
      <w:marBottom w:val="0"/>
      <w:divBdr>
        <w:top w:val="none" w:sz="0" w:space="0" w:color="auto"/>
        <w:left w:val="none" w:sz="0" w:space="0" w:color="auto"/>
        <w:bottom w:val="none" w:sz="0" w:space="0" w:color="auto"/>
        <w:right w:val="none" w:sz="0" w:space="0" w:color="auto"/>
      </w:divBdr>
    </w:div>
    <w:div w:id="2077389279">
      <w:bodyDiv w:val="1"/>
      <w:marLeft w:val="0"/>
      <w:marRight w:val="0"/>
      <w:marTop w:val="0"/>
      <w:marBottom w:val="0"/>
      <w:divBdr>
        <w:top w:val="none" w:sz="0" w:space="0" w:color="auto"/>
        <w:left w:val="none" w:sz="0" w:space="0" w:color="auto"/>
        <w:bottom w:val="none" w:sz="0" w:space="0" w:color="auto"/>
        <w:right w:val="none" w:sz="0" w:space="0" w:color="auto"/>
      </w:divBdr>
    </w:div>
    <w:div w:id="212653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Aleksanyan</dc:creator>
  <cp:keywords/>
  <dc:description/>
  <cp:lastModifiedBy>Liana Tovmasyan</cp:lastModifiedBy>
  <cp:revision>6</cp:revision>
  <dcterms:created xsi:type="dcterms:W3CDTF">2023-06-28T12:08:00Z</dcterms:created>
  <dcterms:modified xsi:type="dcterms:W3CDTF">2023-08-25T13:30:00Z</dcterms:modified>
</cp:coreProperties>
</file>