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443" w:rsidRPr="004C4AD9" w:rsidRDefault="00281443" w:rsidP="0028144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C4AD9">
        <w:rPr>
          <w:rFonts w:ascii="GHEA Grapalat" w:hAnsi="GHEA Grapalat"/>
          <w:b/>
          <w:sz w:val="24"/>
          <w:szCs w:val="24"/>
          <w:lang w:val="hy-AM"/>
        </w:rPr>
        <w:t xml:space="preserve">ՏԵՂԵԿԱՆՔ </w:t>
      </w:r>
    </w:p>
    <w:p w:rsidR="00D45D7B" w:rsidRPr="004C4AD9" w:rsidRDefault="00281443" w:rsidP="0028144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C4AD9">
        <w:rPr>
          <w:rFonts w:ascii="GHEA Grapalat" w:hAnsi="GHEA Grapalat"/>
          <w:b/>
          <w:sz w:val="24"/>
          <w:szCs w:val="24"/>
          <w:lang w:val="hy-AM"/>
        </w:rPr>
        <w:t>ՓՈՓՈԽՎՈՂ ՀՈԴՎԱԾՆԵՐԻ</w:t>
      </w:r>
    </w:p>
    <w:p w:rsidR="00281443" w:rsidRPr="001340C0" w:rsidRDefault="00281443" w:rsidP="0028144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12558" w:rsidRDefault="004B6A31" w:rsidP="0081255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125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812558" w:rsidRPr="001D37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 ՊԱՇՏՈՆՆԵՐ ԵՎ ՊԵՏԱԿԱՆ ԾԱՌԱՅՈՒԹՅԱՆ ՊԱՇՏՈՆՆԵՐ</w:t>
      </w:r>
      <w:r w:rsidR="00812558" w:rsidRPr="001D37C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12558" w:rsidRPr="001D37C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ԶԲԱՂԵՑՆՈՂ</w:t>
      </w:r>
      <w:r w:rsidR="00812558" w:rsidRPr="001D37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12558" w:rsidRPr="001D37C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ԱՆՁԱՆՑ</w:t>
      </w:r>
      <w:r w:rsidR="00812558" w:rsidRPr="001D37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12558" w:rsidRPr="001D37C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ՎԱՐՁԱՏՐՈՒԹՅԱՆ</w:t>
      </w:r>
      <w:r w:rsidR="00812558" w:rsidRPr="001D37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12558" w:rsidRPr="001D37C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</w:t>
      </w:r>
      <w:r w:rsidR="0081255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» ՀՀ ՕՐԵՆՔ</w:t>
      </w:r>
    </w:p>
    <w:p w:rsidR="00812558" w:rsidRDefault="00812558" w:rsidP="008125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69730F" w:rsidRPr="0069730F" w:rsidTr="0069730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69730F" w:rsidRPr="0069730F" w:rsidRDefault="0069730F" w:rsidP="0069730F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6973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6973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9730F" w:rsidRPr="0069730F" w:rsidRDefault="0069730F" w:rsidP="0069730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6973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Սույն</w:t>
            </w:r>
            <w:proofErr w:type="spellEnd"/>
            <w:r w:rsidRPr="006973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73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օրենքում</w:t>
            </w:r>
            <w:proofErr w:type="spellEnd"/>
            <w:r w:rsidRPr="006973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73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օգտագործվող</w:t>
            </w:r>
            <w:proofErr w:type="spellEnd"/>
            <w:r w:rsidRPr="006973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73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հիմնական</w:t>
            </w:r>
            <w:proofErr w:type="spellEnd"/>
            <w:r w:rsidRPr="006973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73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հասկացությունները</w:t>
            </w:r>
            <w:proofErr w:type="spellEnd"/>
          </w:p>
        </w:tc>
      </w:tr>
    </w:tbl>
    <w:p w:rsidR="0069730F" w:rsidRPr="0069730F" w:rsidRDefault="0069730F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69730F" w:rsidRPr="0069730F" w:rsidRDefault="0069730F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հասկացությունները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69730F" w:rsidRPr="0069730F" w:rsidRDefault="0069730F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proofErr w:type="gramStart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հիմնական</w:t>
      </w:r>
      <w:proofErr w:type="spellEnd"/>
      <w:proofErr w:type="gramEnd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աշխատավարձ</w:t>
      </w:r>
      <w:proofErr w:type="spellEnd"/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պաշտոնային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)`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գործակցի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արտադրյալ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69730F" w:rsidRPr="0069730F" w:rsidRDefault="0069730F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լրացուցիչ</w:t>
      </w:r>
      <w:proofErr w:type="spellEnd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աշխատավարձ</w:t>
      </w:r>
      <w:proofErr w:type="spellEnd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աշխատավարձի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փոփոխական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մաս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որը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հաշվարկվում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պաշտոնային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դր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ույքաչափի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վճարումը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պայմանավորված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«ա» և «բ»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ենթակետերում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թվարկված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և(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առկայությամբ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է`</w:t>
      </w:r>
    </w:p>
    <w:p w:rsidR="0069730F" w:rsidRPr="0069730F" w:rsidRDefault="0069730F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ա.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հավելում</w:t>
      </w:r>
      <w:proofErr w:type="spellEnd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սույն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ենթակետում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նշված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պայմաններից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որևէ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մեկի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դրանցից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մի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քանիսի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այն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է՝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վճռաբեկ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դատարանի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վճռաբեկ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վճռաբեկ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պալատի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անդամի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զբաղեցնելու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աշխատանքային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օրենսդրությամբ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սահմանված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ծանր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վնասակար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առանձնապես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ծանր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առանձնապե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ս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վնասակար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բարձրլեռնային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արտաժամյա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գիշերային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ժամերին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հանգստյան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տոնական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օրերին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աշխատելու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քրեակատարողական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փրկարար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առանձնակի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ռիսկայնության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մասնագիտացման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առանձնահատկություններով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պայմանավորված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պաշտոնային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հաշվարկվող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տոկոսային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պաշտոնային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բացարձակ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մեծությամբ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սահմանվող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69730F" w:rsidRPr="0069730F" w:rsidRDefault="0069730F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բ.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հավելավճար</w:t>
      </w:r>
      <w:proofErr w:type="spellEnd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սույն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ենթակետում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նշված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պայմաններից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որևէ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մեկի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դրանցից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մի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քանիսի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այն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է՝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Սահմանադ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րական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փոխնախագահի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զբաղեցնելու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դասային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դիվանագիտական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աստիճանների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տվյալ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պաշտոնի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ենթախմբին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համապատասխանող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դասային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աստիճանից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բարձր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դասային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աստիճան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ունենալու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կոչումների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աշխատանքային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ստաժի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օտար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լեզու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ների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իմացության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4075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պաշտոնային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հաշվարկվող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տոկոսային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մարտական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խնդիրների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պլանավորման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վերահսկման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պայմանագրային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սպայական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ենթասպայական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շարքային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կազմերի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զինծառայողների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պետի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փրկարար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տնօրենի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փրկարարական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ծառայողների</w:t>
      </w:r>
      <w:proofErr w:type="spellEnd"/>
      <w:r w:rsidR="004075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պաշտոնային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բացարձակ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մեծությամբ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սահմանվող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պաշտոնային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բացարձակ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մեծությամբ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սահմանվող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ավելացում</w:t>
      </w:r>
      <w:proofErr w:type="spellEnd"/>
      <w:ins w:id="0" w:author="Mariam Ilanjyan" w:date="2023-10-24T15:38:00Z">
        <w:r w:rsidR="0084427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="0084427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կամ </w:t>
        </w:r>
      </w:ins>
      <w:ins w:id="1" w:author="Mariam Ilanjyan" w:date="2023-10-24T15:39:00Z">
        <w:r w:rsidR="0084427D" w:rsidRPr="0084427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Պետական եկամուտների կոմիտեի ծառայողների</w:t>
        </w:r>
        <w:r w:rsidR="0084427D" w:rsidRPr="0084427D">
          <w:t xml:space="preserve"> </w:t>
        </w:r>
        <w:r w:rsidR="0084427D" w:rsidRPr="0084427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կատարողականի գնահատման հիման վրա</w:t>
        </w:r>
        <w:r w:rsidR="0084427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`  </w:t>
        </w:r>
        <w:r w:rsidR="0084427D" w:rsidRPr="0084427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պաշտոնային դրույքաչափին դրամական բացարձակ մեծությամբ սահմանվող ավելացում</w:t>
        </w:r>
      </w:ins>
      <w:bookmarkStart w:id="2" w:name="_GoBack"/>
      <w:bookmarkEnd w:id="2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69730F" w:rsidRPr="0069730F" w:rsidRDefault="0069730F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proofErr w:type="gramStart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պարգևատրում</w:t>
      </w:r>
      <w:proofErr w:type="spellEnd"/>
      <w:proofErr w:type="gramEnd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69730F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միանվագ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վճար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կատարողականի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 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գնահատման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հատուկ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առաջադրանքների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որակյալ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աշխատանքների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կատարման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համար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69730F" w:rsidRPr="0069730F" w:rsidRDefault="0069730F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4)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proofErr w:type="gramStart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բազային</w:t>
      </w:r>
      <w:proofErr w:type="spellEnd"/>
      <w:proofErr w:type="gramEnd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աշխատավարձ</w:t>
      </w:r>
      <w:proofErr w:type="spellEnd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69730F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միավոր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69730F" w:rsidRPr="0069730F" w:rsidRDefault="0069730F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5)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proofErr w:type="gramStart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գործակից</w:t>
      </w:r>
      <w:proofErr w:type="spellEnd"/>
      <w:proofErr w:type="gramEnd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69730F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որոշելու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թվով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բազմապատկելու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մեծություն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69730F" w:rsidRPr="0069730F" w:rsidRDefault="0069730F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6)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6973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proofErr w:type="gramStart"/>
      <w:r w:rsidRPr="006973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proofErr w:type="gramEnd"/>
      <w:r w:rsidRPr="006973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6973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6973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 06.12.17 ՀՕ-245-Ն)</w:t>
      </w:r>
    </w:p>
    <w:p w:rsidR="0069730F" w:rsidRDefault="0069730F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7)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proofErr w:type="gramStart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դրամական</w:t>
      </w:r>
      <w:proofErr w:type="spellEnd"/>
      <w:proofErr w:type="gramEnd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օգնություն</w:t>
      </w:r>
      <w:proofErr w:type="spellEnd"/>
      <w:r w:rsidRPr="006973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69730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սույն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օրենքի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23-</w:t>
      </w:r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24-</w:t>
      </w:r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հոդվածներով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նախատեսված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9730F">
        <w:rPr>
          <w:rFonts w:ascii="GHEA Grapalat" w:eastAsia="Times New Roman" w:hAnsi="GHEA Grapalat" w:cs="GHEA Grapalat"/>
          <w:color w:val="000000"/>
          <w:sz w:val="24"/>
          <w:szCs w:val="24"/>
        </w:rPr>
        <w:t>վճար</w:t>
      </w:r>
      <w:proofErr w:type="spellEnd"/>
      <w:r w:rsidRPr="0069730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B7417" w:rsidRDefault="00DB7417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DB7417" w:rsidRPr="00DB7417" w:rsidTr="00DB741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DB7417" w:rsidRPr="00DB7417" w:rsidRDefault="00DB7417" w:rsidP="00DB7417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417" w:rsidRPr="00DB7417" w:rsidRDefault="00DB7417" w:rsidP="00DB7417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պաշտոն</w:t>
            </w:r>
            <w:proofErr w:type="spellEnd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պաշտոն</w:t>
            </w:r>
            <w:proofErr w:type="spellEnd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զբաղեցնող</w:t>
            </w:r>
            <w:proofErr w:type="spellEnd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անձանց</w:t>
            </w:r>
            <w:proofErr w:type="spellEnd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աշխատավարձի</w:t>
            </w:r>
            <w:proofErr w:type="spellEnd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74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կառուցվածքը</w:t>
            </w:r>
            <w:proofErr w:type="spellEnd"/>
          </w:p>
        </w:tc>
      </w:tr>
    </w:tbl>
    <w:p w:rsidR="00DB7417" w:rsidRPr="00DB7417" w:rsidRDefault="00DB7417" w:rsidP="00DB741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B741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B7417" w:rsidRPr="00DB7417" w:rsidRDefault="00DB7417" w:rsidP="00DB741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աշխատավարձը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կազմված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աշխատավարձից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աշխատավարձից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պարգևատրումներից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։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աշխատավարձը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հավելումները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հավելավճարները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B7417" w:rsidRPr="00DB7417" w:rsidRDefault="00DB7417" w:rsidP="00DB741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աշխատավարձը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գերազանցել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30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տոկոսը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DB7417" w:rsidRPr="00DB7417" w:rsidRDefault="00DB7417" w:rsidP="00DB741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սահմանափակումը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կիրառելիս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արտաժամյա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գիշերային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տրվող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հավելումները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կտրվածքով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B7417" w:rsidRPr="00DB7417" w:rsidRDefault="00DB7417" w:rsidP="00DB741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4.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հաշվարկում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ներառվում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բարձրլեռնային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վայրերում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աշխատելու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տրվող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հավելումները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B7417" w:rsidRPr="00DB7417" w:rsidRDefault="00DB7417" w:rsidP="00DB741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սահմանափակումը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համակարգերում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զբաղեցնողների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հետախուզության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DB7417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DB7417">
        <w:rPr>
          <w:rFonts w:ascii="GHEA Grapalat" w:eastAsia="Times New Roman" w:hAnsi="GHEA Grapalat" w:cs="GHEA Grapalat"/>
          <w:color w:val="000000"/>
          <w:sz w:val="24"/>
          <w:szCs w:val="24"/>
        </w:rPr>
        <w:t>քրեակատարողական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ծառայության</w:t>
      </w:r>
      <w:proofErr w:type="spellEnd"/>
      <w:del w:id="3" w:author="Mariam Ilanjyan" w:date="2023-10-20T16:20:00Z">
        <w:r w:rsidRPr="00DB7417" w:rsidDel="00DB741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</w:del>
      <w:ins w:id="4" w:author="Mariam Ilanjyan" w:date="2023-10-20T16:20:00Z">
        <w:r w:rsidRPr="00DB7417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, փրկարար ծառայության և </w:t>
        </w:r>
      </w:ins>
      <w:ins w:id="5" w:author="Mariam Ilanjyan" w:date="2023-10-24T11:15:00Z">
        <w:r w:rsidR="00072ADA" w:rsidRPr="00072AD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Պետական եկամուտների կոմիտեի</w:t>
        </w:r>
        <w:r w:rsidR="00072ADA" w:rsidRPr="00072ADA" w:rsidDel="00DB741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del w:id="6" w:author="Mariam Ilanjyan" w:date="2023-10-20T16:20:00Z">
        <w:r w:rsidRPr="00DB7417" w:rsidDel="00DB7417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և</w:delText>
        </w:r>
        <w:r w:rsidRPr="00DB7417" w:rsidDel="00DB741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DB7417" w:rsidDel="00DB7417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փրկարար</w:delText>
        </w:r>
        <w:r w:rsidRPr="00DB7417" w:rsidDel="00DB741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DB7417" w:rsidDel="00DB7417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ծառայության</w:delText>
        </w:r>
        <w:r w:rsidRPr="00DB7417" w:rsidDel="00DB741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</w:del>
      <w:proofErr w:type="spellStart"/>
      <w:r w:rsidRPr="00DB7417">
        <w:rPr>
          <w:rFonts w:ascii="GHEA Grapalat" w:eastAsia="Times New Roman" w:hAnsi="GHEA Grapalat" w:cs="GHEA Grapalat"/>
          <w:color w:val="000000"/>
          <w:sz w:val="24"/>
          <w:szCs w:val="24"/>
        </w:rPr>
        <w:t>ծառայողների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B7417">
        <w:rPr>
          <w:rFonts w:ascii="GHEA Grapalat" w:eastAsia="Times New Roman" w:hAnsi="GHEA Grapalat" w:cs="GHEA Grapalat"/>
          <w:color w:val="000000"/>
          <w:sz w:val="24"/>
          <w:szCs w:val="24"/>
        </w:rPr>
        <w:t>դատախազների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DB7417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DB7417">
        <w:rPr>
          <w:rFonts w:ascii="GHEA Grapalat" w:eastAsia="Times New Roman" w:hAnsi="GHEA Grapalat" w:cs="GHEA Grapalat"/>
          <w:color w:val="000000"/>
          <w:sz w:val="24"/>
          <w:szCs w:val="24"/>
        </w:rPr>
        <w:t>քննչական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GHEA Grapalat"/>
          <w:color w:val="000000"/>
          <w:sz w:val="24"/>
          <w:szCs w:val="24"/>
        </w:rPr>
        <w:t>կոմիտեում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GHEA Grapalat"/>
          <w:color w:val="000000"/>
          <w:sz w:val="24"/>
          <w:szCs w:val="24"/>
        </w:rPr>
        <w:t>ինքնավար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GHEA Grapalat"/>
          <w:color w:val="000000"/>
          <w:sz w:val="24"/>
          <w:szCs w:val="24"/>
        </w:rPr>
        <w:t>պաշ</w:t>
      </w:r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տոն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առանձնակի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ռիսկային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մասնագիտացում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պահանջող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փոխնախագահի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վճռաբեկ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վճռաբեկ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վճռաբեկ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պալատի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անդամի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B7417" w:rsidRPr="00DB7417" w:rsidRDefault="00DB7417" w:rsidP="00DB741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պարգևատրումը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իրականացվել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բյուջեով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պարգևատրման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ֆոնդից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ֆոնդի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տնտեսված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միջոցներից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փորձարարական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օպտիմալացված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միջոցներից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չարգելված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աղբյուրներից</w:t>
      </w:r>
      <w:proofErr w:type="spellEnd"/>
      <w:r w:rsidRPr="00DB741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B7417" w:rsidRPr="0069730F" w:rsidRDefault="00DB7417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69730F" w:rsidRPr="0069730F" w:rsidRDefault="0069730F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GHEA Grapalat"/>
          <w:bCs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AA1967" w:rsidRPr="00AA1967" w:rsidTr="00AA196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AA1967" w:rsidRPr="00AA1967" w:rsidRDefault="00AA1967" w:rsidP="0069730F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A1967" w:rsidRPr="00AA1967" w:rsidRDefault="00AA1967" w:rsidP="0069730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պաշտոն</w:t>
            </w:r>
            <w:proofErr w:type="spellEnd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պաշտոն</w:t>
            </w:r>
            <w:proofErr w:type="spellEnd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զբաղեցնող</w:t>
            </w:r>
            <w:proofErr w:type="spellEnd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անձանց</w:t>
            </w:r>
            <w:proofErr w:type="spellEnd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հավելավճարները</w:t>
            </w:r>
            <w:proofErr w:type="spellEnd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դրանց</w:t>
            </w:r>
            <w:proofErr w:type="spellEnd"/>
            <w:r w:rsidRPr="00AA196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AA1967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հաշվարկման</w:t>
            </w:r>
            <w:proofErr w:type="spellEnd"/>
            <w:r w:rsidRPr="00AA19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967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կարգը</w:t>
            </w:r>
            <w:proofErr w:type="spellEnd"/>
          </w:p>
        </w:tc>
      </w:tr>
    </w:tbl>
    <w:p w:rsidR="00AA1967" w:rsidRPr="00AA1967" w:rsidRDefault="00AA1967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196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AA1967" w:rsidRPr="00AA1967" w:rsidRDefault="00AA1967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1.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Դասային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դիվանագիտական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աստիճանների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կոչման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դասային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օտար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լեզուների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իմացության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gram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և(</w:t>
      </w:r>
      <w:proofErr w:type="spellStart"/>
      <w:proofErr w:type="gram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ստաժի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հավելավճարներ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A1967" w:rsidRPr="00AA1967" w:rsidRDefault="00AA1967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շնորհված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դասային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դիվանագիտական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աստիճանների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կոչման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հավելավճարները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պաշտոնային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A1967" w:rsidRPr="00AA1967" w:rsidRDefault="00AA1967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մարմնում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ամենացածր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դասային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դիվանագիտական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հավելավճարը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պաշտոնային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տոկոսի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դրան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հերթական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դասային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դիվանագիտական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աճում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տոկոսով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դեպքի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A1967" w:rsidRPr="00AA1967" w:rsidRDefault="00AA1967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3.1.</w:t>
      </w:r>
      <w:r w:rsidRPr="00AA1967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proofErr w:type="gramStart"/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մասն</w:t>
      </w:r>
      <w:proofErr w:type="spellEnd"/>
      <w:proofErr w:type="gramEnd"/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AA1967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21.01.20 </w:t>
      </w:r>
      <w:r w:rsidRPr="00AA1967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-20-</w:t>
      </w:r>
      <w:r w:rsidRPr="00AA1967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AA1967" w:rsidRPr="00AA1967" w:rsidRDefault="00AA1967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3.2.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մարմնում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ամենացածր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կոչման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հավելավճարը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պաշտոնային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երեք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տոկոսի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դրան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հերթական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կոչման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աճում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տոկոսով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A1967" w:rsidRPr="00AA1967" w:rsidRDefault="00AA1967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Կոչման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հարկադիր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կատարողներին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կոչման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ծառայողը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դասային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ստանում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կոչման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չափն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դասային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չափից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A1967" w:rsidRPr="00AA1967" w:rsidRDefault="00AA1967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4.1.</w:t>
      </w:r>
      <w:r w:rsidRPr="00AA1967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proofErr w:type="gramStart"/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մասն</w:t>
      </w:r>
      <w:proofErr w:type="spellEnd"/>
      <w:proofErr w:type="gramEnd"/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AA1967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21.01.20 </w:t>
      </w:r>
      <w:r w:rsidRPr="00AA1967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-20-</w:t>
      </w:r>
      <w:r w:rsidRPr="00AA1967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AA19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AA1967" w:rsidRPr="00AA1967" w:rsidRDefault="00AA1967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ենթախմբին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համապատասխանող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դասային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աստիճանից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դասային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ունենալու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պաշտոնային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տոկոսի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2018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հուլիսի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1-ը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խմբի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շնորհվել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դասի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խորհրդականի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դասային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A1967" w:rsidRPr="00AA1967" w:rsidRDefault="00AA1967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2018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հուլիսի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դասային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հավելավճարը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այլևս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A1967" w:rsidRPr="00AA1967" w:rsidRDefault="00AA1967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Դասային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դիվանագիտական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աստիճանների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կոչման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հավելավճարները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բացառապես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մարմնում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աշխատելու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A1967" w:rsidRPr="00AA1967" w:rsidRDefault="00AA1967" w:rsidP="006973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6.1.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Մարտական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խնդիրների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պլանավորման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սպայական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ենթասպայական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շարքային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կազմերի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զինծառայողներին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պետի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փրկարար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տնօրենի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փրկարարական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ատեստավորման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պաշտոնային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բացարձակ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մեծությամբ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սահմանվող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AA1967" w:rsidRDefault="00AA1967" w:rsidP="0069730F">
      <w:pPr>
        <w:shd w:val="clear" w:color="auto" w:fill="FFFFFF"/>
        <w:spacing w:after="0" w:line="360" w:lineRule="auto"/>
        <w:ind w:firstLine="375"/>
        <w:jc w:val="both"/>
        <w:rPr>
          <w:ins w:id="7" w:author="Mariam Ilanjyan" w:date="2023-10-20T16:21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6.2.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ատեստավորման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պաշտոնային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դրույքաչափին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բացարձակ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մեծությամբ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սահմանվող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ավելացման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AA196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F5E45" w:rsidRPr="00CF5E45" w:rsidRDefault="00CF5E45" w:rsidP="00CF5E45">
      <w:pPr>
        <w:shd w:val="clear" w:color="auto" w:fill="FFFFFF"/>
        <w:spacing w:after="0" w:line="360" w:lineRule="auto"/>
        <w:ind w:firstLine="375"/>
        <w:jc w:val="both"/>
        <w:rPr>
          <w:ins w:id="8" w:author="Mariam Ilanjyan" w:date="2023-10-20T16:2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9" w:author="Mariam Ilanjyan" w:date="2023-10-20T16:21:00Z">
        <w:r w:rsidRPr="00CF5E4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lastRenderedPageBreak/>
          <w:t>6</w:t>
        </w:r>
        <w:r w:rsidRPr="00CF5E45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Pr="00CF5E4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3</w:t>
        </w:r>
        <w:r w:rsidRPr="00CF5E45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Pr="00CF5E4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Պետական եկամուտների կոմիտե</w:t>
        </w:r>
      </w:ins>
      <w:ins w:id="10" w:author="Mariam Ilanjyan" w:date="2023-10-24T11:15:00Z">
        <w:r w:rsidR="00FA4EB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ի </w:t>
        </w:r>
      </w:ins>
      <w:ins w:id="11" w:author="Mariam Ilanjyan" w:date="2023-10-20T16:21:00Z">
        <w:r w:rsidRPr="00CF5E4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ծառայողներին տրվում է հավելավճար կատարողականի գնահատման հիման վրա:</w:t>
        </w:r>
      </w:ins>
    </w:p>
    <w:p w:rsidR="00CF5E45" w:rsidRPr="00CF5E45" w:rsidRDefault="00CF5E45" w:rsidP="00CF5E45">
      <w:pPr>
        <w:shd w:val="clear" w:color="auto" w:fill="FFFFFF"/>
        <w:spacing w:after="0" w:line="360" w:lineRule="auto"/>
        <w:ind w:firstLine="375"/>
        <w:jc w:val="both"/>
        <w:rPr>
          <w:ins w:id="12" w:author="Mariam Ilanjyan" w:date="2023-10-20T16:2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3" w:author="Mariam Ilanjyan" w:date="2023-10-20T16:21:00Z">
        <w:r w:rsidRPr="00CF5E4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Կատարողականի գնահատման չափանիշները և դրա հիման վրա յուրաքանչյուր պաշտոնի հավելավճարի առավելագույն չափը սահմանում է Հայաստանի Հանրապետության կառավարությունը: </w:t>
        </w:r>
      </w:ins>
    </w:p>
    <w:p w:rsidR="00CF5E45" w:rsidRPr="00CF5E45" w:rsidRDefault="00CF5E45" w:rsidP="00CF5E4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4" w:author="Mariam Ilanjyan" w:date="2023-10-20T16:2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15" w:author="Mariam Ilanjyan" w:date="2023-10-20T16:21:00Z">
        <w:r w:rsidRPr="00CF5E4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Սույն մասով սահմանված հավելավճարի տրամադրման, հաշվարկման կարգն ու մեթոդաբանությունը սահմանում է Պետական եկամուտների կոմիտեի նախագահը։</w:t>
        </w:r>
      </w:ins>
    </w:p>
    <w:p w:rsidR="00AA1967" w:rsidRPr="009E6FB4" w:rsidRDefault="00AA1967" w:rsidP="00BE49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6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3C69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7" w:author="Marine Amirkhanyan" w:date="2023-06-07T11:41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7. Պետական պաշտոն և պետական ծառայության պաշտոն զբաղեցնող անձանց </w:t>
      </w:r>
      <w:r w:rsidRPr="009E6F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8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վճարվող հավելավճարների ընդհանուր չափը, բացառությամբ Սահմանադրական դատարանի նախագահին, փոխնախագահին և դատավորին վճարվող, ինչպես նաև սույն հոդվածի 6.2-րդ մասով սահմանված, ինչպես նաև սույն հոդվածի </w:t>
      </w:r>
      <w:del w:id="19" w:author="Marine Amirkhanyan" w:date="2023-06-07T11:41:00Z">
        <w:r w:rsidRPr="009E6FB4" w:rsidDel="003C6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20" w:author="Marine Amirkhanyan" w:date="2023-06-07T11:16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delText>6.1-ին մասով</w:delText>
        </w:r>
      </w:del>
      <w:ins w:id="21" w:author="Marine Amirkhanyan" w:date="2023-06-07T11:41:00Z">
        <w:r w:rsidR="003C6950" w:rsidRPr="003C6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22" w:author="Marine Amirkhanyan" w:date="2023-06-07T11:42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 xml:space="preserve"> 6.</w:t>
        </w:r>
      </w:ins>
      <w:ins w:id="23" w:author="Marine Amirkhanyan" w:date="2023-06-07T11:42:00Z">
        <w:r w:rsidR="003C6950" w:rsidRPr="003C6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24" w:author="Marine Amirkhanyan" w:date="2023-06-07T11:42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>1-</w:t>
        </w:r>
        <w:r w:rsidR="003C6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ին և 6․3-րդ մասերով</w:t>
        </w:r>
      </w:ins>
      <w:del w:id="25" w:author="Marine Amirkhanyan" w:date="2023-06-07T11:41:00Z">
        <w:r w:rsidRPr="009E6FB4" w:rsidDel="003C695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26" w:author="Marine Amirkhanyan" w:date="2023-06-07T11:16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delText xml:space="preserve"> </w:delText>
        </w:r>
      </w:del>
      <w:r w:rsidRPr="009E6F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7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սահմանված</w:t>
      </w:r>
      <w:r w:rsidRPr="009E6FB4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28" w:author="Marine Amirkhanyan" w:date="2023-06-07T11:16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  <w:r w:rsidRPr="009E6FB4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29" w:author="Marine Amirkhanyan" w:date="2023-06-07T11:1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հավելավճարների</w:t>
      </w:r>
      <w:r w:rsidRPr="009E6F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0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,</w:t>
      </w:r>
      <w:r w:rsidRPr="009E6FB4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31" w:author="Marine Amirkhanyan" w:date="2023-06-07T11:16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  <w:r w:rsidRPr="009E6FB4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32" w:author="Marine Amirkhanyan" w:date="2023-06-07T11:1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չի</w:t>
      </w:r>
      <w:r w:rsidRPr="009E6F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3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9E6FB4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34" w:author="Marine Amirkhanyan" w:date="2023-06-07T11:1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կարող</w:t>
      </w:r>
      <w:r w:rsidRPr="009E6F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5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9E6FB4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36" w:author="Marine Amirkhanyan" w:date="2023-06-07T11:1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գերազանցել</w:t>
      </w:r>
      <w:r w:rsidRPr="009E6F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7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9E6FB4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38" w:author="Marine Amirkhanyan" w:date="2023-06-07T11:1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սույն</w:t>
      </w:r>
      <w:r w:rsidRPr="009E6F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9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9E6FB4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0" w:author="Marine Amirkhanyan" w:date="2023-06-07T11:1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օրենքի</w:t>
      </w:r>
      <w:r w:rsidRPr="009E6F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1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6-</w:t>
      </w:r>
      <w:r w:rsidRPr="009E6FB4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2" w:author="Marine Amirkhanyan" w:date="2023-06-07T11:1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րդ</w:t>
      </w:r>
      <w:r w:rsidRPr="009E6F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3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9E6FB4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4" w:author="Marine Amirkhanyan" w:date="2023-06-07T11:1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հոդվածի</w:t>
      </w:r>
      <w:r w:rsidRPr="009E6F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5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2-</w:t>
      </w:r>
      <w:r w:rsidRPr="009E6FB4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6" w:author="Marine Amirkhanyan" w:date="2023-06-07T11:1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րդ</w:t>
      </w:r>
      <w:r w:rsidRPr="009E6F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7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9E6FB4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8" w:author="Marine Amirkhanyan" w:date="2023-06-07T11:1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մասով</w:t>
      </w:r>
      <w:r w:rsidRPr="009E6F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9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9E6FB4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50" w:author="Marine Amirkhanyan" w:date="2023-06-07T11:1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սահմանված</w:t>
      </w:r>
      <w:r w:rsidRPr="009E6F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1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9E6FB4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52" w:author="Marine Amirkhanyan" w:date="2023-06-07T11:16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չափը</w:t>
      </w:r>
      <w:r w:rsidRPr="009E6F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3" w:author="Marine Amirkhanyan" w:date="2023-06-07T11:1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:</w:t>
      </w:r>
    </w:p>
    <w:p w:rsidR="00281443" w:rsidRPr="003C6950" w:rsidRDefault="00281443" w:rsidP="00240AB8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  <w:rPrChange w:id="54" w:author="Marine Amirkhanyan" w:date="2023-06-07T11:41:00Z">
            <w:rPr>
              <w:rFonts w:ascii="GHEA Grapalat" w:hAnsi="GHEA Grapalat"/>
              <w:sz w:val="24"/>
              <w:szCs w:val="24"/>
            </w:rPr>
          </w:rPrChange>
        </w:rPr>
      </w:pPr>
    </w:p>
    <w:sectPr w:rsidR="00281443" w:rsidRPr="003C69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iam Ilanjyan">
    <w15:presenceInfo w15:providerId="None" w15:userId="Mariam Ilanjyan"/>
  </w15:person>
  <w15:person w15:author="Marine Amirkhanyan">
    <w15:presenceInfo w15:providerId="None" w15:userId="Marine Amirkhan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E0C"/>
    <w:rsid w:val="0002371D"/>
    <w:rsid w:val="000368E6"/>
    <w:rsid w:val="00040896"/>
    <w:rsid w:val="00072ADA"/>
    <w:rsid w:val="000D2C49"/>
    <w:rsid w:val="001060A9"/>
    <w:rsid w:val="001168C3"/>
    <w:rsid w:val="001340C0"/>
    <w:rsid w:val="001D32B0"/>
    <w:rsid w:val="001D37C6"/>
    <w:rsid w:val="001F0273"/>
    <w:rsid w:val="00240AB8"/>
    <w:rsid w:val="00275FAE"/>
    <w:rsid w:val="002765D8"/>
    <w:rsid w:val="00281443"/>
    <w:rsid w:val="002F4757"/>
    <w:rsid w:val="00313944"/>
    <w:rsid w:val="00323338"/>
    <w:rsid w:val="0037685D"/>
    <w:rsid w:val="003C6950"/>
    <w:rsid w:val="004075EA"/>
    <w:rsid w:val="004B6A31"/>
    <w:rsid w:val="004C4AD9"/>
    <w:rsid w:val="005B086D"/>
    <w:rsid w:val="0069730F"/>
    <w:rsid w:val="00741E0C"/>
    <w:rsid w:val="007F004C"/>
    <w:rsid w:val="00812558"/>
    <w:rsid w:val="0084427D"/>
    <w:rsid w:val="008B4D0D"/>
    <w:rsid w:val="008D53DA"/>
    <w:rsid w:val="008E6432"/>
    <w:rsid w:val="009E6FB4"/>
    <w:rsid w:val="00A34A95"/>
    <w:rsid w:val="00AA1967"/>
    <w:rsid w:val="00AF6626"/>
    <w:rsid w:val="00B52D3D"/>
    <w:rsid w:val="00B85B64"/>
    <w:rsid w:val="00BE49F1"/>
    <w:rsid w:val="00C5354F"/>
    <w:rsid w:val="00CF5E45"/>
    <w:rsid w:val="00D73237"/>
    <w:rsid w:val="00DB7417"/>
    <w:rsid w:val="00DC75B0"/>
    <w:rsid w:val="00E51DD9"/>
    <w:rsid w:val="00F0053B"/>
    <w:rsid w:val="00F45019"/>
    <w:rsid w:val="00FA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4685D7-F00A-4523-89C4-25A5CCE6D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86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B74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BD00E-EFB5-4DFD-B12A-888CDEDB5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1396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Mariam Ilanjyan</cp:lastModifiedBy>
  <cp:revision>50</cp:revision>
  <dcterms:created xsi:type="dcterms:W3CDTF">2023-05-30T10:50:00Z</dcterms:created>
  <dcterms:modified xsi:type="dcterms:W3CDTF">2023-10-24T11:40:00Z</dcterms:modified>
</cp:coreProperties>
</file>