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AFA" w:rsidRPr="00BE3ECA" w:rsidRDefault="00EE4AFA" w:rsidP="0096218C">
      <w:pPr>
        <w:spacing w:after="0" w:line="276" w:lineRule="auto"/>
        <w:jc w:val="center"/>
        <w:rPr>
          <w:rFonts w:ascii="GHEA Grapalat" w:hAnsi="GHEA Grapalat"/>
          <w:b/>
          <w:sz w:val="24"/>
          <w:szCs w:val="24"/>
        </w:rPr>
      </w:pPr>
      <w:r w:rsidRPr="00BE3ECA">
        <w:rPr>
          <w:rFonts w:ascii="GHEA Grapalat" w:hAnsi="GHEA Grapalat"/>
          <w:b/>
          <w:sz w:val="24"/>
          <w:szCs w:val="24"/>
        </w:rPr>
        <w:t>ՏԵՂԵԿԱՆՔ</w:t>
      </w:r>
    </w:p>
    <w:p w:rsidR="00C11FD5" w:rsidRPr="00BE3ECA" w:rsidRDefault="00BB2E70" w:rsidP="0096218C">
      <w:pPr>
        <w:spacing w:after="0" w:line="276" w:lineRule="auto"/>
        <w:jc w:val="center"/>
        <w:rPr>
          <w:rFonts w:ascii="GHEA Grapalat" w:hAnsi="GHEA Grapalat"/>
          <w:b/>
          <w:sz w:val="24"/>
          <w:szCs w:val="24"/>
        </w:rPr>
      </w:pPr>
      <w:r w:rsidRPr="00BE3ECA">
        <w:rPr>
          <w:rFonts w:ascii="GHEA Grapalat" w:hAnsi="GHEA Grapalat"/>
          <w:b/>
          <w:sz w:val="24"/>
          <w:szCs w:val="24"/>
        </w:rPr>
        <w:t>(</w:t>
      </w:r>
      <w:r w:rsidR="00041DF3" w:rsidRPr="00BE3ECA">
        <w:rPr>
          <w:rFonts w:ascii="GHEA Grapalat" w:hAnsi="GHEA Grapalat"/>
          <w:b/>
          <w:sz w:val="24"/>
          <w:szCs w:val="24"/>
        </w:rPr>
        <w:t xml:space="preserve">«Հայաստանի Հանրապետության </w:t>
      </w:r>
      <w:r w:rsidR="00377146" w:rsidRPr="00BE3ECA">
        <w:rPr>
          <w:rFonts w:ascii="GHEA Grapalat" w:hAnsi="GHEA Grapalat"/>
          <w:b/>
          <w:sz w:val="24"/>
          <w:szCs w:val="24"/>
        </w:rPr>
        <w:t>քաղաքացիական դատավարության օրենսգրքում լրացումներ</w:t>
      </w:r>
      <w:r w:rsidR="00041DF3" w:rsidRPr="00BE3ECA">
        <w:rPr>
          <w:rFonts w:ascii="GHEA Grapalat" w:hAnsi="GHEA Grapalat"/>
          <w:b/>
          <w:sz w:val="24"/>
          <w:szCs w:val="24"/>
        </w:rPr>
        <w:t xml:space="preserve"> </w:t>
      </w:r>
      <w:r w:rsidR="00B407E3">
        <w:rPr>
          <w:rFonts w:ascii="GHEA Grapalat" w:hAnsi="GHEA Grapalat"/>
          <w:b/>
          <w:sz w:val="24"/>
          <w:szCs w:val="24"/>
        </w:rPr>
        <w:t xml:space="preserve">և փոփոխություններ </w:t>
      </w:r>
      <w:r w:rsidR="00041DF3" w:rsidRPr="00BE3ECA">
        <w:rPr>
          <w:rFonts w:ascii="GHEA Grapalat" w:hAnsi="GHEA Grapalat"/>
          <w:b/>
          <w:sz w:val="24"/>
          <w:szCs w:val="24"/>
        </w:rPr>
        <w:t xml:space="preserve">կատարելու </w:t>
      </w:r>
      <w:r w:rsidR="00C35B3A" w:rsidRPr="00BE3ECA">
        <w:rPr>
          <w:rFonts w:ascii="GHEA Grapalat" w:hAnsi="GHEA Grapalat"/>
          <w:b/>
          <w:sz w:val="24"/>
          <w:szCs w:val="24"/>
        </w:rPr>
        <w:t>մասին</w:t>
      </w:r>
      <w:r w:rsidR="00EE4AFA" w:rsidRPr="00BE3ECA">
        <w:rPr>
          <w:rFonts w:ascii="GHEA Grapalat" w:hAnsi="GHEA Grapalat"/>
          <w:b/>
          <w:sz w:val="24"/>
          <w:szCs w:val="24"/>
        </w:rPr>
        <w:t>»</w:t>
      </w:r>
      <w:r w:rsidR="00C35B3A" w:rsidRPr="00BE3ECA">
        <w:rPr>
          <w:rFonts w:ascii="GHEA Grapalat" w:hAnsi="GHEA Grapalat"/>
          <w:b/>
          <w:sz w:val="24"/>
          <w:szCs w:val="24"/>
        </w:rPr>
        <w:t xml:space="preserve"> օրենք</w:t>
      </w:r>
      <w:r w:rsidR="00377146" w:rsidRPr="00BE3ECA">
        <w:rPr>
          <w:rFonts w:ascii="GHEA Grapalat" w:hAnsi="GHEA Grapalat"/>
          <w:b/>
          <w:sz w:val="24"/>
          <w:szCs w:val="24"/>
        </w:rPr>
        <w:t>ի</w:t>
      </w:r>
      <w:r w:rsidR="00C35B3A" w:rsidRPr="00BE3ECA">
        <w:rPr>
          <w:rFonts w:ascii="GHEA Grapalat" w:hAnsi="GHEA Grapalat"/>
          <w:b/>
          <w:sz w:val="24"/>
          <w:szCs w:val="24"/>
        </w:rPr>
        <w:t xml:space="preserve"> նախագծ</w:t>
      </w:r>
      <w:r w:rsidR="00377146" w:rsidRPr="00BE3ECA">
        <w:rPr>
          <w:rFonts w:ascii="GHEA Grapalat" w:hAnsi="GHEA Grapalat"/>
          <w:b/>
          <w:sz w:val="24"/>
          <w:szCs w:val="24"/>
        </w:rPr>
        <w:t>ի վերաբերյալ</w:t>
      </w:r>
      <w:r w:rsidRPr="00BE3ECA">
        <w:rPr>
          <w:rFonts w:ascii="GHEA Grapalat" w:hAnsi="GHEA Grapalat"/>
          <w:b/>
          <w:sz w:val="24"/>
          <w:szCs w:val="24"/>
        </w:rPr>
        <w:t>)</w:t>
      </w:r>
    </w:p>
    <w:p w:rsidR="00EE4AFA" w:rsidRPr="00BE3ECA" w:rsidRDefault="00EE4AFA" w:rsidP="0096218C">
      <w:pPr>
        <w:spacing w:after="0" w:line="276" w:lineRule="auto"/>
        <w:jc w:val="center"/>
        <w:rPr>
          <w:rFonts w:ascii="GHEA Grapalat" w:hAnsi="GHEA Grapalat"/>
          <w:b/>
          <w:sz w:val="24"/>
          <w:szCs w:val="24"/>
        </w:rPr>
      </w:pPr>
    </w:p>
    <w:p w:rsidR="00377146" w:rsidRPr="00BE3ECA" w:rsidRDefault="00377146" w:rsidP="0096218C">
      <w:pPr>
        <w:spacing w:after="0" w:line="276" w:lineRule="auto"/>
        <w:jc w:val="center"/>
        <w:rPr>
          <w:rFonts w:ascii="GHEA Grapalat" w:hAnsi="GHEA Grapalat" w:cs="Sylfaen"/>
          <w:b/>
          <w:sz w:val="24"/>
          <w:szCs w:val="24"/>
          <w:lang w:val="hy-AM"/>
        </w:rPr>
      </w:pPr>
    </w:p>
    <w:p w:rsidR="00377146" w:rsidRPr="00BE3ECA" w:rsidRDefault="00377146" w:rsidP="0096218C">
      <w:pPr>
        <w:spacing w:after="0" w:line="276" w:lineRule="auto"/>
        <w:ind w:firstLine="720"/>
        <w:jc w:val="center"/>
        <w:rPr>
          <w:rFonts w:ascii="GHEA Grapalat" w:hAnsi="GHEA Grapalat" w:cs="Sylfaen"/>
          <w:b/>
          <w:sz w:val="24"/>
          <w:szCs w:val="24"/>
          <w:lang w:val="hy-AM"/>
        </w:rPr>
      </w:pPr>
      <w:r w:rsidRPr="00BE3ECA">
        <w:rPr>
          <w:rFonts w:ascii="GHEA Grapalat" w:hAnsi="GHEA Grapalat" w:cs="Sylfaen"/>
          <w:b/>
          <w:sz w:val="24"/>
          <w:szCs w:val="24"/>
          <w:lang w:val="hy-AM"/>
        </w:rPr>
        <w:t>ՀԱՅԱՍՏԱՆԻ ՀԱՆՐԱՊԵՏՈՒԹՅԱՆ</w:t>
      </w:r>
    </w:p>
    <w:p w:rsidR="00377146" w:rsidRPr="00BE3ECA" w:rsidRDefault="00377146" w:rsidP="0096218C">
      <w:pPr>
        <w:spacing w:after="0" w:line="276" w:lineRule="auto"/>
        <w:ind w:firstLine="720"/>
        <w:jc w:val="center"/>
        <w:rPr>
          <w:rFonts w:ascii="GHEA Grapalat" w:hAnsi="GHEA Grapalat" w:cs="Sylfaen"/>
          <w:b/>
          <w:sz w:val="24"/>
          <w:szCs w:val="24"/>
          <w:lang w:val="hy-AM"/>
        </w:rPr>
      </w:pPr>
      <w:r w:rsidRPr="00BE3ECA">
        <w:rPr>
          <w:rFonts w:ascii="GHEA Grapalat" w:hAnsi="GHEA Grapalat" w:cs="Sylfaen"/>
          <w:b/>
          <w:sz w:val="24"/>
          <w:szCs w:val="24"/>
          <w:lang w:val="hy-AM"/>
        </w:rPr>
        <w:t>ՔԱՂԱՔԱՑԻԱԿԱՆ ԴԱՏԱՎԱՐՈՒԹՅԱՆ ՕՐԵՆՍԳԻՐՔ</w:t>
      </w:r>
    </w:p>
    <w:p w:rsidR="00377146" w:rsidRPr="00BE3ECA" w:rsidRDefault="00377146" w:rsidP="0096218C">
      <w:pPr>
        <w:spacing w:after="0" w:line="276" w:lineRule="auto"/>
        <w:ind w:firstLine="720"/>
        <w:jc w:val="center"/>
        <w:rPr>
          <w:rFonts w:ascii="GHEA Grapalat" w:hAnsi="GHEA Grapalat" w:cs="Sylfaen"/>
          <w:b/>
          <w:sz w:val="24"/>
          <w:szCs w:val="24"/>
          <w:lang w:val="hy-AM"/>
        </w:rPr>
      </w:pPr>
    </w:p>
    <w:p w:rsidR="00377146" w:rsidRPr="00BE3ECA" w:rsidRDefault="00377146" w:rsidP="0096218C">
      <w:pPr>
        <w:spacing w:after="0" w:line="276" w:lineRule="auto"/>
        <w:ind w:firstLine="720"/>
        <w:jc w:val="right"/>
        <w:rPr>
          <w:rFonts w:ascii="GHEA Grapalat" w:hAnsi="GHEA Grapalat" w:cs="Sylfaen"/>
          <w:bCs/>
          <w:sz w:val="24"/>
          <w:szCs w:val="24"/>
          <w:lang w:val="hy-AM"/>
        </w:rPr>
      </w:pPr>
      <w:r w:rsidRPr="00BE3ECA">
        <w:rPr>
          <w:rFonts w:ascii="GHEA Grapalat" w:hAnsi="GHEA Grapalat" w:cs="Sylfaen"/>
          <w:bCs/>
          <w:sz w:val="24"/>
          <w:szCs w:val="24"/>
          <w:lang w:val="hy-AM"/>
        </w:rPr>
        <w:t>Ընդունված է 2018 թվականի</w:t>
      </w:r>
      <w:r w:rsidRPr="00BE3ECA">
        <w:rPr>
          <w:rFonts w:ascii="Cambria" w:hAnsi="Cambria" w:cs="Cambria"/>
          <w:bCs/>
          <w:sz w:val="24"/>
          <w:szCs w:val="24"/>
          <w:lang w:val="hy-AM"/>
        </w:rPr>
        <w:t> </w:t>
      </w:r>
      <w:r w:rsidRPr="00BE3ECA">
        <w:rPr>
          <w:rFonts w:ascii="GHEA Grapalat" w:hAnsi="GHEA Grapalat" w:cs="Sylfaen"/>
          <w:bCs/>
          <w:sz w:val="24"/>
          <w:szCs w:val="24"/>
          <w:lang w:val="hy-AM"/>
        </w:rPr>
        <w:t>փետրվարի 9-ին</w:t>
      </w:r>
    </w:p>
    <w:p w:rsidR="00377146" w:rsidRPr="00BE3ECA" w:rsidRDefault="00377146" w:rsidP="0096218C">
      <w:pPr>
        <w:spacing w:after="0" w:line="276" w:lineRule="auto"/>
        <w:ind w:firstLine="720"/>
        <w:jc w:val="both"/>
        <w:rPr>
          <w:rFonts w:ascii="GHEA Grapalat" w:hAnsi="GHEA Grapalat" w:cs="Sylfaen"/>
          <w:b/>
          <w:sz w:val="24"/>
          <w:szCs w:val="24"/>
          <w:lang w:val="hy-AM"/>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377146" w:rsidRPr="007B6057" w:rsidTr="00377146">
        <w:trPr>
          <w:tblCellSpacing w:w="10" w:type="dxa"/>
        </w:trPr>
        <w:tc>
          <w:tcPr>
            <w:tcW w:w="2025" w:type="dxa"/>
            <w:hideMark/>
          </w:tcPr>
          <w:p w:rsidR="00377146" w:rsidRPr="00377146" w:rsidRDefault="00377146" w:rsidP="0096218C">
            <w:pPr>
              <w:spacing w:after="0" w:line="276" w:lineRule="auto"/>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b/>
                <w:bCs/>
                <w:color w:val="000000"/>
                <w:sz w:val="24"/>
                <w:szCs w:val="24"/>
                <w:lang w:eastAsia="ru-RU"/>
              </w:rPr>
              <w:t>Հոդված 5.</w:t>
            </w:r>
          </w:p>
        </w:tc>
        <w:tc>
          <w:tcPr>
            <w:tcW w:w="0" w:type="auto"/>
            <w:hideMark/>
          </w:tcPr>
          <w:p w:rsidR="00377146" w:rsidRPr="00377146" w:rsidRDefault="00377146" w:rsidP="0096218C">
            <w:pPr>
              <w:spacing w:after="0" w:line="276" w:lineRule="auto"/>
              <w:jc w:val="both"/>
              <w:rPr>
                <w:rFonts w:ascii="GHEA Grapalat" w:eastAsia="Arial Unicode" w:hAnsi="GHEA Grapalat" w:cs="Arial Unicode"/>
                <w:b/>
                <w:bCs/>
                <w:color w:val="000000"/>
                <w:sz w:val="24"/>
                <w:szCs w:val="24"/>
                <w:lang w:eastAsia="ru-RU"/>
              </w:rPr>
            </w:pPr>
            <w:r w:rsidRPr="00377146">
              <w:rPr>
                <w:rFonts w:ascii="GHEA Grapalat" w:eastAsia="Arial Unicode" w:hAnsi="GHEA Grapalat" w:cs="Arial Unicode"/>
                <w:b/>
                <w:bCs/>
                <w:color w:val="000000"/>
                <w:sz w:val="24"/>
                <w:szCs w:val="24"/>
                <w:lang w:eastAsia="ru-RU"/>
              </w:rPr>
              <w:t>Քաղաքացիական</w:t>
            </w:r>
            <w:r w:rsidRPr="00377146">
              <w:rPr>
                <w:rFonts w:ascii="Cambria" w:eastAsia="Arial Unicode" w:hAnsi="Cambria" w:cs="Cambria"/>
                <w:b/>
                <w:bCs/>
                <w:color w:val="000000"/>
                <w:sz w:val="24"/>
                <w:szCs w:val="24"/>
                <w:lang w:eastAsia="ru-RU"/>
              </w:rPr>
              <w:t> </w:t>
            </w:r>
            <w:r w:rsidRPr="00377146">
              <w:rPr>
                <w:rFonts w:ascii="GHEA Grapalat" w:eastAsia="Arial Unicode" w:hAnsi="GHEA Grapalat" w:cs="Arial Unicode"/>
                <w:b/>
                <w:bCs/>
                <w:color w:val="000000"/>
                <w:sz w:val="24"/>
                <w:szCs w:val="24"/>
                <w:lang w:eastAsia="ru-RU"/>
              </w:rPr>
              <w:t>գործերով դատական ակտերը և դրանց պարտադիր լինելը</w:t>
            </w:r>
          </w:p>
        </w:tc>
      </w:tr>
    </w:tbl>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Cambria" w:eastAsia="Arial Unicode" w:hAnsi="Cambria" w:cs="Cambria"/>
          <w:color w:val="000000"/>
          <w:sz w:val="24"/>
          <w:szCs w:val="24"/>
          <w:lang w:eastAsia="ru-RU"/>
        </w:rPr>
        <w:t> </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1. Քաղաքացիական գործով դատարանը կայացնում է եզրափակիչ և միջանկյալ դատական ակտեր:</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2. Եզրափակիչ դատական ակտեր են՝</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1) առաջին ատյանի դատարանի կայացրած`</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 xml:space="preserve">ա. </w:t>
      </w:r>
      <w:r w:rsidR="00933D75" w:rsidRPr="00BE3ECA">
        <w:rPr>
          <w:rFonts w:ascii="GHEA Grapalat" w:eastAsia="Arial Unicode" w:hAnsi="GHEA Grapalat" w:cs="Arial Unicode"/>
          <w:color w:val="000000"/>
          <w:sz w:val="24"/>
          <w:szCs w:val="24"/>
          <w:lang w:eastAsia="ru-RU"/>
        </w:rPr>
        <w:t>Վ</w:t>
      </w:r>
      <w:r w:rsidRPr="00377146">
        <w:rPr>
          <w:rFonts w:ascii="GHEA Grapalat" w:eastAsia="Arial Unicode" w:hAnsi="GHEA Grapalat" w:cs="Arial Unicode"/>
          <w:color w:val="000000"/>
          <w:sz w:val="24"/>
          <w:szCs w:val="24"/>
          <w:lang w:eastAsia="ru-RU"/>
        </w:rPr>
        <w:t>ճիռը</w:t>
      </w:r>
      <w:ins w:id="0" w:author="Author">
        <w:r w:rsidR="00933D75" w:rsidRPr="00BE3ECA">
          <w:rPr>
            <w:rFonts w:ascii="GHEA Grapalat" w:eastAsia="Arial Unicode" w:hAnsi="GHEA Grapalat" w:cs="Arial Unicode"/>
            <w:color w:val="000000"/>
            <w:sz w:val="24"/>
            <w:szCs w:val="24"/>
            <w:lang w:eastAsia="ru-RU"/>
          </w:rPr>
          <w:t xml:space="preserve">, </w:t>
        </w:r>
        <w:r w:rsidR="00933D75" w:rsidRPr="00BE3ECA">
          <w:rPr>
            <w:rFonts w:ascii="GHEA Grapalat" w:eastAsia="GHEA Grapalat" w:hAnsi="GHEA Grapalat" w:cs="GHEA Grapalat"/>
            <w:color w:val="000000"/>
            <w:sz w:val="24"/>
            <w:szCs w:val="24"/>
          </w:rPr>
          <w:t>լրացուցիչ վճիռը</w:t>
        </w:r>
      </w:ins>
      <w:r w:rsidRPr="00377146">
        <w:rPr>
          <w:rFonts w:ascii="GHEA Grapalat" w:eastAsia="Arial Unicode" w:hAnsi="GHEA Grapalat" w:cs="Arial Unicode"/>
          <w:color w:val="000000"/>
          <w:sz w:val="24"/>
          <w:szCs w:val="24"/>
          <w:lang w:eastAsia="ru-RU"/>
        </w:rPr>
        <w:t xml:space="preserve"> և օրինական ուժի մեջ մտած վճռի ուժ ստացած վճարման կարգադրությունը,</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 xml:space="preserve">բ. </w:t>
      </w:r>
      <w:ins w:id="1" w:author="Author">
        <w:r w:rsidR="00933D75" w:rsidRPr="00BE3ECA">
          <w:rPr>
            <w:rFonts w:ascii="GHEA Grapalat" w:eastAsia="GHEA Grapalat" w:hAnsi="GHEA Grapalat" w:cs="GHEA Grapalat"/>
            <w:color w:val="000000"/>
            <w:sz w:val="24"/>
            <w:szCs w:val="24"/>
          </w:rPr>
          <w:t>հայցադիմումի ընդունումը մերժելու, գործի վարույթը կարճելու, հայցը կամ դիմումն առանց քննության թողնելու, լրացուցիչ վճիռ կայացնելը մերժելու մասին որոշումը, արբիտրաժի վճիռը, ֆինանսական համակարգի հաշտարարի որոշումը չեղյալ ճանաչելու, արբիտրաժի վճռի, ֆինանսական համակարգի հաշտարարի որոշման հարկադիր կատարման համար կատարողական թերթ տալու, օտարերկրյա արբիտրաժի վճռի ճանաչման և հարկադիր կատարման, օտարերկրյա դատական ակտը ճանաչելու և կատարման թույլատրելու, կատարողական թերթը կատարման ներկայացնելու բաց թողնված ժամկետը վերականգնելու, կատարողական թերթ ստանալու բաց թողնված ժամկետը վերականգնելու, դատական ակտի կատարումը հետաձգելու կամ տարաժամկետելու, կատարման եղանակն ու կարգը փոխելու, դատական ակտի կատարման շրջադարձ կատարելու վերաբերյալ դիմումների քննության արդյունքով կայացվող որոշումները.</w:t>
        </w:r>
      </w:ins>
      <w:del w:id="2" w:author="Author">
        <w:r w:rsidRPr="00377146" w:rsidDel="00933D75">
          <w:rPr>
            <w:rFonts w:ascii="GHEA Grapalat" w:eastAsia="Arial Unicode" w:hAnsi="GHEA Grapalat" w:cs="Arial Unicode"/>
            <w:color w:val="000000"/>
            <w:sz w:val="24"/>
            <w:szCs w:val="24"/>
            <w:lang w:eastAsia="ru-RU"/>
          </w:rPr>
          <w:delText xml:space="preserve">գործի վարույթը կարճելու, հայցը կամ դիմումն առանց քննության թողնելու, արբիտրաժի վճիռը, ֆինանսական համակարգի հաշտարարի որոշումը չեղյալ ճանաչելու, արբիտրաժի վճռի, ֆինանսական համակարգի հաշտարարի որոշման հարկադիր կատարման համար կատարողական թերթ տալու, օտարերկրյա արբիտրաժի վճռի ճանաչման և հարկադիր կատարման, օտարերկրյա դատական ակտը ճանաչելու և կատարման թույլատրելու, կատարողական թերթը կատարման ներկայացնելու բաց </w:delText>
        </w:r>
        <w:r w:rsidRPr="00377146" w:rsidDel="00933D75">
          <w:rPr>
            <w:rFonts w:ascii="GHEA Grapalat" w:eastAsia="Arial Unicode" w:hAnsi="GHEA Grapalat" w:cs="Arial Unicode"/>
            <w:color w:val="000000"/>
            <w:sz w:val="24"/>
            <w:szCs w:val="24"/>
            <w:lang w:eastAsia="ru-RU"/>
          </w:rPr>
          <w:lastRenderedPageBreak/>
          <w:delText>թողնված ժամկետը վերականգնելու, դատական ակտի կատարումը հետաձգելու կամ տարաժամկետելու, կատարման եղանակն ու կարգը փոխելու, դատական ակտի կատարման շրջադարձ կատարելու վերաբերյալ դիմումների քննության արդյունքով կայացվող որոշումները.</w:delText>
        </w:r>
      </w:del>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գ. սնանկության գործով պարտատերերի պահանջների վերջնական ցուցակը հաստատելու</w:t>
      </w:r>
      <w:r w:rsidRPr="00377146">
        <w:rPr>
          <w:rFonts w:ascii="Cambria" w:eastAsia="Arial Unicode" w:hAnsi="Cambria" w:cs="Cambria"/>
          <w:color w:val="000000"/>
          <w:sz w:val="24"/>
          <w:szCs w:val="24"/>
          <w:lang w:eastAsia="ru-RU"/>
        </w:rPr>
        <w:t> </w:t>
      </w:r>
      <w:r w:rsidRPr="00377146">
        <w:rPr>
          <w:rFonts w:ascii="GHEA Grapalat" w:eastAsia="Arial Unicode" w:hAnsi="GHEA Grapalat" w:cs="Arial Unicode"/>
          <w:color w:val="000000"/>
          <w:sz w:val="24"/>
          <w:szCs w:val="24"/>
          <w:lang w:eastAsia="ru-RU"/>
        </w:rPr>
        <w:t>մասին</w:t>
      </w:r>
      <w:r w:rsidRPr="00377146">
        <w:rPr>
          <w:rFonts w:ascii="Cambria" w:eastAsia="Arial Unicode" w:hAnsi="Cambria" w:cs="Cambria"/>
          <w:color w:val="000000"/>
          <w:sz w:val="24"/>
          <w:szCs w:val="24"/>
          <w:lang w:eastAsia="ru-RU"/>
        </w:rPr>
        <w:t> </w:t>
      </w:r>
      <w:r w:rsidRPr="00377146">
        <w:rPr>
          <w:rFonts w:ascii="GHEA Grapalat" w:eastAsia="Arial Unicode" w:hAnsi="GHEA Grapalat" w:cs="Arial Unicode"/>
          <w:color w:val="000000"/>
          <w:sz w:val="24"/>
          <w:szCs w:val="24"/>
          <w:lang w:eastAsia="ru-RU"/>
        </w:rPr>
        <w:t>որոշումը.</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2) վերաքննիչ դատարանի՝ առաջին ատյանի դատարանի եզրափակիչ դատական ակտերի դեմ բերված բողոքի քննության արդյունքով կայացրած, ինչպես նաև վերաքննիչ բողոքի ընդունումը մերժելու, վերաքննիչ վարույթը կարճելու</w:t>
      </w:r>
      <w:r w:rsidRPr="00377146">
        <w:rPr>
          <w:rFonts w:ascii="Cambria" w:eastAsia="Arial Unicode" w:hAnsi="Cambria" w:cs="Cambria"/>
          <w:color w:val="000000"/>
          <w:sz w:val="24"/>
          <w:szCs w:val="24"/>
          <w:lang w:eastAsia="ru-RU"/>
        </w:rPr>
        <w:t> </w:t>
      </w:r>
      <w:r w:rsidRPr="00377146">
        <w:rPr>
          <w:rFonts w:ascii="GHEA Grapalat" w:eastAsia="Arial Unicode" w:hAnsi="GHEA Grapalat" w:cs="Arial Unicode"/>
          <w:color w:val="000000"/>
          <w:sz w:val="24"/>
          <w:szCs w:val="24"/>
          <w:lang w:eastAsia="ru-RU"/>
        </w:rPr>
        <w:t>մասին</w:t>
      </w:r>
      <w:r w:rsidRPr="00377146">
        <w:rPr>
          <w:rFonts w:ascii="Cambria" w:eastAsia="Arial Unicode" w:hAnsi="Cambria" w:cs="Cambria"/>
          <w:color w:val="000000"/>
          <w:sz w:val="24"/>
          <w:szCs w:val="24"/>
          <w:lang w:eastAsia="ru-RU"/>
        </w:rPr>
        <w:t> </w:t>
      </w:r>
      <w:r w:rsidRPr="00377146">
        <w:rPr>
          <w:rFonts w:ascii="GHEA Grapalat" w:eastAsia="Arial Unicode" w:hAnsi="GHEA Grapalat" w:cs="Arial Unicode"/>
          <w:color w:val="000000"/>
          <w:sz w:val="24"/>
          <w:szCs w:val="24"/>
          <w:lang w:eastAsia="ru-RU"/>
        </w:rPr>
        <w:t>որոշումները.</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3) Վճռաբեկ դատարանի՝ վերաքննիչ դատարանի եզրափակիչ դատական ակտերի դեմ բերված բողոքի քննության արդյունքով կայացրած, ինչպես նաև վճռաբեկ բողոքն առանց քննության թողնելու, վճռաբեկ բողոքը վարույթ ընդունելը մերժելու, վճռաբեկ վարույթը կարճելու</w:t>
      </w:r>
      <w:r w:rsidRPr="00377146">
        <w:rPr>
          <w:rFonts w:ascii="Cambria" w:eastAsia="Arial Unicode" w:hAnsi="Cambria" w:cs="Cambria"/>
          <w:color w:val="000000"/>
          <w:sz w:val="24"/>
          <w:szCs w:val="24"/>
          <w:lang w:eastAsia="ru-RU"/>
        </w:rPr>
        <w:t> </w:t>
      </w:r>
      <w:r w:rsidRPr="00377146">
        <w:rPr>
          <w:rFonts w:ascii="GHEA Grapalat" w:eastAsia="Arial Unicode" w:hAnsi="GHEA Grapalat" w:cs="Arial Unicode"/>
          <w:color w:val="000000"/>
          <w:sz w:val="24"/>
          <w:szCs w:val="24"/>
          <w:lang w:eastAsia="ru-RU"/>
        </w:rPr>
        <w:t>մասինորոշումները:</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3. Միջանկյալ դատական ակտեր են սույն հոդվածի 2-րդ մասում չնշված որոշումները, որոնք կայացվում են առանձին ակտի ձևով կամ արձանագրային որոշմամբ:</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4. Արձանագրային որոշումը դատական նիստի ընթացքում դատարանի բանավոր կայացրած որոշումն է:</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5. Օրինական ուժի մեջ մտած դատական ակտը, ինչպես նաև դատարանի պահանջները կատարման համար պարտադիր են դրանց հասցեատերերի համար և ենթակա են կատարման Հայաստանի Հանրապետության ամբողջ տարածքում:</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6. Դատարանը եզրափակիչ դատական ակտով իրավունքներ և պարտականություններ կարող է սահմանել միայն գործին մասնակցող անձանց համար:</w:t>
      </w:r>
      <w:r w:rsidRPr="00377146">
        <w:rPr>
          <w:rFonts w:ascii="Cambria" w:eastAsia="Arial Unicode" w:hAnsi="Cambria" w:cs="Cambria"/>
          <w:color w:val="000000"/>
          <w:sz w:val="24"/>
          <w:szCs w:val="24"/>
          <w:lang w:eastAsia="ru-RU"/>
        </w:rPr>
        <w:t> </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7. Դատական ակտի և դատարանի պահանջների չկատարումը հանգեցնում է օրենքով նախատեսված պատասխանատվության:</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8. Հայաստանի Հանրապետության տարածքում օտարերկրյա դատարանների դատական ակտերի և արբիտրաժների ակտերի ճանաչումն ու կատարումն իրականացվում են Հայաստանի Հանրապետության միջազգային պայմանագրերով, սույն օրենսգրքով և այլ օրենքներով սահմանված կարգով:</w:t>
      </w:r>
    </w:p>
    <w:p w:rsidR="00D765A7" w:rsidRPr="00BE3ECA" w:rsidRDefault="00D765A7" w:rsidP="0096218C">
      <w:pPr>
        <w:shd w:val="clear" w:color="auto" w:fill="FFFFFF"/>
        <w:spacing w:after="0" w:line="276" w:lineRule="auto"/>
        <w:ind w:firstLine="375"/>
        <w:jc w:val="both"/>
        <w:rPr>
          <w:rFonts w:ascii="GHEA Grapalat" w:eastAsia="Times New Roman" w:hAnsi="GHEA Grapalat" w:cs="Times New Roman"/>
          <w:color w:val="000000"/>
          <w:sz w:val="24"/>
          <w:szCs w:val="24"/>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B407E3" w:rsidRPr="00BE3ECA" w:rsidTr="004D5AD8">
        <w:trPr>
          <w:tblCellSpacing w:w="10" w:type="dxa"/>
          <w:ins w:id="3" w:author="Author"/>
        </w:trPr>
        <w:tc>
          <w:tcPr>
            <w:tcW w:w="2025" w:type="dxa"/>
            <w:shd w:val="clear" w:color="auto" w:fill="FFFFFF"/>
            <w:hideMark/>
          </w:tcPr>
          <w:p w:rsidR="004D5AD8" w:rsidRPr="00BE3ECA" w:rsidRDefault="004D5AD8" w:rsidP="0096218C">
            <w:pPr>
              <w:pBdr>
                <w:top w:val="nil"/>
                <w:left w:val="nil"/>
                <w:bottom w:val="nil"/>
                <w:right w:val="nil"/>
                <w:between w:val="nil"/>
              </w:pBdr>
              <w:shd w:val="clear" w:color="auto" w:fill="FFFFFF"/>
              <w:tabs>
                <w:tab w:val="left" w:pos="2250"/>
              </w:tabs>
              <w:spacing w:line="276" w:lineRule="auto"/>
              <w:ind w:right="-90"/>
              <w:jc w:val="both"/>
              <w:rPr>
                <w:ins w:id="4" w:author="Author"/>
                <w:rFonts w:ascii="GHEA Grapalat" w:eastAsia="Arial Unicode" w:hAnsi="GHEA Grapalat" w:cs="Arial Unicode"/>
                <w:b/>
                <w:bCs/>
                <w:sz w:val="24"/>
                <w:szCs w:val="24"/>
                <w:lang w:eastAsia="ru-RU"/>
              </w:rPr>
            </w:pPr>
            <w:ins w:id="5" w:author="Author">
              <w:r w:rsidRPr="00BE3ECA">
                <w:rPr>
                  <w:rFonts w:ascii="GHEA Grapalat" w:eastAsia="Arial Unicode" w:hAnsi="GHEA Grapalat" w:cs="Arial Unicode"/>
                  <w:b/>
                  <w:bCs/>
                  <w:sz w:val="24"/>
                  <w:szCs w:val="24"/>
                  <w:lang w:eastAsia="ru-RU"/>
                </w:rPr>
                <w:t>«Հոդված 17.</w:t>
              </w:r>
            </w:ins>
          </w:p>
        </w:tc>
        <w:tc>
          <w:tcPr>
            <w:tcW w:w="0" w:type="auto"/>
            <w:shd w:val="clear" w:color="auto" w:fill="FFFFFF"/>
            <w:hideMark/>
          </w:tcPr>
          <w:p w:rsidR="004D5AD8" w:rsidRPr="00BE3ECA" w:rsidRDefault="004D5AD8" w:rsidP="0096218C">
            <w:pPr>
              <w:pBdr>
                <w:top w:val="nil"/>
                <w:left w:val="nil"/>
                <w:bottom w:val="nil"/>
                <w:right w:val="nil"/>
                <w:between w:val="nil"/>
              </w:pBdr>
              <w:shd w:val="clear" w:color="auto" w:fill="FFFFFF"/>
              <w:tabs>
                <w:tab w:val="left" w:pos="2250"/>
              </w:tabs>
              <w:spacing w:line="276" w:lineRule="auto"/>
              <w:ind w:right="-90" w:firstLine="720"/>
              <w:jc w:val="both"/>
              <w:rPr>
                <w:ins w:id="6" w:author="Author"/>
                <w:rFonts w:ascii="GHEA Grapalat" w:eastAsia="Arial Unicode" w:hAnsi="GHEA Grapalat" w:cs="Arial Unicode"/>
                <w:b/>
                <w:bCs/>
                <w:sz w:val="24"/>
                <w:szCs w:val="24"/>
                <w:lang w:eastAsia="ru-RU"/>
              </w:rPr>
            </w:pPr>
            <w:ins w:id="7" w:author="Author">
              <w:r w:rsidRPr="00BE3ECA">
                <w:rPr>
                  <w:rFonts w:ascii="GHEA Grapalat" w:eastAsia="Arial Unicode" w:hAnsi="GHEA Grapalat" w:cs="Arial Unicode"/>
                  <w:b/>
                  <w:bCs/>
                  <w:sz w:val="24"/>
                  <w:szCs w:val="24"/>
                  <w:lang w:eastAsia="ru-RU"/>
                </w:rPr>
                <w:t>Դատական վարույթի հրապարակայնությունը</w:t>
              </w:r>
            </w:ins>
          </w:p>
        </w:tc>
      </w:tr>
      <w:tr w:rsidR="00B407E3" w:rsidRPr="00BE3ECA" w:rsidDel="004D5AD8" w:rsidTr="00377146">
        <w:trPr>
          <w:tblCellSpacing w:w="10" w:type="dxa"/>
          <w:del w:id="8" w:author="Author"/>
        </w:trPr>
        <w:tc>
          <w:tcPr>
            <w:tcW w:w="2025" w:type="dxa"/>
            <w:hideMark/>
          </w:tcPr>
          <w:p w:rsidR="00377146" w:rsidRPr="00377146" w:rsidDel="004D5AD8" w:rsidRDefault="00377146" w:rsidP="0096218C">
            <w:pPr>
              <w:spacing w:after="0" w:line="276" w:lineRule="auto"/>
              <w:jc w:val="both"/>
              <w:rPr>
                <w:del w:id="9" w:author="Author"/>
                <w:rFonts w:ascii="GHEA Grapalat" w:eastAsia="Arial Unicode" w:hAnsi="GHEA Grapalat" w:cs="Arial Unicode"/>
                <w:sz w:val="24"/>
                <w:szCs w:val="24"/>
                <w:lang w:eastAsia="ru-RU"/>
              </w:rPr>
            </w:pPr>
            <w:del w:id="10" w:author="Author">
              <w:r w:rsidRPr="00377146" w:rsidDel="004D5AD8">
                <w:rPr>
                  <w:rFonts w:ascii="GHEA Grapalat" w:eastAsia="Arial Unicode" w:hAnsi="GHEA Grapalat" w:cs="Arial Unicode"/>
                  <w:b/>
                  <w:bCs/>
                  <w:sz w:val="24"/>
                  <w:szCs w:val="24"/>
                  <w:lang w:eastAsia="ru-RU"/>
                </w:rPr>
                <w:delText>Հոդված 17.</w:delText>
              </w:r>
            </w:del>
          </w:p>
        </w:tc>
        <w:tc>
          <w:tcPr>
            <w:tcW w:w="0" w:type="auto"/>
            <w:hideMark/>
          </w:tcPr>
          <w:p w:rsidR="00377146" w:rsidRPr="00377146" w:rsidDel="004D5AD8" w:rsidRDefault="00377146" w:rsidP="0096218C">
            <w:pPr>
              <w:spacing w:after="0" w:line="276" w:lineRule="auto"/>
              <w:jc w:val="both"/>
              <w:rPr>
                <w:del w:id="11" w:author="Author"/>
                <w:rFonts w:ascii="GHEA Grapalat" w:eastAsia="Arial Unicode" w:hAnsi="GHEA Grapalat" w:cs="Arial Unicode"/>
                <w:b/>
                <w:bCs/>
                <w:sz w:val="24"/>
                <w:szCs w:val="24"/>
                <w:lang w:eastAsia="ru-RU"/>
              </w:rPr>
            </w:pPr>
            <w:del w:id="12" w:author="Author">
              <w:r w:rsidRPr="00377146" w:rsidDel="004D5AD8">
                <w:rPr>
                  <w:rFonts w:ascii="GHEA Grapalat" w:eastAsia="Arial Unicode" w:hAnsi="GHEA Grapalat" w:cs="Arial Unicode"/>
                  <w:b/>
                  <w:bCs/>
                  <w:sz w:val="24"/>
                  <w:szCs w:val="24"/>
                  <w:lang w:eastAsia="ru-RU"/>
                </w:rPr>
                <w:delText>Դատական վարույթի հրապարակայնությունը</w:delText>
              </w:r>
            </w:del>
          </w:p>
        </w:tc>
      </w:tr>
    </w:tbl>
    <w:p w:rsidR="00377146" w:rsidRPr="00377146" w:rsidDel="004D5AD8" w:rsidRDefault="00377146" w:rsidP="0096218C">
      <w:pPr>
        <w:spacing w:after="0" w:line="276" w:lineRule="auto"/>
        <w:ind w:firstLine="375"/>
        <w:jc w:val="both"/>
        <w:rPr>
          <w:del w:id="13" w:author="Author"/>
          <w:rFonts w:ascii="GHEA Grapalat" w:eastAsia="Arial Unicode" w:hAnsi="GHEA Grapalat" w:cs="Arial Unicode"/>
          <w:color w:val="000000"/>
          <w:sz w:val="24"/>
          <w:szCs w:val="24"/>
          <w:lang w:eastAsia="ru-RU"/>
        </w:rPr>
      </w:pPr>
      <w:del w:id="14" w:author="Author">
        <w:r w:rsidRPr="00377146" w:rsidDel="004D5AD8">
          <w:rPr>
            <w:rFonts w:ascii="Cambria" w:eastAsia="Arial Unicode" w:hAnsi="Cambria" w:cs="Cambria"/>
            <w:color w:val="000000"/>
            <w:sz w:val="24"/>
            <w:szCs w:val="24"/>
            <w:lang w:eastAsia="ru-RU"/>
          </w:rPr>
          <w:delText> </w:delText>
        </w:r>
      </w:del>
    </w:p>
    <w:p w:rsidR="004D5AD8" w:rsidRPr="00BE3ECA" w:rsidRDefault="004D5AD8" w:rsidP="0096218C">
      <w:pPr>
        <w:pBdr>
          <w:top w:val="nil"/>
          <w:left w:val="nil"/>
          <w:bottom w:val="nil"/>
          <w:right w:val="nil"/>
          <w:between w:val="nil"/>
        </w:pBdr>
        <w:shd w:val="clear" w:color="auto" w:fill="FFFFFF"/>
        <w:tabs>
          <w:tab w:val="left" w:pos="2250"/>
        </w:tabs>
        <w:spacing w:line="276" w:lineRule="auto"/>
        <w:ind w:right="-90" w:firstLine="720"/>
        <w:jc w:val="both"/>
        <w:rPr>
          <w:ins w:id="15" w:author="Author"/>
          <w:rFonts w:ascii="GHEA Grapalat" w:eastAsia="GHEA Grapalat" w:hAnsi="GHEA Grapalat" w:cs="GHEA Grapalat"/>
          <w:color w:val="000000"/>
          <w:sz w:val="24"/>
          <w:szCs w:val="24"/>
        </w:rPr>
      </w:pPr>
      <w:ins w:id="16" w:author="Author">
        <w:r w:rsidRPr="00BE3ECA">
          <w:rPr>
            <w:rFonts w:ascii="GHEA Grapalat" w:eastAsia="GHEA Grapalat" w:hAnsi="GHEA Grapalat" w:cs="GHEA Grapalat"/>
            <w:color w:val="000000"/>
            <w:sz w:val="24"/>
            <w:szCs w:val="24"/>
          </w:rPr>
          <w:t>1. Դատարանում գործը քննվում է դռնբաց դատական նիստում, բացառությամբ օրենքով նախատեսված դեպքերի:</w:t>
        </w:r>
      </w:ins>
    </w:p>
    <w:p w:rsidR="004D5AD8" w:rsidRPr="00BE3ECA" w:rsidRDefault="004D5AD8" w:rsidP="0096218C">
      <w:pPr>
        <w:shd w:val="clear" w:color="auto" w:fill="FFFFFF"/>
        <w:tabs>
          <w:tab w:val="left" w:pos="2250"/>
        </w:tabs>
        <w:spacing w:line="276" w:lineRule="auto"/>
        <w:ind w:right="-90" w:firstLine="720"/>
        <w:jc w:val="both"/>
        <w:rPr>
          <w:ins w:id="17" w:author="Author"/>
          <w:rFonts w:ascii="GHEA Grapalat" w:eastAsia="GHEA Grapalat" w:hAnsi="GHEA Grapalat" w:cs="GHEA Grapalat"/>
          <w:color w:val="000000"/>
          <w:sz w:val="24"/>
          <w:szCs w:val="24"/>
        </w:rPr>
      </w:pPr>
      <w:ins w:id="18" w:author="Author">
        <w:r w:rsidRPr="00BE3ECA">
          <w:rPr>
            <w:rFonts w:ascii="GHEA Grapalat" w:eastAsia="GHEA Grapalat" w:hAnsi="GHEA Grapalat" w:cs="GHEA Grapalat"/>
            <w:color w:val="000000"/>
            <w:sz w:val="24"/>
            <w:szCs w:val="24"/>
          </w:rPr>
          <w:lastRenderedPageBreak/>
          <w:t xml:space="preserve">2. Դատավարության մասնակիցների մասնավոր կյանքի, ներառյալ` առևտրային գաղտնիքի, անչափահասների կամ արդարադատության շահերի, ինչպես նաև պետական անվտանգության, հասարակական կարգի կամ բարոյականության պաշտպանության նպատակով դատարանը գործին մասնակցող անձի միջնորդությամբ կամ իր նախաձեռնությամբ </w:t>
        </w:r>
        <w:r w:rsidRPr="00BE3ECA">
          <w:rPr>
            <w:rFonts w:ascii="GHEA Grapalat" w:eastAsia="GHEA Grapalat" w:hAnsi="GHEA Grapalat" w:cs="GHEA Grapalat"/>
            <w:sz w:val="24"/>
            <w:szCs w:val="24"/>
          </w:rPr>
          <w:t>դատական վարույթը</w:t>
        </w:r>
        <w:r w:rsidRPr="00BE3ECA">
          <w:rPr>
            <w:rFonts w:ascii="GHEA Grapalat" w:eastAsia="GHEA Grapalat" w:hAnsi="GHEA Grapalat" w:cs="GHEA Grapalat"/>
            <w:color w:val="FF0000"/>
            <w:sz w:val="24"/>
            <w:szCs w:val="24"/>
          </w:rPr>
          <w:t xml:space="preserve"> </w:t>
        </w:r>
        <w:r w:rsidRPr="00BE3ECA">
          <w:rPr>
            <w:rFonts w:ascii="GHEA Grapalat" w:eastAsia="GHEA Grapalat" w:hAnsi="GHEA Grapalat" w:cs="GHEA Grapalat"/>
            <w:color w:val="000000"/>
            <w:sz w:val="24"/>
            <w:szCs w:val="24"/>
          </w:rPr>
          <w:t xml:space="preserve">կամ դրա մի մասը կարող է </w:t>
        </w:r>
        <w:r w:rsidRPr="00BE3ECA">
          <w:rPr>
            <w:rFonts w:ascii="GHEA Grapalat" w:eastAsia="GHEA Grapalat" w:hAnsi="GHEA Grapalat" w:cs="GHEA Grapalat"/>
            <w:sz w:val="24"/>
            <w:szCs w:val="24"/>
          </w:rPr>
          <w:t>անցկացնել դռնփակ</w:t>
        </w:r>
        <w:r w:rsidRPr="00BE3ECA">
          <w:rPr>
            <w:rFonts w:ascii="GHEA Grapalat" w:eastAsia="GHEA Grapalat" w:hAnsi="GHEA Grapalat" w:cs="GHEA Grapalat"/>
            <w:color w:val="000000"/>
            <w:sz w:val="24"/>
            <w:szCs w:val="24"/>
          </w:rPr>
          <w:t>:</w:t>
        </w:r>
      </w:ins>
    </w:p>
    <w:p w:rsidR="004D5AD8" w:rsidRPr="00BE3ECA" w:rsidRDefault="004D5AD8" w:rsidP="0096218C">
      <w:pPr>
        <w:shd w:val="clear" w:color="auto" w:fill="FFFFFF"/>
        <w:tabs>
          <w:tab w:val="left" w:pos="2250"/>
        </w:tabs>
        <w:spacing w:line="276" w:lineRule="auto"/>
        <w:ind w:right="-90" w:firstLine="720"/>
        <w:jc w:val="both"/>
        <w:rPr>
          <w:ins w:id="19" w:author="Author"/>
          <w:rFonts w:ascii="GHEA Grapalat" w:eastAsia="GHEA Grapalat" w:hAnsi="GHEA Grapalat" w:cs="GHEA Grapalat"/>
          <w:color w:val="000000"/>
          <w:sz w:val="24"/>
          <w:szCs w:val="24"/>
        </w:rPr>
      </w:pPr>
      <w:ins w:id="20" w:author="Author">
        <w:r w:rsidRPr="00BE3ECA">
          <w:rPr>
            <w:rFonts w:ascii="GHEA Grapalat" w:eastAsia="GHEA Grapalat" w:hAnsi="GHEA Grapalat" w:cs="GHEA Grapalat"/>
            <w:color w:val="000000"/>
            <w:sz w:val="24"/>
            <w:szCs w:val="24"/>
          </w:rPr>
          <w:t xml:space="preserve">3. </w:t>
        </w:r>
        <w:r w:rsidRPr="00BE3ECA">
          <w:rPr>
            <w:rFonts w:ascii="GHEA Grapalat" w:eastAsia="GHEA Grapalat" w:hAnsi="GHEA Grapalat" w:cs="GHEA Grapalat"/>
            <w:sz w:val="24"/>
            <w:szCs w:val="24"/>
          </w:rPr>
          <w:t>Դատական վարույթը</w:t>
        </w:r>
        <w:r w:rsidRPr="00BE3ECA">
          <w:rPr>
            <w:rFonts w:ascii="GHEA Grapalat" w:eastAsia="GHEA Grapalat" w:hAnsi="GHEA Grapalat" w:cs="GHEA Grapalat"/>
            <w:color w:val="FF0000"/>
            <w:sz w:val="24"/>
            <w:szCs w:val="24"/>
          </w:rPr>
          <w:t xml:space="preserve"> </w:t>
        </w:r>
        <w:r w:rsidRPr="00BE3ECA">
          <w:rPr>
            <w:rFonts w:ascii="GHEA Grapalat" w:eastAsia="GHEA Grapalat" w:hAnsi="GHEA Grapalat" w:cs="GHEA Grapalat"/>
            <w:color w:val="000000"/>
            <w:sz w:val="24"/>
            <w:szCs w:val="24"/>
          </w:rPr>
          <w:t xml:space="preserve">կամ դրա մի մասը դռնփակ </w:t>
        </w:r>
        <w:r w:rsidRPr="00BE3ECA">
          <w:rPr>
            <w:rFonts w:ascii="GHEA Grapalat" w:eastAsia="GHEA Grapalat" w:hAnsi="GHEA Grapalat" w:cs="GHEA Grapalat"/>
            <w:sz w:val="24"/>
            <w:szCs w:val="24"/>
          </w:rPr>
          <w:t>անցկացնելու հարցը</w:t>
        </w:r>
        <w:r w:rsidRPr="00BE3ECA">
          <w:rPr>
            <w:rFonts w:ascii="GHEA Grapalat" w:eastAsia="GHEA Grapalat" w:hAnsi="GHEA Grapalat" w:cs="GHEA Grapalat"/>
            <w:color w:val="FF0000"/>
            <w:sz w:val="24"/>
            <w:szCs w:val="24"/>
          </w:rPr>
          <w:t xml:space="preserve"> </w:t>
        </w:r>
        <w:r w:rsidRPr="00BE3ECA">
          <w:rPr>
            <w:rFonts w:ascii="GHEA Grapalat" w:eastAsia="GHEA Grapalat" w:hAnsi="GHEA Grapalat" w:cs="GHEA Grapalat"/>
            <w:color w:val="000000"/>
            <w:sz w:val="24"/>
            <w:szCs w:val="24"/>
          </w:rPr>
          <w:t>լուծվում է դռնփակության պայմաններում:</w:t>
        </w:r>
      </w:ins>
    </w:p>
    <w:p w:rsidR="004D5AD8" w:rsidRPr="00BE3ECA" w:rsidRDefault="004D5AD8" w:rsidP="0096218C">
      <w:pPr>
        <w:shd w:val="clear" w:color="auto" w:fill="FFFFFF"/>
        <w:tabs>
          <w:tab w:val="left" w:pos="2250"/>
        </w:tabs>
        <w:spacing w:line="276" w:lineRule="auto"/>
        <w:ind w:right="-90" w:firstLine="720"/>
        <w:jc w:val="both"/>
        <w:rPr>
          <w:ins w:id="21" w:author="Author"/>
          <w:rFonts w:ascii="GHEA Grapalat" w:eastAsia="GHEA Grapalat" w:hAnsi="GHEA Grapalat" w:cs="GHEA Grapalat"/>
          <w:sz w:val="24"/>
          <w:szCs w:val="24"/>
        </w:rPr>
      </w:pPr>
      <w:ins w:id="22" w:author="Author">
        <w:r w:rsidRPr="00BE3ECA">
          <w:rPr>
            <w:rFonts w:ascii="GHEA Grapalat" w:eastAsia="GHEA Grapalat" w:hAnsi="GHEA Grapalat" w:cs="GHEA Grapalat"/>
            <w:color w:val="000000"/>
            <w:sz w:val="24"/>
            <w:szCs w:val="24"/>
          </w:rPr>
          <w:t xml:space="preserve">4. </w:t>
        </w:r>
        <w:r w:rsidRPr="00BE3ECA">
          <w:rPr>
            <w:rFonts w:ascii="GHEA Grapalat" w:eastAsia="GHEA Grapalat" w:hAnsi="GHEA Grapalat" w:cs="GHEA Grapalat"/>
            <w:sz w:val="24"/>
            <w:szCs w:val="24"/>
          </w:rPr>
          <w:t>Դատական վարույթը</w:t>
        </w:r>
        <w:r w:rsidRPr="00BE3ECA">
          <w:rPr>
            <w:rFonts w:ascii="GHEA Grapalat" w:eastAsia="GHEA Grapalat" w:hAnsi="GHEA Grapalat" w:cs="GHEA Grapalat"/>
            <w:color w:val="FF0000"/>
            <w:sz w:val="24"/>
            <w:szCs w:val="24"/>
          </w:rPr>
          <w:t xml:space="preserve"> </w:t>
        </w:r>
        <w:r w:rsidRPr="00BE3ECA">
          <w:rPr>
            <w:rFonts w:ascii="GHEA Grapalat" w:eastAsia="GHEA Grapalat" w:hAnsi="GHEA Grapalat" w:cs="GHEA Grapalat"/>
            <w:color w:val="000000"/>
            <w:sz w:val="24"/>
            <w:szCs w:val="24"/>
          </w:rPr>
          <w:t xml:space="preserve">կամ դրա մի մասը դռնփակ </w:t>
        </w:r>
        <w:r w:rsidRPr="00BE3ECA">
          <w:rPr>
            <w:rFonts w:ascii="GHEA Grapalat" w:eastAsia="GHEA Grapalat" w:hAnsi="GHEA Grapalat" w:cs="GHEA Grapalat"/>
            <w:sz w:val="24"/>
            <w:szCs w:val="24"/>
          </w:rPr>
          <w:t>անցկացնելու մասին</w:t>
        </w:r>
        <w:r w:rsidRPr="00BE3ECA">
          <w:rPr>
            <w:rFonts w:ascii="GHEA Grapalat" w:eastAsia="GHEA Grapalat" w:hAnsi="GHEA Grapalat" w:cs="GHEA Grapalat"/>
            <w:color w:val="FF0000"/>
            <w:sz w:val="24"/>
            <w:szCs w:val="24"/>
            <w:u w:val="single"/>
          </w:rPr>
          <w:t xml:space="preserve"> </w:t>
        </w:r>
        <w:r w:rsidRPr="00BE3ECA">
          <w:rPr>
            <w:rFonts w:ascii="GHEA Grapalat" w:eastAsia="GHEA Grapalat" w:hAnsi="GHEA Grapalat" w:cs="GHEA Grapalat"/>
            <w:sz w:val="24"/>
            <w:szCs w:val="24"/>
          </w:rPr>
          <w:t>դատարանը կայացնում է որոշում:</w:t>
        </w:r>
      </w:ins>
    </w:p>
    <w:p w:rsidR="004D5AD8" w:rsidRPr="00BE3ECA" w:rsidRDefault="004D5AD8" w:rsidP="0096218C">
      <w:pPr>
        <w:shd w:val="clear" w:color="auto" w:fill="FFFFFF"/>
        <w:tabs>
          <w:tab w:val="left" w:pos="2250"/>
        </w:tabs>
        <w:spacing w:line="276" w:lineRule="auto"/>
        <w:ind w:right="-90" w:firstLine="720"/>
        <w:jc w:val="both"/>
        <w:rPr>
          <w:ins w:id="23" w:author="Author"/>
          <w:rFonts w:ascii="GHEA Grapalat" w:eastAsia="GHEA Grapalat" w:hAnsi="GHEA Grapalat" w:cs="GHEA Grapalat"/>
          <w:color w:val="000000"/>
          <w:sz w:val="24"/>
          <w:szCs w:val="24"/>
        </w:rPr>
      </w:pPr>
      <w:ins w:id="24" w:author="Author">
        <w:r w:rsidRPr="00BE3ECA">
          <w:rPr>
            <w:rFonts w:ascii="GHEA Grapalat" w:eastAsia="GHEA Grapalat" w:hAnsi="GHEA Grapalat" w:cs="GHEA Grapalat"/>
            <w:color w:val="000000"/>
            <w:sz w:val="24"/>
            <w:szCs w:val="24"/>
          </w:rPr>
          <w:t xml:space="preserve">5. Դռնփակ դատական նիստում գործի քննությունն իրականացվում է սույն օրենսգրքով սահմանված կանոնների պահպանմամբ: </w:t>
        </w:r>
        <w:r w:rsidRPr="00BE3ECA">
          <w:rPr>
            <w:rFonts w:ascii="GHEA Grapalat" w:eastAsia="GHEA Grapalat" w:hAnsi="GHEA Grapalat" w:cs="GHEA Grapalat"/>
            <w:sz w:val="24"/>
            <w:szCs w:val="24"/>
          </w:rPr>
          <w:t>Դատական վարույթը</w:t>
        </w:r>
        <w:r w:rsidRPr="00BE3ECA">
          <w:rPr>
            <w:rFonts w:ascii="GHEA Grapalat" w:eastAsia="GHEA Grapalat" w:hAnsi="GHEA Grapalat" w:cs="GHEA Grapalat"/>
            <w:color w:val="FF0000"/>
            <w:sz w:val="24"/>
            <w:szCs w:val="24"/>
          </w:rPr>
          <w:t xml:space="preserve"> </w:t>
        </w:r>
        <w:r w:rsidRPr="00BE3ECA">
          <w:rPr>
            <w:rFonts w:ascii="GHEA Grapalat" w:eastAsia="GHEA Grapalat" w:hAnsi="GHEA Grapalat" w:cs="GHEA Grapalat"/>
            <w:color w:val="000000"/>
            <w:sz w:val="24"/>
            <w:szCs w:val="24"/>
          </w:rPr>
          <w:t>կամ դրա մի մասը դռնփակ նիստում քննելու դեպքում դատական նիստին իրավունք ունեն ներկա լինելու դատական նիստերի քարտուղարը, գործին մասնակցող անձինք, նրանց ներկայացուցիչները, դատական կարգադրիչները, իսկ անհրաժեշտության դեպքում` նաև վկան, փորձագետը, մասնագետը և թարգմանիչը: Նշված անձինք դատարանի կողմից ստորագրություն վերցնելու միջոցով նախազգուշացվում են օրենքով պահպանվող գաղտնի տեղեկությունները չհրապարակելու և սահմանված կարգի խախտմամբ օգտագործելու համար պատասխանատվության մասին:</w:t>
        </w:r>
      </w:ins>
    </w:p>
    <w:p w:rsidR="004D5AD8" w:rsidRPr="00BE3ECA" w:rsidRDefault="004D5AD8" w:rsidP="0096218C">
      <w:pPr>
        <w:shd w:val="clear" w:color="auto" w:fill="FFFFFF"/>
        <w:tabs>
          <w:tab w:val="left" w:pos="2250"/>
        </w:tabs>
        <w:spacing w:line="276" w:lineRule="auto"/>
        <w:ind w:right="-90" w:firstLine="720"/>
        <w:jc w:val="both"/>
        <w:rPr>
          <w:ins w:id="25" w:author="Author"/>
          <w:rFonts w:ascii="GHEA Grapalat" w:eastAsia="GHEA Grapalat" w:hAnsi="GHEA Grapalat" w:cs="GHEA Grapalat"/>
          <w:color w:val="000000"/>
          <w:sz w:val="24"/>
          <w:szCs w:val="24"/>
        </w:rPr>
      </w:pPr>
      <w:ins w:id="26" w:author="Author">
        <w:r w:rsidRPr="00BE3ECA">
          <w:rPr>
            <w:rFonts w:ascii="GHEA Grapalat" w:eastAsia="GHEA Grapalat" w:hAnsi="GHEA Grapalat" w:cs="GHEA Grapalat"/>
            <w:color w:val="000000"/>
            <w:sz w:val="24"/>
            <w:szCs w:val="24"/>
          </w:rPr>
          <w:t>6. Դռնփակ դատական նիստում տեսաձայնային հեռահաղորդակցության միջոցների կիրառումն արգելվում է:</w:t>
        </w:r>
      </w:ins>
    </w:p>
    <w:p w:rsidR="004D5AD8" w:rsidRPr="00BE3ECA" w:rsidRDefault="004D5AD8" w:rsidP="0096218C">
      <w:pPr>
        <w:shd w:val="clear" w:color="auto" w:fill="FFFFFF"/>
        <w:tabs>
          <w:tab w:val="left" w:pos="2250"/>
        </w:tabs>
        <w:spacing w:line="276" w:lineRule="auto"/>
        <w:ind w:right="-90" w:firstLine="720"/>
        <w:jc w:val="both"/>
        <w:rPr>
          <w:ins w:id="27" w:author="Author"/>
          <w:rFonts w:ascii="GHEA Grapalat" w:eastAsia="GHEA Grapalat" w:hAnsi="GHEA Grapalat" w:cs="GHEA Grapalat"/>
          <w:color w:val="000000"/>
          <w:sz w:val="24"/>
          <w:szCs w:val="24"/>
        </w:rPr>
      </w:pPr>
      <w:ins w:id="28" w:author="Author">
        <w:r w:rsidRPr="00BE3ECA">
          <w:rPr>
            <w:rFonts w:ascii="GHEA Grapalat" w:eastAsia="GHEA Grapalat" w:hAnsi="GHEA Grapalat" w:cs="GHEA Grapalat"/>
            <w:color w:val="000000"/>
            <w:sz w:val="24"/>
            <w:szCs w:val="24"/>
          </w:rPr>
          <w:t>7. Դատարանի` եզրափակիչ, իսկ սույն օրենսգրքով կամ Բարձրագույն դատական խորհրդի որոշմամբ նախատեսված դեպքերում նաև այլ դատական ակտերը հրապարակվում են դատական իշխանության պաշտոնական կայքի միջոցով:</w:t>
        </w:r>
      </w:ins>
    </w:p>
    <w:p w:rsidR="004D5AD8" w:rsidRPr="00BE3ECA" w:rsidRDefault="004D5AD8" w:rsidP="0096218C">
      <w:pPr>
        <w:shd w:val="clear" w:color="auto" w:fill="FFFFFF"/>
        <w:tabs>
          <w:tab w:val="left" w:pos="2250"/>
        </w:tabs>
        <w:spacing w:line="276" w:lineRule="auto"/>
        <w:ind w:right="-90" w:firstLine="720"/>
        <w:jc w:val="both"/>
        <w:rPr>
          <w:ins w:id="29" w:author="Author"/>
          <w:rFonts w:ascii="GHEA Grapalat" w:eastAsia="GHEA Grapalat" w:hAnsi="GHEA Grapalat" w:cs="GHEA Grapalat"/>
          <w:color w:val="000000"/>
          <w:sz w:val="24"/>
          <w:szCs w:val="24"/>
        </w:rPr>
      </w:pPr>
      <w:ins w:id="30" w:author="Author">
        <w:r w:rsidRPr="00BE3ECA">
          <w:rPr>
            <w:rFonts w:ascii="GHEA Grapalat" w:eastAsia="GHEA Grapalat" w:hAnsi="GHEA Grapalat" w:cs="GHEA Grapalat"/>
            <w:sz w:val="24"/>
            <w:szCs w:val="24"/>
          </w:rPr>
          <w:t>8. Դատական վարույթը</w:t>
        </w:r>
        <w:r w:rsidRPr="00BE3ECA">
          <w:rPr>
            <w:rFonts w:ascii="GHEA Grapalat" w:eastAsia="GHEA Grapalat" w:hAnsi="GHEA Grapalat" w:cs="GHEA Grapalat"/>
            <w:color w:val="000000"/>
            <w:sz w:val="24"/>
            <w:szCs w:val="24"/>
          </w:rPr>
          <w:t xml:space="preserve"> կամ դրա մասը </w:t>
        </w:r>
        <w:r w:rsidRPr="00BE3ECA">
          <w:rPr>
            <w:rFonts w:ascii="GHEA Grapalat" w:eastAsia="GHEA Grapalat" w:hAnsi="GHEA Grapalat" w:cs="GHEA Grapalat"/>
            <w:sz w:val="24"/>
            <w:szCs w:val="24"/>
          </w:rPr>
          <w:t>դռնփակ անցկացնելու դեպքում</w:t>
        </w:r>
        <w:r w:rsidRPr="00BE3ECA">
          <w:rPr>
            <w:rFonts w:ascii="GHEA Grapalat" w:eastAsia="GHEA Grapalat" w:hAnsi="GHEA Grapalat" w:cs="GHEA Grapalat"/>
            <w:color w:val="FF0000"/>
            <w:sz w:val="24"/>
            <w:szCs w:val="24"/>
          </w:rPr>
          <w:t xml:space="preserve"> </w:t>
        </w:r>
        <w:r w:rsidRPr="00BE3ECA">
          <w:rPr>
            <w:rFonts w:ascii="GHEA Grapalat" w:eastAsia="GHEA Grapalat" w:hAnsi="GHEA Grapalat" w:cs="GHEA Grapalat"/>
            <w:color w:val="000000"/>
            <w:sz w:val="24"/>
            <w:szCs w:val="24"/>
          </w:rPr>
          <w:t>դատական իշխանության պաշտոնական կայքում հրապարակվում է եզրափակիչ դատական ակտի եզրափակիչ մասը, բացառությամբ այն դեպքերի, երբ այն պարունակում է օրենքով պահպանվող գաղտնիք: Եզրափակիչ դատական ակտի` օրենքով պահպանվող գաղտնիք պարունակող եզրափակիչ մասը հրապարակվում է դռնփակ նիստում:</w:t>
        </w:r>
      </w:ins>
    </w:p>
    <w:p w:rsidR="004D5AD8" w:rsidRPr="00BE3ECA" w:rsidRDefault="004D5AD8" w:rsidP="0096218C">
      <w:pPr>
        <w:shd w:val="clear" w:color="auto" w:fill="FFFFFF"/>
        <w:tabs>
          <w:tab w:val="left" w:pos="2250"/>
        </w:tabs>
        <w:spacing w:line="276" w:lineRule="auto"/>
        <w:ind w:right="-90" w:firstLine="720"/>
        <w:jc w:val="both"/>
        <w:rPr>
          <w:ins w:id="31" w:author="Author"/>
          <w:rFonts w:ascii="GHEA Grapalat" w:eastAsia="GHEA Grapalat" w:hAnsi="GHEA Grapalat" w:cs="GHEA Grapalat"/>
          <w:color w:val="000000"/>
          <w:sz w:val="24"/>
          <w:szCs w:val="24"/>
          <w:highlight w:val="white"/>
        </w:rPr>
      </w:pPr>
      <w:ins w:id="32" w:author="Author">
        <w:r w:rsidRPr="00BE3ECA">
          <w:rPr>
            <w:rFonts w:ascii="GHEA Grapalat" w:eastAsia="GHEA Grapalat" w:hAnsi="GHEA Grapalat" w:cs="GHEA Grapalat"/>
            <w:color w:val="000000"/>
            <w:sz w:val="24"/>
            <w:szCs w:val="24"/>
          </w:rPr>
          <w:t xml:space="preserve">9. </w:t>
        </w:r>
        <w:r w:rsidRPr="00BE3ECA">
          <w:rPr>
            <w:rFonts w:ascii="GHEA Grapalat" w:eastAsia="GHEA Grapalat" w:hAnsi="GHEA Grapalat" w:cs="GHEA Grapalat"/>
            <w:sz w:val="24"/>
            <w:szCs w:val="24"/>
          </w:rPr>
          <w:t>Դատական վարույթը</w:t>
        </w:r>
        <w:r w:rsidRPr="00BE3ECA">
          <w:rPr>
            <w:rFonts w:ascii="GHEA Grapalat" w:eastAsia="GHEA Grapalat" w:hAnsi="GHEA Grapalat" w:cs="GHEA Grapalat"/>
            <w:color w:val="000000"/>
            <w:sz w:val="24"/>
            <w:szCs w:val="24"/>
          </w:rPr>
          <w:t xml:space="preserve"> կամ դրա մի մասը դատարանի որոշմամբ դռնփակ </w:t>
        </w:r>
        <w:r w:rsidRPr="00BE3ECA">
          <w:rPr>
            <w:rFonts w:ascii="GHEA Grapalat" w:eastAsia="GHEA Grapalat" w:hAnsi="GHEA Grapalat" w:cs="GHEA Grapalat"/>
            <w:sz w:val="24"/>
            <w:szCs w:val="24"/>
          </w:rPr>
          <w:t>անցկացնելու</w:t>
        </w:r>
        <w:r w:rsidRPr="00BE3ECA">
          <w:rPr>
            <w:rFonts w:ascii="GHEA Grapalat" w:eastAsia="GHEA Grapalat" w:hAnsi="GHEA Grapalat" w:cs="GHEA Grapalat"/>
            <w:color w:val="FF0000"/>
            <w:sz w:val="24"/>
            <w:szCs w:val="24"/>
          </w:rPr>
          <w:t xml:space="preserve"> </w:t>
        </w:r>
        <w:r w:rsidRPr="00BE3ECA">
          <w:rPr>
            <w:rFonts w:ascii="GHEA Grapalat" w:eastAsia="GHEA Grapalat" w:hAnsi="GHEA Grapalat" w:cs="GHEA Grapalat"/>
            <w:color w:val="000000"/>
            <w:sz w:val="24"/>
            <w:szCs w:val="24"/>
          </w:rPr>
          <w:t>դեպքում տվյալ գործի հետագա քննությունն այլ դատական ատյաններում կատարվում է դռնփակ, բացառությամբ այն դեպքերի, երբ դատարանը իր նախաձեռնությամբ կամ կողմի միջնորդությամբ որոշում է կայացնում գործի քննությունը դռնբաց իրականացնելու վերաբերյալ:</w:t>
        </w:r>
      </w:ins>
    </w:p>
    <w:p w:rsidR="00377146" w:rsidRPr="00377146" w:rsidDel="004D5AD8" w:rsidRDefault="00377146" w:rsidP="0096218C">
      <w:pPr>
        <w:spacing w:after="0" w:line="276" w:lineRule="auto"/>
        <w:ind w:firstLine="375"/>
        <w:jc w:val="both"/>
        <w:rPr>
          <w:del w:id="33" w:author="Author"/>
          <w:rFonts w:ascii="GHEA Grapalat" w:eastAsia="Arial Unicode" w:hAnsi="GHEA Grapalat" w:cs="Arial Unicode"/>
          <w:color w:val="000000"/>
          <w:sz w:val="24"/>
          <w:szCs w:val="24"/>
          <w:lang w:eastAsia="ru-RU"/>
        </w:rPr>
      </w:pPr>
      <w:del w:id="34" w:author="Author">
        <w:r w:rsidRPr="00377146" w:rsidDel="004D5AD8">
          <w:rPr>
            <w:rFonts w:ascii="GHEA Grapalat" w:eastAsia="Arial Unicode" w:hAnsi="GHEA Grapalat" w:cs="Arial Unicode"/>
            <w:color w:val="000000"/>
            <w:sz w:val="24"/>
            <w:szCs w:val="24"/>
            <w:lang w:eastAsia="ru-RU"/>
          </w:rPr>
          <w:lastRenderedPageBreak/>
          <w:delText>1. Դատարանում գործը քննվում է դռնբաց դատական նիստում:</w:delText>
        </w:r>
      </w:del>
    </w:p>
    <w:p w:rsidR="00377146" w:rsidRPr="00377146" w:rsidDel="004D5AD8" w:rsidRDefault="00377146" w:rsidP="0096218C">
      <w:pPr>
        <w:spacing w:after="0" w:line="276" w:lineRule="auto"/>
        <w:ind w:firstLine="375"/>
        <w:jc w:val="both"/>
        <w:rPr>
          <w:del w:id="35" w:author="Author"/>
          <w:rFonts w:ascii="GHEA Grapalat" w:eastAsia="Arial Unicode" w:hAnsi="GHEA Grapalat" w:cs="Arial Unicode"/>
          <w:color w:val="000000"/>
          <w:sz w:val="24"/>
          <w:szCs w:val="24"/>
          <w:lang w:eastAsia="ru-RU"/>
        </w:rPr>
      </w:pPr>
      <w:del w:id="36" w:author="Author">
        <w:r w:rsidRPr="00377146" w:rsidDel="004D5AD8">
          <w:rPr>
            <w:rFonts w:ascii="GHEA Grapalat" w:eastAsia="Arial Unicode" w:hAnsi="GHEA Grapalat" w:cs="Arial Unicode"/>
            <w:color w:val="000000"/>
            <w:sz w:val="24"/>
            <w:szCs w:val="24"/>
            <w:lang w:eastAsia="ru-RU"/>
          </w:rPr>
          <w:delText>2. Դատավարության մասնակիցների մասնավոր կյանքի, ներառյալ` առևտրային գաղտնիքի, անչափահասների կամ արդարադատության շահերի, ինչպես նաև պետական անվտանգության, հասարակական կարգի կամ բարոյականության պաշտպանության նպատակով դատարանը գործին մասնակցող անձի միջնորդությամբ կամ իր նախաձեռնությամբ գործը կամ դրա մի մասը կարող է քննել դռնփակ դատական նիստում:</w:delText>
        </w:r>
      </w:del>
    </w:p>
    <w:p w:rsidR="00377146" w:rsidRPr="00377146" w:rsidDel="004D5AD8" w:rsidRDefault="00377146" w:rsidP="0096218C">
      <w:pPr>
        <w:spacing w:after="0" w:line="276" w:lineRule="auto"/>
        <w:ind w:firstLine="375"/>
        <w:jc w:val="both"/>
        <w:rPr>
          <w:del w:id="37" w:author="Author"/>
          <w:rFonts w:ascii="GHEA Grapalat" w:eastAsia="Arial Unicode" w:hAnsi="GHEA Grapalat" w:cs="Arial Unicode"/>
          <w:color w:val="000000"/>
          <w:sz w:val="24"/>
          <w:szCs w:val="24"/>
          <w:lang w:eastAsia="ru-RU"/>
        </w:rPr>
      </w:pPr>
      <w:del w:id="38" w:author="Author">
        <w:r w:rsidRPr="00377146" w:rsidDel="004D5AD8">
          <w:rPr>
            <w:rFonts w:ascii="GHEA Grapalat" w:eastAsia="Arial Unicode" w:hAnsi="GHEA Grapalat" w:cs="Arial Unicode"/>
            <w:color w:val="000000"/>
            <w:sz w:val="24"/>
            <w:szCs w:val="24"/>
            <w:lang w:eastAsia="ru-RU"/>
          </w:rPr>
          <w:delText>3. Գործը կամ դրա մի մասը դռնփակ նիստում քննելու հարցը լուծվում է դռնփակության պայմաններում:</w:delText>
        </w:r>
      </w:del>
    </w:p>
    <w:p w:rsidR="00377146" w:rsidRPr="00377146" w:rsidDel="004D5AD8" w:rsidRDefault="00377146" w:rsidP="0096218C">
      <w:pPr>
        <w:spacing w:after="0" w:line="276" w:lineRule="auto"/>
        <w:ind w:firstLine="375"/>
        <w:jc w:val="both"/>
        <w:rPr>
          <w:del w:id="39" w:author="Author"/>
          <w:rFonts w:ascii="GHEA Grapalat" w:eastAsia="Arial Unicode" w:hAnsi="GHEA Grapalat" w:cs="Arial Unicode"/>
          <w:color w:val="000000"/>
          <w:sz w:val="24"/>
          <w:szCs w:val="24"/>
          <w:lang w:eastAsia="ru-RU"/>
        </w:rPr>
      </w:pPr>
      <w:del w:id="40" w:author="Author">
        <w:r w:rsidRPr="00377146" w:rsidDel="004D5AD8">
          <w:rPr>
            <w:rFonts w:ascii="GHEA Grapalat" w:eastAsia="Arial Unicode" w:hAnsi="GHEA Grapalat" w:cs="Arial Unicode"/>
            <w:color w:val="000000"/>
            <w:sz w:val="24"/>
            <w:szCs w:val="24"/>
            <w:lang w:eastAsia="ru-RU"/>
          </w:rPr>
          <w:delText>4. Գործը կամ դրա մի մասը դռնփակ նիստում քննելու</w:delText>
        </w:r>
        <w:r w:rsidRPr="00377146" w:rsidDel="004D5AD8">
          <w:rPr>
            <w:rFonts w:ascii="Cambria" w:eastAsia="Arial Unicode" w:hAnsi="Cambria" w:cs="Cambria"/>
            <w:color w:val="000000"/>
            <w:sz w:val="24"/>
            <w:szCs w:val="24"/>
            <w:lang w:eastAsia="ru-RU"/>
          </w:rPr>
          <w:delText> </w:delText>
        </w:r>
        <w:r w:rsidRPr="00377146" w:rsidDel="004D5AD8">
          <w:rPr>
            <w:rFonts w:ascii="GHEA Grapalat" w:eastAsia="Arial Unicode" w:hAnsi="GHEA Grapalat" w:cs="Arial Unicode"/>
            <w:color w:val="000000"/>
            <w:sz w:val="24"/>
            <w:szCs w:val="24"/>
            <w:lang w:eastAsia="ru-RU"/>
          </w:rPr>
          <w:delText>մասին</w:delText>
        </w:r>
        <w:r w:rsidRPr="00377146" w:rsidDel="004D5AD8">
          <w:rPr>
            <w:rFonts w:ascii="Cambria" w:eastAsia="Arial Unicode" w:hAnsi="Cambria" w:cs="Cambria"/>
            <w:color w:val="000000"/>
            <w:sz w:val="24"/>
            <w:szCs w:val="24"/>
            <w:lang w:eastAsia="ru-RU"/>
          </w:rPr>
          <w:delText> </w:delText>
        </w:r>
        <w:r w:rsidRPr="00377146" w:rsidDel="004D5AD8">
          <w:rPr>
            <w:rFonts w:ascii="GHEA Grapalat" w:eastAsia="Arial Unicode" w:hAnsi="GHEA Grapalat" w:cs="Arial Unicode"/>
            <w:color w:val="000000"/>
            <w:sz w:val="24"/>
            <w:szCs w:val="24"/>
            <w:lang w:eastAsia="ru-RU"/>
          </w:rPr>
          <w:delText>դատարանը կայացնում է որոշում:</w:delText>
        </w:r>
      </w:del>
    </w:p>
    <w:p w:rsidR="00377146" w:rsidRPr="00377146" w:rsidDel="004D5AD8" w:rsidRDefault="00377146" w:rsidP="0096218C">
      <w:pPr>
        <w:spacing w:after="0" w:line="276" w:lineRule="auto"/>
        <w:ind w:firstLine="375"/>
        <w:jc w:val="both"/>
        <w:rPr>
          <w:del w:id="41" w:author="Author"/>
          <w:rFonts w:ascii="GHEA Grapalat" w:eastAsia="Arial Unicode" w:hAnsi="GHEA Grapalat" w:cs="Arial Unicode"/>
          <w:color w:val="000000"/>
          <w:sz w:val="24"/>
          <w:szCs w:val="24"/>
          <w:lang w:eastAsia="ru-RU"/>
        </w:rPr>
      </w:pPr>
      <w:del w:id="42" w:author="Author">
        <w:r w:rsidRPr="00377146" w:rsidDel="004D5AD8">
          <w:rPr>
            <w:rFonts w:ascii="GHEA Grapalat" w:eastAsia="Arial Unicode" w:hAnsi="GHEA Grapalat" w:cs="Arial Unicode"/>
            <w:color w:val="000000"/>
            <w:sz w:val="24"/>
            <w:szCs w:val="24"/>
            <w:lang w:eastAsia="ru-RU"/>
          </w:rPr>
          <w:delText>5. Դռնփակ դատական նիստում գործի քննությունն իրականացվում է սույն օրենսգրքով սահմանված կանոնների պահպանմամբ: Գործը կամ դրա մի մասը դռնփակ նիստում քննելու դեպքում դատական նիստին իրավունք ունեն ներկա լինելու դատական նիստերի քարտուղարը, գործին մասնակցող անձինք, նրանց ներկայացուցիչները, դատական կարգադրիչները, իսկ անհրաժեշտության դեպքում` նաև վկան, փորձագետը, մասնագետը և թարգմանիչը: Նշված անձինք դատարանի կողմից ստորագրություն վերցնելու միջոցով նախազգուշացվում են օրենքով պահպանվող գաղտնի տեղեկությունները չհրապարակելու և սահմանված կարգի խախտմամբ օգտագործելու համար պատասխանատվության</w:delText>
        </w:r>
        <w:r w:rsidRPr="00377146" w:rsidDel="004D5AD8">
          <w:rPr>
            <w:rFonts w:ascii="Cambria" w:eastAsia="Arial Unicode" w:hAnsi="Cambria" w:cs="Cambria"/>
            <w:color w:val="000000"/>
            <w:sz w:val="24"/>
            <w:szCs w:val="24"/>
            <w:lang w:eastAsia="ru-RU"/>
          </w:rPr>
          <w:delText> </w:delText>
        </w:r>
        <w:r w:rsidRPr="00377146" w:rsidDel="004D5AD8">
          <w:rPr>
            <w:rFonts w:ascii="GHEA Grapalat" w:eastAsia="Arial Unicode" w:hAnsi="GHEA Grapalat" w:cs="Arial Unicode"/>
            <w:color w:val="000000"/>
            <w:sz w:val="24"/>
            <w:szCs w:val="24"/>
            <w:lang w:eastAsia="ru-RU"/>
          </w:rPr>
          <w:delText>մասին:</w:delText>
        </w:r>
      </w:del>
    </w:p>
    <w:p w:rsidR="00377146" w:rsidRPr="00377146" w:rsidDel="004D5AD8" w:rsidRDefault="00377146" w:rsidP="0096218C">
      <w:pPr>
        <w:spacing w:after="0" w:line="276" w:lineRule="auto"/>
        <w:ind w:firstLine="375"/>
        <w:jc w:val="both"/>
        <w:rPr>
          <w:del w:id="43" w:author="Author"/>
          <w:rFonts w:ascii="GHEA Grapalat" w:eastAsia="Arial Unicode" w:hAnsi="GHEA Grapalat" w:cs="Arial Unicode"/>
          <w:color w:val="000000"/>
          <w:sz w:val="24"/>
          <w:szCs w:val="24"/>
          <w:lang w:eastAsia="ru-RU"/>
        </w:rPr>
      </w:pPr>
      <w:del w:id="44" w:author="Author">
        <w:r w:rsidRPr="00377146" w:rsidDel="004D5AD8">
          <w:rPr>
            <w:rFonts w:ascii="GHEA Grapalat" w:eastAsia="Arial Unicode" w:hAnsi="GHEA Grapalat" w:cs="Arial Unicode"/>
            <w:color w:val="000000"/>
            <w:sz w:val="24"/>
            <w:szCs w:val="24"/>
            <w:lang w:eastAsia="ru-RU"/>
          </w:rPr>
          <w:delText>6. Դռնփակ դատական նիստում տեսաձայնային հեռահաղորդակցության միջոցների կիրառումն արգելվում է:</w:delText>
        </w:r>
      </w:del>
    </w:p>
    <w:p w:rsidR="00377146" w:rsidRPr="00377146" w:rsidDel="004D5AD8" w:rsidRDefault="00377146" w:rsidP="0096218C">
      <w:pPr>
        <w:spacing w:after="0" w:line="276" w:lineRule="auto"/>
        <w:ind w:firstLine="375"/>
        <w:jc w:val="both"/>
        <w:rPr>
          <w:del w:id="45" w:author="Author"/>
          <w:rFonts w:ascii="GHEA Grapalat" w:eastAsia="Arial Unicode" w:hAnsi="GHEA Grapalat" w:cs="Arial Unicode"/>
          <w:color w:val="000000"/>
          <w:sz w:val="24"/>
          <w:szCs w:val="24"/>
          <w:lang w:eastAsia="ru-RU"/>
        </w:rPr>
      </w:pPr>
      <w:del w:id="46" w:author="Author">
        <w:r w:rsidRPr="00377146" w:rsidDel="004D5AD8">
          <w:rPr>
            <w:rFonts w:ascii="GHEA Grapalat" w:eastAsia="Arial Unicode" w:hAnsi="GHEA Grapalat" w:cs="Arial Unicode"/>
            <w:color w:val="000000"/>
            <w:sz w:val="24"/>
            <w:szCs w:val="24"/>
            <w:lang w:eastAsia="ru-RU"/>
          </w:rPr>
          <w:delText>7. Դատարանի` եզրափակիչ, իսկ սույն օրենսգրքով կամ Բարձրագույն դատական խորհրդի որոշմամբ նախատեսված դեպքերում նաև այլ դատական ակտերը հրապարակվում են դատական իշխանության պաշտոնական կայքի միջոցով:</w:delText>
        </w:r>
        <w:r w:rsidRPr="00377146" w:rsidDel="004D5AD8">
          <w:rPr>
            <w:rFonts w:ascii="Cambria" w:eastAsia="Arial Unicode" w:hAnsi="Cambria" w:cs="Cambria"/>
            <w:color w:val="000000"/>
            <w:sz w:val="24"/>
            <w:szCs w:val="24"/>
            <w:lang w:eastAsia="ru-RU"/>
          </w:rPr>
          <w:delText> </w:delText>
        </w:r>
      </w:del>
    </w:p>
    <w:p w:rsidR="00377146" w:rsidRPr="00377146" w:rsidDel="004D5AD8" w:rsidRDefault="00377146" w:rsidP="0096218C">
      <w:pPr>
        <w:spacing w:after="0" w:line="276" w:lineRule="auto"/>
        <w:ind w:firstLine="375"/>
        <w:jc w:val="both"/>
        <w:rPr>
          <w:del w:id="47" w:author="Author"/>
          <w:rFonts w:ascii="GHEA Grapalat" w:eastAsia="Arial Unicode" w:hAnsi="GHEA Grapalat" w:cs="Arial Unicode"/>
          <w:color w:val="000000"/>
          <w:sz w:val="24"/>
          <w:szCs w:val="24"/>
          <w:lang w:eastAsia="ru-RU"/>
        </w:rPr>
      </w:pPr>
      <w:del w:id="48" w:author="Author">
        <w:r w:rsidRPr="00377146" w:rsidDel="004D5AD8">
          <w:rPr>
            <w:rFonts w:ascii="GHEA Grapalat" w:eastAsia="Arial Unicode" w:hAnsi="GHEA Grapalat" w:cs="Arial Unicode"/>
            <w:color w:val="000000"/>
            <w:sz w:val="24"/>
            <w:szCs w:val="24"/>
            <w:lang w:eastAsia="ru-RU"/>
          </w:rPr>
          <w:delText>8. Գործը կամ դրա մասը դռնփակ նիստում քննելու դեպքում դատական իշխանության պաշտոնական կայքում հրապարակվում է եզրափակիչ դատական ակտի եզրափակիչ մասը, բացառությամբ այն դեպքերի, երբ այն պարունակում է օրենքով պահպանվող գաղտնիք: Եզրափակիչ դատական ակտի` օրենքով պահպանվող գաղտնիք պարունակող եզրափակիչ մասը հրապարակվում է դռնփակ նիստում:</w:delText>
        </w:r>
      </w:del>
    </w:p>
    <w:p w:rsidR="00377146" w:rsidRPr="00377146" w:rsidDel="004D5AD8" w:rsidRDefault="00377146" w:rsidP="0096218C">
      <w:pPr>
        <w:spacing w:after="0" w:line="276" w:lineRule="auto"/>
        <w:ind w:firstLine="375"/>
        <w:jc w:val="both"/>
        <w:rPr>
          <w:del w:id="49" w:author="Author"/>
          <w:rFonts w:ascii="GHEA Grapalat" w:eastAsia="Arial Unicode" w:hAnsi="GHEA Grapalat" w:cs="Arial Unicode"/>
          <w:color w:val="000000"/>
          <w:sz w:val="24"/>
          <w:szCs w:val="24"/>
          <w:lang w:eastAsia="ru-RU"/>
        </w:rPr>
      </w:pPr>
      <w:del w:id="50" w:author="Author">
        <w:r w:rsidRPr="00377146" w:rsidDel="004D5AD8">
          <w:rPr>
            <w:rFonts w:ascii="GHEA Grapalat" w:eastAsia="Arial Unicode" w:hAnsi="GHEA Grapalat" w:cs="Arial Unicode"/>
            <w:color w:val="000000"/>
            <w:sz w:val="24"/>
            <w:szCs w:val="24"/>
            <w:lang w:eastAsia="ru-RU"/>
          </w:rPr>
          <w:delText>9. Գործը կամ դրա մի մասը դատարանի որոշմամբ դռնփակ նիստում քննելու դեպքում տվյալ գործի հետագա քննությունն այլ դատական ատյաններում կատարվում է դռնփակ:</w:delText>
        </w:r>
      </w:del>
    </w:p>
    <w:p w:rsidR="00377146" w:rsidRPr="00BE3ECA" w:rsidRDefault="00377146" w:rsidP="0096218C">
      <w:pPr>
        <w:shd w:val="clear" w:color="auto" w:fill="FFFFFF"/>
        <w:spacing w:after="0" w:line="276" w:lineRule="auto"/>
        <w:ind w:firstLine="375"/>
        <w:jc w:val="both"/>
        <w:rPr>
          <w:rFonts w:ascii="GHEA Grapalat" w:eastAsia="Times New Roman" w:hAnsi="GHEA Grapalat" w:cs="Times New Roman"/>
          <w:color w:val="000000"/>
          <w:sz w:val="24"/>
          <w:szCs w:val="24"/>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377146" w:rsidRPr="007B6057" w:rsidTr="00377146">
        <w:trPr>
          <w:tblCellSpacing w:w="10" w:type="dxa"/>
        </w:trPr>
        <w:tc>
          <w:tcPr>
            <w:tcW w:w="2025" w:type="dxa"/>
            <w:hideMark/>
          </w:tcPr>
          <w:p w:rsidR="00377146" w:rsidRPr="00377146" w:rsidRDefault="00377146" w:rsidP="0096218C">
            <w:pPr>
              <w:spacing w:after="0" w:line="276" w:lineRule="auto"/>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b/>
                <w:bCs/>
                <w:color w:val="000000"/>
                <w:sz w:val="24"/>
                <w:szCs w:val="24"/>
                <w:lang w:eastAsia="ru-RU"/>
              </w:rPr>
              <w:t>Հոդված 26.</w:t>
            </w:r>
          </w:p>
        </w:tc>
        <w:tc>
          <w:tcPr>
            <w:tcW w:w="0" w:type="auto"/>
            <w:hideMark/>
          </w:tcPr>
          <w:p w:rsidR="00377146" w:rsidRPr="00377146" w:rsidRDefault="00377146" w:rsidP="0096218C">
            <w:pPr>
              <w:spacing w:after="0" w:line="276" w:lineRule="auto"/>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b/>
                <w:bCs/>
                <w:color w:val="000000"/>
                <w:sz w:val="24"/>
                <w:szCs w:val="24"/>
                <w:lang w:eastAsia="ru-RU"/>
              </w:rPr>
              <w:t>Ընդդատության և ենթակայության</w:t>
            </w:r>
            <w:r w:rsidRPr="00377146">
              <w:rPr>
                <w:rFonts w:ascii="Cambria" w:eastAsia="Arial Unicode" w:hAnsi="Cambria" w:cs="Cambria"/>
                <w:b/>
                <w:bCs/>
                <w:color w:val="000000"/>
                <w:sz w:val="24"/>
                <w:szCs w:val="24"/>
                <w:lang w:eastAsia="ru-RU"/>
              </w:rPr>
              <w:t> </w:t>
            </w:r>
            <w:r w:rsidRPr="00377146">
              <w:rPr>
                <w:rFonts w:ascii="GHEA Grapalat" w:eastAsia="Arial Unicode" w:hAnsi="GHEA Grapalat" w:cs="Arial Unicode"/>
                <w:b/>
                <w:bCs/>
                <w:color w:val="000000"/>
                <w:sz w:val="24"/>
                <w:szCs w:val="24"/>
                <w:lang w:eastAsia="ru-RU"/>
              </w:rPr>
              <w:t>մասին</w:t>
            </w:r>
            <w:r w:rsidRPr="00377146">
              <w:rPr>
                <w:rFonts w:ascii="Cambria" w:eastAsia="Arial Unicode" w:hAnsi="Cambria" w:cs="Cambria"/>
                <w:b/>
                <w:bCs/>
                <w:color w:val="000000"/>
                <w:sz w:val="24"/>
                <w:szCs w:val="24"/>
                <w:lang w:eastAsia="ru-RU"/>
              </w:rPr>
              <w:t> </w:t>
            </w:r>
            <w:r w:rsidRPr="00377146">
              <w:rPr>
                <w:rFonts w:ascii="GHEA Grapalat" w:eastAsia="Arial Unicode" w:hAnsi="GHEA Grapalat" w:cs="Arial Unicode"/>
                <w:b/>
                <w:bCs/>
                <w:color w:val="000000"/>
                <w:sz w:val="24"/>
                <w:szCs w:val="24"/>
                <w:lang w:eastAsia="ru-RU"/>
              </w:rPr>
              <w:t>վեճերը</w:t>
            </w:r>
          </w:p>
        </w:tc>
      </w:tr>
    </w:tbl>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Cambria" w:eastAsia="Arial Unicode" w:hAnsi="Cambria" w:cs="Cambria"/>
          <w:color w:val="000000"/>
          <w:sz w:val="24"/>
          <w:szCs w:val="24"/>
          <w:lang w:eastAsia="ru-RU"/>
        </w:rPr>
        <w:t> </w:t>
      </w:r>
    </w:p>
    <w:p w:rsidR="007B6057" w:rsidRPr="007B6057" w:rsidRDefault="007B6057" w:rsidP="0096218C">
      <w:pPr>
        <w:shd w:val="clear" w:color="auto" w:fill="FFFFFF"/>
        <w:spacing w:line="276" w:lineRule="auto"/>
        <w:ind w:firstLine="720"/>
        <w:jc w:val="both"/>
        <w:rPr>
          <w:ins w:id="51" w:author="Author"/>
          <w:rFonts w:ascii="GHEA Grapalat" w:eastAsia="GHEA Grapalat" w:hAnsi="GHEA Grapalat" w:cs="GHEA Grapalat"/>
          <w:color w:val="000000"/>
        </w:rPr>
      </w:pPr>
      <w:ins w:id="52" w:author="Author">
        <w:r w:rsidRPr="007B6057">
          <w:rPr>
            <w:rFonts w:ascii="GHEA Grapalat" w:eastAsia="GHEA Grapalat" w:hAnsi="GHEA Grapalat" w:cs="GHEA Grapalat"/>
            <w:color w:val="000000"/>
          </w:rPr>
          <w:t xml:space="preserve">1. </w:t>
        </w:r>
        <w:r w:rsidRPr="00DC3EDF">
          <w:rPr>
            <w:rFonts w:ascii="GHEA Grapalat" w:eastAsia="GHEA Grapalat" w:hAnsi="GHEA Grapalat" w:cs="GHEA Grapalat"/>
            <w:color w:val="000000"/>
          </w:rPr>
          <w:t>Գործն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ըստ</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տարածքային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ընդդատության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կամ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սնանկության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դատարանից</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ըստ</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ենթակայության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ստացած</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դատարանը</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յոթնօրյա</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ժամկետում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որոշում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է</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կայացնում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այն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վարույթ</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lastRenderedPageBreak/>
          <w:t>ընդունելու</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կամ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գործը</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Վճռաբեկ</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դատարանի</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քաղաքացիական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պալատին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ուղարկելու</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մասին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եթե</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համաձայն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չէ</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գործի</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տարածքային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ընդդատությանը</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կամ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ենթակայությանը</w:t>
        </w:r>
        <w:r w:rsidRPr="007B6057">
          <w:rPr>
            <w:rFonts w:ascii="GHEA Grapalat" w:eastAsia="GHEA Grapalat" w:hAnsi="GHEA Grapalat" w:cs="GHEA Grapalat"/>
            <w:color w:val="000000"/>
          </w:rPr>
          <w:t>:</w:t>
        </w:r>
      </w:ins>
    </w:p>
    <w:p w:rsidR="007B6057" w:rsidRPr="007B6057" w:rsidRDefault="007B6057" w:rsidP="0096218C">
      <w:pPr>
        <w:shd w:val="clear" w:color="auto" w:fill="FFFFFF"/>
        <w:spacing w:line="276" w:lineRule="auto"/>
        <w:ind w:firstLine="720"/>
        <w:jc w:val="both"/>
        <w:rPr>
          <w:ins w:id="53" w:author="Author"/>
          <w:rFonts w:ascii="GHEA Grapalat" w:eastAsia="GHEA Grapalat" w:hAnsi="GHEA Grapalat" w:cs="GHEA Grapalat"/>
          <w:color w:val="000000"/>
        </w:rPr>
      </w:pPr>
      <w:ins w:id="54" w:author="Author">
        <w:r w:rsidRPr="007B6057">
          <w:rPr>
            <w:rFonts w:ascii="GHEA Grapalat" w:eastAsia="GHEA Grapalat" w:hAnsi="GHEA Grapalat" w:cs="GHEA Grapalat"/>
            <w:color w:val="000000"/>
          </w:rPr>
          <w:t xml:space="preserve">2. </w:t>
        </w:r>
        <w:r w:rsidRPr="00DC3EDF">
          <w:rPr>
            <w:rFonts w:ascii="GHEA Grapalat" w:eastAsia="GHEA Grapalat" w:hAnsi="GHEA Grapalat" w:cs="GHEA Grapalat"/>
            <w:color w:val="000000"/>
          </w:rPr>
          <w:t>Դատարանը</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յոթնօրյա</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ժամկետում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որոշում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է</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կայացնում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վարչական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դատարանից</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վերահասցեագրված</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հայցադիմումը</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վարույթ</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ընդունելու</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կամ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գործը</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Վճռաբեկ</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դատարանին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ուղարկելու</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մասին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եթե</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համաձայն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չէ</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գործի</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ենթակայությանը</w:t>
        </w:r>
        <w:r w:rsidRPr="007B6057">
          <w:rPr>
            <w:rFonts w:ascii="GHEA Grapalat" w:eastAsia="GHEA Grapalat" w:hAnsi="GHEA Grapalat" w:cs="GHEA Grapalat"/>
            <w:color w:val="000000"/>
          </w:rPr>
          <w:t>:</w:t>
        </w:r>
      </w:ins>
    </w:p>
    <w:p w:rsidR="007B6057" w:rsidRPr="007B6057" w:rsidRDefault="007B6057" w:rsidP="0096218C">
      <w:pPr>
        <w:shd w:val="clear" w:color="auto" w:fill="FFFFFF"/>
        <w:spacing w:line="276" w:lineRule="auto"/>
        <w:ind w:firstLine="720"/>
        <w:jc w:val="both"/>
        <w:rPr>
          <w:ins w:id="55" w:author="Author"/>
          <w:rFonts w:ascii="GHEA Grapalat" w:eastAsia="GHEA Grapalat" w:hAnsi="GHEA Grapalat" w:cs="GHEA Grapalat"/>
          <w:color w:val="000000"/>
        </w:rPr>
      </w:pPr>
      <w:ins w:id="56" w:author="Author">
        <w:r w:rsidRPr="007B6057">
          <w:rPr>
            <w:rFonts w:ascii="GHEA Grapalat" w:eastAsia="GHEA Grapalat" w:hAnsi="GHEA Grapalat" w:cs="GHEA Grapalat"/>
            <w:color w:val="000000"/>
          </w:rPr>
          <w:t xml:space="preserve">3. </w:t>
        </w:r>
        <w:r w:rsidRPr="00DC3EDF">
          <w:rPr>
            <w:rFonts w:ascii="GHEA Grapalat" w:eastAsia="GHEA Grapalat" w:hAnsi="GHEA Grapalat" w:cs="GHEA Grapalat"/>
            <w:color w:val="000000"/>
          </w:rPr>
          <w:t>Հակակոռուպցիոն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դատարանը</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յոթնօրյա</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ժամկետում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որոշում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է</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կայացնում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դատարանից</w:t>
        </w:r>
        <w:r w:rsidRPr="007B6057">
          <w:rPr>
            <w:rFonts w:ascii="GHEA Grapalat" w:eastAsia="GHEA Grapalat" w:hAnsi="GHEA Grapalat" w:cs="GHEA Grapalat"/>
            <w:color w:val="000000"/>
          </w:rPr>
          <w:t xml:space="preserve"> </w:t>
        </w:r>
        <w:r>
          <w:rPr>
            <w:rFonts w:ascii="GHEA Grapalat" w:eastAsia="GHEA Grapalat" w:hAnsi="GHEA Grapalat" w:cs="GHEA Grapalat"/>
            <w:color w:val="000000"/>
          </w:rPr>
          <w:t>ըստ</w:t>
        </w:r>
        <w:r w:rsidRPr="007B6057">
          <w:rPr>
            <w:rFonts w:ascii="GHEA Grapalat" w:eastAsia="GHEA Grapalat" w:hAnsi="GHEA Grapalat" w:cs="GHEA Grapalat"/>
            <w:color w:val="000000"/>
          </w:rPr>
          <w:t xml:space="preserve"> </w:t>
        </w:r>
        <w:r>
          <w:rPr>
            <w:rFonts w:ascii="GHEA Grapalat" w:eastAsia="GHEA Grapalat" w:hAnsi="GHEA Grapalat" w:cs="GHEA Grapalat"/>
            <w:color w:val="000000"/>
          </w:rPr>
          <w:t>ենթակայության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ստացած</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գործը</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վարույթ</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ընդունելու</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կամ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այն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Վճռաբեկ</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դատարանին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ուղարկելու</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մասին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եթե</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համաձայն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չէ</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գործի</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ենթակայությանը</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Դատարանը</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յոթնօրյա</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ժամկետում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որոշում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է</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կայացնում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հակակոռուպցիոն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դատարանից</w:t>
        </w:r>
        <w:r w:rsidRPr="007B6057">
          <w:rPr>
            <w:rFonts w:ascii="GHEA Grapalat" w:eastAsia="GHEA Grapalat" w:hAnsi="GHEA Grapalat" w:cs="GHEA Grapalat"/>
            <w:color w:val="000000"/>
          </w:rPr>
          <w:t xml:space="preserve"> </w:t>
        </w:r>
        <w:r>
          <w:rPr>
            <w:rFonts w:ascii="GHEA Grapalat" w:eastAsia="GHEA Grapalat" w:hAnsi="GHEA Grapalat" w:cs="GHEA Grapalat"/>
            <w:color w:val="000000"/>
          </w:rPr>
          <w:t>ըստ</w:t>
        </w:r>
        <w:r w:rsidRPr="007B6057">
          <w:rPr>
            <w:rFonts w:ascii="GHEA Grapalat" w:eastAsia="GHEA Grapalat" w:hAnsi="GHEA Grapalat" w:cs="GHEA Grapalat"/>
            <w:color w:val="000000"/>
          </w:rPr>
          <w:t xml:space="preserve"> </w:t>
        </w:r>
        <w:r>
          <w:rPr>
            <w:rFonts w:ascii="GHEA Grapalat" w:eastAsia="GHEA Grapalat" w:hAnsi="GHEA Grapalat" w:cs="GHEA Grapalat"/>
            <w:color w:val="000000"/>
          </w:rPr>
          <w:t>ենթակայության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ստացած</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գործը</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վարույթ</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ընդունելու</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կամ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այն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Վճռաբեկ</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դատարանին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ուղարկելու</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մասին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եթե</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համաձայն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չէ</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գործի</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ենթակայությանը</w:t>
        </w:r>
        <w:r w:rsidRPr="007B6057">
          <w:rPr>
            <w:rFonts w:ascii="GHEA Grapalat" w:eastAsia="GHEA Grapalat" w:hAnsi="GHEA Grapalat" w:cs="GHEA Grapalat"/>
            <w:color w:val="000000"/>
          </w:rPr>
          <w:t>:</w:t>
        </w:r>
      </w:ins>
    </w:p>
    <w:p w:rsidR="007B6057" w:rsidRPr="007B6057" w:rsidRDefault="007B6057" w:rsidP="0096218C">
      <w:pPr>
        <w:shd w:val="clear" w:color="auto" w:fill="FFFFFF"/>
        <w:spacing w:line="276" w:lineRule="auto"/>
        <w:ind w:firstLine="720"/>
        <w:jc w:val="both"/>
        <w:rPr>
          <w:ins w:id="57" w:author="Author"/>
          <w:rFonts w:ascii="GHEA Grapalat" w:eastAsia="GHEA Grapalat" w:hAnsi="GHEA Grapalat" w:cs="GHEA Grapalat"/>
          <w:color w:val="000000"/>
        </w:rPr>
      </w:pPr>
      <w:ins w:id="58" w:author="Author">
        <w:r w:rsidRPr="007B6057">
          <w:rPr>
            <w:rFonts w:ascii="GHEA Grapalat" w:eastAsia="GHEA Grapalat" w:hAnsi="GHEA Grapalat" w:cs="GHEA Grapalat"/>
            <w:color w:val="000000"/>
          </w:rPr>
          <w:t xml:space="preserve">4. </w:t>
        </w:r>
        <w:r w:rsidRPr="00DC3EDF">
          <w:rPr>
            <w:rFonts w:ascii="GHEA Grapalat" w:eastAsia="GHEA Grapalat" w:hAnsi="GHEA Grapalat" w:cs="GHEA Grapalat"/>
            <w:color w:val="000000"/>
          </w:rPr>
          <w:t>Սույն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հոդվածի</w:t>
        </w:r>
        <w:r w:rsidRPr="007B6057">
          <w:rPr>
            <w:rFonts w:ascii="GHEA Grapalat" w:eastAsia="GHEA Grapalat" w:hAnsi="GHEA Grapalat" w:cs="GHEA Grapalat"/>
            <w:color w:val="000000"/>
          </w:rPr>
          <w:t xml:space="preserve"> 2-</w:t>
        </w:r>
        <w:r w:rsidRPr="00DC3EDF">
          <w:rPr>
            <w:rFonts w:ascii="GHEA Grapalat" w:eastAsia="GHEA Grapalat" w:hAnsi="GHEA Grapalat" w:cs="GHEA Grapalat"/>
            <w:color w:val="000000"/>
          </w:rPr>
          <w:t>րդ</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և</w:t>
        </w:r>
        <w:r w:rsidRPr="007B6057">
          <w:rPr>
            <w:rFonts w:ascii="GHEA Grapalat" w:eastAsia="GHEA Grapalat" w:hAnsi="GHEA Grapalat" w:cs="GHEA Grapalat"/>
            <w:color w:val="000000"/>
          </w:rPr>
          <w:t xml:space="preserve"> 3-</w:t>
        </w:r>
        <w:r w:rsidRPr="00DC3EDF">
          <w:rPr>
            <w:rFonts w:ascii="GHEA Grapalat" w:eastAsia="GHEA Grapalat" w:hAnsi="GHEA Grapalat" w:cs="GHEA Grapalat"/>
            <w:color w:val="000000"/>
          </w:rPr>
          <w:t>րդ</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մասերով</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նախատեսված</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դեպքերում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դատավորը</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ենթակայության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հարցի</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որոշման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համար</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գործը</w:t>
        </w:r>
        <w:r w:rsidRPr="007B6057">
          <w:rPr>
            <w:rFonts w:ascii="GHEA Grapalat" w:eastAsia="GHEA Grapalat" w:hAnsi="GHEA Grapalat" w:cs="GHEA Grapalat"/>
            <w:color w:val="000000"/>
          </w:rPr>
          <w:t xml:space="preserve"> </w:t>
        </w:r>
        <w:r>
          <w:rPr>
            <w:rFonts w:ascii="GHEA Grapalat" w:eastAsia="GHEA Grapalat" w:hAnsi="GHEA Grapalat" w:cs="GHEA Grapalat"/>
            <w:color w:val="000000"/>
          </w:rPr>
          <w:t>Վճռաբե</w:t>
        </w:r>
        <w:r w:rsidRPr="00DC3EDF">
          <w:rPr>
            <w:rFonts w:ascii="GHEA Grapalat" w:eastAsia="GHEA Grapalat" w:hAnsi="GHEA Grapalat" w:cs="GHEA Grapalat"/>
            <w:color w:val="000000"/>
          </w:rPr>
          <w:t>կ</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դատարան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ուղարկելու</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մասին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կայացված</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որոշումը</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ուղարկում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է</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գործին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մասնակցող</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անձանց</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ովքեր</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այն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ստանալու</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պահից</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եռօրյա</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ժամկետում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կարող</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են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գործի</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ենթակայության</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վերաբերյալ</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դիրքորոշում</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ներկայացնել</w:t>
        </w:r>
        <w:r w:rsidRPr="007B6057">
          <w:rPr>
            <w:rFonts w:ascii="GHEA Grapalat" w:eastAsia="GHEA Grapalat" w:hAnsi="GHEA Grapalat" w:cs="GHEA Grapalat"/>
            <w:color w:val="000000"/>
          </w:rPr>
          <w:t xml:space="preserve"> </w:t>
        </w:r>
        <w:r>
          <w:rPr>
            <w:rFonts w:ascii="GHEA Grapalat" w:eastAsia="GHEA Grapalat" w:hAnsi="GHEA Grapalat" w:cs="GHEA Grapalat"/>
            <w:color w:val="000000"/>
          </w:rPr>
          <w:t>Վ</w:t>
        </w:r>
        <w:r w:rsidRPr="00DC3EDF">
          <w:rPr>
            <w:rFonts w:ascii="GHEA Grapalat" w:eastAsia="GHEA Grapalat" w:hAnsi="GHEA Grapalat" w:cs="GHEA Grapalat"/>
            <w:color w:val="000000"/>
          </w:rPr>
          <w:t>ճռաբեկ</w:t>
        </w:r>
        <w:r w:rsidRPr="007B6057">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դատարան</w:t>
        </w:r>
        <w:r w:rsidRPr="007B6057">
          <w:rPr>
            <w:rFonts w:ascii="GHEA Grapalat" w:eastAsia="GHEA Grapalat" w:hAnsi="GHEA Grapalat" w:cs="GHEA Grapalat"/>
            <w:color w:val="000000"/>
          </w:rPr>
          <w:t xml:space="preserve">: </w:t>
        </w:r>
      </w:ins>
    </w:p>
    <w:p w:rsidR="007B6057" w:rsidRPr="00DC3EDF" w:rsidRDefault="007B6057" w:rsidP="0096218C">
      <w:pPr>
        <w:shd w:val="clear" w:color="auto" w:fill="FFFFFF"/>
        <w:spacing w:line="276" w:lineRule="auto"/>
        <w:ind w:firstLine="720"/>
        <w:jc w:val="both"/>
        <w:rPr>
          <w:ins w:id="59" w:author="Author"/>
          <w:rFonts w:ascii="GHEA Grapalat" w:eastAsia="GHEA Grapalat" w:hAnsi="GHEA Grapalat" w:cs="GHEA Grapalat"/>
          <w:color w:val="000000"/>
        </w:rPr>
      </w:pPr>
      <w:ins w:id="60" w:author="Author">
        <w:r w:rsidRPr="00DC3EDF">
          <w:rPr>
            <w:rFonts w:ascii="GHEA Grapalat" w:eastAsia="GHEA Grapalat" w:hAnsi="GHEA Grapalat" w:cs="GHEA Grapalat"/>
            <w:color w:val="000000"/>
          </w:rPr>
          <w:t>5. Սույն հոդվածի 1-ին մասով նախատեսված դեպքում Վճռաբեկ դատարանի քաղաքացիական պալատը գործը Վճռաբեկ դատարանում ստանալու պահից հնգօրյա ժամկետում որոշում է գործի ընդդատությունը կամ ենթակայությունը։</w:t>
        </w:r>
      </w:ins>
    </w:p>
    <w:p w:rsidR="007B6057" w:rsidRPr="00DC3EDF" w:rsidRDefault="007B6057" w:rsidP="0096218C">
      <w:pPr>
        <w:shd w:val="clear" w:color="auto" w:fill="FFFFFF"/>
        <w:spacing w:line="276" w:lineRule="auto"/>
        <w:ind w:firstLine="720"/>
        <w:jc w:val="both"/>
        <w:rPr>
          <w:ins w:id="61" w:author="Author"/>
          <w:rFonts w:ascii="GHEA Grapalat" w:eastAsia="GHEA Grapalat" w:hAnsi="GHEA Grapalat" w:cs="GHEA Grapalat"/>
          <w:color w:val="000000"/>
        </w:rPr>
      </w:pPr>
      <w:ins w:id="62" w:author="Author">
        <w:r w:rsidRPr="00DC3EDF">
          <w:rPr>
            <w:rFonts w:ascii="GHEA Grapalat" w:eastAsia="GHEA Grapalat" w:hAnsi="GHEA Grapalat" w:cs="GHEA Grapalat"/>
            <w:color w:val="000000"/>
          </w:rPr>
          <w:t>6. Սույն հոդվածի 2-րդ մասով նախատեսված դեպքում` Վճռաբեկ դատարանի նախագահը, Վճռաբեկ դատարանի քաղաքացիական և վարչական պալատների նախագահները, իսկ սույն հոդվածի 3-րդ մասով նախատեսված դեպքերում` Վճռաբեկ դատարանի նախագահը,</w:t>
        </w:r>
        <w:r>
          <w:rPr>
            <w:rFonts w:ascii="GHEA Grapalat" w:eastAsia="GHEA Grapalat" w:hAnsi="GHEA Grapalat" w:cs="GHEA Grapalat"/>
            <w:color w:val="000000"/>
          </w:rPr>
          <w:t xml:space="preserve"> </w:t>
        </w:r>
        <w:r w:rsidRPr="00DC3EDF">
          <w:rPr>
            <w:rFonts w:ascii="GHEA Grapalat" w:eastAsia="GHEA Grapalat" w:hAnsi="GHEA Grapalat" w:cs="GHEA Grapalat"/>
            <w:color w:val="000000"/>
          </w:rPr>
          <w:t>Վճռաբեկ դատարանի քաղաքացիական և հակակոռուպցիոն պալատ</w:t>
        </w:r>
        <w:r>
          <w:rPr>
            <w:rFonts w:ascii="GHEA Grapalat" w:eastAsia="GHEA Grapalat" w:hAnsi="GHEA Grapalat" w:cs="GHEA Grapalat"/>
            <w:color w:val="000000"/>
          </w:rPr>
          <w:t>ներ</w:t>
        </w:r>
        <w:r w:rsidRPr="00DC3EDF">
          <w:rPr>
            <w:rFonts w:ascii="GHEA Grapalat" w:eastAsia="GHEA Grapalat" w:hAnsi="GHEA Grapalat" w:cs="GHEA Grapalat"/>
            <w:color w:val="000000"/>
          </w:rPr>
          <w:t>ի նախագահ</w:t>
        </w:r>
        <w:r>
          <w:rPr>
            <w:rFonts w:ascii="GHEA Grapalat" w:eastAsia="GHEA Grapalat" w:hAnsi="GHEA Grapalat" w:cs="GHEA Grapalat"/>
            <w:color w:val="000000"/>
          </w:rPr>
          <w:t>ներ</w:t>
        </w:r>
        <w:r w:rsidRPr="00DC3EDF">
          <w:rPr>
            <w:rFonts w:ascii="GHEA Grapalat" w:eastAsia="GHEA Grapalat" w:hAnsi="GHEA Grapalat" w:cs="GHEA Grapalat"/>
            <w:color w:val="000000"/>
          </w:rPr>
          <w:t>ը գործը Վճռաբեկ դատարանում ստանալու պահից տասնօրյա ժամկետում որոշում են գործի ենթակայությունը։</w:t>
        </w:r>
      </w:ins>
    </w:p>
    <w:p w:rsidR="007B6057" w:rsidRPr="002630F4" w:rsidRDefault="007B6057" w:rsidP="0096218C">
      <w:pPr>
        <w:shd w:val="clear" w:color="auto" w:fill="FFFFFF"/>
        <w:spacing w:line="276" w:lineRule="auto"/>
        <w:ind w:firstLine="720"/>
        <w:jc w:val="both"/>
        <w:rPr>
          <w:ins w:id="63" w:author="Author"/>
          <w:rFonts w:ascii="GHEA Grapalat" w:eastAsia="GHEA Grapalat" w:hAnsi="GHEA Grapalat" w:cs="GHEA Grapalat"/>
          <w:color w:val="000000"/>
          <w:sz w:val="24"/>
          <w:szCs w:val="24"/>
          <w:rPrChange w:id="64" w:author="Author">
            <w:rPr>
              <w:ins w:id="65" w:author="Author"/>
              <w:rFonts w:ascii="GHEA Grapalat" w:eastAsia="GHEA Grapalat" w:hAnsi="GHEA Grapalat" w:cs="GHEA Grapalat"/>
              <w:color w:val="000000"/>
            </w:rPr>
          </w:rPrChange>
        </w:rPr>
      </w:pPr>
      <w:ins w:id="66" w:author="Author">
        <w:r w:rsidRPr="00263547">
          <w:rPr>
            <w:rFonts w:ascii="GHEA Grapalat" w:eastAsia="GHEA Grapalat" w:hAnsi="GHEA Grapalat" w:cs="GHEA Grapalat"/>
            <w:color w:val="000000"/>
          </w:rPr>
          <w:t>7</w:t>
        </w:r>
        <w:r w:rsidRPr="00DC3EDF">
          <w:rPr>
            <w:rFonts w:ascii="GHEA Grapalat" w:eastAsia="GHEA Grapalat" w:hAnsi="GHEA Grapalat" w:cs="GHEA Grapalat"/>
            <w:color w:val="000000"/>
          </w:rPr>
          <w:t xml:space="preserve">. Սույն հոդվածի </w:t>
        </w:r>
        <w:r w:rsidRPr="00263547">
          <w:rPr>
            <w:rFonts w:ascii="GHEA Grapalat" w:eastAsia="GHEA Grapalat" w:hAnsi="GHEA Grapalat" w:cs="GHEA Grapalat"/>
            <w:color w:val="000000"/>
          </w:rPr>
          <w:t>6</w:t>
        </w:r>
        <w:r w:rsidRPr="00DC3EDF">
          <w:rPr>
            <w:rFonts w:ascii="GHEA Grapalat" w:eastAsia="GHEA Grapalat" w:hAnsi="GHEA Grapalat" w:cs="GHEA Grapalat"/>
            <w:color w:val="000000"/>
          </w:rPr>
          <w:t>-րդ մասով նախատեսված որոշումն ընդունելու համար Վճռաբեկ դատարանի նախագահը հրավիրվում է նիստ` իր, Վճռաբեկ դատարանի քաղաքացիական և համապատասխանաբար վարչական կամ հակակոռուպցիոն պալատի նախագահների մասնակցությամբ</w:t>
        </w:r>
        <w:r w:rsidR="00D6090A">
          <w:rPr>
            <w:rFonts w:ascii="GHEA Grapalat" w:eastAsia="GHEA Grapalat" w:hAnsi="GHEA Grapalat" w:cs="GHEA Grapalat"/>
            <w:color w:val="000000"/>
          </w:rPr>
          <w:t>, որն իրավազոր է</w:t>
        </w:r>
        <w:r w:rsidR="00D6090A" w:rsidRPr="002630F4">
          <w:rPr>
            <w:rFonts w:ascii="GHEA Grapalat" w:eastAsia="GHEA Grapalat" w:hAnsi="GHEA Grapalat" w:cs="GHEA Grapalat"/>
            <w:color w:val="000000"/>
            <w:sz w:val="24"/>
            <w:szCs w:val="24"/>
            <w:lang w:val="hy-AM"/>
            <w:rPrChange w:id="67" w:author="Author">
              <w:rPr>
                <w:rFonts w:ascii="GHEA Grapalat" w:eastAsia="GHEA Grapalat" w:hAnsi="GHEA Grapalat" w:cs="GHEA Grapalat"/>
                <w:color w:val="000000"/>
                <w:lang w:val="hy-AM"/>
              </w:rPr>
            </w:rPrChange>
          </w:rPr>
          <w:t>,</w:t>
        </w:r>
        <w:r w:rsidR="00D6090A" w:rsidRPr="002630F4">
          <w:rPr>
            <w:rFonts w:ascii="GHEA Grapalat" w:eastAsia="GHEA Grapalat" w:hAnsi="GHEA Grapalat" w:cs="GHEA Grapalat"/>
            <w:color w:val="000000"/>
            <w:sz w:val="24"/>
            <w:szCs w:val="24"/>
            <w:rPrChange w:id="68" w:author="Author">
              <w:rPr>
                <w:rFonts w:ascii="GHEA Grapalat" w:eastAsia="GHEA Grapalat" w:hAnsi="GHEA Grapalat" w:cs="GHEA Grapalat"/>
                <w:color w:val="000000"/>
              </w:rPr>
            </w:rPrChange>
          </w:rPr>
          <w:t xml:space="preserve"> </w:t>
        </w:r>
        <w:r w:rsidR="00D6090A" w:rsidRPr="002630F4">
          <w:rPr>
            <w:rFonts w:ascii="GHEA Grapalat" w:hAnsi="GHEA Grapalat" w:cs="Arial"/>
            <w:color w:val="000000"/>
            <w:sz w:val="24"/>
            <w:szCs w:val="24"/>
            <w:shd w:val="clear" w:color="auto" w:fill="FFFFFF"/>
            <w:rPrChange w:id="69" w:author="Author">
              <w:rPr>
                <w:rFonts w:ascii="Arial" w:hAnsi="Arial" w:cs="Arial"/>
                <w:color w:val="000000"/>
                <w:sz w:val="21"/>
                <w:szCs w:val="21"/>
                <w:shd w:val="clear" w:color="auto" w:fill="FFFFFF"/>
              </w:rPr>
            </w:rPrChange>
          </w:rPr>
          <w:t>եթե</w:t>
        </w:r>
        <w:r w:rsidR="00D6090A" w:rsidRPr="002630F4">
          <w:rPr>
            <w:rFonts w:ascii="GHEA Grapalat" w:hAnsi="GHEA Grapalat"/>
            <w:color w:val="000000"/>
            <w:sz w:val="24"/>
            <w:szCs w:val="24"/>
            <w:shd w:val="clear" w:color="auto" w:fill="FFFFFF"/>
            <w:rPrChange w:id="70" w:author="Author">
              <w:rPr>
                <w:rFonts w:ascii="Arial Unicode" w:hAnsi="Arial Unicode"/>
                <w:color w:val="000000"/>
                <w:sz w:val="21"/>
                <w:szCs w:val="21"/>
                <w:shd w:val="clear" w:color="auto" w:fill="FFFFFF"/>
              </w:rPr>
            </w:rPrChange>
          </w:rPr>
          <w:t xml:space="preserve"> </w:t>
        </w:r>
        <w:r w:rsidR="00D6090A" w:rsidRPr="002630F4">
          <w:rPr>
            <w:rFonts w:ascii="GHEA Grapalat" w:hAnsi="GHEA Grapalat" w:cs="Arial"/>
            <w:color w:val="000000"/>
            <w:sz w:val="24"/>
            <w:szCs w:val="24"/>
            <w:shd w:val="clear" w:color="auto" w:fill="FFFFFF"/>
            <w:rPrChange w:id="71" w:author="Author">
              <w:rPr>
                <w:rFonts w:ascii="Arial" w:hAnsi="Arial" w:cs="Arial"/>
                <w:color w:val="000000"/>
                <w:sz w:val="21"/>
                <w:szCs w:val="21"/>
                <w:shd w:val="clear" w:color="auto" w:fill="FFFFFF"/>
              </w:rPr>
            </w:rPrChange>
          </w:rPr>
          <w:t>դրան</w:t>
        </w:r>
        <w:r w:rsidR="00D6090A" w:rsidRPr="002630F4">
          <w:rPr>
            <w:rFonts w:ascii="GHEA Grapalat" w:hAnsi="GHEA Grapalat"/>
            <w:color w:val="000000"/>
            <w:sz w:val="24"/>
            <w:szCs w:val="24"/>
            <w:shd w:val="clear" w:color="auto" w:fill="FFFFFF"/>
            <w:rPrChange w:id="72" w:author="Author">
              <w:rPr>
                <w:rFonts w:ascii="Arial Unicode" w:hAnsi="Arial Unicode"/>
                <w:color w:val="000000"/>
                <w:sz w:val="21"/>
                <w:szCs w:val="21"/>
                <w:shd w:val="clear" w:color="auto" w:fill="FFFFFF"/>
              </w:rPr>
            </w:rPrChange>
          </w:rPr>
          <w:t xml:space="preserve"> </w:t>
        </w:r>
        <w:r w:rsidR="00D6090A" w:rsidRPr="00D6090A">
          <w:rPr>
            <w:rFonts w:ascii="GHEA Grapalat" w:hAnsi="GHEA Grapalat" w:cs="Arial"/>
            <w:color w:val="000000"/>
            <w:sz w:val="24"/>
            <w:szCs w:val="24"/>
            <w:shd w:val="clear" w:color="auto" w:fill="FFFFFF"/>
          </w:rPr>
          <w:t>մասնակցում</w:t>
        </w:r>
        <w:r w:rsidR="00D6090A" w:rsidRPr="00D6090A">
          <w:rPr>
            <w:rFonts w:ascii="GHEA Grapalat" w:hAnsi="GHEA Grapalat"/>
            <w:color w:val="000000"/>
            <w:sz w:val="24"/>
            <w:szCs w:val="24"/>
            <w:shd w:val="clear" w:color="auto" w:fill="FFFFFF"/>
          </w:rPr>
          <w:t xml:space="preserve"> </w:t>
        </w:r>
        <w:r w:rsidR="00D6090A" w:rsidRPr="00D6090A">
          <w:rPr>
            <w:rFonts w:ascii="GHEA Grapalat" w:hAnsi="GHEA Grapalat" w:cs="Arial"/>
            <w:color w:val="000000"/>
            <w:sz w:val="24"/>
            <w:szCs w:val="24"/>
            <w:shd w:val="clear" w:color="auto" w:fill="FFFFFF"/>
          </w:rPr>
          <w:t>են</w:t>
        </w:r>
        <w:r w:rsidR="00D6090A" w:rsidRPr="00D6090A">
          <w:rPr>
            <w:rFonts w:ascii="GHEA Grapalat" w:hAnsi="GHEA Grapalat"/>
            <w:color w:val="000000"/>
            <w:sz w:val="24"/>
            <w:szCs w:val="24"/>
            <w:shd w:val="clear" w:color="auto" w:fill="FFFFFF"/>
          </w:rPr>
          <w:t xml:space="preserve"> </w:t>
        </w:r>
        <w:r w:rsidR="00D6090A" w:rsidRPr="00D6090A">
          <w:rPr>
            <w:rFonts w:ascii="GHEA Grapalat" w:hAnsi="GHEA Grapalat" w:cs="Arial"/>
            <w:color w:val="000000"/>
            <w:sz w:val="24"/>
            <w:szCs w:val="24"/>
            <w:shd w:val="clear" w:color="auto" w:fill="FFFFFF"/>
          </w:rPr>
          <w:t>նիստին</w:t>
        </w:r>
        <w:r w:rsidR="00D6090A" w:rsidRPr="00D6090A">
          <w:rPr>
            <w:rFonts w:ascii="GHEA Grapalat" w:hAnsi="GHEA Grapalat"/>
            <w:color w:val="000000"/>
            <w:sz w:val="24"/>
            <w:szCs w:val="24"/>
            <w:shd w:val="clear" w:color="auto" w:fill="FFFFFF"/>
          </w:rPr>
          <w:t xml:space="preserve"> </w:t>
        </w:r>
        <w:r w:rsidR="00D6090A" w:rsidRPr="00D6090A">
          <w:rPr>
            <w:rFonts w:ascii="GHEA Grapalat" w:hAnsi="GHEA Grapalat" w:cs="Arial"/>
            <w:color w:val="000000"/>
            <w:sz w:val="24"/>
            <w:szCs w:val="24"/>
            <w:shd w:val="clear" w:color="auto" w:fill="FFFFFF"/>
          </w:rPr>
          <w:t>մասնակցելու</w:t>
        </w:r>
        <w:r w:rsidR="00D6090A" w:rsidRPr="00D6090A">
          <w:rPr>
            <w:rFonts w:ascii="GHEA Grapalat" w:hAnsi="GHEA Grapalat"/>
            <w:color w:val="000000"/>
            <w:sz w:val="24"/>
            <w:szCs w:val="24"/>
            <w:shd w:val="clear" w:color="auto" w:fill="FFFFFF"/>
          </w:rPr>
          <w:t xml:space="preserve"> </w:t>
        </w:r>
        <w:r w:rsidR="00D6090A" w:rsidRPr="00D6090A">
          <w:rPr>
            <w:rFonts w:ascii="GHEA Grapalat" w:hAnsi="GHEA Grapalat" w:cs="Arial"/>
            <w:color w:val="000000"/>
            <w:sz w:val="24"/>
            <w:szCs w:val="24"/>
            <w:shd w:val="clear" w:color="auto" w:fill="FFFFFF"/>
          </w:rPr>
          <w:t>իրավունք</w:t>
        </w:r>
        <w:r w:rsidR="00D6090A" w:rsidRPr="00D6090A">
          <w:rPr>
            <w:rFonts w:ascii="GHEA Grapalat" w:hAnsi="GHEA Grapalat"/>
            <w:color w:val="000000"/>
            <w:sz w:val="24"/>
            <w:szCs w:val="24"/>
            <w:shd w:val="clear" w:color="auto" w:fill="FFFFFF"/>
          </w:rPr>
          <w:t xml:space="preserve"> </w:t>
        </w:r>
        <w:r w:rsidR="00D6090A" w:rsidRPr="00D6090A">
          <w:rPr>
            <w:rFonts w:ascii="GHEA Grapalat" w:hAnsi="GHEA Grapalat" w:cs="Arial"/>
            <w:color w:val="000000"/>
            <w:sz w:val="24"/>
            <w:szCs w:val="24"/>
            <w:shd w:val="clear" w:color="auto" w:fill="FFFFFF"/>
          </w:rPr>
          <w:t>ունեցող</w:t>
        </w:r>
        <w:r w:rsidR="00D6090A" w:rsidRPr="00D6090A">
          <w:rPr>
            <w:rFonts w:ascii="GHEA Grapalat" w:hAnsi="GHEA Grapalat"/>
            <w:color w:val="000000"/>
            <w:sz w:val="24"/>
            <w:szCs w:val="24"/>
            <w:shd w:val="clear" w:color="auto" w:fill="FFFFFF"/>
          </w:rPr>
          <w:t xml:space="preserve"> </w:t>
        </w:r>
        <w:r w:rsidR="00D6090A" w:rsidRPr="00D6090A">
          <w:rPr>
            <w:rFonts w:ascii="GHEA Grapalat" w:hAnsi="GHEA Grapalat" w:cs="Arial"/>
            <w:color w:val="000000"/>
            <w:sz w:val="24"/>
            <w:szCs w:val="24"/>
            <w:shd w:val="clear" w:color="auto" w:fill="FFFFFF"/>
          </w:rPr>
          <w:t>բոլոր</w:t>
        </w:r>
        <w:r w:rsidR="00D6090A" w:rsidRPr="00D6090A">
          <w:rPr>
            <w:rFonts w:ascii="GHEA Grapalat" w:hAnsi="GHEA Grapalat"/>
            <w:color w:val="000000"/>
            <w:sz w:val="24"/>
            <w:szCs w:val="24"/>
            <w:shd w:val="clear" w:color="auto" w:fill="FFFFFF"/>
          </w:rPr>
          <w:t xml:space="preserve"> </w:t>
        </w:r>
        <w:r w:rsidR="00D6090A" w:rsidRPr="00D6090A">
          <w:rPr>
            <w:rFonts w:ascii="GHEA Grapalat" w:hAnsi="GHEA Grapalat" w:cs="Arial"/>
            <w:color w:val="000000"/>
            <w:sz w:val="24"/>
            <w:szCs w:val="24"/>
            <w:shd w:val="clear" w:color="auto" w:fill="FFFFFF"/>
          </w:rPr>
          <w:t>անձինք</w:t>
        </w:r>
        <w:r w:rsidRPr="002630F4">
          <w:rPr>
            <w:rFonts w:ascii="GHEA Grapalat" w:eastAsia="GHEA Grapalat" w:hAnsi="GHEA Grapalat" w:cs="GHEA Grapalat"/>
            <w:color w:val="000000"/>
            <w:sz w:val="24"/>
            <w:szCs w:val="24"/>
            <w:rPrChange w:id="73" w:author="Author">
              <w:rPr>
                <w:rFonts w:ascii="GHEA Grapalat" w:eastAsia="GHEA Grapalat" w:hAnsi="GHEA Grapalat" w:cs="GHEA Grapalat"/>
                <w:color w:val="000000"/>
              </w:rPr>
            </w:rPrChange>
          </w:rPr>
          <w:t xml:space="preserve">: </w:t>
        </w:r>
      </w:ins>
    </w:p>
    <w:p w:rsidR="007B6057" w:rsidRDefault="007B6057" w:rsidP="0096218C">
      <w:pPr>
        <w:shd w:val="clear" w:color="auto" w:fill="FFFFFF"/>
        <w:spacing w:line="276" w:lineRule="auto"/>
        <w:ind w:firstLine="720"/>
        <w:jc w:val="both"/>
        <w:rPr>
          <w:ins w:id="74" w:author="Author"/>
          <w:rFonts w:ascii="GHEA Grapalat" w:eastAsia="GHEA Grapalat" w:hAnsi="GHEA Grapalat" w:cs="GHEA Grapalat"/>
          <w:color w:val="000000"/>
        </w:rPr>
      </w:pPr>
      <w:ins w:id="75" w:author="Author">
        <w:r w:rsidRPr="00263547">
          <w:rPr>
            <w:rFonts w:ascii="GHEA Grapalat" w:eastAsia="GHEA Grapalat" w:hAnsi="GHEA Grapalat" w:cs="GHEA Grapalat"/>
            <w:color w:val="000000"/>
          </w:rPr>
          <w:t>8</w:t>
        </w:r>
        <w:r w:rsidRPr="00DC3EDF">
          <w:rPr>
            <w:rFonts w:ascii="GHEA Grapalat" w:eastAsia="GHEA Grapalat" w:hAnsi="GHEA Grapalat" w:cs="GHEA Grapalat"/>
            <w:color w:val="000000"/>
          </w:rPr>
          <w:t xml:space="preserve">. Սույն հոդվածի </w:t>
        </w:r>
        <w:r w:rsidRPr="00263547">
          <w:rPr>
            <w:rFonts w:ascii="GHEA Grapalat" w:eastAsia="GHEA Grapalat" w:hAnsi="GHEA Grapalat" w:cs="GHEA Grapalat"/>
            <w:color w:val="000000"/>
          </w:rPr>
          <w:t>6</w:t>
        </w:r>
        <w:r w:rsidRPr="00DC3EDF">
          <w:rPr>
            <w:rFonts w:ascii="GHEA Grapalat" w:eastAsia="GHEA Grapalat" w:hAnsi="GHEA Grapalat" w:cs="GHEA Grapalat"/>
            <w:color w:val="000000"/>
          </w:rPr>
          <w:t xml:space="preserve">-րդ մասով նախատեսված որոշումն ընդունվում է </w:t>
        </w:r>
        <w:r w:rsidRPr="00DC3EDF">
          <w:rPr>
            <w:rFonts w:ascii="GHEA Grapalat" w:hAnsi="GHEA Grapalat"/>
            <w:color w:val="000000"/>
          </w:rPr>
          <w:t>նիստին ներկա անձանց</w:t>
        </w:r>
        <w:r w:rsidRPr="00DC3EDF">
          <w:rPr>
            <w:rFonts w:ascii="GHEA Grapalat" w:eastAsia="GHEA Grapalat" w:hAnsi="GHEA Grapalat" w:cs="GHEA Grapalat"/>
            <w:color w:val="000000"/>
          </w:rPr>
          <w:t xml:space="preserve"> ընդհանուր թվի ձայների մեծամասնությամբ: </w:t>
        </w:r>
        <w:r w:rsidRPr="00DC3EDF">
          <w:rPr>
            <w:rFonts w:ascii="GHEA Grapalat" w:hAnsi="GHEA Grapalat"/>
            <w:color w:val="000000"/>
          </w:rPr>
          <w:t xml:space="preserve">Քվեարկելիս ձեռնպահ մնալ չի թույլատրվում: </w:t>
        </w:r>
        <w:r w:rsidRPr="00DC3EDF">
          <w:rPr>
            <w:rFonts w:ascii="GHEA Grapalat" w:eastAsia="GHEA Grapalat" w:hAnsi="GHEA Grapalat" w:cs="GHEA Grapalat"/>
            <w:color w:val="000000"/>
          </w:rPr>
          <w:t>Որոշմանը կողմ քվեարկած դատավորների մեծամասնությունը կազմում է որոշման նա</w:t>
        </w:r>
        <w:r>
          <w:rPr>
            <w:rFonts w:ascii="GHEA Grapalat" w:eastAsia="GHEA Grapalat" w:hAnsi="GHEA Grapalat" w:cs="GHEA Grapalat"/>
            <w:color w:val="000000"/>
          </w:rPr>
          <w:t>խագ</w:t>
        </w:r>
        <w:r w:rsidRPr="00DC3EDF">
          <w:rPr>
            <w:rFonts w:ascii="GHEA Grapalat" w:eastAsia="GHEA Grapalat" w:hAnsi="GHEA Grapalat" w:cs="GHEA Grapalat"/>
            <w:color w:val="000000"/>
          </w:rPr>
          <w:t xml:space="preserve">իծը: </w:t>
        </w:r>
      </w:ins>
    </w:p>
    <w:p w:rsidR="007B6057" w:rsidRDefault="007B6057" w:rsidP="0096218C">
      <w:pPr>
        <w:spacing w:after="0" w:line="276" w:lineRule="auto"/>
        <w:ind w:firstLine="375"/>
        <w:jc w:val="both"/>
        <w:rPr>
          <w:ins w:id="76" w:author="Author"/>
          <w:rFonts w:ascii="GHEA Grapalat" w:eastAsia="GHEA Grapalat" w:hAnsi="GHEA Grapalat" w:cs="GHEA Grapalat"/>
          <w:color w:val="000000"/>
        </w:rPr>
      </w:pPr>
      <w:ins w:id="77" w:author="Author">
        <w:r w:rsidRPr="00263547">
          <w:rPr>
            <w:rFonts w:ascii="GHEA Grapalat" w:eastAsia="GHEA Grapalat" w:hAnsi="GHEA Grapalat" w:cs="GHEA Grapalat"/>
            <w:color w:val="000000"/>
          </w:rPr>
          <w:t>9</w:t>
        </w:r>
        <w:r w:rsidRPr="00DC3EDF">
          <w:rPr>
            <w:rFonts w:ascii="GHEA Grapalat" w:eastAsia="GHEA Grapalat" w:hAnsi="GHEA Grapalat" w:cs="GHEA Grapalat"/>
            <w:color w:val="000000"/>
          </w:rPr>
          <w:t>. Սույն հոդվածով սահմանված կարգով որոշված դատարանը համարվում է իրավասու դատարան:</w:t>
        </w:r>
      </w:ins>
    </w:p>
    <w:p w:rsidR="00377146" w:rsidRPr="00377146" w:rsidDel="004D5AD8" w:rsidRDefault="00377146" w:rsidP="0096218C">
      <w:pPr>
        <w:spacing w:after="0" w:line="276" w:lineRule="auto"/>
        <w:ind w:firstLine="375"/>
        <w:jc w:val="both"/>
        <w:rPr>
          <w:del w:id="78" w:author="Author"/>
          <w:rFonts w:ascii="GHEA Grapalat" w:eastAsia="Arial Unicode" w:hAnsi="GHEA Grapalat" w:cs="Arial Unicode"/>
          <w:color w:val="000000"/>
          <w:sz w:val="24"/>
          <w:szCs w:val="24"/>
          <w:lang w:eastAsia="ru-RU"/>
        </w:rPr>
      </w:pPr>
      <w:del w:id="79" w:author="Author">
        <w:r w:rsidRPr="00377146" w:rsidDel="004D5AD8">
          <w:rPr>
            <w:rFonts w:ascii="GHEA Grapalat" w:eastAsia="Arial Unicode" w:hAnsi="GHEA Grapalat" w:cs="Arial Unicode"/>
            <w:color w:val="000000"/>
            <w:sz w:val="24"/>
            <w:szCs w:val="24"/>
            <w:lang w:eastAsia="ru-RU"/>
          </w:rPr>
          <w:lastRenderedPageBreak/>
          <w:delText>1. Գործն ըստ տարածքային ընդդատության կամ սնանկության դատարանից ըստ ենթակայության ստացած դատարանը յոթնօրյա ժամկետում որոշում է կայացնում այն վարույթ ընդունելու կամ գործը Վճռաբեկ դատարանի քաղաքացիական պալատի նախագահին ուղարկելու</w:delText>
        </w:r>
        <w:r w:rsidRPr="00377146" w:rsidDel="004D5AD8">
          <w:rPr>
            <w:rFonts w:ascii="Cambria" w:eastAsia="Arial Unicode" w:hAnsi="Cambria" w:cs="Cambria"/>
            <w:color w:val="000000"/>
            <w:sz w:val="24"/>
            <w:szCs w:val="24"/>
            <w:lang w:eastAsia="ru-RU"/>
          </w:rPr>
          <w:delText> </w:delText>
        </w:r>
        <w:r w:rsidRPr="00377146" w:rsidDel="004D5AD8">
          <w:rPr>
            <w:rFonts w:ascii="GHEA Grapalat" w:eastAsia="Arial Unicode" w:hAnsi="GHEA Grapalat" w:cs="Arial Unicode"/>
            <w:color w:val="000000"/>
            <w:sz w:val="24"/>
            <w:szCs w:val="24"/>
            <w:lang w:eastAsia="ru-RU"/>
          </w:rPr>
          <w:delText>մասին, եթե համաձայն չէ գործի տարածքային ընդդատությանը կամ ենթակայությանը:</w:delText>
        </w:r>
      </w:del>
    </w:p>
    <w:p w:rsidR="00377146" w:rsidRPr="00377146" w:rsidDel="004D5AD8" w:rsidRDefault="00377146" w:rsidP="0096218C">
      <w:pPr>
        <w:spacing w:after="0" w:line="276" w:lineRule="auto"/>
        <w:ind w:firstLine="375"/>
        <w:jc w:val="both"/>
        <w:rPr>
          <w:del w:id="80" w:author="Author"/>
          <w:rFonts w:ascii="GHEA Grapalat" w:eastAsia="Arial Unicode" w:hAnsi="GHEA Grapalat" w:cs="Arial Unicode"/>
          <w:color w:val="000000"/>
          <w:sz w:val="24"/>
          <w:szCs w:val="24"/>
          <w:lang w:eastAsia="ru-RU"/>
        </w:rPr>
      </w:pPr>
      <w:del w:id="81" w:author="Author">
        <w:r w:rsidRPr="00377146" w:rsidDel="004D5AD8">
          <w:rPr>
            <w:rFonts w:ascii="GHEA Grapalat" w:eastAsia="Arial Unicode" w:hAnsi="GHEA Grapalat" w:cs="Arial Unicode"/>
            <w:color w:val="000000"/>
            <w:sz w:val="24"/>
            <w:szCs w:val="24"/>
            <w:lang w:eastAsia="ru-RU"/>
          </w:rPr>
          <w:delText>2. Դատարանը յոթնօրյա ժամկետում որոշում է կայացնում վարչական դատարանից վերահասցեագրված հայցադիմումը վարույթ ընդունելու կամ գործը Վճռաբեկ դատարանի նախագահին ուղարկելու</w:delText>
        </w:r>
        <w:r w:rsidRPr="00377146" w:rsidDel="004D5AD8">
          <w:rPr>
            <w:rFonts w:ascii="Cambria" w:eastAsia="Arial Unicode" w:hAnsi="Cambria" w:cs="Cambria"/>
            <w:color w:val="000000"/>
            <w:sz w:val="24"/>
            <w:szCs w:val="24"/>
            <w:lang w:eastAsia="ru-RU"/>
          </w:rPr>
          <w:delText> </w:delText>
        </w:r>
        <w:r w:rsidRPr="00377146" w:rsidDel="004D5AD8">
          <w:rPr>
            <w:rFonts w:ascii="GHEA Grapalat" w:eastAsia="Arial Unicode" w:hAnsi="GHEA Grapalat" w:cs="Arial Unicode"/>
            <w:color w:val="000000"/>
            <w:sz w:val="24"/>
            <w:szCs w:val="24"/>
            <w:lang w:eastAsia="ru-RU"/>
          </w:rPr>
          <w:delText>մասին, եթե համաձայն չէ գործի ենթակայությանը:</w:delText>
        </w:r>
      </w:del>
    </w:p>
    <w:p w:rsidR="00377146" w:rsidRPr="00377146" w:rsidDel="004D5AD8" w:rsidRDefault="00377146" w:rsidP="0096218C">
      <w:pPr>
        <w:spacing w:after="0" w:line="276" w:lineRule="auto"/>
        <w:ind w:firstLine="375"/>
        <w:jc w:val="both"/>
        <w:rPr>
          <w:del w:id="82" w:author="Author"/>
          <w:rFonts w:ascii="GHEA Grapalat" w:eastAsia="Arial Unicode" w:hAnsi="GHEA Grapalat" w:cs="Arial Unicode"/>
          <w:color w:val="000000"/>
          <w:sz w:val="24"/>
          <w:szCs w:val="24"/>
          <w:lang w:eastAsia="ru-RU"/>
        </w:rPr>
      </w:pPr>
      <w:del w:id="83" w:author="Author">
        <w:r w:rsidRPr="00377146" w:rsidDel="004D5AD8">
          <w:rPr>
            <w:rFonts w:ascii="GHEA Grapalat" w:eastAsia="Arial Unicode" w:hAnsi="GHEA Grapalat" w:cs="Arial Unicode"/>
            <w:color w:val="000000"/>
            <w:sz w:val="24"/>
            <w:szCs w:val="24"/>
            <w:lang w:eastAsia="ru-RU"/>
          </w:rPr>
          <w:delText>3. Հակակոռուպցիոն դատարանը յոթնօրյա ժամկետում որոշում է կայացնում դատարանից ստացած գործը վարույթ ընդունելու կամ այն Վճռաբեկ դատարանի նախագահին ուղարկելու</w:delText>
        </w:r>
        <w:r w:rsidRPr="00377146" w:rsidDel="004D5AD8">
          <w:rPr>
            <w:rFonts w:ascii="Cambria" w:eastAsia="Arial Unicode" w:hAnsi="Cambria" w:cs="Cambria"/>
            <w:color w:val="000000"/>
            <w:sz w:val="24"/>
            <w:szCs w:val="24"/>
            <w:lang w:eastAsia="ru-RU"/>
          </w:rPr>
          <w:delText> </w:delText>
        </w:r>
        <w:r w:rsidRPr="00377146" w:rsidDel="004D5AD8">
          <w:rPr>
            <w:rFonts w:ascii="GHEA Grapalat" w:eastAsia="Arial Unicode" w:hAnsi="GHEA Grapalat" w:cs="Arial Unicode"/>
            <w:color w:val="000000"/>
            <w:sz w:val="24"/>
            <w:szCs w:val="24"/>
            <w:lang w:eastAsia="ru-RU"/>
          </w:rPr>
          <w:delText>մասին, եթե համաձայն չէ գործի ենթակայությանը: Դատարանը յոթնօրյա ժամկետում որոշում է կայացնում հակակոռուպցիոն դատարանից ստացած գործը վարույթ ընդունելու կամ այն Վճռաբեկ դատարանի նախագահին ուղարկելու</w:delText>
        </w:r>
        <w:r w:rsidRPr="00377146" w:rsidDel="004D5AD8">
          <w:rPr>
            <w:rFonts w:ascii="Cambria" w:eastAsia="Arial Unicode" w:hAnsi="Cambria" w:cs="Cambria"/>
            <w:color w:val="000000"/>
            <w:sz w:val="24"/>
            <w:szCs w:val="24"/>
            <w:lang w:eastAsia="ru-RU"/>
          </w:rPr>
          <w:delText> </w:delText>
        </w:r>
        <w:r w:rsidRPr="00377146" w:rsidDel="004D5AD8">
          <w:rPr>
            <w:rFonts w:ascii="GHEA Grapalat" w:eastAsia="Arial Unicode" w:hAnsi="GHEA Grapalat" w:cs="Arial Unicode"/>
            <w:color w:val="000000"/>
            <w:sz w:val="24"/>
            <w:szCs w:val="24"/>
            <w:lang w:eastAsia="ru-RU"/>
          </w:rPr>
          <w:delText>մասին, եթե համաձայն չէ գործի ենթակայությանը:</w:delText>
        </w:r>
      </w:del>
    </w:p>
    <w:p w:rsidR="00377146" w:rsidRPr="00377146" w:rsidDel="004D5AD8" w:rsidRDefault="00377146" w:rsidP="0096218C">
      <w:pPr>
        <w:spacing w:after="0" w:line="276" w:lineRule="auto"/>
        <w:ind w:firstLine="375"/>
        <w:jc w:val="both"/>
        <w:rPr>
          <w:del w:id="84" w:author="Author"/>
          <w:rFonts w:ascii="GHEA Grapalat" w:eastAsia="Arial Unicode" w:hAnsi="GHEA Grapalat" w:cs="Arial Unicode"/>
          <w:color w:val="000000"/>
          <w:sz w:val="24"/>
          <w:szCs w:val="24"/>
          <w:lang w:eastAsia="ru-RU"/>
        </w:rPr>
      </w:pPr>
      <w:del w:id="85" w:author="Author">
        <w:r w:rsidRPr="00377146" w:rsidDel="004D5AD8">
          <w:rPr>
            <w:rFonts w:ascii="GHEA Grapalat" w:eastAsia="Arial Unicode" w:hAnsi="GHEA Grapalat" w:cs="Arial Unicode"/>
            <w:color w:val="000000"/>
            <w:sz w:val="24"/>
            <w:szCs w:val="24"/>
            <w:lang w:eastAsia="ru-RU"/>
          </w:rPr>
          <w:delText>4. Սույն հոդվածի 1-ին մասով նախատեսված դեպքում Վճռաբեկ դատարանի քաղաքացիական պալատի նախագահը գործը Վճռաբեկ դատարանում ստանալու պահից հնգօրյա ժամկետում որոշում է գործի ընդդատությունը կամ ենթակայությունը։</w:delText>
        </w:r>
        <w:r w:rsidRPr="00377146" w:rsidDel="004D5AD8">
          <w:rPr>
            <w:rFonts w:ascii="Cambria" w:eastAsia="Arial Unicode" w:hAnsi="Cambria" w:cs="Cambria"/>
            <w:color w:val="000000"/>
            <w:sz w:val="24"/>
            <w:szCs w:val="24"/>
            <w:lang w:eastAsia="ru-RU"/>
          </w:rPr>
          <w:delText> </w:delText>
        </w:r>
      </w:del>
    </w:p>
    <w:p w:rsidR="00377146" w:rsidRPr="00377146" w:rsidDel="004D5AD8" w:rsidRDefault="00377146" w:rsidP="0096218C">
      <w:pPr>
        <w:spacing w:after="0" w:line="276" w:lineRule="auto"/>
        <w:ind w:firstLine="375"/>
        <w:jc w:val="both"/>
        <w:rPr>
          <w:del w:id="86" w:author="Author"/>
          <w:rFonts w:ascii="GHEA Grapalat" w:eastAsia="Arial Unicode" w:hAnsi="GHEA Grapalat" w:cs="Arial Unicode"/>
          <w:color w:val="000000"/>
          <w:sz w:val="24"/>
          <w:szCs w:val="24"/>
          <w:lang w:eastAsia="ru-RU"/>
        </w:rPr>
      </w:pPr>
      <w:del w:id="87" w:author="Author">
        <w:r w:rsidRPr="00377146" w:rsidDel="004D5AD8">
          <w:rPr>
            <w:rFonts w:ascii="GHEA Grapalat" w:eastAsia="Arial Unicode" w:hAnsi="GHEA Grapalat" w:cs="Arial Unicode"/>
            <w:color w:val="000000"/>
            <w:sz w:val="24"/>
            <w:szCs w:val="24"/>
            <w:lang w:eastAsia="ru-RU"/>
          </w:rPr>
          <w:delText>5. Սույն հոդվածի 2-րդ մասով նախատեսված դեպքում` Վճռաբեկ դատարանի նախագահը և Վճռաբեկ դատարանի քաղաքացիական և վարչական պալատների նախագահները, իսկ սույն հոդվածի 3-րդ մասով նախատեսված դեպքերում Վճռաբեկ դատարանի նախագահը և Վճռաբեկ դատարանի քաղաքացիական և հակակոռուպցիոն պալատների նախագահները գործը Վճռաբեկ դատարանում ստանալու պահից հնգօրյա ժամկետում որոշում են գործի ենթակայությունը։</w:delText>
        </w:r>
      </w:del>
    </w:p>
    <w:p w:rsidR="00377146" w:rsidRPr="00377146" w:rsidDel="004D5AD8" w:rsidRDefault="00377146" w:rsidP="0096218C">
      <w:pPr>
        <w:spacing w:after="0" w:line="276" w:lineRule="auto"/>
        <w:ind w:firstLine="375"/>
        <w:jc w:val="both"/>
        <w:rPr>
          <w:del w:id="88" w:author="Author"/>
          <w:rFonts w:ascii="GHEA Grapalat" w:eastAsia="Arial Unicode" w:hAnsi="GHEA Grapalat" w:cs="Arial Unicode"/>
          <w:color w:val="000000"/>
          <w:sz w:val="24"/>
          <w:szCs w:val="24"/>
          <w:lang w:eastAsia="ru-RU"/>
        </w:rPr>
      </w:pPr>
      <w:del w:id="89" w:author="Author">
        <w:r w:rsidRPr="00377146" w:rsidDel="004D5AD8">
          <w:rPr>
            <w:rFonts w:ascii="GHEA Grapalat" w:eastAsia="Arial Unicode" w:hAnsi="GHEA Grapalat" w:cs="Arial Unicode"/>
            <w:color w:val="000000"/>
            <w:sz w:val="24"/>
            <w:szCs w:val="24"/>
            <w:lang w:eastAsia="ru-RU"/>
          </w:rPr>
          <w:delText>6. Սույն հոդվածի 2-րդ և 3-րդ մասերով նախատեսված որոշումն ընդունելու համար Վճռաբեկ դատարանի նախագահը հրավիրում է նիստ` իր, ինչպես նաև Վճռաբեկ դատարանի քաղաքացիական և համապատասխանաբար վարչական կամ հակակոռուպցիոն պալատների նախագահների մասնակցությամբ: Նիստն իրավազոր է, եթե դրան մասնակցում են նիստին մասնակցելու իրավունք ունեցող բոլոր անձինք: Որոշումն ընդունվում է նիստին ներկա անձանց ձայների մեծամասնությամբ: Քվեարկելիս ձեռնպահ մնալ չի թույլատրվում:</w:delText>
        </w:r>
      </w:del>
    </w:p>
    <w:p w:rsidR="00377146" w:rsidRPr="00377146" w:rsidDel="004D5AD8" w:rsidRDefault="00377146" w:rsidP="0096218C">
      <w:pPr>
        <w:spacing w:after="0" w:line="276" w:lineRule="auto"/>
        <w:ind w:firstLine="375"/>
        <w:jc w:val="both"/>
        <w:rPr>
          <w:del w:id="90" w:author="Author"/>
          <w:rFonts w:ascii="GHEA Grapalat" w:eastAsia="Arial Unicode" w:hAnsi="GHEA Grapalat" w:cs="Arial Unicode"/>
          <w:color w:val="000000"/>
          <w:sz w:val="24"/>
          <w:szCs w:val="24"/>
          <w:lang w:eastAsia="ru-RU"/>
        </w:rPr>
      </w:pPr>
      <w:del w:id="91" w:author="Author">
        <w:r w:rsidRPr="00377146" w:rsidDel="004D5AD8">
          <w:rPr>
            <w:rFonts w:ascii="GHEA Grapalat" w:eastAsia="Arial Unicode" w:hAnsi="GHEA Grapalat" w:cs="Arial Unicode"/>
            <w:color w:val="000000"/>
            <w:sz w:val="24"/>
            <w:szCs w:val="24"/>
            <w:lang w:eastAsia="ru-RU"/>
          </w:rPr>
          <w:delText>7. Սույն հոդվածով սահմանված կարգով որոշված դատարանը համարվում է իրավասու դատարան:</w:delText>
        </w:r>
      </w:del>
    </w:p>
    <w:p w:rsidR="00277767" w:rsidRPr="00BE3ECA" w:rsidRDefault="00277767" w:rsidP="0096218C">
      <w:pPr>
        <w:shd w:val="clear" w:color="auto" w:fill="FFFFFF"/>
        <w:spacing w:after="0" w:line="276" w:lineRule="auto"/>
        <w:ind w:firstLine="313"/>
        <w:jc w:val="both"/>
        <w:rPr>
          <w:rFonts w:ascii="GHEA Grapalat" w:eastAsia="Times New Roman" w:hAnsi="GHEA Grapalat" w:cs="Times New Roman"/>
          <w:color w:val="000000"/>
          <w:sz w:val="24"/>
          <w:szCs w:val="24"/>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377146" w:rsidRPr="007B6057" w:rsidTr="00377146">
        <w:trPr>
          <w:tblCellSpacing w:w="10" w:type="dxa"/>
        </w:trPr>
        <w:tc>
          <w:tcPr>
            <w:tcW w:w="2025" w:type="dxa"/>
            <w:hideMark/>
          </w:tcPr>
          <w:p w:rsidR="00377146" w:rsidRPr="00377146" w:rsidRDefault="00377146" w:rsidP="0096218C">
            <w:pPr>
              <w:spacing w:after="0" w:line="276" w:lineRule="auto"/>
              <w:jc w:val="both"/>
              <w:rPr>
                <w:rFonts w:ascii="GHEA Grapalat" w:eastAsia="Arial Unicode" w:hAnsi="GHEA Grapalat" w:cs="Arial Unicode"/>
                <w:sz w:val="24"/>
                <w:szCs w:val="24"/>
                <w:lang w:eastAsia="ru-RU"/>
              </w:rPr>
            </w:pPr>
            <w:r w:rsidRPr="00377146">
              <w:rPr>
                <w:rFonts w:ascii="GHEA Grapalat" w:eastAsia="Arial Unicode" w:hAnsi="GHEA Grapalat" w:cs="Arial Unicode"/>
                <w:b/>
                <w:bCs/>
                <w:sz w:val="24"/>
                <w:szCs w:val="24"/>
                <w:lang w:eastAsia="ru-RU"/>
              </w:rPr>
              <w:t>Հոդված 27.</w:t>
            </w:r>
          </w:p>
        </w:tc>
        <w:tc>
          <w:tcPr>
            <w:tcW w:w="0" w:type="auto"/>
            <w:hideMark/>
          </w:tcPr>
          <w:p w:rsidR="00377146" w:rsidRPr="00377146" w:rsidRDefault="00377146" w:rsidP="0096218C">
            <w:pPr>
              <w:spacing w:after="0" w:line="276" w:lineRule="auto"/>
              <w:jc w:val="both"/>
              <w:rPr>
                <w:rFonts w:ascii="GHEA Grapalat" w:eastAsia="Arial Unicode" w:hAnsi="GHEA Grapalat" w:cs="Arial Unicode"/>
                <w:b/>
                <w:bCs/>
                <w:sz w:val="24"/>
                <w:szCs w:val="24"/>
                <w:lang w:eastAsia="ru-RU"/>
              </w:rPr>
            </w:pPr>
            <w:r w:rsidRPr="00377146">
              <w:rPr>
                <w:rFonts w:ascii="GHEA Grapalat" w:eastAsia="Arial Unicode" w:hAnsi="GHEA Grapalat" w:cs="Arial Unicode"/>
                <w:b/>
                <w:bCs/>
                <w:sz w:val="24"/>
                <w:szCs w:val="24"/>
                <w:lang w:eastAsia="ru-RU"/>
              </w:rPr>
              <w:t>Գործերի միանձնյա և կոլեգիալ քննությունը</w:t>
            </w:r>
          </w:p>
        </w:tc>
      </w:tr>
    </w:tbl>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Cambria" w:eastAsia="Arial Unicode" w:hAnsi="Cambria" w:cs="Cambria"/>
          <w:color w:val="000000"/>
          <w:sz w:val="24"/>
          <w:szCs w:val="24"/>
          <w:lang w:eastAsia="ru-RU"/>
        </w:rPr>
        <w:t> </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1. Առաջին ատյանի դատարանում գործերը քննում է դատավորը՝ միանձնյա:</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lastRenderedPageBreak/>
        <w:t>2. Գործերը միանձնյա քննելիս դատավորը գործում է որպես դատարան:</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3. Վերաքննիչ դատարանն առաջին ատյանի դատարանի եզրափակիչ դատական ակտերի դեմ ներկայացված վերաքննիչ բողոքները քննում և դրանց վերաբերյալ, ինչպես նաև սույն օրենսգրքի 384-րդ և 385-րդ հոդվածներով նախատեսված հարցերով որոշումները կայացնում է կոլեգիալ` երեք դատավորի կազմով։</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4. Առաջին ատյանի դատարանի՝ պարզեցված վարույթի կարգով կայացված եզրափակիչ դատական ակտերի, վճարման կարգադրությունների և միջանկյալ դատական ակտերի դեմ ներկայացված վերաքննիչ բողոքները քննվում և դրանց վերաբերյալ որոշումները կայացվում են միանձնյա, բացառությամբ «Սնանկության</w:t>
      </w:r>
      <w:r w:rsidRPr="00377146">
        <w:rPr>
          <w:rFonts w:ascii="Cambria" w:eastAsia="Arial Unicode" w:hAnsi="Cambria" w:cs="Cambria"/>
          <w:color w:val="000000"/>
          <w:sz w:val="24"/>
          <w:szCs w:val="24"/>
          <w:lang w:eastAsia="ru-RU"/>
        </w:rPr>
        <w:t> </w:t>
      </w:r>
      <w:r w:rsidRPr="00377146">
        <w:rPr>
          <w:rFonts w:ascii="GHEA Grapalat" w:eastAsia="Arial Unicode" w:hAnsi="GHEA Grapalat" w:cs="Arial Unicode"/>
          <w:color w:val="000000"/>
          <w:sz w:val="24"/>
          <w:szCs w:val="24"/>
          <w:lang w:eastAsia="ru-RU"/>
        </w:rPr>
        <w:t>մասին» Հայաստանի Հանրապետության օրենքով նախատեսված պարտատերերի պահանջների հաստատման կապակցությամբ կայացված որոշումների դեմ ներկայացված բողոքների, որոնք վերաքննիչ դատարանը քննում է կոլեգիալ՝ երեք դատավորի կազմով:</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5. Առաջին ատյանի դատարանում գործի քննությունը, իսկ վերաքննիչ դատարանում բողոքի քննությունն անցկացվում են դատարանի անփոփոխ կազմով, բացառությամբ սույն օրենսգրքով նախատեսված դեպքերի: Դատարանի կազմը փոխվելու կամ կազմում փոփոխության դեպքում կայացվում է գործը (վերաքննիչ բողոքը) վարույթ ընդունելու</w:t>
      </w:r>
      <w:r w:rsidRPr="00377146">
        <w:rPr>
          <w:rFonts w:ascii="Cambria" w:eastAsia="Arial Unicode" w:hAnsi="Cambria" w:cs="Cambria"/>
          <w:color w:val="000000"/>
          <w:sz w:val="24"/>
          <w:szCs w:val="24"/>
          <w:lang w:eastAsia="ru-RU"/>
        </w:rPr>
        <w:t> </w:t>
      </w:r>
      <w:r w:rsidRPr="00377146">
        <w:rPr>
          <w:rFonts w:ascii="GHEA Grapalat" w:eastAsia="Arial Unicode" w:hAnsi="GHEA Grapalat" w:cs="Arial Unicode"/>
          <w:color w:val="000000"/>
          <w:sz w:val="24"/>
          <w:szCs w:val="24"/>
          <w:lang w:eastAsia="ru-RU"/>
        </w:rPr>
        <w:t>մասին</w:t>
      </w:r>
      <w:r w:rsidRPr="00377146">
        <w:rPr>
          <w:rFonts w:ascii="Cambria" w:eastAsia="Arial Unicode" w:hAnsi="Cambria" w:cs="Cambria"/>
          <w:color w:val="000000"/>
          <w:sz w:val="24"/>
          <w:szCs w:val="24"/>
          <w:lang w:eastAsia="ru-RU"/>
        </w:rPr>
        <w:t> </w:t>
      </w:r>
      <w:r w:rsidRPr="00377146">
        <w:rPr>
          <w:rFonts w:ascii="GHEA Grapalat" w:eastAsia="Arial Unicode" w:hAnsi="GHEA Grapalat" w:cs="Arial Unicode"/>
          <w:color w:val="000000"/>
          <w:sz w:val="24"/>
          <w:szCs w:val="24"/>
          <w:lang w:eastAsia="ru-RU"/>
        </w:rPr>
        <w:t>որոշում, և գործի (վերաքննիչ բողոքի) քննությունն սկսվում է սկզբից:</w:t>
      </w:r>
    </w:p>
    <w:p w:rsidR="00377146" w:rsidRPr="00BE3ECA" w:rsidDel="004D5AD8" w:rsidRDefault="004D5AD8" w:rsidP="0096218C">
      <w:pPr>
        <w:spacing w:after="0" w:line="276" w:lineRule="auto"/>
        <w:ind w:firstLine="375"/>
        <w:jc w:val="both"/>
        <w:rPr>
          <w:del w:id="92" w:author="Author"/>
          <w:rFonts w:ascii="GHEA Grapalat" w:eastAsia="GHEA Grapalat" w:hAnsi="GHEA Grapalat" w:cs="GHEA Grapalat"/>
          <w:color w:val="000000"/>
          <w:sz w:val="24"/>
          <w:szCs w:val="24"/>
        </w:rPr>
      </w:pPr>
      <w:ins w:id="93" w:author="Author">
        <w:r w:rsidRPr="00BE3ECA">
          <w:rPr>
            <w:rFonts w:ascii="GHEA Grapalat" w:eastAsia="GHEA Grapalat" w:hAnsi="GHEA Grapalat" w:cs="GHEA Grapalat"/>
            <w:color w:val="000000"/>
            <w:sz w:val="24"/>
            <w:szCs w:val="24"/>
          </w:rPr>
          <w:t xml:space="preserve">6. </w:t>
        </w:r>
        <w:r w:rsidRPr="00BE3ECA">
          <w:rPr>
            <w:rFonts w:ascii="GHEA Grapalat" w:eastAsia="GHEA Grapalat" w:hAnsi="GHEA Grapalat" w:cs="GHEA Grapalat"/>
            <w:color w:val="000000"/>
            <w:sz w:val="24"/>
            <w:szCs w:val="24"/>
            <w:highlight w:val="white"/>
          </w:rPr>
          <w:t>Վճռաբեկ դատարանում վճռաբեկ բողոքը վարույթ ընդունելու, վճռաբեկ բողոքը վերադարձնելու, վճռաբեկ բողոքի ընդունումը մերժելու, վճռաբեկ բողոքն առանց քննության թողնելու հարցը լուծվում է նիստին ներկա դատավորների ձայների ընդհանուր թվի մեծամասնությամբ, իսկ վճռաբեկ բողոքը քննվում է Վճռաբեկ դատարանի քաղաքացիական պալատի, իսկ հակակոռուպցիոն պալատում՝ հակակոռուպցիոն քաղաքացիական գործերի քննության դատական կազմի դատավորների ընդհանուր թվի մեծամասնությամբ:</w:t>
        </w:r>
      </w:ins>
      <w:del w:id="94" w:author="Author">
        <w:r w:rsidR="00377146" w:rsidRPr="00377146" w:rsidDel="004D5AD8">
          <w:rPr>
            <w:rFonts w:ascii="GHEA Grapalat" w:eastAsia="Arial Unicode" w:hAnsi="GHEA Grapalat" w:cs="Arial Unicode"/>
            <w:color w:val="000000"/>
            <w:sz w:val="24"/>
            <w:szCs w:val="24"/>
            <w:lang w:eastAsia="ru-RU"/>
          </w:rPr>
          <w:delText>6. Վճռաբեկ դատարանում վճռաբեկ բողոքը վարույթ ընդունելու հարցը, ինչպես նաև վճռաբեկ բողոքը քննվում են Վճռաբեկ դատարանի քաղաքացիական պալատի, իսկ հակակոռուպցիոն պալատում՝ հակակոռուպցիոն քաղաքացիական գործերի քննության դատական կազմի դատավորների ընդհանուր թվի մեծամասնությամբ:</w:delText>
        </w:r>
      </w:del>
    </w:p>
    <w:p w:rsidR="004D5AD8" w:rsidRPr="00377146" w:rsidRDefault="004D5AD8" w:rsidP="0096218C">
      <w:pPr>
        <w:spacing w:after="0" w:line="276" w:lineRule="auto"/>
        <w:ind w:firstLine="375"/>
        <w:jc w:val="both"/>
        <w:rPr>
          <w:ins w:id="95" w:author="Author"/>
          <w:rFonts w:ascii="GHEA Grapalat" w:eastAsia="Arial Unicode" w:hAnsi="GHEA Grapalat" w:cs="Arial Unicode"/>
          <w:color w:val="000000"/>
          <w:sz w:val="24"/>
          <w:szCs w:val="24"/>
          <w:lang w:eastAsia="ru-RU"/>
        </w:rPr>
      </w:pP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7. Կոլեգիալ կազմով որոշումներն ընդունվում են դատական կազմի դատավորների ընդհանուր թվի ձայների մեծամասնությամբ, Վճռաբեկ դատարանում` քաղաքացիական պալատի, իսկ հակակոռուպցիոն պալատում՝ հակակոռուպցիոն քաղաքացիական գործերի քննության դատական կազմի դատավորների ընդհանուր թվի ձայների մեծամասնությամբ:</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8. Գործի կոլեգիալ քննության ժամանակ դատավորն իրավունք չունի ձեռնպահ մնալու քվեարկելուց:</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lastRenderedPageBreak/>
        <w:t>9. Մեծամասնության կարծիքին չհամաձայնվող դատավորի հատուկ կարծիք ունենալու</w:t>
      </w:r>
      <w:r w:rsidRPr="00377146">
        <w:rPr>
          <w:rFonts w:ascii="Cambria" w:eastAsia="Arial Unicode" w:hAnsi="Cambria" w:cs="Cambria"/>
          <w:color w:val="000000"/>
          <w:sz w:val="24"/>
          <w:szCs w:val="24"/>
          <w:lang w:eastAsia="ru-RU"/>
        </w:rPr>
        <w:t> </w:t>
      </w:r>
      <w:r w:rsidRPr="00377146">
        <w:rPr>
          <w:rFonts w:ascii="GHEA Grapalat" w:eastAsia="Arial Unicode" w:hAnsi="GHEA Grapalat" w:cs="Arial Unicode"/>
          <w:color w:val="000000"/>
          <w:sz w:val="24"/>
          <w:szCs w:val="24"/>
          <w:lang w:eastAsia="ru-RU"/>
        </w:rPr>
        <w:t>մասին</w:t>
      </w:r>
      <w:r w:rsidRPr="00377146">
        <w:rPr>
          <w:rFonts w:ascii="Cambria" w:eastAsia="Arial Unicode" w:hAnsi="Cambria" w:cs="Cambria"/>
          <w:color w:val="000000"/>
          <w:sz w:val="24"/>
          <w:szCs w:val="24"/>
          <w:lang w:eastAsia="ru-RU"/>
        </w:rPr>
        <w:t> </w:t>
      </w:r>
      <w:r w:rsidRPr="00377146">
        <w:rPr>
          <w:rFonts w:ascii="GHEA Grapalat" w:eastAsia="Arial Unicode" w:hAnsi="GHEA Grapalat" w:cs="Arial Unicode"/>
          <w:color w:val="000000"/>
          <w:sz w:val="24"/>
          <w:szCs w:val="24"/>
          <w:lang w:eastAsia="ru-RU"/>
        </w:rPr>
        <w:t>նրա ստորագրությամբ նշում է կատարվում դատական ակտում: Հատուկ կարծիքն այն ներկայացրած դատավորի ստորագրությամբ կցվում է դատական ակտին։</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10. Հատուկ կարծիքը կարող է վերաբերել դատական ակտի ինչպես պատճառաբանական, այնպես էլ եզրափակիչ</w:t>
      </w:r>
      <w:r w:rsidRPr="00377146">
        <w:rPr>
          <w:rFonts w:ascii="Cambria" w:eastAsia="Arial Unicode" w:hAnsi="Cambria" w:cs="Cambria"/>
          <w:color w:val="000000"/>
          <w:sz w:val="24"/>
          <w:szCs w:val="24"/>
          <w:lang w:eastAsia="ru-RU"/>
        </w:rPr>
        <w:t> </w:t>
      </w:r>
      <w:r w:rsidRPr="00377146">
        <w:rPr>
          <w:rFonts w:ascii="GHEA Grapalat" w:eastAsia="Arial Unicode" w:hAnsi="GHEA Grapalat" w:cs="Arial Unicode"/>
          <w:color w:val="000000"/>
          <w:sz w:val="24"/>
          <w:szCs w:val="24"/>
          <w:lang w:eastAsia="ru-RU"/>
        </w:rPr>
        <w:t>մասին:</w:t>
      </w:r>
      <w:r w:rsidRPr="00377146">
        <w:rPr>
          <w:rFonts w:ascii="Cambria" w:eastAsia="Arial Unicode" w:hAnsi="Cambria" w:cs="Cambria"/>
          <w:color w:val="000000"/>
          <w:sz w:val="24"/>
          <w:szCs w:val="24"/>
          <w:lang w:eastAsia="ru-RU"/>
        </w:rPr>
        <w:t> </w:t>
      </w:r>
    </w:p>
    <w:p w:rsidR="00377146" w:rsidRPr="00377146" w:rsidRDefault="004D5AD8" w:rsidP="0096218C">
      <w:pPr>
        <w:spacing w:after="0" w:line="276" w:lineRule="auto"/>
        <w:ind w:firstLine="375"/>
        <w:jc w:val="both"/>
        <w:rPr>
          <w:rFonts w:ascii="GHEA Grapalat" w:eastAsia="Arial Unicode" w:hAnsi="GHEA Grapalat" w:cs="Arial Unicode"/>
          <w:color w:val="000000"/>
          <w:sz w:val="24"/>
          <w:szCs w:val="24"/>
          <w:lang w:eastAsia="ru-RU"/>
        </w:rPr>
      </w:pPr>
      <w:ins w:id="96" w:author="Author">
        <w:r w:rsidRPr="00BE3ECA">
          <w:rPr>
            <w:rFonts w:ascii="GHEA Grapalat" w:eastAsia="GHEA Grapalat" w:hAnsi="GHEA Grapalat" w:cs="GHEA Grapalat"/>
            <w:color w:val="000000"/>
            <w:sz w:val="24"/>
            <w:szCs w:val="24"/>
          </w:rPr>
          <w:t>11. Հ</w:t>
        </w:r>
        <w:r w:rsidRPr="00BE3ECA">
          <w:rPr>
            <w:rFonts w:ascii="GHEA Grapalat" w:eastAsia="GHEA Grapalat" w:hAnsi="GHEA Grapalat" w:cs="GHEA Grapalat"/>
            <w:color w:val="000000"/>
            <w:sz w:val="24"/>
            <w:szCs w:val="24"/>
            <w:highlight w:val="white"/>
          </w:rPr>
          <w:t>ատուկ կարծիքը հրապարակվում է դատական ակտի հրապարակումից հետո յոթօրյա ժամկետում:</w:t>
        </w:r>
      </w:ins>
      <w:del w:id="97" w:author="Author">
        <w:r w:rsidR="00377146" w:rsidRPr="00377146" w:rsidDel="004D5AD8">
          <w:rPr>
            <w:rFonts w:ascii="GHEA Grapalat" w:eastAsia="Arial Unicode" w:hAnsi="GHEA Grapalat" w:cs="Arial Unicode"/>
            <w:color w:val="000000"/>
            <w:sz w:val="24"/>
            <w:szCs w:val="24"/>
            <w:lang w:eastAsia="ru-RU"/>
          </w:rPr>
          <w:delText>11. Հատուկ կարծիքը հրապարակվում է դատական ակտի հետ մեկտեղ։</w:delText>
        </w:r>
      </w:del>
    </w:p>
    <w:p w:rsidR="00377146" w:rsidRPr="00BE3ECA" w:rsidRDefault="00377146" w:rsidP="0096218C">
      <w:pPr>
        <w:shd w:val="clear" w:color="auto" w:fill="FFFFFF"/>
        <w:spacing w:after="0" w:line="276" w:lineRule="auto"/>
        <w:ind w:firstLine="313"/>
        <w:jc w:val="both"/>
        <w:rPr>
          <w:rFonts w:ascii="GHEA Grapalat" w:eastAsia="Times New Roman" w:hAnsi="GHEA Grapalat" w:cs="Times New Roman"/>
          <w:color w:val="000000"/>
          <w:sz w:val="24"/>
          <w:szCs w:val="24"/>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377146" w:rsidRPr="007B6057" w:rsidTr="00377146">
        <w:trPr>
          <w:tblCellSpacing w:w="10" w:type="dxa"/>
        </w:trPr>
        <w:tc>
          <w:tcPr>
            <w:tcW w:w="2025" w:type="dxa"/>
            <w:hideMark/>
          </w:tcPr>
          <w:p w:rsidR="00377146" w:rsidRPr="00377146" w:rsidRDefault="00377146" w:rsidP="0096218C">
            <w:pPr>
              <w:spacing w:after="0" w:line="276" w:lineRule="auto"/>
              <w:jc w:val="both"/>
              <w:rPr>
                <w:rFonts w:ascii="GHEA Grapalat" w:eastAsia="Arial Unicode" w:hAnsi="GHEA Grapalat" w:cs="Arial Unicode"/>
                <w:sz w:val="24"/>
                <w:szCs w:val="24"/>
                <w:lang w:eastAsia="ru-RU"/>
              </w:rPr>
            </w:pPr>
            <w:r w:rsidRPr="00377146">
              <w:rPr>
                <w:rFonts w:ascii="GHEA Grapalat" w:eastAsia="Arial Unicode" w:hAnsi="GHEA Grapalat" w:cs="Arial Unicode"/>
                <w:b/>
                <w:bCs/>
                <w:sz w:val="24"/>
                <w:szCs w:val="24"/>
                <w:lang w:eastAsia="ru-RU"/>
              </w:rPr>
              <w:t>Հոդված 29.</w:t>
            </w:r>
          </w:p>
        </w:tc>
        <w:tc>
          <w:tcPr>
            <w:tcW w:w="0" w:type="auto"/>
            <w:hideMark/>
          </w:tcPr>
          <w:p w:rsidR="00377146" w:rsidRPr="00377146" w:rsidRDefault="00377146" w:rsidP="0096218C">
            <w:pPr>
              <w:spacing w:after="0" w:line="276" w:lineRule="auto"/>
              <w:jc w:val="both"/>
              <w:rPr>
                <w:rFonts w:ascii="GHEA Grapalat" w:eastAsia="Arial Unicode" w:hAnsi="GHEA Grapalat" w:cs="Arial Unicode"/>
                <w:b/>
                <w:bCs/>
                <w:sz w:val="24"/>
                <w:szCs w:val="24"/>
                <w:lang w:eastAsia="ru-RU"/>
              </w:rPr>
            </w:pPr>
            <w:r w:rsidRPr="00377146">
              <w:rPr>
                <w:rFonts w:ascii="GHEA Grapalat" w:eastAsia="Arial Unicode" w:hAnsi="GHEA Grapalat" w:cs="Arial Unicode"/>
                <w:b/>
                <w:bCs/>
                <w:sz w:val="24"/>
                <w:szCs w:val="24"/>
                <w:lang w:eastAsia="ru-RU"/>
              </w:rPr>
              <w:t>Ինքնաբացարկ և բացարկ ներկայացնելու և լուծելու կարգը</w:t>
            </w:r>
          </w:p>
        </w:tc>
      </w:tr>
    </w:tbl>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Cambria" w:eastAsia="Arial Unicode" w:hAnsi="Cambria" w:cs="Cambria"/>
          <w:color w:val="000000"/>
          <w:sz w:val="24"/>
          <w:szCs w:val="24"/>
          <w:lang w:eastAsia="ru-RU"/>
        </w:rPr>
        <w:t> </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1. Առաջին ատյանի դատարանում դատավորն ինքնաբացարկ կարող է հայտնել, կամ նրան բացարկ կարող է հայտնվել մինչև նախնական դատական նիստի ավարտը, իսկ վերաքննիչ և Վճռաբեկ դատարաններում՝ մինչև բողոքի քննությունն սկսվելը: Եթե գործը սույն օրենսգրքով նախատեսված դեպքերում քննվում է առանց նախնական դատական նիստ հրավիրելու, դատավորն ինքնաբացարկ կարող է հայտնել, կամ նրան բացարկ կարող է հայտնվել մինչև գործի քննության ավարտը:</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2. Նախնական դատական նիստի ավարտից հետո մինչև դատաքննության ավարտն ինքնաբացարկ կամ բացարկ կարող է հայտնվել, եթե այն հայտնող անձը հիմնավորում է, որ ինքնաբացարկի կամ բացարկի հիմքը ծագել կամ իրեն հայտնի է դարձել նախնական դատական նիստի ավարտից հետո և մինչև այդ չէր կարող հայտնի լինել:</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3. Վերաքննիչ կամ Վճռաբեկ դատարանում բողոքի քննությունն սկսվելուց հետո մինչև բողոքի քննության ավարտն ինքնաբացարկ կամ բացարկ կարող է հայտնվել, եթե այն հայտնող անձը հիմնավորում է, որ ինքնաբացարկի կամ բացարկի հիմքը ծագել կամ իրեն հայտնի է դարձել բողոքի քննությունն սկսվելուց հետո և մինչև այդ չէր կարող հայտնի լինել:</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4. Բացարկը հայտնվում է գրավոր, որին կարող են կցվել դատավորի ինքնաբացարկի հիմքերը հաստատող ապացույցները:</w:t>
      </w:r>
      <w:r w:rsidRPr="00377146">
        <w:rPr>
          <w:rFonts w:ascii="Cambria" w:eastAsia="Arial Unicode" w:hAnsi="Cambria" w:cs="Cambria"/>
          <w:color w:val="000000"/>
          <w:sz w:val="24"/>
          <w:szCs w:val="24"/>
          <w:lang w:eastAsia="ru-RU"/>
        </w:rPr>
        <w:t> </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5. Նույն հիմքով հայտնված բացարկը ենթակա չէ քննության, եթե չի ներկայացվել բացարկի հիմքը հիմնավորող նոր ապացույց:</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6. Ինքնաբացարկի կամ բացարկի հարցը լուծում է դատավորը: Եթե գործը քննվում է դատավորների կոլեգիալ կազմով, և բացարկ է հայտնվել դատավորներից մեկին կամ մեկից ավելի դատավորների կամ դատական ամբողջ կազմին, ապա յուրաքանչյուր դատավոր լուծում է իրեն հայտնված բացարկի հարցը:</w:t>
      </w:r>
    </w:p>
    <w:p w:rsidR="00377146" w:rsidRPr="00BE3ECA" w:rsidDel="004D5AD8" w:rsidRDefault="00377146" w:rsidP="0096218C">
      <w:pPr>
        <w:spacing w:after="0" w:line="276" w:lineRule="auto"/>
        <w:ind w:firstLine="375"/>
        <w:jc w:val="both"/>
        <w:rPr>
          <w:del w:id="98" w:author="Autho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 xml:space="preserve">7. Ինքնաբացարկ կամ բացարկ հայտնելու դեպքում գործի քննությունն ընդհատվում է մինչև այդ հարցի լուծումը: </w:t>
      </w:r>
      <w:ins w:id="99" w:author="Author">
        <w:r w:rsidR="004D5AD8" w:rsidRPr="00BE3ECA">
          <w:rPr>
            <w:rFonts w:ascii="GHEA Grapalat" w:eastAsia="GHEA Grapalat" w:hAnsi="GHEA Grapalat" w:cs="GHEA Grapalat"/>
            <w:color w:val="000000"/>
            <w:sz w:val="24"/>
            <w:szCs w:val="24"/>
          </w:rPr>
          <w:t>Գործի</w:t>
        </w:r>
        <w:r w:rsidR="004D5AD8" w:rsidRPr="002630F4">
          <w:rPr>
            <w:rFonts w:ascii="GHEA Grapalat" w:eastAsia="GHEA Grapalat" w:hAnsi="GHEA Grapalat" w:cs="GHEA Grapalat"/>
            <w:color w:val="000000"/>
            <w:sz w:val="24"/>
            <w:szCs w:val="24"/>
            <w:rPrChange w:id="100"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քննությունը</w:t>
        </w:r>
        <w:r w:rsidR="004D5AD8" w:rsidRPr="002630F4">
          <w:rPr>
            <w:rFonts w:ascii="GHEA Grapalat" w:eastAsia="GHEA Grapalat" w:hAnsi="GHEA Grapalat" w:cs="GHEA Grapalat"/>
            <w:color w:val="000000"/>
            <w:sz w:val="24"/>
            <w:szCs w:val="24"/>
            <w:rPrChange w:id="101"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կարող</w:t>
        </w:r>
        <w:r w:rsidR="004D5AD8" w:rsidRPr="002630F4">
          <w:rPr>
            <w:rFonts w:ascii="GHEA Grapalat" w:eastAsia="GHEA Grapalat" w:hAnsi="GHEA Grapalat" w:cs="GHEA Grapalat"/>
            <w:color w:val="000000"/>
            <w:sz w:val="24"/>
            <w:szCs w:val="24"/>
            <w:rPrChange w:id="102"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է</w:t>
        </w:r>
        <w:r w:rsidR="004D5AD8" w:rsidRPr="002630F4">
          <w:rPr>
            <w:rFonts w:ascii="GHEA Grapalat" w:eastAsia="GHEA Grapalat" w:hAnsi="GHEA Grapalat" w:cs="GHEA Grapalat"/>
            <w:color w:val="000000"/>
            <w:sz w:val="24"/>
            <w:szCs w:val="24"/>
            <w:rPrChange w:id="103"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ընդհատվել</w:t>
        </w:r>
        <w:r w:rsidR="004D5AD8" w:rsidRPr="002630F4">
          <w:rPr>
            <w:rFonts w:ascii="GHEA Grapalat" w:eastAsia="GHEA Grapalat" w:hAnsi="GHEA Grapalat" w:cs="GHEA Grapalat"/>
            <w:color w:val="000000"/>
            <w:sz w:val="24"/>
            <w:szCs w:val="24"/>
            <w:rPrChange w:id="104"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իսկ</w:t>
        </w:r>
        <w:r w:rsidR="004D5AD8" w:rsidRPr="002630F4">
          <w:rPr>
            <w:rFonts w:ascii="GHEA Grapalat" w:eastAsia="GHEA Grapalat" w:hAnsi="GHEA Grapalat" w:cs="GHEA Grapalat"/>
            <w:color w:val="000000"/>
            <w:sz w:val="24"/>
            <w:szCs w:val="24"/>
            <w:rPrChange w:id="105"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դատական</w:t>
        </w:r>
        <w:r w:rsidR="004D5AD8" w:rsidRPr="002630F4">
          <w:rPr>
            <w:rFonts w:ascii="GHEA Grapalat" w:eastAsia="GHEA Grapalat" w:hAnsi="GHEA Grapalat" w:cs="GHEA Grapalat"/>
            <w:color w:val="000000"/>
            <w:sz w:val="24"/>
            <w:szCs w:val="24"/>
            <w:rPrChange w:id="106"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նիստի</w:t>
        </w:r>
        <w:r w:rsidR="004D5AD8" w:rsidRPr="002630F4">
          <w:rPr>
            <w:rFonts w:ascii="GHEA Grapalat" w:eastAsia="GHEA Grapalat" w:hAnsi="GHEA Grapalat" w:cs="GHEA Grapalat"/>
            <w:color w:val="000000"/>
            <w:sz w:val="24"/>
            <w:szCs w:val="24"/>
            <w:rPrChange w:id="107"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lastRenderedPageBreak/>
          <w:t>ընթացքում</w:t>
        </w:r>
        <w:r w:rsidR="004D5AD8" w:rsidRPr="002630F4">
          <w:rPr>
            <w:rFonts w:ascii="GHEA Grapalat" w:eastAsia="GHEA Grapalat" w:hAnsi="GHEA Grapalat" w:cs="GHEA Grapalat"/>
            <w:color w:val="000000"/>
            <w:sz w:val="24"/>
            <w:szCs w:val="24"/>
            <w:rPrChange w:id="108"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ինքնաբացարկ</w:t>
        </w:r>
        <w:r w:rsidR="004D5AD8" w:rsidRPr="002630F4">
          <w:rPr>
            <w:rFonts w:ascii="GHEA Grapalat" w:eastAsia="GHEA Grapalat" w:hAnsi="GHEA Grapalat" w:cs="GHEA Grapalat"/>
            <w:color w:val="000000"/>
            <w:sz w:val="24"/>
            <w:szCs w:val="24"/>
            <w:rPrChange w:id="109"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կամ</w:t>
        </w:r>
        <w:r w:rsidR="004D5AD8" w:rsidRPr="002630F4">
          <w:rPr>
            <w:rFonts w:ascii="GHEA Grapalat" w:eastAsia="GHEA Grapalat" w:hAnsi="GHEA Grapalat" w:cs="GHEA Grapalat"/>
            <w:color w:val="000000"/>
            <w:sz w:val="24"/>
            <w:szCs w:val="24"/>
            <w:rPrChange w:id="110"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բացարկ</w:t>
        </w:r>
        <w:r w:rsidR="004D5AD8" w:rsidRPr="002630F4">
          <w:rPr>
            <w:rFonts w:ascii="GHEA Grapalat" w:eastAsia="GHEA Grapalat" w:hAnsi="GHEA Grapalat" w:cs="GHEA Grapalat"/>
            <w:color w:val="000000"/>
            <w:sz w:val="24"/>
            <w:szCs w:val="24"/>
            <w:rPrChange w:id="111"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հայտնելու</w:t>
        </w:r>
        <w:r w:rsidR="004D5AD8" w:rsidRPr="002630F4">
          <w:rPr>
            <w:rFonts w:ascii="GHEA Grapalat" w:eastAsia="GHEA Grapalat" w:hAnsi="GHEA Grapalat" w:cs="GHEA Grapalat"/>
            <w:color w:val="000000"/>
            <w:sz w:val="24"/>
            <w:szCs w:val="24"/>
            <w:rPrChange w:id="112"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դեպքում</w:t>
        </w:r>
        <w:r w:rsidR="004D5AD8" w:rsidRPr="002630F4">
          <w:rPr>
            <w:rFonts w:ascii="GHEA Grapalat" w:eastAsia="GHEA Grapalat" w:hAnsi="GHEA Grapalat" w:cs="GHEA Grapalat"/>
            <w:color w:val="000000"/>
            <w:sz w:val="24"/>
            <w:szCs w:val="24"/>
            <w:rPrChange w:id="113"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նիստը</w:t>
        </w:r>
        <w:r w:rsidR="004D5AD8" w:rsidRPr="002630F4">
          <w:rPr>
            <w:rFonts w:ascii="GHEA Grapalat" w:eastAsia="GHEA Grapalat" w:hAnsi="GHEA Grapalat" w:cs="GHEA Grapalat"/>
            <w:color w:val="000000"/>
            <w:sz w:val="24"/>
            <w:szCs w:val="24"/>
            <w:rPrChange w:id="114"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կարող</w:t>
        </w:r>
        <w:r w:rsidR="004D5AD8" w:rsidRPr="002630F4">
          <w:rPr>
            <w:rFonts w:ascii="GHEA Grapalat" w:eastAsia="GHEA Grapalat" w:hAnsi="GHEA Grapalat" w:cs="GHEA Grapalat"/>
            <w:color w:val="000000"/>
            <w:sz w:val="24"/>
            <w:szCs w:val="24"/>
            <w:rPrChange w:id="115"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է</w:t>
        </w:r>
        <w:r w:rsidR="004D5AD8" w:rsidRPr="002630F4">
          <w:rPr>
            <w:rFonts w:ascii="GHEA Grapalat" w:eastAsia="GHEA Grapalat" w:hAnsi="GHEA Grapalat" w:cs="GHEA Grapalat"/>
            <w:color w:val="000000"/>
            <w:sz w:val="24"/>
            <w:szCs w:val="24"/>
            <w:rPrChange w:id="116"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հետաձգվել</w:t>
        </w:r>
        <w:r w:rsidR="004D5AD8" w:rsidRPr="002630F4">
          <w:rPr>
            <w:rFonts w:ascii="GHEA Grapalat" w:eastAsia="GHEA Grapalat" w:hAnsi="GHEA Grapalat" w:cs="GHEA Grapalat"/>
            <w:color w:val="000000"/>
            <w:sz w:val="24"/>
            <w:szCs w:val="24"/>
            <w:rPrChange w:id="117"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ոչ</w:t>
        </w:r>
        <w:r w:rsidR="004D5AD8" w:rsidRPr="002630F4">
          <w:rPr>
            <w:rFonts w:ascii="GHEA Grapalat" w:eastAsia="GHEA Grapalat" w:hAnsi="GHEA Grapalat" w:cs="GHEA Grapalat"/>
            <w:color w:val="000000"/>
            <w:sz w:val="24"/>
            <w:szCs w:val="24"/>
            <w:rPrChange w:id="118"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ավելի</w:t>
        </w:r>
        <w:r w:rsidR="004D5AD8" w:rsidRPr="002630F4">
          <w:rPr>
            <w:rFonts w:ascii="GHEA Grapalat" w:eastAsia="GHEA Grapalat" w:hAnsi="GHEA Grapalat" w:cs="GHEA Grapalat"/>
            <w:color w:val="000000"/>
            <w:sz w:val="24"/>
            <w:szCs w:val="24"/>
            <w:rPrChange w:id="119"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քան</w:t>
        </w:r>
        <w:r w:rsidR="004D5AD8" w:rsidRPr="002630F4">
          <w:rPr>
            <w:rFonts w:ascii="GHEA Grapalat" w:eastAsia="GHEA Grapalat" w:hAnsi="GHEA Grapalat" w:cs="GHEA Grapalat"/>
            <w:color w:val="000000"/>
            <w:sz w:val="24"/>
            <w:szCs w:val="24"/>
            <w:rPrChange w:id="120"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երեք</w:t>
        </w:r>
        <w:r w:rsidR="004D5AD8" w:rsidRPr="002630F4">
          <w:rPr>
            <w:rFonts w:ascii="GHEA Grapalat" w:eastAsia="GHEA Grapalat" w:hAnsi="GHEA Grapalat" w:cs="GHEA Grapalat"/>
            <w:color w:val="000000"/>
            <w:sz w:val="24"/>
            <w:szCs w:val="24"/>
            <w:rPrChange w:id="121"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օրով</w:t>
        </w:r>
        <w:r w:rsidR="004D5AD8" w:rsidRPr="002630F4">
          <w:rPr>
            <w:rFonts w:ascii="GHEA Grapalat" w:eastAsia="GHEA Grapalat" w:hAnsi="GHEA Grapalat" w:cs="GHEA Grapalat"/>
            <w:color w:val="000000"/>
            <w:sz w:val="24"/>
            <w:szCs w:val="24"/>
            <w:rPrChange w:id="122" w:author="Author">
              <w:rPr>
                <w:rFonts w:ascii="GHEA Grapalat" w:eastAsia="GHEA Grapalat" w:hAnsi="GHEA Grapalat" w:cs="GHEA Grapalat"/>
                <w:color w:val="000000"/>
              </w:rPr>
            </w:rPrChange>
          </w:rPr>
          <w:t>:</w:t>
        </w:r>
        <w:r w:rsidR="004D5AD8" w:rsidRPr="00BE3ECA" w:rsidDel="004D5AD8">
          <w:rPr>
            <w:rFonts w:ascii="GHEA Grapalat" w:eastAsia="Arial Unicode" w:hAnsi="GHEA Grapalat" w:cs="Arial Unicode"/>
            <w:color w:val="000000"/>
            <w:sz w:val="24"/>
            <w:szCs w:val="24"/>
            <w:lang w:eastAsia="ru-RU"/>
          </w:rPr>
          <w:t xml:space="preserve"> </w:t>
        </w:r>
      </w:ins>
      <w:del w:id="123" w:author="Author">
        <w:r w:rsidRPr="00377146" w:rsidDel="004D5AD8">
          <w:rPr>
            <w:rFonts w:ascii="GHEA Grapalat" w:eastAsia="Arial Unicode" w:hAnsi="GHEA Grapalat" w:cs="Arial Unicode"/>
            <w:color w:val="000000"/>
            <w:sz w:val="24"/>
            <w:szCs w:val="24"/>
            <w:lang w:eastAsia="ru-RU"/>
          </w:rPr>
          <w:delText>Նիստը կարող է հետաձգվել ոչ ավելի, քան երեք օրով:</w:delText>
        </w:r>
      </w:del>
    </w:p>
    <w:p w:rsidR="004D5AD8" w:rsidRPr="00377146" w:rsidRDefault="004D5AD8" w:rsidP="0096218C">
      <w:pPr>
        <w:spacing w:after="0" w:line="276" w:lineRule="auto"/>
        <w:ind w:firstLine="375"/>
        <w:jc w:val="both"/>
        <w:rPr>
          <w:ins w:id="124" w:author="Author"/>
          <w:rFonts w:ascii="GHEA Grapalat" w:eastAsia="Arial Unicode" w:hAnsi="GHEA Grapalat" w:cs="Arial Unicode"/>
          <w:color w:val="000000"/>
          <w:sz w:val="24"/>
          <w:szCs w:val="24"/>
          <w:lang w:eastAsia="ru-RU"/>
        </w:rPr>
      </w:pPr>
    </w:p>
    <w:p w:rsidR="00377146" w:rsidRPr="00BE3ECA" w:rsidDel="004D5AD8" w:rsidRDefault="00377146" w:rsidP="0096218C">
      <w:pPr>
        <w:spacing w:after="0" w:line="276" w:lineRule="auto"/>
        <w:ind w:firstLine="375"/>
        <w:jc w:val="both"/>
        <w:rPr>
          <w:del w:id="125" w:author="Author"/>
          <w:rFonts w:ascii="GHEA Grapalat" w:eastAsia="GHEA Grapalat" w:hAnsi="GHEA Grapalat" w:cs="GHEA Grapalat"/>
          <w:color w:val="000000"/>
          <w:sz w:val="24"/>
          <w:szCs w:val="24"/>
        </w:rPr>
      </w:pPr>
      <w:del w:id="126" w:author="Author">
        <w:r w:rsidRPr="00377146" w:rsidDel="004D5AD8">
          <w:rPr>
            <w:rFonts w:ascii="GHEA Grapalat" w:eastAsia="Arial Unicode" w:hAnsi="GHEA Grapalat" w:cs="Arial Unicode"/>
            <w:color w:val="000000"/>
            <w:sz w:val="24"/>
            <w:szCs w:val="24"/>
            <w:lang w:eastAsia="ru-RU"/>
          </w:rPr>
          <w:delText xml:space="preserve">8. </w:delText>
        </w:r>
      </w:del>
      <w:ins w:id="127" w:author="Author">
        <w:r w:rsidR="004D5AD8" w:rsidRPr="002630F4">
          <w:rPr>
            <w:rFonts w:ascii="GHEA Grapalat" w:eastAsia="GHEA Grapalat" w:hAnsi="GHEA Grapalat" w:cs="GHEA Grapalat"/>
            <w:color w:val="000000"/>
            <w:sz w:val="24"/>
            <w:szCs w:val="24"/>
            <w:rPrChange w:id="128" w:author="Author">
              <w:rPr>
                <w:rFonts w:ascii="GHEA Grapalat" w:eastAsia="GHEA Grapalat" w:hAnsi="GHEA Grapalat" w:cs="GHEA Grapalat"/>
                <w:color w:val="000000"/>
              </w:rPr>
            </w:rPrChange>
          </w:rPr>
          <w:t xml:space="preserve">8. </w:t>
        </w:r>
        <w:r w:rsidR="004D5AD8" w:rsidRPr="00BE3ECA">
          <w:rPr>
            <w:rFonts w:ascii="GHEA Grapalat" w:eastAsia="GHEA Grapalat" w:hAnsi="GHEA Grapalat" w:cs="GHEA Grapalat"/>
            <w:color w:val="000000"/>
            <w:sz w:val="24"/>
            <w:szCs w:val="24"/>
          </w:rPr>
          <w:t>Դատավորն</w:t>
        </w:r>
        <w:r w:rsidR="004D5AD8" w:rsidRPr="002630F4">
          <w:rPr>
            <w:rFonts w:ascii="GHEA Grapalat" w:eastAsia="GHEA Grapalat" w:hAnsi="GHEA Grapalat" w:cs="GHEA Grapalat"/>
            <w:color w:val="000000"/>
            <w:sz w:val="24"/>
            <w:szCs w:val="24"/>
            <w:rPrChange w:id="129"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ինքնաբացարկի</w:t>
        </w:r>
        <w:r w:rsidR="004D5AD8" w:rsidRPr="002630F4">
          <w:rPr>
            <w:rFonts w:ascii="GHEA Grapalat" w:eastAsia="GHEA Grapalat" w:hAnsi="GHEA Grapalat" w:cs="GHEA Grapalat"/>
            <w:color w:val="000000"/>
            <w:sz w:val="24"/>
            <w:szCs w:val="24"/>
            <w:rPrChange w:id="130"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կամ</w:t>
        </w:r>
        <w:r w:rsidR="004D5AD8" w:rsidRPr="002630F4">
          <w:rPr>
            <w:rFonts w:ascii="GHEA Grapalat" w:eastAsia="GHEA Grapalat" w:hAnsi="GHEA Grapalat" w:cs="GHEA Grapalat"/>
            <w:color w:val="000000"/>
            <w:sz w:val="24"/>
            <w:szCs w:val="24"/>
            <w:rPrChange w:id="131"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բացարկի</w:t>
        </w:r>
        <w:r w:rsidR="004D5AD8" w:rsidRPr="002630F4">
          <w:rPr>
            <w:rFonts w:ascii="GHEA Grapalat" w:eastAsia="GHEA Grapalat" w:hAnsi="GHEA Grapalat" w:cs="GHEA Grapalat"/>
            <w:color w:val="000000"/>
            <w:sz w:val="24"/>
            <w:szCs w:val="24"/>
            <w:rPrChange w:id="132"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հարցը</w:t>
        </w:r>
        <w:r w:rsidR="004D5AD8" w:rsidRPr="002630F4">
          <w:rPr>
            <w:rFonts w:ascii="GHEA Grapalat" w:eastAsia="GHEA Grapalat" w:hAnsi="GHEA Grapalat" w:cs="GHEA Grapalat"/>
            <w:color w:val="000000"/>
            <w:sz w:val="24"/>
            <w:szCs w:val="24"/>
            <w:rPrChange w:id="133"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քննելու</w:t>
        </w:r>
        <w:r w:rsidR="004D5AD8" w:rsidRPr="002630F4">
          <w:rPr>
            <w:rFonts w:ascii="GHEA Grapalat" w:eastAsia="GHEA Grapalat" w:hAnsi="GHEA Grapalat" w:cs="GHEA Grapalat"/>
            <w:color w:val="000000"/>
            <w:sz w:val="24"/>
            <w:szCs w:val="24"/>
            <w:rPrChange w:id="134"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արդյունքով</w:t>
        </w:r>
        <w:r w:rsidR="004D5AD8" w:rsidRPr="002630F4">
          <w:rPr>
            <w:rFonts w:ascii="GHEA Grapalat" w:eastAsia="GHEA Grapalat" w:hAnsi="GHEA Grapalat" w:cs="GHEA Grapalat"/>
            <w:color w:val="000000"/>
            <w:sz w:val="24"/>
            <w:szCs w:val="24"/>
            <w:rPrChange w:id="135"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կայացնում</w:t>
        </w:r>
        <w:r w:rsidR="004D5AD8" w:rsidRPr="002630F4">
          <w:rPr>
            <w:rFonts w:ascii="GHEA Grapalat" w:eastAsia="GHEA Grapalat" w:hAnsi="GHEA Grapalat" w:cs="GHEA Grapalat"/>
            <w:color w:val="000000"/>
            <w:sz w:val="24"/>
            <w:szCs w:val="24"/>
            <w:rPrChange w:id="136"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է</w:t>
        </w:r>
        <w:r w:rsidR="004D5AD8" w:rsidRPr="002630F4">
          <w:rPr>
            <w:rFonts w:ascii="GHEA Grapalat" w:eastAsia="GHEA Grapalat" w:hAnsi="GHEA Grapalat" w:cs="GHEA Grapalat"/>
            <w:color w:val="000000"/>
            <w:sz w:val="24"/>
            <w:szCs w:val="24"/>
            <w:rPrChange w:id="137"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որոշում</w:t>
        </w:r>
        <w:r w:rsidR="004D5AD8" w:rsidRPr="002630F4">
          <w:rPr>
            <w:rFonts w:ascii="GHEA Grapalat" w:eastAsia="GHEA Grapalat" w:hAnsi="GHEA Grapalat" w:cs="GHEA Grapalat"/>
            <w:color w:val="000000"/>
            <w:sz w:val="24"/>
            <w:szCs w:val="24"/>
            <w:rPrChange w:id="138"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որում</w:t>
        </w:r>
        <w:r w:rsidR="004D5AD8" w:rsidRPr="002630F4">
          <w:rPr>
            <w:rFonts w:ascii="GHEA Grapalat" w:eastAsia="GHEA Grapalat" w:hAnsi="GHEA Grapalat" w:cs="GHEA Grapalat"/>
            <w:color w:val="000000"/>
            <w:sz w:val="24"/>
            <w:szCs w:val="24"/>
            <w:rPrChange w:id="139"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շարադրվում</w:t>
        </w:r>
        <w:r w:rsidR="004D5AD8" w:rsidRPr="002630F4">
          <w:rPr>
            <w:rFonts w:ascii="GHEA Grapalat" w:eastAsia="GHEA Grapalat" w:hAnsi="GHEA Grapalat" w:cs="GHEA Grapalat"/>
            <w:color w:val="000000"/>
            <w:sz w:val="24"/>
            <w:szCs w:val="24"/>
            <w:rPrChange w:id="140"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են</w:t>
        </w:r>
        <w:r w:rsidR="004D5AD8" w:rsidRPr="002630F4">
          <w:rPr>
            <w:rFonts w:ascii="GHEA Grapalat" w:eastAsia="GHEA Grapalat" w:hAnsi="GHEA Grapalat" w:cs="GHEA Grapalat"/>
            <w:color w:val="000000"/>
            <w:sz w:val="24"/>
            <w:szCs w:val="24"/>
            <w:rPrChange w:id="141"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ինքնաբացարկի</w:t>
        </w:r>
        <w:r w:rsidR="004D5AD8" w:rsidRPr="002630F4">
          <w:rPr>
            <w:rFonts w:ascii="GHEA Grapalat" w:eastAsia="GHEA Grapalat" w:hAnsi="GHEA Grapalat" w:cs="GHEA Grapalat"/>
            <w:color w:val="000000"/>
            <w:sz w:val="24"/>
            <w:szCs w:val="24"/>
            <w:rPrChange w:id="142"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կամ</w:t>
        </w:r>
        <w:r w:rsidR="004D5AD8" w:rsidRPr="002630F4">
          <w:rPr>
            <w:rFonts w:ascii="GHEA Grapalat" w:eastAsia="GHEA Grapalat" w:hAnsi="GHEA Grapalat" w:cs="GHEA Grapalat"/>
            <w:color w:val="000000"/>
            <w:sz w:val="24"/>
            <w:szCs w:val="24"/>
            <w:rPrChange w:id="143"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բացարկի</w:t>
        </w:r>
        <w:r w:rsidR="004D5AD8" w:rsidRPr="002630F4">
          <w:rPr>
            <w:rFonts w:ascii="GHEA Grapalat" w:eastAsia="GHEA Grapalat" w:hAnsi="GHEA Grapalat" w:cs="GHEA Grapalat"/>
            <w:color w:val="000000"/>
            <w:sz w:val="24"/>
            <w:szCs w:val="24"/>
            <w:rPrChange w:id="144"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հիմքերը</w:t>
        </w:r>
        <w:r w:rsidR="004D5AD8" w:rsidRPr="002630F4">
          <w:rPr>
            <w:rFonts w:ascii="GHEA Grapalat" w:eastAsia="GHEA Grapalat" w:hAnsi="GHEA Grapalat" w:cs="GHEA Grapalat"/>
            <w:color w:val="000000"/>
            <w:sz w:val="24"/>
            <w:szCs w:val="24"/>
            <w:rPrChange w:id="145"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Դատարանի</w:t>
        </w:r>
        <w:r w:rsidR="004D5AD8" w:rsidRPr="002630F4">
          <w:rPr>
            <w:rFonts w:ascii="GHEA Grapalat" w:eastAsia="GHEA Grapalat" w:hAnsi="GHEA Grapalat" w:cs="GHEA Grapalat"/>
            <w:color w:val="000000"/>
            <w:sz w:val="24"/>
            <w:szCs w:val="24"/>
            <w:rPrChange w:id="146"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որոշումը</w:t>
        </w:r>
        <w:r w:rsidR="004D5AD8" w:rsidRPr="002630F4">
          <w:rPr>
            <w:rFonts w:ascii="GHEA Grapalat" w:eastAsia="GHEA Grapalat" w:hAnsi="GHEA Grapalat" w:cs="GHEA Grapalat"/>
            <w:color w:val="000000"/>
            <w:sz w:val="24"/>
            <w:szCs w:val="24"/>
            <w:rPrChange w:id="147"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հանձնվում</w:t>
        </w:r>
        <w:r w:rsidR="004D5AD8" w:rsidRPr="002630F4">
          <w:rPr>
            <w:rFonts w:ascii="GHEA Grapalat" w:eastAsia="GHEA Grapalat" w:hAnsi="GHEA Grapalat" w:cs="GHEA Grapalat"/>
            <w:color w:val="000000"/>
            <w:sz w:val="24"/>
            <w:szCs w:val="24"/>
            <w:rPrChange w:id="148"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կամ</w:t>
        </w:r>
        <w:r w:rsidR="004D5AD8" w:rsidRPr="002630F4">
          <w:rPr>
            <w:rFonts w:ascii="GHEA Grapalat" w:eastAsia="GHEA Grapalat" w:hAnsi="GHEA Grapalat" w:cs="GHEA Grapalat"/>
            <w:color w:val="000000"/>
            <w:sz w:val="24"/>
            <w:szCs w:val="24"/>
            <w:rPrChange w:id="149"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ուղարկվում</w:t>
        </w:r>
        <w:r w:rsidR="004D5AD8" w:rsidRPr="002630F4">
          <w:rPr>
            <w:rFonts w:ascii="GHEA Grapalat" w:eastAsia="GHEA Grapalat" w:hAnsi="GHEA Grapalat" w:cs="GHEA Grapalat"/>
            <w:color w:val="000000"/>
            <w:sz w:val="24"/>
            <w:szCs w:val="24"/>
            <w:rPrChange w:id="150"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է</w:t>
        </w:r>
        <w:r w:rsidR="004D5AD8" w:rsidRPr="002630F4">
          <w:rPr>
            <w:rFonts w:ascii="GHEA Grapalat" w:eastAsia="GHEA Grapalat" w:hAnsi="GHEA Grapalat" w:cs="GHEA Grapalat"/>
            <w:color w:val="000000"/>
            <w:sz w:val="24"/>
            <w:szCs w:val="24"/>
            <w:rPrChange w:id="151"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գործին</w:t>
        </w:r>
        <w:r w:rsidR="004D5AD8" w:rsidRPr="002630F4">
          <w:rPr>
            <w:rFonts w:ascii="GHEA Grapalat" w:eastAsia="GHEA Grapalat" w:hAnsi="GHEA Grapalat" w:cs="GHEA Grapalat"/>
            <w:color w:val="000000"/>
            <w:sz w:val="24"/>
            <w:szCs w:val="24"/>
            <w:rPrChange w:id="152"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մասնակցող</w:t>
        </w:r>
        <w:r w:rsidR="004D5AD8" w:rsidRPr="002630F4">
          <w:rPr>
            <w:rFonts w:ascii="GHEA Grapalat" w:eastAsia="GHEA Grapalat" w:hAnsi="GHEA Grapalat" w:cs="GHEA Grapalat"/>
            <w:color w:val="000000"/>
            <w:sz w:val="24"/>
            <w:szCs w:val="24"/>
            <w:rPrChange w:id="153"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անձանց</w:t>
        </w:r>
        <w:r w:rsidR="004D5AD8" w:rsidRPr="002630F4">
          <w:rPr>
            <w:rFonts w:ascii="GHEA Grapalat" w:eastAsia="GHEA Grapalat" w:hAnsi="GHEA Grapalat" w:cs="GHEA Grapalat"/>
            <w:color w:val="000000"/>
            <w:sz w:val="24"/>
            <w:szCs w:val="24"/>
            <w:rPrChange w:id="154"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ոչ</w:t>
        </w:r>
        <w:r w:rsidR="004D5AD8" w:rsidRPr="002630F4">
          <w:rPr>
            <w:rFonts w:ascii="GHEA Grapalat" w:eastAsia="GHEA Grapalat" w:hAnsi="GHEA Grapalat" w:cs="GHEA Grapalat"/>
            <w:color w:val="000000"/>
            <w:sz w:val="24"/>
            <w:szCs w:val="24"/>
            <w:rPrChange w:id="155"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ուշ</w:t>
        </w:r>
        <w:r w:rsidR="004D5AD8" w:rsidRPr="002630F4">
          <w:rPr>
            <w:rFonts w:ascii="GHEA Grapalat" w:eastAsia="GHEA Grapalat" w:hAnsi="GHEA Grapalat" w:cs="GHEA Grapalat"/>
            <w:color w:val="000000"/>
            <w:sz w:val="24"/>
            <w:szCs w:val="24"/>
            <w:rPrChange w:id="156"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քան</w:t>
        </w:r>
        <w:r w:rsidR="004D5AD8" w:rsidRPr="002630F4">
          <w:rPr>
            <w:rFonts w:ascii="GHEA Grapalat" w:eastAsia="GHEA Grapalat" w:hAnsi="GHEA Grapalat" w:cs="GHEA Grapalat"/>
            <w:color w:val="000000"/>
            <w:sz w:val="24"/>
            <w:szCs w:val="24"/>
            <w:rPrChange w:id="157"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այն</w:t>
        </w:r>
        <w:r w:rsidR="004D5AD8" w:rsidRPr="002630F4">
          <w:rPr>
            <w:rFonts w:ascii="GHEA Grapalat" w:eastAsia="GHEA Grapalat" w:hAnsi="GHEA Grapalat" w:cs="GHEA Grapalat"/>
            <w:color w:val="000000"/>
            <w:sz w:val="24"/>
            <w:szCs w:val="24"/>
            <w:rPrChange w:id="158"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կայացնելու</w:t>
        </w:r>
        <w:r w:rsidR="004D5AD8" w:rsidRPr="002630F4">
          <w:rPr>
            <w:rFonts w:ascii="GHEA Grapalat" w:eastAsia="GHEA Grapalat" w:hAnsi="GHEA Grapalat" w:cs="GHEA Grapalat"/>
            <w:color w:val="000000"/>
            <w:sz w:val="24"/>
            <w:szCs w:val="24"/>
            <w:rPrChange w:id="159"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հաջորդ</w:t>
        </w:r>
        <w:r w:rsidR="004D5AD8" w:rsidRPr="002630F4">
          <w:rPr>
            <w:rFonts w:ascii="GHEA Grapalat" w:eastAsia="GHEA Grapalat" w:hAnsi="GHEA Grapalat" w:cs="GHEA Grapalat"/>
            <w:color w:val="000000"/>
            <w:sz w:val="24"/>
            <w:szCs w:val="24"/>
            <w:rPrChange w:id="160" w:author="Author">
              <w:rPr>
                <w:rFonts w:ascii="GHEA Grapalat" w:eastAsia="GHEA Grapalat" w:hAnsi="GHEA Grapalat" w:cs="GHEA Grapalat"/>
                <w:color w:val="000000"/>
              </w:rPr>
            </w:rPrChange>
          </w:rPr>
          <w:t xml:space="preserve"> </w:t>
        </w:r>
        <w:r w:rsidR="004D5AD8" w:rsidRPr="00BE3ECA">
          <w:rPr>
            <w:rFonts w:ascii="GHEA Grapalat" w:eastAsia="GHEA Grapalat" w:hAnsi="GHEA Grapalat" w:cs="GHEA Grapalat"/>
            <w:color w:val="000000"/>
            <w:sz w:val="24"/>
            <w:szCs w:val="24"/>
          </w:rPr>
          <w:t>օրն</w:t>
        </w:r>
        <w:r w:rsidR="004D5AD8" w:rsidRPr="002630F4">
          <w:rPr>
            <w:rFonts w:ascii="GHEA Grapalat" w:eastAsia="GHEA Grapalat" w:hAnsi="GHEA Grapalat" w:cs="GHEA Grapalat"/>
            <w:color w:val="000000"/>
            <w:sz w:val="24"/>
            <w:szCs w:val="24"/>
            <w:rPrChange w:id="161" w:author="Author">
              <w:rPr>
                <w:rFonts w:ascii="GHEA Grapalat" w:eastAsia="GHEA Grapalat" w:hAnsi="GHEA Grapalat" w:cs="GHEA Grapalat"/>
                <w:color w:val="000000"/>
              </w:rPr>
            </w:rPrChange>
          </w:rPr>
          <w:t>:</w:t>
        </w:r>
      </w:ins>
      <w:del w:id="162" w:author="Author">
        <w:r w:rsidRPr="00377146" w:rsidDel="004D5AD8">
          <w:rPr>
            <w:rFonts w:ascii="GHEA Grapalat" w:eastAsia="Arial Unicode" w:hAnsi="GHEA Grapalat" w:cs="Arial Unicode"/>
            <w:color w:val="000000"/>
            <w:sz w:val="24"/>
            <w:szCs w:val="24"/>
            <w:lang w:eastAsia="ru-RU"/>
          </w:rPr>
          <w:delText>Դատավորն ինքնաբացարկի կամ բացարկի հարցը քննելու արդյունքով կայացնում է որոշում, որում շարադրվում են ինքնաբացարկի կամ բացարկի հիմքերը: Որոշումը հրապարակվում է դատական նիստի ընթացքում: Որոշումը հրապարակելուց հետո անմիջապես հանձնվում կամ ուղարկվում է գործին մասնակցող անձանց:</w:delText>
        </w:r>
      </w:del>
    </w:p>
    <w:p w:rsidR="004D5AD8" w:rsidRPr="00377146" w:rsidRDefault="004D5AD8" w:rsidP="0096218C">
      <w:pPr>
        <w:spacing w:after="0" w:line="276" w:lineRule="auto"/>
        <w:ind w:firstLine="375"/>
        <w:jc w:val="both"/>
        <w:rPr>
          <w:ins w:id="163" w:author="Author"/>
          <w:rFonts w:ascii="GHEA Grapalat" w:eastAsia="Arial Unicode" w:hAnsi="GHEA Grapalat" w:cs="Arial Unicode"/>
          <w:color w:val="000000"/>
          <w:sz w:val="24"/>
          <w:szCs w:val="24"/>
          <w:lang w:eastAsia="ru-RU"/>
        </w:rPr>
      </w:pP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9. Ինքնաբացարկ հայտնելու կամ բացարկը բավարարվելու դեպքում բացարկված դատավորը փոխարինվում է, և գործի քննությունն սկսվում է սկզբից:</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10. Դատավորը պարտավոր է կողմերին բացահայտել ինքնաբացարկի հիմքերը, որոնք ենթակա են արձանագրման: Տվյալ գործով անաչառ լինելու վերաբերյալ համոզմունք ունենալու դեպքում դատավորը կարող է դիմել կողմերին` առաջարկելով իր բացակայությամբ քննարկելու ինքնաբացարկի անտեսման հարցը: Եթե կողմերը դատավորի բացակայությամբ որոշում են կայացնում դատավորի ինքնաբացարկն անտեսելու</w:t>
      </w:r>
      <w:r w:rsidRPr="00377146">
        <w:rPr>
          <w:rFonts w:ascii="Cambria" w:eastAsia="Arial Unicode" w:hAnsi="Cambria" w:cs="Cambria"/>
          <w:color w:val="000000"/>
          <w:sz w:val="24"/>
          <w:szCs w:val="24"/>
          <w:lang w:eastAsia="ru-RU"/>
        </w:rPr>
        <w:t> </w:t>
      </w:r>
      <w:r w:rsidRPr="00377146">
        <w:rPr>
          <w:rFonts w:ascii="GHEA Grapalat" w:eastAsia="Arial Unicode" w:hAnsi="GHEA Grapalat" w:cs="Arial Unicode"/>
          <w:color w:val="000000"/>
          <w:sz w:val="24"/>
          <w:szCs w:val="24"/>
          <w:lang w:eastAsia="ru-RU"/>
        </w:rPr>
        <w:t>մասին, ապա այդ որոշումն արձանագրելուց հետո դատավորն իրականացնում է գործի քննությունը:</w:t>
      </w:r>
    </w:p>
    <w:p w:rsidR="00377146" w:rsidRPr="00BE3ECA" w:rsidRDefault="00377146" w:rsidP="0096218C">
      <w:pPr>
        <w:shd w:val="clear" w:color="auto" w:fill="FFFFFF"/>
        <w:spacing w:after="0" w:line="276" w:lineRule="auto"/>
        <w:ind w:firstLine="313"/>
        <w:jc w:val="both"/>
        <w:rPr>
          <w:rFonts w:ascii="GHEA Grapalat" w:eastAsia="Times New Roman" w:hAnsi="GHEA Grapalat" w:cs="Times New Roman"/>
          <w:color w:val="000000"/>
          <w:sz w:val="24"/>
          <w:szCs w:val="24"/>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377146" w:rsidRPr="007B6057" w:rsidTr="00377146">
        <w:trPr>
          <w:tblCellSpacing w:w="10" w:type="dxa"/>
        </w:trPr>
        <w:tc>
          <w:tcPr>
            <w:tcW w:w="2025" w:type="dxa"/>
            <w:hideMark/>
          </w:tcPr>
          <w:p w:rsidR="00377146" w:rsidRPr="00377146" w:rsidRDefault="00377146" w:rsidP="0096218C">
            <w:pPr>
              <w:spacing w:after="0" w:line="276" w:lineRule="auto"/>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b/>
                <w:bCs/>
                <w:color w:val="000000"/>
                <w:sz w:val="24"/>
                <w:szCs w:val="24"/>
                <w:lang w:eastAsia="ru-RU"/>
              </w:rPr>
              <w:t>Հոդված 37.</w:t>
            </w:r>
          </w:p>
        </w:tc>
        <w:tc>
          <w:tcPr>
            <w:tcW w:w="0" w:type="auto"/>
            <w:hideMark/>
          </w:tcPr>
          <w:p w:rsidR="00377146" w:rsidRPr="00377146" w:rsidRDefault="00377146" w:rsidP="0096218C">
            <w:pPr>
              <w:spacing w:after="0" w:line="276" w:lineRule="auto"/>
              <w:jc w:val="both"/>
              <w:rPr>
                <w:rFonts w:ascii="GHEA Grapalat" w:eastAsia="Arial Unicode" w:hAnsi="GHEA Grapalat" w:cs="Arial Unicode"/>
                <w:b/>
                <w:bCs/>
                <w:color w:val="000000"/>
                <w:sz w:val="24"/>
                <w:szCs w:val="24"/>
                <w:lang w:eastAsia="ru-RU"/>
              </w:rPr>
            </w:pPr>
            <w:r w:rsidRPr="00377146">
              <w:rPr>
                <w:rFonts w:ascii="GHEA Grapalat" w:eastAsia="Arial Unicode" w:hAnsi="GHEA Grapalat" w:cs="Arial Unicode"/>
                <w:b/>
                <w:bCs/>
                <w:color w:val="000000"/>
                <w:sz w:val="24"/>
                <w:szCs w:val="24"/>
                <w:lang w:eastAsia="ru-RU"/>
              </w:rPr>
              <w:t>Վեճի առարկայի նկատմամբ ինքնուրույն պահանջներ ներկայացնող երրորդ անձինք</w:t>
            </w:r>
          </w:p>
        </w:tc>
      </w:tr>
    </w:tbl>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Cambria" w:eastAsia="Arial Unicode" w:hAnsi="Cambria" w:cs="Cambria"/>
          <w:color w:val="000000"/>
          <w:sz w:val="24"/>
          <w:szCs w:val="24"/>
          <w:lang w:eastAsia="ru-RU"/>
        </w:rPr>
        <w:t> </w:t>
      </w:r>
    </w:p>
    <w:p w:rsidR="00377146" w:rsidRPr="00377146" w:rsidDel="004D5AD8" w:rsidRDefault="00377146" w:rsidP="0096218C">
      <w:pPr>
        <w:spacing w:after="0" w:line="276" w:lineRule="auto"/>
        <w:ind w:firstLine="375"/>
        <w:jc w:val="both"/>
        <w:rPr>
          <w:del w:id="164" w:author="Autho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1. Վեճի առարկայի նկատմամբ ինքնուրույն պահանջներ ներկայացնող երրորդ անձինք կարող են հայցադիմում ներկայացնելու միջոցով գործի մեջ մտնել մինչև ապացուցման պարտականությունը բաշխելու</w:t>
      </w:r>
      <w:r w:rsidRPr="00377146">
        <w:rPr>
          <w:rFonts w:ascii="Cambria" w:eastAsia="Arial Unicode" w:hAnsi="Cambria" w:cs="Cambria"/>
          <w:color w:val="000000"/>
          <w:sz w:val="24"/>
          <w:szCs w:val="24"/>
          <w:lang w:eastAsia="ru-RU"/>
        </w:rPr>
        <w:t> </w:t>
      </w:r>
      <w:r w:rsidRPr="00377146">
        <w:rPr>
          <w:rFonts w:ascii="GHEA Grapalat" w:eastAsia="Arial Unicode" w:hAnsi="GHEA Grapalat" w:cs="Arial Unicode"/>
          <w:color w:val="000000"/>
          <w:sz w:val="24"/>
          <w:szCs w:val="24"/>
          <w:lang w:eastAsia="ru-RU"/>
        </w:rPr>
        <w:t>մասին</w:t>
      </w:r>
      <w:r w:rsidRPr="00377146">
        <w:rPr>
          <w:rFonts w:ascii="Cambria" w:eastAsia="Arial Unicode" w:hAnsi="Cambria" w:cs="Cambria"/>
          <w:color w:val="000000"/>
          <w:sz w:val="24"/>
          <w:szCs w:val="24"/>
          <w:lang w:eastAsia="ru-RU"/>
        </w:rPr>
        <w:t> </w:t>
      </w:r>
      <w:r w:rsidRPr="00377146">
        <w:rPr>
          <w:rFonts w:ascii="GHEA Grapalat" w:eastAsia="Arial Unicode" w:hAnsi="GHEA Grapalat" w:cs="Arial Unicode"/>
          <w:color w:val="000000"/>
          <w:sz w:val="24"/>
          <w:szCs w:val="24"/>
          <w:lang w:eastAsia="ru-RU"/>
        </w:rPr>
        <w:t>որոշում կայացնելը, իսկ սույն օրենսգրքի 40-42-րդ գլուխներով նախատեսված կարգով քննվող գործերով՝ մինչև դատարանի կողմից եզրափակիչ դատական ակտը հրապարակելը:</w:t>
      </w:r>
    </w:p>
    <w:p w:rsidR="004D5AD8" w:rsidRPr="00BE3ECA" w:rsidRDefault="004D5AD8" w:rsidP="0096218C">
      <w:pPr>
        <w:spacing w:after="0" w:line="276" w:lineRule="auto"/>
        <w:ind w:firstLine="375"/>
        <w:jc w:val="both"/>
        <w:rPr>
          <w:ins w:id="165" w:author="Author"/>
          <w:rFonts w:ascii="GHEA Grapalat" w:eastAsia="Arial Unicode" w:hAnsi="GHEA Grapalat" w:cs="Arial Unicode"/>
          <w:color w:val="000000"/>
          <w:sz w:val="24"/>
          <w:szCs w:val="24"/>
          <w:lang w:eastAsia="ru-RU"/>
        </w:rPr>
      </w:pPr>
    </w:p>
    <w:p w:rsidR="004D5AD8" w:rsidRPr="00BE3ECA" w:rsidRDefault="004D5AD8" w:rsidP="0096218C">
      <w:pPr>
        <w:spacing w:line="276" w:lineRule="auto"/>
        <w:ind w:firstLine="720"/>
        <w:jc w:val="both"/>
        <w:rPr>
          <w:ins w:id="166" w:author="Author"/>
          <w:rFonts w:ascii="GHEA Grapalat" w:eastAsia="GHEA Grapalat" w:hAnsi="GHEA Grapalat" w:cs="GHEA Grapalat"/>
          <w:sz w:val="24"/>
          <w:szCs w:val="24"/>
        </w:rPr>
      </w:pPr>
      <w:ins w:id="167" w:author="Author">
        <w:r w:rsidRPr="00BE3ECA">
          <w:rPr>
            <w:rFonts w:ascii="GHEA Grapalat" w:eastAsia="GHEA Grapalat" w:hAnsi="GHEA Grapalat" w:cs="GHEA Grapalat"/>
            <w:sz w:val="24"/>
            <w:szCs w:val="24"/>
          </w:rPr>
          <w:t>1.1. Վեճի առարկայի նկատմամբ ինքնուրույն պահանջներ ներկայացնող երրորդ անձի հայցադիմումը ներկայացվում է, վարույթ է ընդունվում, հայցադիմումի ընդունումը մերժվում է կամ հայցադիմումը վերադարձվում է հայցադիմումին վերաբերող սույն Օրենսգրքով նախատեսված կարգով:»:</w:t>
        </w:r>
      </w:ins>
    </w:p>
    <w:p w:rsidR="004D5AD8" w:rsidRPr="00BE3ECA" w:rsidRDefault="004D5AD8" w:rsidP="0096218C">
      <w:pPr>
        <w:spacing w:line="276" w:lineRule="auto"/>
        <w:ind w:firstLine="720"/>
        <w:jc w:val="both"/>
        <w:rPr>
          <w:ins w:id="168" w:author="Author"/>
          <w:rFonts w:ascii="GHEA Grapalat" w:eastAsia="GHEA Grapalat" w:hAnsi="GHEA Grapalat" w:cs="GHEA Grapalat"/>
          <w:sz w:val="24"/>
          <w:szCs w:val="24"/>
        </w:rPr>
      </w:pPr>
      <w:ins w:id="169" w:author="Author">
        <w:r w:rsidRPr="00BE3ECA">
          <w:rPr>
            <w:rFonts w:ascii="GHEA Grapalat" w:eastAsia="GHEA Grapalat" w:hAnsi="GHEA Grapalat" w:cs="GHEA Grapalat"/>
            <w:sz w:val="24"/>
            <w:szCs w:val="24"/>
          </w:rPr>
          <w:lastRenderedPageBreak/>
          <w:t xml:space="preserve">1.2. Վեճի առարկայի նկատմամբ ինքնուրույն պահանջներ ներկայացնող երրորդ անձի հայցադիմումը առաջին ատյանի դատարանն ընդունում է վարույթ, </w:t>
        </w:r>
        <w:r w:rsidRPr="00BE3ECA">
          <w:rPr>
            <w:rFonts w:ascii="GHEA Grapalat" w:eastAsia="GHEA Grapalat" w:hAnsi="GHEA Grapalat" w:cs="GHEA Grapalat"/>
            <w:sz w:val="24"/>
            <w:szCs w:val="24"/>
          </w:rPr>
          <w:br/>
          <w:t>եթե`</w:t>
        </w:r>
      </w:ins>
    </w:p>
    <w:p w:rsidR="004D5AD8" w:rsidRPr="00EA506B" w:rsidRDefault="004D5AD8" w:rsidP="0096218C">
      <w:pPr>
        <w:spacing w:line="276" w:lineRule="auto"/>
        <w:ind w:firstLine="720"/>
        <w:jc w:val="both"/>
        <w:rPr>
          <w:ins w:id="170" w:author="Author"/>
          <w:rFonts w:ascii="GHEA Grapalat" w:eastAsia="GHEA Grapalat" w:hAnsi="GHEA Grapalat" w:cs="GHEA Grapalat"/>
          <w:sz w:val="24"/>
          <w:szCs w:val="24"/>
        </w:rPr>
      </w:pPr>
      <w:ins w:id="171" w:author="Author">
        <w:r w:rsidRPr="00BE3ECA">
          <w:rPr>
            <w:rFonts w:ascii="GHEA Grapalat" w:eastAsia="GHEA Grapalat" w:hAnsi="GHEA Grapalat" w:cs="GHEA Grapalat"/>
            <w:sz w:val="24"/>
            <w:szCs w:val="24"/>
          </w:rPr>
          <w:t>1) պահանջը</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ներկայացվել</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է</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վեճի</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առարկայի</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նկատմամբ</w:t>
        </w:r>
        <w:r w:rsidRPr="00EA506B">
          <w:rPr>
            <w:rFonts w:ascii="GHEA Grapalat" w:eastAsia="GHEA Grapalat" w:hAnsi="GHEA Grapalat" w:cs="GHEA Grapalat"/>
            <w:sz w:val="24"/>
            <w:szCs w:val="24"/>
          </w:rPr>
          <w:t>,</w:t>
        </w:r>
      </w:ins>
    </w:p>
    <w:p w:rsidR="004D5AD8" w:rsidRPr="00EA506B" w:rsidRDefault="004D5AD8" w:rsidP="0096218C">
      <w:pPr>
        <w:spacing w:line="276" w:lineRule="auto"/>
        <w:ind w:firstLine="720"/>
        <w:jc w:val="both"/>
        <w:rPr>
          <w:ins w:id="172" w:author="Author"/>
          <w:rFonts w:ascii="GHEA Grapalat" w:eastAsia="GHEA Grapalat" w:hAnsi="GHEA Grapalat" w:cs="GHEA Grapalat"/>
          <w:sz w:val="24"/>
          <w:szCs w:val="24"/>
        </w:rPr>
      </w:pPr>
      <w:ins w:id="173" w:author="Author">
        <w:r w:rsidRPr="00EA506B">
          <w:rPr>
            <w:rFonts w:ascii="GHEA Grapalat" w:eastAsia="GHEA Grapalat" w:hAnsi="GHEA Grapalat" w:cs="GHEA Grapalat"/>
            <w:sz w:val="24"/>
            <w:szCs w:val="24"/>
          </w:rPr>
          <w:t xml:space="preserve">2) </w:t>
        </w:r>
        <w:r w:rsidRPr="00BE3ECA">
          <w:rPr>
            <w:rFonts w:ascii="GHEA Grapalat" w:eastAsia="GHEA Grapalat" w:hAnsi="GHEA Grapalat" w:cs="GHEA Grapalat"/>
            <w:sz w:val="24"/>
            <w:szCs w:val="24"/>
          </w:rPr>
          <w:t>հայցի</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և</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գործով</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քննվող</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պահանջների</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համատեղ</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քննությունը</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կարող</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է</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ապահովել</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գործի</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առավել</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արագ</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և</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արդյունավետ</w:t>
        </w:r>
        <w:r w:rsidRPr="00EA506B">
          <w:rPr>
            <w:rFonts w:ascii="GHEA Grapalat" w:eastAsia="GHEA Grapalat" w:hAnsi="GHEA Grapalat" w:cs="GHEA Grapalat"/>
            <w:sz w:val="24"/>
            <w:szCs w:val="24"/>
          </w:rPr>
          <w:t xml:space="preserve"> </w:t>
        </w:r>
        <w:r w:rsidRPr="00BE3ECA">
          <w:rPr>
            <w:rFonts w:ascii="GHEA Grapalat" w:eastAsia="GHEA Grapalat" w:hAnsi="GHEA Grapalat" w:cs="GHEA Grapalat"/>
            <w:sz w:val="24"/>
            <w:szCs w:val="24"/>
          </w:rPr>
          <w:t>լուծումը</w:t>
        </w:r>
        <w:r w:rsidRPr="00EA506B">
          <w:rPr>
            <w:rFonts w:ascii="GHEA Grapalat" w:eastAsia="GHEA Grapalat" w:hAnsi="GHEA Grapalat" w:cs="GHEA Grapalat"/>
            <w:sz w:val="24"/>
            <w:szCs w:val="24"/>
          </w:rPr>
          <w:t>:</w:t>
        </w:r>
      </w:ins>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2. Վեճի առարկայի նկատմամբ ինքնուրույն պահանջներ ներկայացնող երրորդ անձինք օգտվում են հայցվորի բոլոր իրավունքներից և կրում են նրա բոլոր պարտականությունները:</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3. Վեճի առարկայի նկատմամբ ինքնուրույն պահանջներ ներկայացնող երրորդ անձի հայցով որպես պատասխանող կարող է հանդես գալ սկզբնական հայցով հայցվորը և (կամ) պատասխանողը:</w:t>
      </w:r>
    </w:p>
    <w:p w:rsidR="00377146" w:rsidRPr="00BE3ECA" w:rsidRDefault="00377146" w:rsidP="0096218C">
      <w:pPr>
        <w:shd w:val="clear" w:color="auto" w:fill="FFFFFF"/>
        <w:spacing w:after="0" w:line="276" w:lineRule="auto"/>
        <w:ind w:firstLine="313"/>
        <w:jc w:val="both"/>
        <w:rPr>
          <w:rFonts w:ascii="GHEA Grapalat" w:eastAsia="Times New Roman" w:hAnsi="GHEA Grapalat" w:cs="Times New Roman"/>
          <w:color w:val="000000"/>
          <w:sz w:val="24"/>
          <w:szCs w:val="24"/>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377146" w:rsidRPr="007B6057" w:rsidTr="00377146">
        <w:trPr>
          <w:tblCellSpacing w:w="10" w:type="dxa"/>
        </w:trPr>
        <w:tc>
          <w:tcPr>
            <w:tcW w:w="2025" w:type="dxa"/>
            <w:hideMark/>
          </w:tcPr>
          <w:p w:rsidR="00377146" w:rsidRPr="00377146" w:rsidRDefault="00377146" w:rsidP="0096218C">
            <w:pPr>
              <w:spacing w:after="0" w:line="276" w:lineRule="auto"/>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b/>
                <w:bCs/>
                <w:color w:val="000000"/>
                <w:sz w:val="24"/>
                <w:szCs w:val="24"/>
                <w:lang w:eastAsia="ru-RU"/>
              </w:rPr>
              <w:t>Հոդված 38.</w:t>
            </w:r>
          </w:p>
        </w:tc>
        <w:tc>
          <w:tcPr>
            <w:tcW w:w="0" w:type="auto"/>
            <w:hideMark/>
          </w:tcPr>
          <w:p w:rsidR="00377146" w:rsidRPr="00377146" w:rsidRDefault="00377146" w:rsidP="0096218C">
            <w:pPr>
              <w:spacing w:after="0" w:line="276" w:lineRule="auto"/>
              <w:jc w:val="both"/>
              <w:rPr>
                <w:rFonts w:ascii="GHEA Grapalat" w:eastAsia="Arial Unicode" w:hAnsi="GHEA Grapalat" w:cs="Arial Unicode"/>
                <w:b/>
                <w:bCs/>
                <w:color w:val="000000"/>
                <w:sz w:val="24"/>
                <w:szCs w:val="24"/>
                <w:lang w:eastAsia="ru-RU"/>
              </w:rPr>
            </w:pPr>
            <w:r w:rsidRPr="00377146">
              <w:rPr>
                <w:rFonts w:ascii="GHEA Grapalat" w:eastAsia="Arial Unicode" w:hAnsi="GHEA Grapalat" w:cs="Arial Unicode"/>
                <w:b/>
                <w:bCs/>
                <w:color w:val="000000"/>
                <w:sz w:val="24"/>
                <w:szCs w:val="24"/>
                <w:lang w:eastAsia="ru-RU"/>
              </w:rPr>
              <w:t>Վեճի առարկայի նկատմամբ ինքնուրույն պահանջներ չներկայացնող երրորդ անձինք</w:t>
            </w:r>
          </w:p>
        </w:tc>
      </w:tr>
    </w:tbl>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Cambria" w:eastAsia="Arial Unicode" w:hAnsi="Cambria" w:cs="Cambria"/>
          <w:color w:val="000000"/>
          <w:sz w:val="24"/>
          <w:szCs w:val="24"/>
          <w:lang w:eastAsia="ru-RU"/>
        </w:rPr>
        <w:t> </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1. Վեճի առարկայի նկատմամբ ինքնուրույն պահանջներ չներկայացնող երրորդ անձինք կարող են գործի մեջ մտնել հայցվորի կամ պատասխանողի կողմում մինչև դատաքննության ավարտը, իսկ սույն օրենսգրքի 41-րդ և 42-րդ գլուխներով նախատեսված կարգով քննվող գործերով՝ մինչև եզրափակիչ դատական ակտի հրապարակումը, եթե գործով կայացվող վճիռը կարող է ազդել կողմերից մեկի հանդեպ նրանց ունեցած իրավունքների կամ պարտականությունների վրա կամ կարող է հանգեցնել նման իրավունքների և պարտականությունների ծագմանը:</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2. Վեճի առարկայի նկատմամբ ինքնուրույն պահանջներ չներկայացնող երրորդ անձինք կարող են ներգրավվել գործին իրենց միջնորդության հիման վրա:</w:t>
      </w:r>
    </w:p>
    <w:p w:rsidR="00377146" w:rsidRPr="00BE3ECA"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3. Եթե առաջին ատյանի դատարանը գտնում է, որ դատական ակտը կարող է անխուսափելիորեն ազդել որոշակի անձանց իրավունքների և պարտականությունների վրա, ապա ծանուցում է տվյալ անձանց` որպես վեճի առարկայի նկատմամբ ինքնուրույն պահանջներ չներկայացնող երրորդ անձ ներգրավվելու նրանց իրավունքի և դրա իրականացման կարգի վերաբերյալ:</w:t>
      </w:r>
      <w:r w:rsidRPr="00377146">
        <w:rPr>
          <w:rFonts w:ascii="Cambria" w:eastAsia="Arial Unicode" w:hAnsi="Cambria" w:cs="Cambria"/>
          <w:color w:val="000000"/>
          <w:sz w:val="24"/>
          <w:szCs w:val="24"/>
          <w:lang w:eastAsia="ru-RU"/>
        </w:rPr>
        <w:t> </w:t>
      </w:r>
      <w:ins w:id="174" w:author="Author">
        <w:r w:rsidR="005A2047" w:rsidRPr="00BE3ECA">
          <w:rPr>
            <w:rFonts w:ascii="GHEA Grapalat" w:eastAsia="GHEA Grapalat" w:hAnsi="GHEA Grapalat" w:cs="GHEA Grapalat"/>
            <w:color w:val="000000"/>
            <w:sz w:val="24"/>
            <w:szCs w:val="24"/>
          </w:rPr>
          <w:t>Եթե</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հասեցատիրոջը</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ուղարկված</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ծանուցումը</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վերադարձվում</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է</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դատարան</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կամ</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որևէ</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այլ</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պատճառով</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հասցեատերը</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այն</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չի</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ստանում</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ապա</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ծանուցումը</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իրականացվում</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է</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սույն</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օրենսգրքի</w:t>
        </w:r>
        <w:r w:rsidR="005A2047" w:rsidRPr="00EA506B">
          <w:rPr>
            <w:rFonts w:ascii="GHEA Grapalat" w:eastAsia="GHEA Grapalat" w:hAnsi="GHEA Grapalat" w:cs="GHEA Grapalat"/>
            <w:color w:val="000000"/>
            <w:sz w:val="24"/>
            <w:szCs w:val="24"/>
          </w:rPr>
          <w:t xml:space="preserve"> 95-</w:t>
        </w:r>
        <w:r w:rsidR="005A2047" w:rsidRPr="00BE3ECA">
          <w:rPr>
            <w:rFonts w:ascii="GHEA Grapalat" w:eastAsia="GHEA Grapalat" w:hAnsi="GHEA Grapalat" w:cs="GHEA Grapalat"/>
            <w:color w:val="000000"/>
            <w:sz w:val="24"/>
            <w:szCs w:val="24"/>
          </w:rPr>
          <w:t>րդ</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հոդվածի</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սահմանված</w:t>
        </w: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rPr>
          <w:t>կարգով</w:t>
        </w:r>
        <w:r w:rsidR="005A2047" w:rsidRPr="00EA506B">
          <w:rPr>
            <w:rFonts w:ascii="GHEA Grapalat" w:eastAsia="GHEA Grapalat" w:hAnsi="GHEA Grapalat" w:cs="GHEA Grapalat"/>
            <w:color w:val="000000"/>
            <w:sz w:val="24"/>
            <w:szCs w:val="24"/>
          </w:rPr>
          <w:t>:</w:t>
        </w:r>
      </w:ins>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 xml:space="preserve">4. Եթե գործին մասնակցող անձը գտնում է, որ դատական ակտը անխուսափելիորեն ազդելու է որոշակի անձանց իրավունքների և պարտականությունների վրա, ապա կարող է </w:t>
      </w:r>
      <w:r w:rsidRPr="00377146">
        <w:rPr>
          <w:rFonts w:ascii="GHEA Grapalat" w:eastAsia="Arial Unicode" w:hAnsi="GHEA Grapalat" w:cs="Arial Unicode"/>
          <w:color w:val="000000"/>
          <w:sz w:val="24"/>
          <w:szCs w:val="24"/>
          <w:lang w:eastAsia="ru-RU"/>
        </w:rPr>
        <w:lastRenderedPageBreak/>
        <w:t>առաջին ատյանի դատարանին ներկայացնել տվյալ անձին որպես վեճի առարկայի նկատմամբ ինքնուրույն պահանջ չներկայացնող երրորդ անձ ներգրավելու միջնորդություն:</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5. Վեճի առարկայի նկատմամբ ինքնուրույն պահանջներ չներկայացնող երրորդ անձին գործին ներգրավելու կամ ներգրավելու դիմումը մերժելու</w:t>
      </w:r>
      <w:r w:rsidRPr="00377146">
        <w:rPr>
          <w:rFonts w:ascii="Cambria" w:eastAsia="Arial Unicode" w:hAnsi="Cambria" w:cs="Cambria"/>
          <w:color w:val="000000"/>
          <w:sz w:val="24"/>
          <w:szCs w:val="24"/>
          <w:lang w:eastAsia="ru-RU"/>
        </w:rPr>
        <w:t> </w:t>
      </w:r>
      <w:r w:rsidRPr="00377146">
        <w:rPr>
          <w:rFonts w:ascii="GHEA Grapalat" w:eastAsia="Arial Unicode" w:hAnsi="GHEA Grapalat" w:cs="Arial Unicode"/>
          <w:color w:val="000000"/>
          <w:sz w:val="24"/>
          <w:szCs w:val="24"/>
          <w:lang w:eastAsia="ru-RU"/>
        </w:rPr>
        <w:t>մասին</w:t>
      </w:r>
      <w:r w:rsidRPr="00377146">
        <w:rPr>
          <w:rFonts w:ascii="Cambria" w:eastAsia="Arial Unicode" w:hAnsi="Cambria" w:cs="Cambria"/>
          <w:color w:val="000000"/>
          <w:sz w:val="24"/>
          <w:szCs w:val="24"/>
          <w:lang w:eastAsia="ru-RU"/>
        </w:rPr>
        <w:t> </w:t>
      </w:r>
      <w:r w:rsidRPr="00377146">
        <w:rPr>
          <w:rFonts w:ascii="GHEA Grapalat" w:eastAsia="Arial Unicode" w:hAnsi="GHEA Grapalat" w:cs="Arial Unicode"/>
          <w:color w:val="000000"/>
          <w:sz w:val="24"/>
          <w:szCs w:val="24"/>
          <w:lang w:eastAsia="ru-RU"/>
        </w:rPr>
        <w:t>առաջին ատյանի դատարանը կայացնում է որոշում` առանձին դատական ակտի ձևով:</w:t>
      </w:r>
      <w:r w:rsidRPr="00377146">
        <w:rPr>
          <w:rFonts w:ascii="Cambria" w:eastAsia="Arial Unicode" w:hAnsi="Cambria" w:cs="Cambria"/>
          <w:color w:val="000000"/>
          <w:sz w:val="24"/>
          <w:szCs w:val="24"/>
          <w:lang w:eastAsia="ru-RU"/>
        </w:rPr>
        <w:t> </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6. Վեճի առարկայի նկատմամբ ինքնուրույն պահանջներ չներկայացնող երրորդ անձին գործի քննությանը ներգրավելու դեպքում գործի քննությունը շարունակվում է, եթե նա չի միջնորդում գործի քննությունը վերսկսելու</w:t>
      </w:r>
      <w:r w:rsidRPr="00377146">
        <w:rPr>
          <w:rFonts w:ascii="Cambria" w:eastAsia="Arial Unicode" w:hAnsi="Cambria" w:cs="Cambria"/>
          <w:color w:val="000000"/>
          <w:sz w:val="24"/>
          <w:szCs w:val="24"/>
          <w:lang w:eastAsia="ru-RU"/>
        </w:rPr>
        <w:t> </w:t>
      </w:r>
      <w:r w:rsidRPr="00377146">
        <w:rPr>
          <w:rFonts w:ascii="GHEA Grapalat" w:eastAsia="Arial Unicode" w:hAnsi="GHEA Grapalat" w:cs="Arial Unicode"/>
          <w:color w:val="000000"/>
          <w:sz w:val="24"/>
          <w:szCs w:val="24"/>
          <w:lang w:eastAsia="ru-RU"/>
        </w:rPr>
        <w:t>մասին։</w:t>
      </w:r>
    </w:p>
    <w:p w:rsidR="00377146" w:rsidRPr="00BE3ECA" w:rsidRDefault="00377146" w:rsidP="0096218C">
      <w:pPr>
        <w:spacing w:after="0" w:line="276" w:lineRule="auto"/>
        <w:ind w:firstLine="375"/>
        <w:jc w:val="both"/>
        <w:rPr>
          <w:ins w:id="175" w:author="Autho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7. Վեճի առարկայի նկատմամբ ինքնուրույն պահանջներ չներկայացնող երրորդ անձինք օգտվում են կողմի իրավունքներից և կրում են նրա պարտականությունները, բացի հակընդդեմ հայցադիմում ներկայացնելու, հայցապահանջի չափ ավելացնելու կամ նվազեցնելու, հայցի առարկան կամ հիմքը փոխելու, հայցապահանջներից հրաժարվելու, հայցապահանջներն ընդունելու, հայցի ապահովում պահանջելու, արբիտրաժային համաձայնություն կնքելու, հաշտության համաձայնություն կնքելու, դատական ակտի հարկադիր կատարում պահանջելու և արտոնագրված հաշտարարի մասնակցությամբ հաշտարարական գործընթաց սկսելու իրավունքից:</w:t>
      </w:r>
    </w:p>
    <w:p w:rsidR="005A2047" w:rsidRPr="006B1E17" w:rsidRDefault="006B1E17" w:rsidP="0096218C">
      <w:pPr>
        <w:spacing w:after="0" w:line="276" w:lineRule="auto"/>
        <w:ind w:firstLine="375"/>
        <w:jc w:val="both"/>
        <w:rPr>
          <w:rFonts w:ascii="GHEA Grapalat" w:eastAsia="Arial Unicode" w:hAnsi="GHEA Grapalat" w:cs="Arial Unicode"/>
          <w:color w:val="000000"/>
          <w:sz w:val="24"/>
          <w:szCs w:val="24"/>
          <w:lang w:eastAsia="ru-RU"/>
        </w:rPr>
      </w:pPr>
      <w:ins w:id="176" w:author="Author">
        <w:r w:rsidRPr="006B1E17">
          <w:rPr>
            <w:rFonts w:ascii="GHEA Grapalat" w:eastAsia="GHEA Grapalat" w:hAnsi="GHEA Grapalat" w:cs="GHEA Grapalat"/>
          </w:rPr>
          <w:t xml:space="preserve">7.1. </w:t>
        </w:r>
        <w:r>
          <w:rPr>
            <w:rFonts w:ascii="GHEA Grapalat" w:eastAsia="GHEA Grapalat" w:hAnsi="GHEA Grapalat" w:cs="GHEA Grapalat"/>
          </w:rPr>
          <w:t>Սույն</w:t>
        </w:r>
        <w:r w:rsidRPr="006B1E17">
          <w:rPr>
            <w:rFonts w:ascii="GHEA Grapalat" w:eastAsia="GHEA Grapalat" w:hAnsi="GHEA Grapalat" w:cs="GHEA Grapalat"/>
          </w:rPr>
          <w:t xml:space="preserve"> </w:t>
        </w:r>
        <w:r>
          <w:rPr>
            <w:rFonts w:ascii="GHEA Grapalat" w:eastAsia="GHEA Grapalat" w:hAnsi="GHEA Grapalat" w:cs="GHEA Grapalat"/>
          </w:rPr>
          <w:t>հոդվածի</w:t>
        </w:r>
        <w:r w:rsidRPr="006B1E17">
          <w:rPr>
            <w:rFonts w:ascii="GHEA Grapalat" w:eastAsia="GHEA Grapalat" w:hAnsi="GHEA Grapalat" w:cs="GHEA Grapalat"/>
          </w:rPr>
          <w:t xml:space="preserve"> 3-</w:t>
        </w:r>
        <w:r>
          <w:rPr>
            <w:rFonts w:ascii="GHEA Grapalat" w:eastAsia="GHEA Grapalat" w:hAnsi="GHEA Grapalat" w:cs="GHEA Grapalat"/>
          </w:rPr>
          <w:t>րդ</w:t>
        </w:r>
        <w:r w:rsidRPr="006B1E17">
          <w:rPr>
            <w:rFonts w:ascii="GHEA Grapalat" w:eastAsia="GHEA Grapalat" w:hAnsi="GHEA Grapalat" w:cs="GHEA Grapalat"/>
          </w:rPr>
          <w:t xml:space="preserve"> </w:t>
        </w:r>
        <w:r>
          <w:rPr>
            <w:rFonts w:ascii="GHEA Grapalat" w:eastAsia="GHEA Grapalat" w:hAnsi="GHEA Grapalat" w:cs="GHEA Grapalat"/>
          </w:rPr>
          <w:t>մասով</w:t>
        </w:r>
        <w:r w:rsidRPr="006B1E17">
          <w:rPr>
            <w:rFonts w:ascii="GHEA Grapalat" w:eastAsia="GHEA Grapalat" w:hAnsi="GHEA Grapalat" w:cs="GHEA Grapalat"/>
          </w:rPr>
          <w:t xml:space="preserve"> </w:t>
        </w:r>
        <w:r>
          <w:rPr>
            <w:rFonts w:ascii="GHEA Grapalat" w:eastAsia="GHEA Grapalat" w:hAnsi="GHEA Grapalat" w:cs="GHEA Grapalat"/>
            <w:highlight w:val="white"/>
          </w:rPr>
          <w:t>սահմանված</w:t>
        </w:r>
        <w:r w:rsidRPr="006B1E17">
          <w:rPr>
            <w:rFonts w:ascii="GHEA Grapalat" w:eastAsia="GHEA Grapalat" w:hAnsi="GHEA Grapalat" w:cs="GHEA Grapalat"/>
            <w:highlight w:val="white"/>
          </w:rPr>
          <w:t xml:space="preserve"> </w:t>
        </w:r>
        <w:r>
          <w:rPr>
            <w:rFonts w:ascii="GHEA Grapalat" w:eastAsia="GHEA Grapalat" w:hAnsi="GHEA Grapalat" w:cs="GHEA Grapalat"/>
            <w:highlight w:val="white"/>
          </w:rPr>
          <w:t>կարգով</w:t>
        </w:r>
        <w:r w:rsidRPr="006B1E17">
          <w:rPr>
            <w:rFonts w:ascii="GHEA Grapalat" w:eastAsia="GHEA Grapalat" w:hAnsi="GHEA Grapalat" w:cs="GHEA Grapalat"/>
            <w:highlight w:val="white"/>
          </w:rPr>
          <w:t xml:space="preserve"> </w:t>
        </w:r>
        <w:r>
          <w:rPr>
            <w:rFonts w:ascii="GHEA Grapalat" w:eastAsia="GHEA Grapalat" w:hAnsi="GHEA Grapalat" w:cs="GHEA Grapalat"/>
            <w:highlight w:val="white"/>
          </w:rPr>
          <w:t>ծանուցված</w:t>
        </w:r>
        <w:r w:rsidRPr="006B1E17">
          <w:rPr>
            <w:rFonts w:ascii="GHEA Grapalat" w:eastAsia="GHEA Grapalat" w:hAnsi="GHEA Grapalat" w:cs="GHEA Grapalat"/>
            <w:highlight w:val="white"/>
          </w:rPr>
          <w:t xml:space="preserve"> </w:t>
        </w:r>
        <w:r>
          <w:rPr>
            <w:rFonts w:ascii="GHEA Grapalat" w:eastAsia="GHEA Grapalat" w:hAnsi="GHEA Grapalat" w:cs="GHEA Grapalat"/>
            <w:highlight w:val="white"/>
          </w:rPr>
          <w:t>անձինք</w:t>
        </w:r>
        <w:r w:rsidRPr="006B1E17">
          <w:rPr>
            <w:rFonts w:ascii="GHEA Grapalat" w:eastAsia="GHEA Grapalat" w:hAnsi="GHEA Grapalat" w:cs="GHEA Grapalat"/>
          </w:rPr>
          <w:t xml:space="preserve"> </w:t>
        </w:r>
        <w:r>
          <w:rPr>
            <w:rFonts w:ascii="GHEA Grapalat" w:eastAsia="GHEA Grapalat" w:hAnsi="GHEA Grapalat" w:cs="GHEA Grapalat"/>
          </w:rPr>
          <w:t>իրավունք</w:t>
        </w:r>
        <w:r w:rsidRPr="006B1E17">
          <w:rPr>
            <w:rFonts w:ascii="GHEA Grapalat" w:eastAsia="GHEA Grapalat" w:hAnsi="GHEA Grapalat" w:cs="GHEA Grapalat"/>
          </w:rPr>
          <w:t xml:space="preserve"> </w:t>
        </w:r>
        <w:r>
          <w:rPr>
            <w:rFonts w:ascii="GHEA Grapalat" w:eastAsia="GHEA Grapalat" w:hAnsi="GHEA Grapalat" w:cs="GHEA Grapalat"/>
          </w:rPr>
          <w:t>ունեն</w:t>
        </w:r>
        <w:r w:rsidRPr="006B1E17">
          <w:rPr>
            <w:rFonts w:ascii="GHEA Grapalat" w:eastAsia="GHEA Grapalat" w:hAnsi="GHEA Grapalat" w:cs="GHEA Grapalat"/>
          </w:rPr>
          <w:t xml:space="preserve"> </w:t>
        </w:r>
        <w:r>
          <w:rPr>
            <w:rFonts w:ascii="GHEA Grapalat" w:eastAsia="GHEA Grapalat" w:hAnsi="GHEA Grapalat" w:cs="GHEA Grapalat"/>
          </w:rPr>
          <w:t>ծանոթանալու</w:t>
        </w:r>
        <w:r w:rsidRPr="006B1E17">
          <w:rPr>
            <w:rFonts w:ascii="GHEA Grapalat" w:eastAsia="GHEA Grapalat" w:hAnsi="GHEA Grapalat" w:cs="GHEA Grapalat"/>
          </w:rPr>
          <w:t xml:space="preserve"> </w:t>
        </w:r>
        <w:r>
          <w:rPr>
            <w:rFonts w:ascii="GHEA Grapalat" w:eastAsia="GHEA Grapalat" w:hAnsi="GHEA Grapalat" w:cs="GHEA Grapalat"/>
          </w:rPr>
          <w:t>գործի</w:t>
        </w:r>
        <w:r w:rsidRPr="006B1E17">
          <w:rPr>
            <w:rFonts w:ascii="GHEA Grapalat" w:eastAsia="GHEA Grapalat" w:hAnsi="GHEA Grapalat" w:cs="GHEA Grapalat"/>
          </w:rPr>
          <w:t xml:space="preserve"> </w:t>
        </w:r>
        <w:r>
          <w:rPr>
            <w:rFonts w:ascii="GHEA Grapalat" w:eastAsia="GHEA Grapalat" w:hAnsi="GHEA Grapalat" w:cs="GHEA Grapalat"/>
          </w:rPr>
          <w:t>նյութերին</w:t>
        </w:r>
        <w:r w:rsidRPr="006B1E17">
          <w:rPr>
            <w:rFonts w:ascii="GHEA Grapalat" w:eastAsia="GHEA Grapalat" w:hAnsi="GHEA Grapalat" w:cs="GHEA Grapalat"/>
          </w:rPr>
          <w:t xml:space="preserve">, </w:t>
        </w:r>
        <w:r>
          <w:rPr>
            <w:rFonts w:ascii="GHEA Grapalat" w:eastAsia="GHEA Grapalat" w:hAnsi="GHEA Grapalat" w:cs="GHEA Grapalat"/>
          </w:rPr>
          <w:t>ստանալու</w:t>
        </w:r>
        <w:r w:rsidRPr="006B1E17">
          <w:rPr>
            <w:rFonts w:ascii="GHEA Grapalat" w:eastAsia="GHEA Grapalat" w:hAnsi="GHEA Grapalat" w:cs="GHEA Grapalat"/>
          </w:rPr>
          <w:t xml:space="preserve"> </w:t>
        </w:r>
        <w:r>
          <w:rPr>
            <w:rFonts w:ascii="GHEA Grapalat" w:eastAsia="GHEA Grapalat" w:hAnsi="GHEA Grapalat" w:cs="GHEA Grapalat"/>
          </w:rPr>
          <w:t>դրանց</w:t>
        </w:r>
        <w:r w:rsidRPr="006B1E17">
          <w:rPr>
            <w:rFonts w:ascii="GHEA Grapalat" w:eastAsia="GHEA Grapalat" w:hAnsi="GHEA Grapalat" w:cs="GHEA Grapalat"/>
          </w:rPr>
          <w:t xml:space="preserve"> </w:t>
        </w:r>
        <w:r>
          <w:rPr>
            <w:rFonts w:ascii="GHEA Grapalat" w:eastAsia="GHEA Grapalat" w:hAnsi="GHEA Grapalat" w:cs="GHEA Grapalat"/>
          </w:rPr>
          <w:t>պատճենները</w:t>
        </w:r>
        <w:r w:rsidRPr="006B1E17">
          <w:rPr>
            <w:rFonts w:ascii="GHEA Grapalat" w:eastAsia="GHEA Grapalat" w:hAnsi="GHEA Grapalat" w:cs="GHEA Grapalat"/>
          </w:rPr>
          <w:t xml:space="preserve">, </w:t>
        </w:r>
        <w:r>
          <w:rPr>
            <w:rFonts w:ascii="GHEA Grapalat" w:eastAsia="GHEA Grapalat" w:hAnsi="GHEA Grapalat" w:cs="GHEA Grapalat"/>
          </w:rPr>
          <w:t>գործի</w:t>
        </w:r>
        <w:r w:rsidRPr="006B1E17">
          <w:rPr>
            <w:rFonts w:ascii="GHEA Grapalat" w:eastAsia="GHEA Grapalat" w:hAnsi="GHEA Grapalat" w:cs="GHEA Grapalat"/>
          </w:rPr>
          <w:t xml:space="preserve"> </w:t>
        </w:r>
        <w:r>
          <w:rPr>
            <w:rFonts w:ascii="GHEA Grapalat" w:eastAsia="GHEA Grapalat" w:hAnsi="GHEA Grapalat" w:cs="GHEA Grapalat"/>
          </w:rPr>
          <w:t>նյութերից</w:t>
        </w:r>
        <w:r w:rsidRPr="006B1E17">
          <w:rPr>
            <w:rFonts w:ascii="GHEA Grapalat" w:eastAsia="GHEA Grapalat" w:hAnsi="GHEA Grapalat" w:cs="GHEA Grapalat"/>
          </w:rPr>
          <w:t xml:space="preserve"> </w:t>
        </w:r>
        <w:r>
          <w:rPr>
            <w:rFonts w:ascii="GHEA Grapalat" w:eastAsia="GHEA Grapalat" w:hAnsi="GHEA Grapalat" w:cs="GHEA Grapalat"/>
          </w:rPr>
          <w:t>անելու</w:t>
        </w:r>
        <w:r w:rsidRPr="006B1E17">
          <w:rPr>
            <w:rFonts w:ascii="GHEA Grapalat" w:eastAsia="GHEA Grapalat" w:hAnsi="GHEA Grapalat" w:cs="GHEA Grapalat"/>
          </w:rPr>
          <w:t xml:space="preserve"> </w:t>
        </w:r>
        <w:r>
          <w:rPr>
            <w:rFonts w:ascii="GHEA Grapalat" w:eastAsia="GHEA Grapalat" w:hAnsi="GHEA Grapalat" w:cs="GHEA Grapalat"/>
          </w:rPr>
          <w:t>քաղվածքներ</w:t>
        </w:r>
        <w:r w:rsidRPr="006B1E17">
          <w:rPr>
            <w:rFonts w:ascii="GHEA Grapalat" w:eastAsia="GHEA Grapalat" w:hAnsi="GHEA Grapalat" w:cs="GHEA Grapalat"/>
          </w:rPr>
          <w:t xml:space="preserve">, </w:t>
        </w:r>
        <w:r>
          <w:rPr>
            <w:rFonts w:ascii="GHEA Grapalat" w:eastAsia="GHEA Grapalat" w:hAnsi="GHEA Grapalat" w:cs="GHEA Grapalat"/>
          </w:rPr>
          <w:t>լուսանկարներ</w:t>
        </w:r>
        <w:r w:rsidRPr="006B1E17">
          <w:rPr>
            <w:rFonts w:ascii="GHEA Grapalat" w:eastAsia="GHEA Grapalat" w:hAnsi="GHEA Grapalat" w:cs="GHEA Grapalat"/>
          </w:rPr>
          <w:t xml:space="preserve">, </w:t>
        </w:r>
        <w:r>
          <w:rPr>
            <w:rFonts w:ascii="GHEA Grapalat" w:eastAsia="GHEA Grapalat" w:hAnsi="GHEA Grapalat" w:cs="GHEA Grapalat"/>
          </w:rPr>
          <w:t>լուսապատճեններ</w:t>
        </w:r>
        <w:r w:rsidRPr="006B1E17">
          <w:rPr>
            <w:rFonts w:ascii="GHEA Grapalat" w:eastAsia="GHEA Grapalat" w:hAnsi="GHEA Grapalat" w:cs="GHEA Grapalat"/>
          </w:rPr>
          <w:t xml:space="preserve"> </w:t>
        </w:r>
        <w:r>
          <w:rPr>
            <w:rFonts w:ascii="GHEA Grapalat" w:eastAsia="GHEA Grapalat" w:hAnsi="GHEA Grapalat" w:cs="GHEA Grapalat"/>
          </w:rPr>
          <w:t>և</w:t>
        </w:r>
        <w:r w:rsidRPr="006B1E17">
          <w:rPr>
            <w:rFonts w:ascii="GHEA Grapalat" w:eastAsia="GHEA Grapalat" w:hAnsi="GHEA Grapalat" w:cs="GHEA Grapalat"/>
          </w:rPr>
          <w:t xml:space="preserve"> </w:t>
        </w:r>
        <w:r>
          <w:rPr>
            <w:rFonts w:ascii="GHEA Grapalat" w:eastAsia="GHEA Grapalat" w:hAnsi="GHEA Grapalat" w:cs="GHEA Grapalat"/>
          </w:rPr>
          <w:t>պատճեններ</w:t>
        </w:r>
        <w:r w:rsidRPr="006B1E17">
          <w:rPr>
            <w:rFonts w:ascii="GHEA Grapalat" w:eastAsia="GHEA Grapalat" w:hAnsi="GHEA Grapalat" w:cs="GHEA Grapalat"/>
          </w:rPr>
          <w:t xml:space="preserve">, </w:t>
        </w:r>
        <w:r w:rsidRPr="00EF7F18">
          <w:rPr>
            <w:rFonts w:ascii="GHEA Grapalat" w:hAnsi="GHEA Grapalat"/>
            <w:color w:val="000000"/>
            <w:shd w:val="clear" w:color="auto" w:fill="FFFFFF"/>
          </w:rPr>
          <w:t>բացառությամբ</w:t>
        </w:r>
        <w:r w:rsidRPr="006B1E17">
          <w:rPr>
            <w:rFonts w:ascii="GHEA Grapalat" w:hAnsi="GHEA Grapalat"/>
            <w:color w:val="000000"/>
            <w:shd w:val="clear" w:color="auto" w:fill="FFFFFF"/>
          </w:rPr>
          <w:t xml:space="preserve"> </w:t>
        </w:r>
        <w:r w:rsidRPr="00EF7F18">
          <w:rPr>
            <w:rFonts w:ascii="GHEA Grapalat" w:hAnsi="GHEA Grapalat"/>
            <w:color w:val="000000"/>
            <w:shd w:val="clear" w:color="auto" w:fill="FFFFFF"/>
          </w:rPr>
          <w:t>այն</w:t>
        </w:r>
        <w:r w:rsidRPr="006B1E17">
          <w:rPr>
            <w:rFonts w:ascii="GHEA Grapalat" w:hAnsi="GHEA Grapalat"/>
            <w:color w:val="000000"/>
            <w:shd w:val="clear" w:color="auto" w:fill="FFFFFF"/>
          </w:rPr>
          <w:t xml:space="preserve"> </w:t>
        </w:r>
        <w:r w:rsidRPr="00EF7F18">
          <w:rPr>
            <w:rFonts w:ascii="GHEA Grapalat" w:hAnsi="GHEA Grapalat"/>
            <w:color w:val="000000"/>
            <w:shd w:val="clear" w:color="auto" w:fill="FFFFFF"/>
          </w:rPr>
          <w:t>դեպքերի</w:t>
        </w:r>
        <w:r w:rsidRPr="006B1E17">
          <w:rPr>
            <w:rFonts w:ascii="GHEA Grapalat" w:hAnsi="GHEA Grapalat"/>
            <w:color w:val="000000"/>
            <w:shd w:val="clear" w:color="auto" w:fill="FFFFFF"/>
          </w:rPr>
          <w:t xml:space="preserve">, </w:t>
        </w:r>
        <w:r w:rsidRPr="00EF7F18">
          <w:rPr>
            <w:rFonts w:ascii="GHEA Grapalat" w:hAnsi="GHEA Grapalat"/>
            <w:color w:val="000000"/>
            <w:shd w:val="clear" w:color="auto" w:fill="FFFFFF"/>
          </w:rPr>
          <w:t>երբ</w:t>
        </w:r>
        <w:r w:rsidRPr="006B1E17">
          <w:rPr>
            <w:rFonts w:ascii="GHEA Grapalat" w:hAnsi="GHEA Grapalat"/>
            <w:color w:val="000000"/>
            <w:shd w:val="clear" w:color="auto" w:fill="FFFFFF"/>
          </w:rPr>
          <w:t xml:space="preserve"> </w:t>
        </w:r>
        <w:r>
          <w:rPr>
            <w:rFonts w:ascii="GHEA Grapalat" w:hAnsi="GHEA Grapalat"/>
            <w:color w:val="000000"/>
            <w:shd w:val="clear" w:color="auto" w:fill="FFFFFF"/>
          </w:rPr>
          <w:t>գործի</w:t>
        </w:r>
        <w:r w:rsidRPr="006B1E17">
          <w:rPr>
            <w:rFonts w:ascii="GHEA Grapalat" w:hAnsi="GHEA Grapalat"/>
            <w:color w:val="000000"/>
            <w:shd w:val="clear" w:color="auto" w:fill="FFFFFF"/>
          </w:rPr>
          <w:t xml:space="preserve"> </w:t>
        </w:r>
        <w:r>
          <w:rPr>
            <w:rFonts w:ascii="GHEA Grapalat" w:hAnsi="GHEA Grapalat"/>
            <w:color w:val="000000"/>
            <w:shd w:val="clear" w:color="auto" w:fill="FFFFFF"/>
          </w:rPr>
          <w:t>նյութերը</w:t>
        </w:r>
        <w:r w:rsidRPr="006B1E17">
          <w:rPr>
            <w:rFonts w:ascii="GHEA Grapalat" w:hAnsi="GHEA Grapalat"/>
            <w:color w:val="000000"/>
            <w:shd w:val="clear" w:color="auto" w:fill="FFFFFF"/>
          </w:rPr>
          <w:t xml:space="preserve"> </w:t>
        </w:r>
        <w:r w:rsidRPr="00EF7F18">
          <w:rPr>
            <w:rFonts w:ascii="GHEA Grapalat" w:hAnsi="GHEA Grapalat"/>
            <w:color w:val="000000"/>
            <w:shd w:val="clear" w:color="auto" w:fill="FFFFFF"/>
          </w:rPr>
          <w:t>պարունակում</w:t>
        </w:r>
        <w:r w:rsidRPr="006B1E17">
          <w:rPr>
            <w:rFonts w:ascii="GHEA Grapalat" w:hAnsi="GHEA Grapalat"/>
            <w:color w:val="000000"/>
            <w:shd w:val="clear" w:color="auto" w:fill="FFFFFF"/>
          </w:rPr>
          <w:t xml:space="preserve"> </w:t>
        </w:r>
        <w:r>
          <w:rPr>
            <w:rFonts w:ascii="GHEA Grapalat" w:hAnsi="GHEA Grapalat"/>
            <w:color w:val="000000"/>
            <w:shd w:val="clear" w:color="auto" w:fill="FFFFFF"/>
          </w:rPr>
          <w:t>են</w:t>
        </w:r>
        <w:r w:rsidRPr="006B1E17">
          <w:rPr>
            <w:rFonts w:ascii="GHEA Grapalat" w:hAnsi="GHEA Grapalat"/>
            <w:color w:val="000000"/>
            <w:shd w:val="clear" w:color="auto" w:fill="FFFFFF"/>
          </w:rPr>
          <w:t xml:space="preserve"> </w:t>
        </w:r>
        <w:r w:rsidRPr="00EF7F18">
          <w:rPr>
            <w:rFonts w:ascii="GHEA Grapalat" w:hAnsi="GHEA Grapalat"/>
            <w:color w:val="000000"/>
            <w:shd w:val="clear" w:color="auto" w:fill="FFFFFF"/>
          </w:rPr>
          <w:t>օրենքով</w:t>
        </w:r>
        <w:r w:rsidRPr="006B1E17">
          <w:rPr>
            <w:rFonts w:ascii="GHEA Grapalat" w:hAnsi="GHEA Grapalat"/>
            <w:color w:val="000000"/>
            <w:shd w:val="clear" w:color="auto" w:fill="FFFFFF"/>
          </w:rPr>
          <w:t xml:space="preserve"> </w:t>
        </w:r>
        <w:r w:rsidRPr="00EF7F18">
          <w:rPr>
            <w:rFonts w:ascii="GHEA Grapalat" w:hAnsi="GHEA Grapalat"/>
            <w:color w:val="000000"/>
            <w:shd w:val="clear" w:color="auto" w:fill="FFFFFF"/>
          </w:rPr>
          <w:t>պահպանվող</w:t>
        </w:r>
        <w:r w:rsidRPr="006B1E17">
          <w:rPr>
            <w:rFonts w:ascii="GHEA Grapalat" w:hAnsi="GHEA Grapalat"/>
            <w:color w:val="000000"/>
            <w:shd w:val="clear" w:color="auto" w:fill="FFFFFF"/>
          </w:rPr>
          <w:t xml:space="preserve"> </w:t>
        </w:r>
        <w:r w:rsidRPr="00EF7F18">
          <w:rPr>
            <w:rFonts w:ascii="GHEA Grapalat" w:hAnsi="GHEA Grapalat"/>
            <w:color w:val="000000"/>
            <w:shd w:val="clear" w:color="auto" w:fill="FFFFFF"/>
          </w:rPr>
          <w:t>գաղտնիք</w:t>
        </w:r>
        <w:r w:rsidRPr="006B1E17">
          <w:rPr>
            <w:rFonts w:ascii="GHEA Grapalat" w:hAnsi="GHEA Grapalat"/>
            <w:color w:val="000000"/>
            <w:shd w:val="clear" w:color="auto" w:fill="FFFFFF"/>
          </w:rPr>
          <w:t>:</w:t>
        </w:r>
      </w:ins>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8. Առաջին ատյանի դատարանը գործին մասնակցող անձի միջնորդությամբ կամ սեփական նախաձեռնությամբ մինչև դատաքննության ավարտը կարող է վեճի առարկայի նկատմամբ ինքնուրույն պահանջներ չներկայացնող երրորդ անձին հանել գործին մասնակցող անձանց կազմից, եթե ներգրավման հիմքերը վերացել են: Գործին մասնակցող անձանց կազմից երրորդ անձին հանելու</w:t>
      </w:r>
      <w:r w:rsidRPr="00377146">
        <w:rPr>
          <w:rFonts w:ascii="Cambria" w:eastAsia="Arial Unicode" w:hAnsi="Cambria" w:cs="Cambria"/>
          <w:color w:val="000000"/>
          <w:sz w:val="24"/>
          <w:szCs w:val="24"/>
          <w:lang w:eastAsia="ru-RU"/>
        </w:rPr>
        <w:t> </w:t>
      </w:r>
      <w:r w:rsidRPr="00377146">
        <w:rPr>
          <w:rFonts w:ascii="GHEA Grapalat" w:eastAsia="Arial Unicode" w:hAnsi="GHEA Grapalat" w:cs="Arial Unicode"/>
          <w:color w:val="000000"/>
          <w:sz w:val="24"/>
          <w:szCs w:val="24"/>
          <w:lang w:eastAsia="ru-RU"/>
        </w:rPr>
        <w:t>մասին</w:t>
      </w:r>
      <w:r w:rsidRPr="00377146">
        <w:rPr>
          <w:rFonts w:ascii="Cambria" w:eastAsia="Arial Unicode" w:hAnsi="Cambria" w:cs="Cambria"/>
          <w:color w:val="000000"/>
          <w:sz w:val="24"/>
          <w:szCs w:val="24"/>
          <w:lang w:eastAsia="ru-RU"/>
        </w:rPr>
        <w:t> </w:t>
      </w:r>
      <w:r w:rsidRPr="00377146">
        <w:rPr>
          <w:rFonts w:ascii="GHEA Grapalat" w:eastAsia="Arial Unicode" w:hAnsi="GHEA Grapalat" w:cs="Arial Unicode"/>
          <w:color w:val="000000"/>
          <w:sz w:val="24"/>
          <w:szCs w:val="24"/>
          <w:lang w:eastAsia="ru-RU"/>
        </w:rPr>
        <w:t>առաջին ատյանի դատարանը կայացնում է որոշում` առանձին դատական ակտի ձևով:</w:t>
      </w:r>
    </w:p>
    <w:p w:rsidR="00377146" w:rsidRPr="00BE3ECA" w:rsidRDefault="00377146" w:rsidP="0096218C">
      <w:pPr>
        <w:shd w:val="clear" w:color="auto" w:fill="FFFFFF"/>
        <w:spacing w:after="0" w:line="276" w:lineRule="auto"/>
        <w:ind w:firstLine="313"/>
        <w:jc w:val="both"/>
        <w:rPr>
          <w:ins w:id="177" w:author="Author"/>
          <w:rFonts w:ascii="GHEA Grapalat" w:eastAsia="Times New Roman" w:hAnsi="GHEA Grapalat" w:cs="Times New Roman"/>
          <w:color w:val="000000"/>
          <w:sz w:val="24"/>
          <w:szCs w:val="24"/>
        </w:rPr>
      </w:pPr>
    </w:p>
    <w:p w:rsidR="005A2047" w:rsidRPr="00BE3ECA" w:rsidRDefault="005A2047" w:rsidP="0096218C">
      <w:pPr>
        <w:pBdr>
          <w:top w:val="nil"/>
          <w:left w:val="nil"/>
          <w:bottom w:val="nil"/>
          <w:right w:val="nil"/>
          <w:between w:val="nil"/>
        </w:pBdr>
        <w:shd w:val="clear" w:color="auto" w:fill="FFFFFF"/>
        <w:spacing w:line="276" w:lineRule="auto"/>
        <w:ind w:firstLine="720"/>
        <w:jc w:val="both"/>
        <w:rPr>
          <w:ins w:id="178" w:author="Author"/>
          <w:rFonts w:ascii="GHEA Grapalat" w:eastAsia="GHEA Grapalat" w:hAnsi="GHEA Grapalat" w:cs="GHEA Grapalat"/>
          <w:b/>
          <w:color w:val="000000"/>
          <w:sz w:val="24"/>
          <w:szCs w:val="24"/>
        </w:rPr>
      </w:pPr>
      <w:ins w:id="179" w:author="Author">
        <w:r w:rsidRPr="00BE3ECA">
          <w:rPr>
            <w:rFonts w:ascii="GHEA Grapalat" w:eastAsia="GHEA Grapalat" w:hAnsi="GHEA Grapalat" w:cs="GHEA Grapalat"/>
            <w:color w:val="000000"/>
            <w:sz w:val="24"/>
            <w:szCs w:val="24"/>
          </w:rPr>
          <w:t>«</w:t>
        </w:r>
        <w:r w:rsidRPr="00BE3ECA">
          <w:rPr>
            <w:rFonts w:ascii="GHEA Grapalat" w:eastAsia="GHEA Grapalat" w:hAnsi="GHEA Grapalat" w:cs="GHEA Grapalat"/>
            <w:b/>
            <w:color w:val="000000"/>
            <w:sz w:val="24"/>
            <w:szCs w:val="24"/>
          </w:rPr>
          <w:t>Հոդված 39. Դիմողը և դիմումի քննության ելքով շահագրգռված այլ անձինք</w:t>
        </w:r>
      </w:ins>
    </w:p>
    <w:p w:rsidR="005A2047" w:rsidRPr="00BE3ECA" w:rsidRDefault="005A2047" w:rsidP="0096218C">
      <w:pPr>
        <w:pBdr>
          <w:top w:val="nil"/>
          <w:left w:val="nil"/>
          <w:bottom w:val="nil"/>
          <w:right w:val="nil"/>
          <w:between w:val="nil"/>
        </w:pBdr>
        <w:shd w:val="clear" w:color="auto" w:fill="FFFFFF"/>
        <w:spacing w:line="276" w:lineRule="auto"/>
        <w:ind w:firstLine="720"/>
        <w:jc w:val="both"/>
        <w:rPr>
          <w:ins w:id="180" w:author="Author"/>
          <w:rFonts w:ascii="GHEA Grapalat" w:eastAsia="GHEA Grapalat" w:hAnsi="GHEA Grapalat" w:cs="GHEA Grapalat"/>
          <w:color w:val="000000"/>
          <w:sz w:val="24"/>
          <w:szCs w:val="24"/>
        </w:rPr>
      </w:pPr>
      <w:ins w:id="181" w:author="Author">
        <w:r w:rsidRPr="00BE3ECA">
          <w:rPr>
            <w:rFonts w:ascii="GHEA Grapalat" w:eastAsia="GHEA Grapalat" w:hAnsi="GHEA Grapalat" w:cs="GHEA Grapalat"/>
            <w:color w:val="000000"/>
            <w:sz w:val="24"/>
            <w:szCs w:val="24"/>
            <w:highlight w:val="white"/>
          </w:rPr>
          <w:t>1. Դիմողն այն անձն է, որը ներկայացրել է սույն օրենսգրքով նախատեսված հատուկ կամ այլ վարույթի կարգով քննվող դիմում:</w:t>
        </w:r>
        <w:r w:rsidRPr="00BE3ECA">
          <w:rPr>
            <w:rFonts w:ascii="GHEA Grapalat" w:eastAsia="GHEA Grapalat" w:hAnsi="GHEA Grapalat" w:cs="GHEA Grapalat"/>
            <w:color w:val="000000"/>
            <w:sz w:val="24"/>
            <w:szCs w:val="24"/>
          </w:rPr>
          <w:t xml:space="preserve"> </w:t>
        </w:r>
      </w:ins>
    </w:p>
    <w:p w:rsidR="005A2047" w:rsidRPr="00BE3ECA" w:rsidRDefault="005A2047" w:rsidP="0096218C">
      <w:pPr>
        <w:pBdr>
          <w:top w:val="nil"/>
          <w:left w:val="nil"/>
          <w:bottom w:val="nil"/>
          <w:right w:val="nil"/>
          <w:between w:val="nil"/>
        </w:pBdr>
        <w:shd w:val="clear" w:color="auto" w:fill="FFFFFF"/>
        <w:spacing w:line="276" w:lineRule="auto"/>
        <w:ind w:firstLine="720"/>
        <w:jc w:val="both"/>
        <w:rPr>
          <w:ins w:id="182" w:author="Author"/>
          <w:rFonts w:ascii="GHEA Grapalat" w:eastAsia="GHEA Grapalat" w:hAnsi="GHEA Grapalat" w:cs="GHEA Grapalat"/>
          <w:color w:val="000000"/>
          <w:sz w:val="24"/>
          <w:szCs w:val="24"/>
        </w:rPr>
      </w:pPr>
      <w:ins w:id="183" w:author="Author">
        <w:r w:rsidRPr="00BE3ECA">
          <w:rPr>
            <w:rFonts w:ascii="GHEA Grapalat" w:eastAsia="GHEA Grapalat" w:hAnsi="GHEA Grapalat" w:cs="GHEA Grapalat"/>
            <w:color w:val="000000"/>
            <w:sz w:val="24"/>
            <w:szCs w:val="24"/>
          </w:rPr>
          <w:t xml:space="preserve">2. </w:t>
        </w:r>
        <w:r w:rsidRPr="00BE3ECA">
          <w:rPr>
            <w:rFonts w:ascii="GHEA Grapalat" w:eastAsia="GHEA Grapalat" w:hAnsi="GHEA Grapalat" w:cs="GHEA Grapalat"/>
            <w:color w:val="000000"/>
            <w:sz w:val="24"/>
            <w:szCs w:val="24"/>
            <w:highlight w:val="white"/>
          </w:rPr>
          <w:t>Դ</w:t>
        </w:r>
        <w:r w:rsidRPr="00BE3ECA">
          <w:rPr>
            <w:rFonts w:ascii="GHEA Grapalat" w:eastAsia="GHEA Grapalat" w:hAnsi="GHEA Grapalat" w:cs="GHEA Grapalat"/>
            <w:color w:val="000000"/>
            <w:sz w:val="24"/>
            <w:szCs w:val="24"/>
          </w:rPr>
          <w:t>իմումի քննության ելքով շահագրգռված անձը այն անձն 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 xml:space="preserve">որի իրավունքների և պարտականությունների վրա կարող է անխուսափելիորեն ազդել եզրափակիչ </w:t>
        </w:r>
        <w:r w:rsidRPr="00BE3ECA">
          <w:rPr>
            <w:rFonts w:ascii="GHEA Grapalat" w:eastAsia="GHEA Grapalat" w:hAnsi="GHEA Grapalat" w:cs="GHEA Grapalat"/>
            <w:color w:val="000000"/>
            <w:sz w:val="24"/>
            <w:szCs w:val="24"/>
            <w:highlight w:val="white"/>
          </w:rPr>
          <w:t>դատական ակտը</w:t>
        </w:r>
        <w:r w:rsidRPr="00BE3ECA">
          <w:rPr>
            <w:rFonts w:ascii="GHEA Grapalat" w:eastAsia="GHEA Grapalat" w:hAnsi="GHEA Grapalat" w:cs="GHEA Grapalat"/>
            <w:color w:val="000000"/>
            <w:sz w:val="24"/>
            <w:szCs w:val="24"/>
          </w:rPr>
          <w:t>:</w:t>
        </w:r>
      </w:ins>
    </w:p>
    <w:p w:rsidR="005A2047" w:rsidRPr="00BE3ECA" w:rsidRDefault="005A2047" w:rsidP="0096218C">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sz w:val="24"/>
          <w:szCs w:val="24"/>
        </w:rPr>
      </w:pPr>
      <w:ins w:id="184" w:author="Author">
        <w:r w:rsidRPr="00BE3ECA">
          <w:rPr>
            <w:rFonts w:ascii="GHEA Grapalat" w:eastAsia="GHEA Grapalat" w:hAnsi="GHEA Grapalat" w:cs="GHEA Grapalat"/>
            <w:color w:val="000000"/>
            <w:sz w:val="24"/>
            <w:szCs w:val="24"/>
          </w:rPr>
          <w:t xml:space="preserve">3. </w:t>
        </w:r>
        <w:r w:rsidRPr="00BE3ECA">
          <w:rPr>
            <w:rFonts w:ascii="GHEA Grapalat" w:eastAsia="GHEA Grapalat" w:hAnsi="GHEA Grapalat" w:cs="GHEA Grapalat"/>
            <w:color w:val="000000"/>
            <w:sz w:val="24"/>
            <w:szCs w:val="24"/>
            <w:highlight w:val="white"/>
          </w:rPr>
          <w:t>Առաջին</w:t>
        </w:r>
        <w:r w:rsidRPr="004C2707">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ատյանի</w:t>
        </w:r>
        <w:r w:rsidRPr="004C2707">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դատարանը</w:t>
        </w:r>
        <w:r w:rsidRPr="004C2707">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մինչև</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դատաքննության</w:t>
        </w:r>
        <w:r w:rsidRPr="004C2707">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ավարտը</w:t>
        </w:r>
        <w:r w:rsidRPr="004C2707">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դիմողի</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միջնորդությամբ</w:t>
        </w:r>
        <w:r w:rsidRPr="004C2707">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կամ սեփական</w:t>
        </w:r>
        <w:r w:rsidRPr="004C2707">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նախաձեռնությամբ կարող</w:t>
        </w:r>
        <w:r w:rsidRPr="004C2707">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է</w:t>
        </w:r>
        <w:r w:rsidRPr="004C2707">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ներգրավել</w:t>
        </w:r>
        <w:r w:rsidRPr="00EA506B">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կամ</w:t>
        </w:r>
        <w:r w:rsidRPr="00EA506B">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գործին</w:t>
        </w:r>
        <w:r w:rsidRPr="004C2707">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lastRenderedPageBreak/>
          <w:t>մասնակցող</w:t>
        </w:r>
        <w:r w:rsidRPr="004C2707">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անձանց</w:t>
        </w:r>
        <w:r w:rsidRPr="004C2707">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կազմից</w:t>
        </w:r>
        <w:r w:rsidRPr="00EA506B">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հանել</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rPr>
          <w:t>դիմումի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քննության ելքով շահագրգռված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այլ</w:t>
        </w:r>
        <w:r w:rsidRPr="00EA506B">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անձանց</w:t>
        </w:r>
        <w:r w:rsidRPr="00B407E3">
          <w:rPr>
            <w:rFonts w:ascii="GHEA Grapalat" w:eastAsia="GHEA Grapalat" w:hAnsi="GHEA Grapalat" w:cs="GHEA Grapalat"/>
            <w:color w:val="000000"/>
            <w:sz w:val="24"/>
            <w:szCs w:val="24"/>
            <w:highlight w:val="white"/>
          </w:rPr>
          <w:t>:»:</w:t>
        </w:r>
      </w:ins>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377146" w:rsidRPr="009F4F90" w:rsidDel="005A2047" w:rsidTr="00377146">
        <w:trPr>
          <w:tblCellSpacing w:w="10" w:type="dxa"/>
          <w:del w:id="185" w:author="Author"/>
        </w:trPr>
        <w:tc>
          <w:tcPr>
            <w:tcW w:w="2025" w:type="dxa"/>
            <w:hideMark/>
          </w:tcPr>
          <w:p w:rsidR="00377146" w:rsidRPr="00377146" w:rsidDel="005A2047" w:rsidRDefault="00377146" w:rsidP="0096218C">
            <w:pPr>
              <w:spacing w:after="0" w:line="276" w:lineRule="auto"/>
              <w:jc w:val="both"/>
              <w:rPr>
                <w:del w:id="186" w:author="Author"/>
                <w:rFonts w:ascii="GHEA Grapalat" w:eastAsia="Arial Unicode" w:hAnsi="GHEA Grapalat" w:cs="Arial Unicode"/>
                <w:sz w:val="24"/>
                <w:szCs w:val="24"/>
                <w:lang w:eastAsia="ru-RU"/>
              </w:rPr>
            </w:pPr>
            <w:del w:id="187" w:author="Author">
              <w:r w:rsidRPr="00377146" w:rsidDel="005A2047">
                <w:rPr>
                  <w:rFonts w:ascii="GHEA Grapalat" w:eastAsia="Arial Unicode" w:hAnsi="GHEA Grapalat" w:cs="Arial Unicode"/>
                  <w:b/>
                  <w:bCs/>
                  <w:sz w:val="24"/>
                  <w:szCs w:val="24"/>
                  <w:lang w:eastAsia="ru-RU"/>
                </w:rPr>
                <w:delText>Հոդված 39.</w:delText>
              </w:r>
            </w:del>
          </w:p>
        </w:tc>
        <w:tc>
          <w:tcPr>
            <w:tcW w:w="0" w:type="auto"/>
            <w:hideMark/>
          </w:tcPr>
          <w:p w:rsidR="00377146" w:rsidRPr="00377146" w:rsidDel="005A2047" w:rsidRDefault="00377146" w:rsidP="0096218C">
            <w:pPr>
              <w:spacing w:after="0" w:line="276" w:lineRule="auto"/>
              <w:jc w:val="both"/>
              <w:rPr>
                <w:del w:id="188" w:author="Author"/>
                <w:rFonts w:ascii="GHEA Grapalat" w:eastAsia="Arial Unicode" w:hAnsi="GHEA Grapalat" w:cs="Arial Unicode"/>
                <w:b/>
                <w:bCs/>
                <w:sz w:val="24"/>
                <w:szCs w:val="24"/>
                <w:lang w:eastAsia="ru-RU"/>
              </w:rPr>
            </w:pPr>
            <w:del w:id="189" w:author="Author">
              <w:r w:rsidRPr="00377146" w:rsidDel="005A2047">
                <w:rPr>
                  <w:rFonts w:ascii="GHEA Grapalat" w:eastAsia="Arial Unicode" w:hAnsi="GHEA Grapalat" w:cs="Arial Unicode"/>
                  <w:b/>
                  <w:bCs/>
                  <w:sz w:val="24"/>
                  <w:szCs w:val="24"/>
                  <w:lang w:eastAsia="ru-RU"/>
                </w:rPr>
                <w:delText>Դիմողը</w:delText>
              </w:r>
            </w:del>
          </w:p>
        </w:tc>
      </w:tr>
    </w:tbl>
    <w:p w:rsidR="00377146" w:rsidRPr="00377146" w:rsidDel="005A2047" w:rsidRDefault="00377146" w:rsidP="0096218C">
      <w:pPr>
        <w:spacing w:after="0" w:line="276" w:lineRule="auto"/>
        <w:ind w:firstLine="375"/>
        <w:jc w:val="both"/>
        <w:rPr>
          <w:del w:id="190" w:author="Author"/>
          <w:rFonts w:ascii="GHEA Grapalat" w:eastAsia="Arial Unicode" w:hAnsi="GHEA Grapalat" w:cs="Arial Unicode"/>
          <w:color w:val="000000"/>
          <w:sz w:val="24"/>
          <w:szCs w:val="24"/>
          <w:lang w:eastAsia="ru-RU"/>
        </w:rPr>
      </w:pPr>
      <w:del w:id="191" w:author="Author">
        <w:r w:rsidRPr="00377146" w:rsidDel="005A2047">
          <w:rPr>
            <w:rFonts w:ascii="Cambria" w:eastAsia="Arial Unicode" w:hAnsi="Cambria" w:cs="Cambria"/>
            <w:color w:val="000000"/>
            <w:sz w:val="24"/>
            <w:szCs w:val="24"/>
            <w:lang w:eastAsia="ru-RU"/>
          </w:rPr>
          <w:delText> </w:delText>
        </w:r>
      </w:del>
    </w:p>
    <w:p w:rsidR="00377146" w:rsidRPr="00377146" w:rsidDel="005A2047" w:rsidRDefault="00377146" w:rsidP="0096218C">
      <w:pPr>
        <w:spacing w:after="0" w:line="276" w:lineRule="auto"/>
        <w:ind w:firstLine="375"/>
        <w:jc w:val="both"/>
        <w:rPr>
          <w:del w:id="192" w:author="Author"/>
          <w:rFonts w:ascii="GHEA Grapalat" w:eastAsia="Arial Unicode" w:hAnsi="GHEA Grapalat" w:cs="Arial Unicode"/>
          <w:color w:val="000000"/>
          <w:sz w:val="24"/>
          <w:szCs w:val="24"/>
          <w:lang w:eastAsia="ru-RU"/>
        </w:rPr>
      </w:pPr>
      <w:del w:id="193" w:author="Author">
        <w:r w:rsidRPr="00377146" w:rsidDel="005A2047">
          <w:rPr>
            <w:rFonts w:ascii="GHEA Grapalat" w:eastAsia="Arial Unicode" w:hAnsi="GHEA Grapalat" w:cs="Arial Unicode"/>
            <w:color w:val="000000"/>
            <w:sz w:val="24"/>
            <w:szCs w:val="24"/>
            <w:lang w:eastAsia="ru-RU"/>
          </w:rPr>
          <w:delText>1. Դիմողն այն անձն է, որ ներկայացրել է սույն օրենսգրքով նախատեսված հատուկ կամ այլ վարույթի կարգով քննվող դիմում:</w:delText>
        </w:r>
      </w:del>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Cambria" w:eastAsia="Arial Unicode" w:hAnsi="Cambria" w:cs="Cambria"/>
          <w:color w:val="000000"/>
          <w:sz w:val="24"/>
          <w:szCs w:val="24"/>
          <w:lang w:eastAsia="ru-RU"/>
        </w:rPr>
        <w:t> </w:t>
      </w: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377146" w:rsidRPr="00377146" w:rsidTr="00377146">
        <w:trPr>
          <w:tblCellSpacing w:w="10" w:type="dxa"/>
        </w:trPr>
        <w:tc>
          <w:tcPr>
            <w:tcW w:w="2025" w:type="dxa"/>
            <w:hideMark/>
          </w:tcPr>
          <w:p w:rsidR="00377146" w:rsidRPr="00377146" w:rsidRDefault="00AB7B21" w:rsidP="0096218C">
            <w:pPr>
              <w:spacing w:after="0" w:line="276" w:lineRule="auto"/>
              <w:jc w:val="both"/>
              <w:rPr>
                <w:rFonts w:ascii="GHEA Grapalat" w:eastAsia="Arial Unicode" w:hAnsi="GHEA Grapalat" w:cs="Arial Unicode"/>
                <w:sz w:val="24"/>
                <w:szCs w:val="24"/>
                <w:lang w:eastAsia="ru-RU"/>
              </w:rPr>
            </w:pPr>
            <w:hyperlink r:id="rId8" w:history="1">
              <w:hyperlink r:id="rId9" w:history="1">
                <w:hyperlink r:id="rId10" w:history="1">
                  <w:hyperlink r:id="rId11" w:history="1">
                    <w:hyperlink r:id="rId12" w:history="1">
                      <w:hyperlink r:id="rId13" w:history="1">
                        <w:hyperlink r:id="rId14" w:history="1">
                          <w:hyperlink r:id="rId15" w:history="1">
                            <w:hyperlink r:id="rId16" w:history="1">
                              <w:hyperlink r:id="rId17" w:history="1">
                                <w:r w:rsidR="00932F74" w:rsidRPr="00377146">
                                  <w:rPr>
                                    <w:rFonts w:ascii="Arial Unicode" w:eastAsia="Arial Unicode" w:hAnsi="Arial Unicode" w:cs="Arial Unicode"/>
                                    <w:color w:val="0000FF"/>
                                    <w:sz w:val="21"/>
                                    <w:szCs w:val="21"/>
                                    <w:lang w:eastAsia="ru-RU"/>
                                  </w:rPr>
                                  <w:fldChar w:fldCharType="begin"/>
                                </w:r>
                                <w:r w:rsidR="00932F74" w:rsidRPr="00377146">
                                  <w:rPr>
                                    <w:rFonts w:ascii="Arial Unicode" w:eastAsia="Arial Unicode" w:hAnsi="Arial Unicode" w:cs="Arial Unicode"/>
                                    <w:color w:val="0000FF"/>
                                    <w:sz w:val="21"/>
                                    <w:szCs w:val="21"/>
                                    <w:lang w:eastAsia="ru-RU"/>
                                  </w:rPr>
                                  <w:instrText xml:space="preserve"> INCLUDEPICTURE "Annexes/7/B3.gif" \* MERGEFORMATINET </w:instrText>
                                </w:r>
                                <w:r w:rsidR="00932F74" w:rsidRPr="00377146">
                                  <w:rPr>
                                    <w:rFonts w:ascii="Arial Unicode" w:eastAsia="Arial Unicode" w:hAnsi="Arial Unicode" w:cs="Arial Unicode"/>
                                    <w:color w:val="0000FF"/>
                                    <w:sz w:val="21"/>
                                    <w:szCs w:val="21"/>
                                    <w:lang w:eastAsia="ru-RU"/>
                                  </w:rPr>
                                  <w:fldChar w:fldCharType="separate"/>
                                </w:r>
                                <w:r>
                                  <w:rPr>
                                    <w:rFonts w:ascii="GHEA Grapalat" w:eastAsia="Arial Unicode" w:hAnsi="GHEA Grapalat" w:cs="Arial Unicode"/>
                                    <w:noProof/>
                                    <w:color w:val="0000FF"/>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Ներմուծեք նկարագրությունը_20647" href="Annexes/7/Qaxdat55.docx" target="&quot;&quot;" style="width:24.3pt;height:24.3pt;mso-width-percent:0;mso-height-percent:0;mso-width-percent:0;mso-height-percent:0" o:button="t"/>
                                  </w:pict>
                                </w:r>
                                <w:r w:rsidR="00932F74" w:rsidRPr="00377146">
                                  <w:rPr>
                                    <w:rFonts w:ascii="Arial Unicode" w:eastAsia="Arial Unicode" w:hAnsi="Arial Unicode" w:cs="Arial Unicode"/>
                                    <w:color w:val="0000FF"/>
                                    <w:sz w:val="21"/>
                                    <w:szCs w:val="21"/>
                                    <w:lang w:eastAsia="ru-RU"/>
                                  </w:rPr>
                                  <w:fldChar w:fldCharType="end"/>
                                </w:r>
                              </w:hyperlink>
                            </w:hyperlink>
                          </w:hyperlink>
                        </w:hyperlink>
                      </w:hyperlink>
                    </w:hyperlink>
                  </w:hyperlink>
                </w:hyperlink>
              </w:hyperlink>
            </w:hyperlink>
            <w:r w:rsidR="00377146" w:rsidRPr="00377146">
              <w:rPr>
                <w:rFonts w:ascii="GHEA Grapalat" w:eastAsia="Arial Unicode" w:hAnsi="GHEA Grapalat" w:cs="Arial Unicode"/>
                <w:b/>
                <w:bCs/>
                <w:sz w:val="24"/>
                <w:szCs w:val="24"/>
                <w:lang w:eastAsia="ru-RU"/>
              </w:rPr>
              <w:t>Հոդված 55.</w:t>
            </w:r>
          </w:p>
        </w:tc>
        <w:tc>
          <w:tcPr>
            <w:tcW w:w="0" w:type="auto"/>
            <w:hideMark/>
          </w:tcPr>
          <w:p w:rsidR="00377146" w:rsidRPr="00377146" w:rsidRDefault="00377146" w:rsidP="0096218C">
            <w:pPr>
              <w:spacing w:after="0" w:line="276" w:lineRule="auto"/>
              <w:jc w:val="both"/>
              <w:rPr>
                <w:rFonts w:ascii="GHEA Grapalat" w:eastAsia="Arial Unicode" w:hAnsi="GHEA Grapalat" w:cs="Arial Unicode"/>
                <w:b/>
                <w:bCs/>
                <w:sz w:val="24"/>
                <w:szCs w:val="24"/>
                <w:lang w:eastAsia="ru-RU"/>
              </w:rPr>
            </w:pPr>
            <w:r w:rsidRPr="00377146">
              <w:rPr>
                <w:rFonts w:ascii="GHEA Grapalat" w:eastAsia="Arial Unicode" w:hAnsi="GHEA Grapalat" w:cs="Arial Unicode"/>
                <w:b/>
                <w:bCs/>
                <w:sz w:val="24"/>
                <w:szCs w:val="24"/>
                <w:lang w:eastAsia="ru-RU"/>
              </w:rPr>
              <w:t>Ներկայացուցչի լիազորությունները հավաստող փաստաթղթերը</w:t>
            </w:r>
          </w:p>
        </w:tc>
      </w:tr>
    </w:tbl>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Cambria" w:eastAsia="Arial Unicode" w:hAnsi="Cambria" w:cs="Cambria"/>
          <w:color w:val="000000"/>
          <w:sz w:val="24"/>
          <w:szCs w:val="24"/>
          <w:lang w:eastAsia="ru-RU"/>
        </w:rPr>
        <w:t> </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1. Գործին մասնակցող անձի ներկայացուցչի լիազորությունները հավաստվում են`</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1) ֆիզիկական անձի` ոչ փաստաբանին տված լիազորագրով` վավերացված նոտարի կամ օրենքով նման իրավասություն ունեցող պաշտոնատար անձի կողմից.</w:t>
      </w:r>
      <w:r w:rsidRPr="00377146">
        <w:rPr>
          <w:rFonts w:ascii="Cambria" w:eastAsia="Arial Unicode" w:hAnsi="Cambria" w:cs="Cambria"/>
          <w:color w:val="000000"/>
          <w:sz w:val="24"/>
          <w:szCs w:val="24"/>
          <w:lang w:eastAsia="ru-RU"/>
        </w:rPr>
        <w:t> </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2) իրավաբանական անձի գործադիր մարմնի ղեկավարի կամ կանոնադրությամբ այդ իրավաբանական անձին առանց լիազորագրի ներկայացնելու իրավունք ունեցող անձի, պետական մարմնի ղեկավարի կամ նրա տեղակալի, ինչպես նաև համայնքի ղեկավարի կամ նրա տեղակալի, վարչական շրջանի ղեկավարի` սույն օրենսգրքի 52-րդ հոդվածի 2-րդ մասի 2-րդ կետով նախատեսված անձին հասարակ գրավոր ձևով տրված լիազորագրով.</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3) փաստաբանին հասարակ գրավոր ձևով տրված լիազորագրով:</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 xml:space="preserve">2. Դատական նիստին ներկայացուցչի հետ մասնակցող </w:t>
      </w:r>
      <w:ins w:id="194" w:author="Author">
        <w:r w:rsidR="005A2047" w:rsidRPr="00BE3ECA">
          <w:rPr>
            <w:rFonts w:ascii="GHEA Grapalat" w:eastAsia="GHEA Grapalat" w:hAnsi="GHEA Grapalat" w:cs="GHEA Grapalat"/>
            <w:color w:val="000000"/>
            <w:sz w:val="24"/>
            <w:szCs w:val="24"/>
          </w:rPr>
          <w:t>գործին մասնակցող անձ</w:t>
        </w:r>
      </w:ins>
      <w:del w:id="195" w:author="Author">
        <w:r w:rsidRPr="00377146" w:rsidDel="005A2047">
          <w:rPr>
            <w:rFonts w:ascii="GHEA Grapalat" w:eastAsia="Arial Unicode" w:hAnsi="GHEA Grapalat" w:cs="Arial Unicode"/>
            <w:color w:val="000000"/>
            <w:sz w:val="24"/>
            <w:szCs w:val="24"/>
            <w:lang w:eastAsia="ru-RU"/>
          </w:rPr>
          <w:delText>կողմ</w:delText>
        </w:r>
      </w:del>
      <w:r w:rsidRPr="00377146">
        <w:rPr>
          <w:rFonts w:ascii="GHEA Grapalat" w:eastAsia="Arial Unicode" w:hAnsi="GHEA Grapalat" w:cs="Arial Unicode"/>
          <w:color w:val="000000"/>
          <w:sz w:val="24"/>
          <w:szCs w:val="24"/>
          <w:lang w:eastAsia="ru-RU"/>
        </w:rPr>
        <w:t>ն իրավունք ունի իր ներկայացուցչի լիազորությունները հաստատելու դատարանի առջև՝ բանավոր սահմանելով ներկայացուցչի լիազորությունների ծավալը:</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3. Օրինական և ի պաշտոնե ներկայացուցչի լիազորությունները հաստատվում են նրա կարգավիճակը հավաստող համապատասխան փաստաթղթերով:</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4. Սույն հոդվածում նշված փաստաթղթերի բնօրինակները դատարանի ստուգելուց հետո կարող են վերադարձվել այն ներկայացրած անձին՝ դատարանի հաստատած պատճենները կցելով գործի նյութերին:</w:t>
      </w:r>
    </w:p>
    <w:p w:rsidR="00377146" w:rsidRPr="00BE3ECA" w:rsidRDefault="00377146" w:rsidP="0096218C">
      <w:pPr>
        <w:shd w:val="clear" w:color="auto" w:fill="FFFFFF"/>
        <w:spacing w:after="0" w:line="276" w:lineRule="auto"/>
        <w:ind w:firstLine="313"/>
        <w:jc w:val="both"/>
        <w:rPr>
          <w:rFonts w:ascii="GHEA Grapalat" w:eastAsia="Times New Roman" w:hAnsi="GHEA Grapalat" w:cs="Times New Roman"/>
          <w:color w:val="000000"/>
          <w:sz w:val="24"/>
          <w:szCs w:val="24"/>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377146" w:rsidRPr="00377146" w:rsidTr="00377146">
        <w:trPr>
          <w:tblCellSpacing w:w="10" w:type="dxa"/>
        </w:trPr>
        <w:tc>
          <w:tcPr>
            <w:tcW w:w="2025" w:type="dxa"/>
            <w:hideMark/>
          </w:tcPr>
          <w:p w:rsidR="00377146" w:rsidRPr="00377146" w:rsidRDefault="00377146" w:rsidP="0096218C">
            <w:pPr>
              <w:spacing w:after="0" w:line="276" w:lineRule="auto"/>
              <w:jc w:val="both"/>
              <w:rPr>
                <w:rFonts w:ascii="GHEA Grapalat" w:eastAsia="Arial Unicode" w:hAnsi="GHEA Grapalat" w:cs="Arial Unicode"/>
                <w:sz w:val="24"/>
                <w:szCs w:val="24"/>
                <w:lang w:eastAsia="ru-RU"/>
              </w:rPr>
            </w:pPr>
            <w:r w:rsidRPr="00377146">
              <w:rPr>
                <w:rFonts w:ascii="GHEA Grapalat" w:eastAsia="Arial Unicode" w:hAnsi="GHEA Grapalat" w:cs="Arial Unicode"/>
                <w:b/>
                <w:bCs/>
                <w:sz w:val="24"/>
                <w:szCs w:val="24"/>
                <w:lang w:eastAsia="ru-RU"/>
              </w:rPr>
              <w:t>Հոդված 62.</w:t>
            </w:r>
          </w:p>
        </w:tc>
        <w:tc>
          <w:tcPr>
            <w:tcW w:w="0" w:type="auto"/>
            <w:hideMark/>
          </w:tcPr>
          <w:p w:rsidR="00377146" w:rsidRPr="00377146" w:rsidRDefault="00377146" w:rsidP="0096218C">
            <w:pPr>
              <w:spacing w:after="0" w:line="276" w:lineRule="auto"/>
              <w:jc w:val="both"/>
              <w:rPr>
                <w:rFonts w:ascii="GHEA Grapalat" w:eastAsia="Arial Unicode" w:hAnsi="GHEA Grapalat" w:cs="Arial Unicode"/>
                <w:b/>
                <w:bCs/>
                <w:sz w:val="24"/>
                <w:szCs w:val="24"/>
                <w:lang w:eastAsia="ru-RU"/>
              </w:rPr>
            </w:pPr>
            <w:r w:rsidRPr="00377146">
              <w:rPr>
                <w:rFonts w:ascii="GHEA Grapalat" w:eastAsia="Arial Unicode" w:hAnsi="GHEA Grapalat" w:cs="Arial Unicode"/>
                <w:b/>
                <w:bCs/>
                <w:sz w:val="24"/>
                <w:szCs w:val="24"/>
                <w:lang w:eastAsia="ru-RU"/>
              </w:rPr>
              <w:t>Ապացուցման պարտականությունը</w:t>
            </w:r>
          </w:p>
        </w:tc>
      </w:tr>
    </w:tbl>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Cambria" w:eastAsia="Arial Unicode" w:hAnsi="Cambria" w:cs="Cambria"/>
          <w:color w:val="000000"/>
          <w:sz w:val="24"/>
          <w:szCs w:val="24"/>
          <w:lang w:eastAsia="ru-RU"/>
        </w:rPr>
        <w:t> </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1. Գործին մասնակցող յուրաքանչյուր անձ պարտավոր է ապացուցել իր պահանջների և առարկությունների հիմքում դրված ու գործի լուծման համար նշանակություն ունեցող փաստերը, եթե այլ բան նախատեսված չէ սույն օրենսգրքով կամ այլ օրենքներով:</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 xml:space="preserve">2. Գործին մասնակցող անձի պահանջների և առարկությունների հիմքում դրված փաստը ժխտող անձի վրա չի կարող դրվել այդ փաստի բացակայությունն ապացուցելու </w:t>
      </w:r>
      <w:r w:rsidRPr="00377146">
        <w:rPr>
          <w:rFonts w:ascii="GHEA Grapalat" w:eastAsia="Arial Unicode" w:hAnsi="GHEA Grapalat" w:cs="Arial Unicode"/>
          <w:color w:val="000000"/>
          <w:sz w:val="24"/>
          <w:szCs w:val="24"/>
          <w:lang w:eastAsia="ru-RU"/>
        </w:rPr>
        <w:lastRenderedPageBreak/>
        <w:t>պարտականություն, բացառությամբ սույն օրենսգրքի 76-րդ հոդվածի 3-րդ մասով նախատեսված</w:t>
      </w:r>
      <w:ins w:id="196" w:author="Author">
        <w:r w:rsidR="005A2047" w:rsidRPr="00BE3ECA">
          <w:rPr>
            <w:rFonts w:ascii="GHEA Grapalat" w:eastAsia="Arial Unicode" w:hAnsi="GHEA Grapalat" w:cs="Arial Unicode"/>
            <w:color w:val="000000"/>
            <w:sz w:val="24"/>
            <w:szCs w:val="24"/>
            <w:lang w:eastAsia="ru-RU"/>
          </w:rPr>
          <w:t xml:space="preserve"> </w:t>
        </w:r>
        <w:r w:rsidR="005A2047" w:rsidRPr="00BE3ECA">
          <w:rPr>
            <w:rFonts w:ascii="GHEA Grapalat" w:eastAsia="GHEA Grapalat" w:hAnsi="GHEA Grapalat" w:cs="GHEA Grapalat"/>
            <w:color w:val="000000"/>
            <w:sz w:val="24"/>
            <w:szCs w:val="24"/>
          </w:rPr>
          <w:t>և օրենքով սահմանված այլ</w:t>
        </w:r>
      </w:ins>
      <w:r w:rsidRPr="00377146">
        <w:rPr>
          <w:rFonts w:ascii="GHEA Grapalat" w:eastAsia="Arial Unicode" w:hAnsi="GHEA Grapalat" w:cs="Arial Unicode"/>
          <w:color w:val="000000"/>
          <w:sz w:val="24"/>
          <w:szCs w:val="24"/>
          <w:lang w:eastAsia="ru-RU"/>
        </w:rPr>
        <w:t xml:space="preserve"> դեպքերի:</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3. Պարտավորության բովանդակությունը կազմող գործողությունը կատարված լինելու փաստն ապացուցելու պարտականությունը կրում է պարտապանը: Պարտավորությունը ոչ պատշաճ կատարված լինելու փաստը պետք է ապացուցի այդ փաստը վկայակոչող գործին մասնակցող անձը:</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4. Եթե գործին մասնակցող անձի վկայակոչած փաստի վերաբերյալ ապացույցն օրենքի կամ այլ իրավական ակտի ուժով գտնվում է միայն գործին մասնակցող այլ անձի մոտ, ապա վկայակոչված փաստը համարվում է հաստատված, քանի դեռ գործին մասնակցող համապատասխան անձը հակառակը չի ապացուցել:</w:t>
      </w:r>
      <w:r w:rsidRPr="00377146">
        <w:rPr>
          <w:rFonts w:ascii="Cambria" w:eastAsia="Arial Unicode" w:hAnsi="Cambria" w:cs="Cambria"/>
          <w:color w:val="000000"/>
          <w:sz w:val="24"/>
          <w:szCs w:val="24"/>
          <w:lang w:eastAsia="ru-RU"/>
        </w:rPr>
        <w:t> </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5. Գործին մասնակցող անձն իրավունք չունի ոչնչացնելու կամ թաքցնելու որևէ ապացույց կամ այլ եղանակով խոչընդոտելու դրա ձեռքբերմանը և հետազոտմանը՝ գործին մասնակցող մյուս անձանց համար անհնարին կամ դժվարին դարձնելով ապացույցներ հավաքելը և ներկայացնելը։ Նման փաստերի առկայության դեպքում ապացուցման ենթակա փաստը վիճելի մնալու բացասական հետևանքները կրում է խոչընդոտող անձը:</w:t>
      </w:r>
    </w:p>
    <w:p w:rsidR="00377146" w:rsidRPr="00377146" w:rsidRDefault="00377146" w:rsidP="0096218C">
      <w:pPr>
        <w:spacing w:after="0" w:line="276" w:lineRule="auto"/>
        <w:ind w:firstLine="375"/>
        <w:jc w:val="both"/>
        <w:rPr>
          <w:rFonts w:ascii="GHEA Grapalat" w:eastAsia="Arial Unicode" w:hAnsi="GHEA Grapalat" w:cs="Arial Unicode"/>
          <w:color w:val="000000"/>
          <w:sz w:val="24"/>
          <w:szCs w:val="24"/>
          <w:lang w:eastAsia="ru-RU"/>
        </w:rPr>
      </w:pPr>
      <w:r w:rsidRPr="00377146">
        <w:rPr>
          <w:rFonts w:ascii="GHEA Grapalat" w:eastAsia="Arial Unicode" w:hAnsi="GHEA Grapalat" w:cs="Arial Unicode"/>
          <w:color w:val="000000"/>
          <w:sz w:val="24"/>
          <w:szCs w:val="24"/>
          <w:lang w:eastAsia="ru-RU"/>
        </w:rPr>
        <w:t>6. Եթե բոլոր ապացույցների հետազոտումից և գնահատումից հետո վիճելի է մնում փաստի առկայությունը կամ բացակայությունը, ապա դրա բացասական հետևանքները կրում է այդ փաստի ապացուցման պարտականությունը կրող անձը:</w:t>
      </w:r>
    </w:p>
    <w:p w:rsidR="00377146" w:rsidRPr="00BE3ECA" w:rsidRDefault="00377146" w:rsidP="0096218C">
      <w:pPr>
        <w:shd w:val="clear" w:color="auto" w:fill="FFFFFF"/>
        <w:spacing w:after="0" w:line="276" w:lineRule="auto"/>
        <w:jc w:val="both"/>
        <w:rPr>
          <w:rFonts w:ascii="GHEA Grapalat" w:eastAsia="Times New Roman" w:hAnsi="GHEA Grapalat" w:cs="Times New Roman"/>
          <w:color w:val="000000"/>
          <w:sz w:val="24"/>
          <w:szCs w:val="24"/>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6C2742" w:rsidRPr="007B6057" w:rsidTr="006C2742">
        <w:trPr>
          <w:tblCellSpacing w:w="10" w:type="dxa"/>
        </w:trPr>
        <w:tc>
          <w:tcPr>
            <w:tcW w:w="2025" w:type="dxa"/>
            <w:hideMark/>
          </w:tcPr>
          <w:p w:rsidR="006C2742" w:rsidRPr="006C2742" w:rsidRDefault="006C2742" w:rsidP="0096218C">
            <w:pPr>
              <w:spacing w:after="0" w:line="276" w:lineRule="auto"/>
              <w:jc w:val="both"/>
              <w:rPr>
                <w:rFonts w:ascii="GHEA Grapalat" w:eastAsia="Arial Unicode" w:hAnsi="GHEA Grapalat" w:cs="Arial Unicode"/>
                <w:sz w:val="24"/>
                <w:szCs w:val="24"/>
                <w:lang w:eastAsia="ru-RU"/>
              </w:rPr>
            </w:pPr>
            <w:r w:rsidRPr="006C2742">
              <w:rPr>
                <w:rFonts w:ascii="GHEA Grapalat" w:eastAsia="Arial Unicode" w:hAnsi="GHEA Grapalat" w:cs="Arial Unicode"/>
                <w:b/>
                <w:bCs/>
                <w:sz w:val="24"/>
                <w:szCs w:val="24"/>
                <w:lang w:eastAsia="ru-RU"/>
              </w:rPr>
              <w:t>Հոդված 95.</w:t>
            </w:r>
          </w:p>
        </w:tc>
        <w:tc>
          <w:tcPr>
            <w:tcW w:w="0" w:type="auto"/>
            <w:hideMark/>
          </w:tcPr>
          <w:p w:rsidR="006C2742" w:rsidRPr="006C2742" w:rsidRDefault="006C2742" w:rsidP="0096218C">
            <w:pPr>
              <w:spacing w:after="0" w:line="276" w:lineRule="auto"/>
              <w:jc w:val="both"/>
              <w:rPr>
                <w:rFonts w:ascii="GHEA Grapalat" w:eastAsia="Arial Unicode" w:hAnsi="GHEA Grapalat" w:cs="Arial Unicode"/>
                <w:b/>
                <w:bCs/>
                <w:sz w:val="24"/>
                <w:szCs w:val="24"/>
                <w:lang w:eastAsia="ru-RU"/>
              </w:rPr>
            </w:pPr>
            <w:r w:rsidRPr="006C2742">
              <w:rPr>
                <w:rFonts w:ascii="GHEA Grapalat" w:eastAsia="Arial Unicode" w:hAnsi="GHEA Grapalat" w:cs="Arial Unicode"/>
                <w:b/>
                <w:bCs/>
                <w:sz w:val="24"/>
                <w:szCs w:val="24"/>
                <w:lang w:eastAsia="ru-RU"/>
              </w:rPr>
              <w:t>Դատական ծանուցագիրը պատվիրված նամակով ուղարկելը</w:t>
            </w:r>
          </w:p>
        </w:tc>
      </w:tr>
    </w:tbl>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Cambria" w:eastAsia="Arial Unicode" w:hAnsi="Cambria" w:cs="Cambria"/>
          <w:color w:val="000000"/>
          <w:sz w:val="24"/>
          <w:szCs w:val="24"/>
          <w:lang w:eastAsia="ru-RU"/>
        </w:rPr>
        <w:t> </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1. Դատական ծանուցագիրն ուղարկվում է դատավարության մասնակցի նշած հասցեով (ծանուցման հասցե):</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2. Ֆիզիկական անձի դեպքում դատական ծանուցագիրը պետք է հանձնվի անձամբ հասցեատիրոջը կամ հասցեատիրոջ ծանուցման (հաշվառման) հասցեում նրա հետ համատեղ բնակվող կամ այդ հասցեում աշխատող չափահաս անձին, բացառությամբ այն դեպքերի, երբ նշված անձը գործի քննությանը մասնակցում է որպես հակադիր շահեր ունեցող կողմ:</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3. Եթե գործի նյութերից հետևում է, որ դատավարության մասնակիցը կալանավայրում է, ազատազրկման վայրում, զորամասում, կարգապահական գումարտակում կամ բուժական հիմնարկում ստանում է ստացիոնար բուժում, ապա դատական ծանուցագիրը պետք է ուղարկվի այդ հաստատությունների հասցեներով: Այդ հաստատությունների վարչակազմերը դատական ծանուցագիրն ստանալուց անմիջապես հետո պարտավոր են այն հանձնել հասցեատիրոջը` վերջինիս կողմից ստացման վերաբերյալ ապացույցն ուղարկելով գործը քննող դատարան:</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lastRenderedPageBreak/>
        <w:t>4. Իրավաբանական անձանց դեպքում դատական ծանուցագիրը պետք է հանձնվի իրավաբանական անձի ծանուցման հասցեում՝ իրավաբանական անձի գործադիր մարմնի ղեկավարին կամ գրագրության ընդունման համար պատասխանատու անձին կամ այն անձին, որի նամակագրություն ընդունելու լիազորությունն ակնհայտորեն բխում է այն իրավիճակից, որում գործում է տվյալ անձը (անվտանգության աշխատակից, ընդհանուր բաժնի կամ իրավաբանական</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ծառայության</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աշխատակից և այլն)</w:t>
      </w:r>
      <w:ins w:id="197" w:author="Author">
        <w:r w:rsidR="005A2047" w:rsidRPr="00EA506B">
          <w:rPr>
            <w:rFonts w:ascii="GHEA Grapalat" w:eastAsia="GHEA Grapalat" w:hAnsi="GHEA Grapalat" w:cs="GHEA Grapalat"/>
            <w:color w:val="000000"/>
            <w:sz w:val="24"/>
            <w:szCs w:val="24"/>
          </w:rPr>
          <w:t xml:space="preserve">, </w:t>
        </w:r>
        <w:r w:rsidR="005A2047" w:rsidRPr="00BE3ECA">
          <w:rPr>
            <w:rFonts w:ascii="GHEA Grapalat" w:eastAsia="GHEA Grapalat" w:hAnsi="GHEA Grapalat" w:cs="GHEA Grapalat"/>
            <w:color w:val="000000"/>
            <w:sz w:val="24"/>
            <w:szCs w:val="24"/>
            <w:highlight w:val="white"/>
          </w:rPr>
          <w:t>բացառությամբ</w:t>
        </w:r>
        <w:r w:rsidR="005A2047" w:rsidRPr="00EA506B">
          <w:rPr>
            <w:rFonts w:ascii="GHEA Grapalat" w:eastAsia="GHEA Grapalat" w:hAnsi="GHEA Grapalat" w:cs="GHEA Grapalat"/>
            <w:color w:val="000000"/>
            <w:sz w:val="24"/>
            <w:szCs w:val="24"/>
            <w:highlight w:val="white"/>
          </w:rPr>
          <w:t xml:space="preserve"> </w:t>
        </w:r>
        <w:r w:rsidR="005A2047" w:rsidRPr="00BE3ECA">
          <w:rPr>
            <w:rFonts w:ascii="GHEA Grapalat" w:eastAsia="GHEA Grapalat" w:hAnsi="GHEA Grapalat" w:cs="GHEA Grapalat"/>
            <w:color w:val="000000"/>
            <w:sz w:val="24"/>
            <w:szCs w:val="24"/>
            <w:highlight w:val="white"/>
          </w:rPr>
          <w:t>այն</w:t>
        </w:r>
        <w:r w:rsidR="005A2047" w:rsidRPr="00B407E3">
          <w:rPr>
            <w:rFonts w:ascii="GHEA Grapalat" w:eastAsia="GHEA Grapalat" w:hAnsi="GHEA Grapalat" w:cs="GHEA Grapalat"/>
            <w:color w:val="000000"/>
            <w:sz w:val="24"/>
            <w:szCs w:val="24"/>
            <w:highlight w:val="white"/>
          </w:rPr>
          <w:t xml:space="preserve"> </w:t>
        </w:r>
        <w:r w:rsidR="005A2047" w:rsidRPr="00BE3ECA">
          <w:rPr>
            <w:rFonts w:ascii="GHEA Grapalat" w:eastAsia="GHEA Grapalat" w:hAnsi="GHEA Grapalat" w:cs="GHEA Grapalat"/>
            <w:color w:val="000000"/>
            <w:sz w:val="24"/>
            <w:szCs w:val="24"/>
            <w:highlight w:val="white"/>
          </w:rPr>
          <w:t>դեպքերի</w:t>
        </w:r>
        <w:r w:rsidR="005A2047" w:rsidRPr="00B407E3">
          <w:rPr>
            <w:rFonts w:ascii="GHEA Grapalat" w:eastAsia="GHEA Grapalat" w:hAnsi="GHEA Grapalat" w:cs="GHEA Grapalat"/>
            <w:color w:val="000000"/>
            <w:sz w:val="24"/>
            <w:szCs w:val="24"/>
            <w:highlight w:val="white"/>
          </w:rPr>
          <w:t xml:space="preserve">, </w:t>
        </w:r>
        <w:r w:rsidR="005A2047" w:rsidRPr="00BE3ECA">
          <w:rPr>
            <w:rFonts w:ascii="GHEA Grapalat" w:eastAsia="GHEA Grapalat" w:hAnsi="GHEA Grapalat" w:cs="GHEA Grapalat"/>
            <w:color w:val="000000"/>
            <w:sz w:val="24"/>
            <w:szCs w:val="24"/>
            <w:highlight w:val="white"/>
          </w:rPr>
          <w:t>եթե</w:t>
        </w:r>
        <w:r w:rsidR="005A2047" w:rsidRPr="00B407E3">
          <w:rPr>
            <w:rFonts w:ascii="GHEA Grapalat" w:eastAsia="GHEA Grapalat" w:hAnsi="GHEA Grapalat" w:cs="GHEA Grapalat"/>
            <w:color w:val="000000"/>
            <w:sz w:val="24"/>
            <w:szCs w:val="24"/>
            <w:highlight w:val="white"/>
          </w:rPr>
          <w:t xml:space="preserve"> </w:t>
        </w:r>
        <w:r w:rsidR="005A2047" w:rsidRPr="00BE3ECA">
          <w:rPr>
            <w:rFonts w:ascii="GHEA Grapalat" w:eastAsia="GHEA Grapalat" w:hAnsi="GHEA Grapalat" w:cs="GHEA Grapalat"/>
            <w:color w:val="000000"/>
            <w:sz w:val="24"/>
            <w:szCs w:val="24"/>
            <w:highlight w:val="white"/>
          </w:rPr>
          <w:t>նշված</w:t>
        </w:r>
        <w:r w:rsidR="005A2047" w:rsidRPr="00B407E3">
          <w:rPr>
            <w:rFonts w:ascii="GHEA Grapalat" w:eastAsia="GHEA Grapalat" w:hAnsi="GHEA Grapalat" w:cs="GHEA Grapalat"/>
            <w:color w:val="000000"/>
            <w:sz w:val="24"/>
            <w:szCs w:val="24"/>
            <w:highlight w:val="white"/>
          </w:rPr>
          <w:t xml:space="preserve"> </w:t>
        </w:r>
        <w:r w:rsidR="005A2047" w:rsidRPr="00BE3ECA">
          <w:rPr>
            <w:rFonts w:ascii="GHEA Grapalat" w:eastAsia="GHEA Grapalat" w:hAnsi="GHEA Grapalat" w:cs="GHEA Grapalat"/>
            <w:color w:val="000000"/>
            <w:sz w:val="24"/>
            <w:szCs w:val="24"/>
            <w:highlight w:val="white"/>
          </w:rPr>
          <w:t>անձը</w:t>
        </w:r>
        <w:r w:rsidR="005A2047" w:rsidRPr="00B407E3">
          <w:rPr>
            <w:rFonts w:ascii="GHEA Grapalat" w:eastAsia="GHEA Grapalat" w:hAnsi="GHEA Grapalat" w:cs="GHEA Grapalat"/>
            <w:color w:val="000000"/>
            <w:sz w:val="24"/>
            <w:szCs w:val="24"/>
            <w:highlight w:val="white"/>
          </w:rPr>
          <w:t xml:space="preserve"> </w:t>
        </w:r>
        <w:r w:rsidR="005A2047" w:rsidRPr="00BE3ECA">
          <w:rPr>
            <w:rFonts w:ascii="GHEA Grapalat" w:eastAsia="GHEA Grapalat" w:hAnsi="GHEA Grapalat" w:cs="GHEA Grapalat"/>
            <w:color w:val="000000"/>
            <w:sz w:val="24"/>
            <w:szCs w:val="24"/>
            <w:highlight w:val="white"/>
          </w:rPr>
          <w:t>գործի</w:t>
        </w:r>
        <w:r w:rsidR="005A2047" w:rsidRPr="00B407E3">
          <w:rPr>
            <w:rFonts w:ascii="GHEA Grapalat" w:eastAsia="GHEA Grapalat" w:hAnsi="GHEA Grapalat" w:cs="GHEA Grapalat"/>
            <w:color w:val="000000"/>
            <w:sz w:val="24"/>
            <w:szCs w:val="24"/>
            <w:highlight w:val="white"/>
          </w:rPr>
          <w:t xml:space="preserve"> </w:t>
        </w:r>
        <w:r w:rsidR="005A2047" w:rsidRPr="00BE3ECA">
          <w:rPr>
            <w:rFonts w:ascii="GHEA Grapalat" w:eastAsia="GHEA Grapalat" w:hAnsi="GHEA Grapalat" w:cs="GHEA Grapalat"/>
            <w:color w:val="000000"/>
            <w:sz w:val="24"/>
            <w:szCs w:val="24"/>
            <w:highlight w:val="white"/>
          </w:rPr>
          <w:t>քննությանը</w:t>
        </w:r>
        <w:r w:rsidR="005A2047" w:rsidRPr="00B407E3">
          <w:rPr>
            <w:rFonts w:ascii="GHEA Grapalat" w:eastAsia="GHEA Grapalat" w:hAnsi="GHEA Grapalat" w:cs="GHEA Grapalat"/>
            <w:color w:val="000000"/>
            <w:sz w:val="24"/>
            <w:szCs w:val="24"/>
            <w:highlight w:val="white"/>
          </w:rPr>
          <w:t xml:space="preserve"> </w:t>
        </w:r>
        <w:r w:rsidR="005A2047" w:rsidRPr="00BE3ECA">
          <w:rPr>
            <w:rFonts w:ascii="GHEA Grapalat" w:eastAsia="GHEA Grapalat" w:hAnsi="GHEA Grapalat" w:cs="GHEA Grapalat"/>
            <w:color w:val="000000"/>
            <w:sz w:val="24"/>
            <w:szCs w:val="24"/>
            <w:highlight w:val="white"/>
          </w:rPr>
          <w:t>մասնակցում</w:t>
        </w:r>
        <w:r w:rsidR="005A2047" w:rsidRPr="00B407E3">
          <w:rPr>
            <w:rFonts w:ascii="GHEA Grapalat" w:eastAsia="GHEA Grapalat" w:hAnsi="GHEA Grapalat" w:cs="GHEA Grapalat"/>
            <w:color w:val="000000"/>
            <w:sz w:val="24"/>
            <w:szCs w:val="24"/>
            <w:highlight w:val="white"/>
          </w:rPr>
          <w:t xml:space="preserve"> </w:t>
        </w:r>
        <w:r w:rsidR="005A2047" w:rsidRPr="00BE3ECA">
          <w:rPr>
            <w:rFonts w:ascii="GHEA Grapalat" w:eastAsia="GHEA Grapalat" w:hAnsi="GHEA Grapalat" w:cs="GHEA Grapalat"/>
            <w:color w:val="000000"/>
            <w:sz w:val="24"/>
            <w:szCs w:val="24"/>
            <w:highlight w:val="white"/>
          </w:rPr>
          <w:t>է</w:t>
        </w:r>
        <w:r w:rsidR="005A2047" w:rsidRPr="00B407E3">
          <w:rPr>
            <w:rFonts w:ascii="GHEA Grapalat" w:eastAsia="GHEA Grapalat" w:hAnsi="GHEA Grapalat" w:cs="GHEA Grapalat"/>
            <w:color w:val="000000"/>
            <w:sz w:val="24"/>
            <w:szCs w:val="24"/>
            <w:highlight w:val="white"/>
          </w:rPr>
          <w:t xml:space="preserve"> </w:t>
        </w:r>
        <w:r w:rsidR="005A2047" w:rsidRPr="00BE3ECA">
          <w:rPr>
            <w:rFonts w:ascii="GHEA Grapalat" w:eastAsia="GHEA Grapalat" w:hAnsi="GHEA Grapalat" w:cs="GHEA Grapalat"/>
            <w:color w:val="000000"/>
            <w:sz w:val="24"/>
            <w:szCs w:val="24"/>
            <w:highlight w:val="white"/>
          </w:rPr>
          <w:t>որպես</w:t>
        </w:r>
        <w:r w:rsidR="005A2047" w:rsidRPr="00B407E3">
          <w:rPr>
            <w:rFonts w:ascii="GHEA Grapalat" w:eastAsia="GHEA Grapalat" w:hAnsi="GHEA Grapalat" w:cs="GHEA Grapalat"/>
            <w:color w:val="000000"/>
            <w:sz w:val="24"/>
            <w:szCs w:val="24"/>
            <w:highlight w:val="white"/>
          </w:rPr>
          <w:t xml:space="preserve"> </w:t>
        </w:r>
        <w:r w:rsidR="005A2047" w:rsidRPr="00BE3ECA">
          <w:rPr>
            <w:rFonts w:ascii="GHEA Grapalat" w:eastAsia="GHEA Grapalat" w:hAnsi="GHEA Grapalat" w:cs="GHEA Grapalat"/>
            <w:color w:val="000000"/>
            <w:sz w:val="24"/>
            <w:szCs w:val="24"/>
            <w:highlight w:val="white"/>
          </w:rPr>
          <w:t>հակադիր</w:t>
        </w:r>
        <w:r w:rsidR="005A2047" w:rsidRPr="00B407E3">
          <w:rPr>
            <w:rFonts w:ascii="GHEA Grapalat" w:eastAsia="GHEA Grapalat" w:hAnsi="GHEA Grapalat" w:cs="GHEA Grapalat"/>
            <w:color w:val="000000"/>
            <w:sz w:val="24"/>
            <w:szCs w:val="24"/>
            <w:highlight w:val="white"/>
          </w:rPr>
          <w:t xml:space="preserve"> </w:t>
        </w:r>
        <w:r w:rsidR="005A2047" w:rsidRPr="00BE3ECA">
          <w:rPr>
            <w:rFonts w:ascii="GHEA Grapalat" w:eastAsia="GHEA Grapalat" w:hAnsi="GHEA Grapalat" w:cs="GHEA Grapalat"/>
            <w:color w:val="000000"/>
            <w:sz w:val="24"/>
            <w:szCs w:val="24"/>
            <w:highlight w:val="white"/>
          </w:rPr>
          <w:t>շահեր</w:t>
        </w:r>
        <w:r w:rsidR="005A2047" w:rsidRPr="00B407E3">
          <w:rPr>
            <w:rFonts w:ascii="GHEA Grapalat" w:eastAsia="GHEA Grapalat" w:hAnsi="GHEA Grapalat" w:cs="GHEA Grapalat"/>
            <w:color w:val="000000"/>
            <w:sz w:val="24"/>
            <w:szCs w:val="24"/>
            <w:highlight w:val="white"/>
          </w:rPr>
          <w:t xml:space="preserve"> </w:t>
        </w:r>
        <w:r w:rsidR="005A2047" w:rsidRPr="00BE3ECA">
          <w:rPr>
            <w:rFonts w:ascii="GHEA Grapalat" w:eastAsia="GHEA Grapalat" w:hAnsi="GHEA Grapalat" w:cs="GHEA Grapalat"/>
            <w:color w:val="000000"/>
            <w:sz w:val="24"/>
            <w:szCs w:val="24"/>
            <w:highlight w:val="white"/>
          </w:rPr>
          <w:t>ունեցող</w:t>
        </w:r>
        <w:r w:rsidR="005A2047" w:rsidRPr="00B407E3">
          <w:rPr>
            <w:rFonts w:ascii="GHEA Grapalat" w:eastAsia="GHEA Grapalat" w:hAnsi="GHEA Grapalat" w:cs="GHEA Grapalat"/>
            <w:color w:val="000000"/>
            <w:sz w:val="24"/>
            <w:szCs w:val="24"/>
            <w:highlight w:val="white"/>
          </w:rPr>
          <w:t xml:space="preserve"> </w:t>
        </w:r>
        <w:r w:rsidR="005A2047" w:rsidRPr="00BE3ECA">
          <w:rPr>
            <w:rFonts w:ascii="GHEA Grapalat" w:eastAsia="GHEA Grapalat" w:hAnsi="GHEA Grapalat" w:cs="GHEA Grapalat"/>
            <w:color w:val="000000"/>
            <w:sz w:val="24"/>
            <w:szCs w:val="24"/>
            <w:highlight w:val="white"/>
          </w:rPr>
          <w:t>կողմ</w:t>
        </w:r>
      </w:ins>
      <w:r w:rsidRPr="006C2742">
        <w:rPr>
          <w:rFonts w:ascii="GHEA Grapalat" w:eastAsia="Arial Unicode" w:hAnsi="GHEA Grapalat" w:cs="Arial Unicode"/>
          <w:color w:val="000000"/>
          <w:sz w:val="24"/>
          <w:szCs w:val="24"/>
          <w:lang w:eastAsia="ru-RU"/>
        </w:rPr>
        <w:t>:</w:t>
      </w:r>
      <w:r w:rsidRPr="006C2742">
        <w:rPr>
          <w:rFonts w:ascii="Cambria" w:eastAsia="Arial Unicode" w:hAnsi="Cambria" w:cs="Cambria"/>
          <w:color w:val="000000"/>
          <w:sz w:val="24"/>
          <w:szCs w:val="24"/>
          <w:lang w:eastAsia="ru-RU"/>
        </w:rPr>
        <w:t> </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5. Եթե դատավարության մասնակիցը հրաժարվել է ստանալ ծանուցագիրը, կամ նրա հայտնած հասցեով ուղարկված ծանուցագիրը վերադարձվել է դատարան, կամ ուղարկելու օրվանից երկշաբաթյա ժամկետում դատարանը չի ստացել հետադարձ ծանուցումը (ծանուցման</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անդորրագիրը), կամ դատավարության մասնակցի հասցեն անհայտ է, ապա դատարանը դատական ծանուցագիրը ուղարկում է՝</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1) ֆիզիկական անձի դեպքում` այդ անձի հաշվառման, աշխատանքի վայրի հայտնի հասցեով և անձի վերջին հայտնի բնակության վայրի համապատասխան համայնքի կամ վարչական շրջանի ղեկավարին, իսկ գործի նյութերում ֆիզիկական անձի այլ հասցեների, այդ թվում՝ էլեկտրոնային փոստի վերաբերյալ տվյալների առկայության դեպքում՝ նաև այդ հասցեներով.</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2) իրավաբանական անձի դեպքում՝ այդ անձի մշտապես գործող մարմնի գտնվելու վայրի հասցեով, իսկ գործի նյութերում իրավաբանական անձի այլ հասցեների, այդ թվում՝ էլեկտրոնային փոստի վերաբերյալ տվյալների առկայության դեպքում՝ նաև այդ հասցեներով:</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6. Սույն հոդվածի 5-րդ մասով սահմանված գործողությունները կատարելու հետ միաժամանակ դատական ծանուցագիրը տեղադրվում է Հայաստանի Հանրապետության հրապարակային ծանուցումների պաշտոնական ինտերնետային կայքում: Սույն մասով նախատեսված գործողությունները կատարելուց հետո յոթերորդ օրն անձը համարվում է ծանուցված:</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7. Հետադարձ ծանուցումը պետք է տեղեկություններ պարունակի այն անձի վերաբերյալ, որին ծանուցագիրը հանձնվել է:</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8. Այլ պետության տարածքում բնակվող անձին ծանուցագիրն ուղարկվում է ուղղակի ծանուցման միջոցով, եթե այլ բան նախատեսված չէ Հայաստանի Հանրապետության միջազգային պայմանագրերով:</w:t>
      </w:r>
    </w:p>
    <w:p w:rsidR="006C2742" w:rsidRPr="00BE3ECA" w:rsidRDefault="006C2742" w:rsidP="0096218C">
      <w:pPr>
        <w:shd w:val="clear" w:color="auto" w:fill="FFFFFF"/>
        <w:spacing w:after="0" w:line="276" w:lineRule="auto"/>
        <w:ind w:firstLine="313"/>
        <w:jc w:val="both"/>
        <w:rPr>
          <w:rFonts w:ascii="GHEA Grapalat" w:eastAsia="Times New Roman" w:hAnsi="GHEA Grapalat" w:cs="Times New Roman"/>
          <w:color w:val="000000"/>
          <w:sz w:val="24"/>
          <w:szCs w:val="24"/>
        </w:rPr>
      </w:pP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Cambria" w:eastAsia="Arial Unicode" w:hAnsi="Cambria" w:cs="Cambria"/>
          <w:color w:val="000000"/>
          <w:sz w:val="24"/>
          <w:szCs w:val="24"/>
          <w:lang w:eastAsia="ru-RU"/>
        </w:rPr>
        <w:t> </w:t>
      </w: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6C2742" w:rsidRPr="007B6057" w:rsidTr="006C2742">
        <w:trPr>
          <w:tblCellSpacing w:w="10" w:type="dxa"/>
        </w:trPr>
        <w:tc>
          <w:tcPr>
            <w:tcW w:w="2025" w:type="dxa"/>
            <w:hideMark/>
          </w:tcPr>
          <w:p w:rsidR="006C2742" w:rsidRPr="006C2742" w:rsidRDefault="00AB7B21" w:rsidP="0096218C">
            <w:pPr>
              <w:spacing w:after="0" w:line="276" w:lineRule="auto"/>
              <w:jc w:val="both"/>
              <w:rPr>
                <w:rFonts w:ascii="GHEA Grapalat" w:eastAsia="Arial Unicode" w:hAnsi="GHEA Grapalat" w:cs="Arial Unicode"/>
                <w:color w:val="000000"/>
                <w:sz w:val="24"/>
                <w:szCs w:val="24"/>
                <w:lang w:eastAsia="ru-RU"/>
              </w:rPr>
            </w:pPr>
            <w:hyperlink r:id="rId18" w:history="1">
              <w:hyperlink r:id="rId19" w:history="1">
                <w:hyperlink r:id="rId20" w:history="1">
                  <w:hyperlink r:id="rId21" w:history="1">
                    <w:hyperlink r:id="rId22" w:history="1">
                      <w:hyperlink r:id="rId23" w:history="1">
                        <w:hyperlink r:id="rId24" w:history="1">
                          <w:hyperlink r:id="rId25" w:history="1">
                            <w:hyperlink r:id="rId26" w:history="1">
                              <w:hyperlink r:id="rId27" w:history="1">
                                <w:r w:rsidR="00932F74" w:rsidRPr="006C2742">
                                  <w:rPr>
                                    <w:rFonts w:ascii="Arial Unicode" w:eastAsia="Arial Unicode" w:hAnsi="Arial Unicode" w:cs="Arial Unicode"/>
                                    <w:color w:val="0000FF"/>
                                    <w:sz w:val="21"/>
                                    <w:szCs w:val="21"/>
                                    <w:lang w:eastAsia="ru-RU"/>
                                  </w:rPr>
                                  <w:fldChar w:fldCharType="begin"/>
                                </w:r>
                                <w:r w:rsidR="00932F74" w:rsidRPr="006C2742">
                                  <w:rPr>
                                    <w:rFonts w:ascii="Arial Unicode" w:eastAsia="Arial Unicode" w:hAnsi="Arial Unicode" w:cs="Arial Unicode"/>
                                    <w:color w:val="0000FF"/>
                                    <w:sz w:val="21"/>
                                    <w:szCs w:val="21"/>
                                    <w:lang w:eastAsia="ru-RU"/>
                                  </w:rPr>
                                  <w:instrText xml:space="preserve"> INCLUDEPICTURE "Annexes/7/B3.gif" \* MERGEFORMATINET </w:instrText>
                                </w:r>
                                <w:r w:rsidR="00932F74" w:rsidRPr="006C2742">
                                  <w:rPr>
                                    <w:rFonts w:ascii="Arial Unicode" w:eastAsia="Arial Unicode" w:hAnsi="Arial Unicode" w:cs="Arial Unicode"/>
                                    <w:color w:val="0000FF"/>
                                    <w:sz w:val="21"/>
                                    <w:szCs w:val="21"/>
                                    <w:lang w:eastAsia="ru-RU"/>
                                  </w:rPr>
                                  <w:fldChar w:fldCharType="separate"/>
                                </w:r>
                                <w:r>
                                  <w:rPr>
                                    <w:rFonts w:ascii="GHEA Grapalat" w:eastAsia="Arial Unicode" w:hAnsi="GHEA Grapalat" w:cs="Arial Unicode"/>
                                    <w:noProof/>
                                    <w:color w:val="0000FF"/>
                                    <w:sz w:val="24"/>
                                    <w:szCs w:val="24"/>
                                    <w:lang w:eastAsia="ru-RU"/>
                                  </w:rPr>
                                  <w:pict>
                                    <v:shape id="_x0000_i1026" type="#_x0000_t75" alt="Ներմուծեք նկարագրությունը_20647" href="Annexes/7/Qaxdat97.docx" target="&quot;&quot;" style="width:24.3pt;height:24.3pt;mso-width-percent:0;mso-height-percent:0;mso-width-percent:0;mso-height-percent:0" o:button="t"/>
                                  </w:pict>
                                </w:r>
                                <w:r w:rsidR="00932F74" w:rsidRPr="006C2742">
                                  <w:rPr>
                                    <w:rFonts w:ascii="Arial Unicode" w:eastAsia="Arial Unicode" w:hAnsi="Arial Unicode" w:cs="Arial Unicode"/>
                                    <w:color w:val="0000FF"/>
                                    <w:sz w:val="21"/>
                                    <w:szCs w:val="21"/>
                                    <w:lang w:eastAsia="ru-RU"/>
                                  </w:rPr>
                                  <w:fldChar w:fldCharType="end"/>
                                </w:r>
                              </w:hyperlink>
                            </w:hyperlink>
                          </w:hyperlink>
                        </w:hyperlink>
                      </w:hyperlink>
                    </w:hyperlink>
                  </w:hyperlink>
                </w:hyperlink>
              </w:hyperlink>
            </w:hyperlink>
            <w:r w:rsidR="006C2742" w:rsidRPr="006C2742">
              <w:rPr>
                <w:rFonts w:ascii="GHEA Grapalat" w:eastAsia="Arial Unicode" w:hAnsi="GHEA Grapalat" w:cs="Arial Unicode"/>
                <w:b/>
                <w:bCs/>
                <w:color w:val="000000"/>
                <w:sz w:val="24"/>
                <w:szCs w:val="24"/>
                <w:lang w:eastAsia="ru-RU"/>
              </w:rPr>
              <w:t>Հոդված 97.</w:t>
            </w:r>
          </w:p>
        </w:tc>
        <w:tc>
          <w:tcPr>
            <w:tcW w:w="0" w:type="auto"/>
            <w:hideMark/>
          </w:tcPr>
          <w:p w:rsidR="006C2742" w:rsidRPr="006C2742" w:rsidRDefault="006C2742" w:rsidP="0096218C">
            <w:pPr>
              <w:spacing w:after="0" w:line="276" w:lineRule="auto"/>
              <w:jc w:val="both"/>
              <w:rPr>
                <w:rFonts w:ascii="GHEA Grapalat" w:eastAsia="Arial Unicode" w:hAnsi="GHEA Grapalat" w:cs="Arial Unicode"/>
                <w:b/>
                <w:bCs/>
                <w:color w:val="000000"/>
                <w:sz w:val="24"/>
                <w:szCs w:val="24"/>
                <w:lang w:eastAsia="ru-RU"/>
              </w:rPr>
            </w:pPr>
            <w:r w:rsidRPr="006C2742">
              <w:rPr>
                <w:rFonts w:ascii="GHEA Grapalat" w:eastAsia="Arial Unicode" w:hAnsi="GHEA Grapalat" w:cs="Arial Unicode"/>
                <w:b/>
                <w:bCs/>
                <w:color w:val="000000"/>
                <w:sz w:val="24"/>
                <w:szCs w:val="24"/>
                <w:lang w:eastAsia="ru-RU"/>
              </w:rPr>
              <w:t>Դատական ծանուցագիրը էլեկտրոնային հաղորդակցության միջոցով ուղարկելը</w:t>
            </w:r>
          </w:p>
        </w:tc>
      </w:tr>
    </w:tbl>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Cambria" w:eastAsia="Arial Unicode" w:hAnsi="Cambria" w:cs="Cambria"/>
          <w:color w:val="000000"/>
          <w:sz w:val="24"/>
          <w:szCs w:val="24"/>
          <w:lang w:eastAsia="ru-RU"/>
        </w:rPr>
        <w:lastRenderedPageBreak/>
        <w:t> </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1. Պետական և տեղական ինքնակառավարման մարմնին, իրավաբանական անձին, անհատ ձեռնարկատիրոջը, ինչպես նաև գործին մասնակցող անձի՝ փաստաբանի կարգավիճակ ունեցող ներկայացուցչին հասցեագրված դատական ծանուցագիրն ուղարկվում է նրա պաշտոնական էլեկտրոնային փոստին, բացառությամբ այն դեպքերի, երբ նման եղանակով ծանուցում իրականացնելն անհնար է:</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2. Դատավարության մասնակիցները դատարանին կարող են գրավոր ներկայացնել իրենց հաղորդակցության միջոցները՝ միջնորդելով ծանուցումը կատարել այդ միջոցով:</w:t>
      </w:r>
      <w:r w:rsidRPr="006C2742">
        <w:rPr>
          <w:rFonts w:ascii="Cambria" w:eastAsia="Arial Unicode" w:hAnsi="Cambria" w:cs="Cambria"/>
          <w:color w:val="000000"/>
          <w:sz w:val="24"/>
          <w:szCs w:val="24"/>
          <w:lang w:eastAsia="ru-RU"/>
        </w:rPr>
        <w:t> </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3. Սույն հոդվածի 1-ին և 2-րդ մասերով նախատեսված մարմինները և անձինք կրում են իրենց պաշտոնական էլեկտրոնային փոստին կամ իրենց կողմից տրամադրված էլեկտրոնային հաղորդակցության միջոցներին ուղարկված դատական ծանուցագիրը չկարդալու անբարենպաստ հետևանքները:</w:t>
      </w:r>
      <w:r w:rsidRPr="006C2742">
        <w:rPr>
          <w:rFonts w:ascii="Cambria" w:eastAsia="Arial Unicode" w:hAnsi="Cambria" w:cs="Cambria"/>
          <w:color w:val="000000"/>
          <w:sz w:val="24"/>
          <w:szCs w:val="24"/>
          <w:lang w:eastAsia="ru-RU"/>
        </w:rPr>
        <w:t> </w:t>
      </w:r>
    </w:p>
    <w:p w:rsidR="006C2742" w:rsidRPr="00BE3ECA" w:rsidRDefault="006C2742" w:rsidP="0096218C">
      <w:pPr>
        <w:spacing w:after="0" w:line="276" w:lineRule="auto"/>
        <w:ind w:firstLine="375"/>
        <w:jc w:val="both"/>
        <w:rPr>
          <w:ins w:id="198" w:author="Autho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4. Դատական ծանուցագիրն էլեկտրոնային փոստին ուղարկելու դեպքում գործին կցվում է այն ստանալու</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էլեկտրոնային հավաստումը: Դատական ծանուցագիրը կապի այլ միջոցների կիրառմամբ ուղարկելու դեպքում գործին կցվում են այն ուղարկելու (հաղորդելու) փաստը հաստատող ապացույցներ (արձանագրություն, հեռախոսագիր, ձայնագրություն և այլն):</w:t>
      </w:r>
    </w:p>
    <w:p w:rsidR="005A2047" w:rsidRPr="006C2742" w:rsidRDefault="005A2047" w:rsidP="0096218C">
      <w:pPr>
        <w:spacing w:after="0" w:line="276" w:lineRule="auto"/>
        <w:ind w:firstLine="375"/>
        <w:jc w:val="both"/>
        <w:rPr>
          <w:rFonts w:ascii="GHEA Grapalat" w:eastAsia="Arial Unicode" w:hAnsi="GHEA Grapalat" w:cs="Arial Unicode"/>
          <w:color w:val="000000"/>
          <w:sz w:val="24"/>
          <w:szCs w:val="24"/>
          <w:lang w:eastAsia="ru-RU"/>
        </w:rPr>
      </w:pPr>
      <w:ins w:id="199" w:author="Author">
        <w:r w:rsidRPr="00B407E3">
          <w:rPr>
            <w:rFonts w:ascii="GHEA Grapalat" w:eastAsia="GHEA Grapalat" w:hAnsi="GHEA Grapalat" w:cs="GHEA Grapalat"/>
            <w:color w:val="000000"/>
            <w:sz w:val="24"/>
            <w:szCs w:val="24"/>
          </w:rPr>
          <w:t xml:space="preserve">4.1. </w:t>
        </w:r>
        <w:r w:rsidRPr="00BE3ECA">
          <w:rPr>
            <w:rFonts w:ascii="GHEA Grapalat" w:eastAsia="GHEA Grapalat" w:hAnsi="GHEA Grapalat" w:cs="GHEA Grapalat"/>
            <w:color w:val="000000"/>
            <w:sz w:val="24"/>
            <w:szCs w:val="24"/>
          </w:rPr>
          <w:t>Դատական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ծանուցագիրը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հեռախոսակապի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կամ</w:t>
        </w:r>
        <w:r w:rsidRPr="00B407E3">
          <w:rPr>
            <w:rFonts w:ascii="GHEA Grapalat" w:eastAsia="GHEA Grapalat" w:hAnsi="GHEA Grapalat" w:cs="GHEA Grapalat"/>
            <w:color w:val="000000"/>
            <w:sz w:val="24"/>
            <w:szCs w:val="24"/>
          </w:rPr>
          <w:t xml:space="preserve"> </w:t>
        </w:r>
        <w:r w:rsidR="00D6090A" w:rsidRPr="00505566">
          <w:rPr>
            <w:rFonts w:ascii="GHEA Grapalat" w:eastAsia="GHEA Grapalat" w:hAnsi="GHEA Grapalat" w:cs="GHEA Grapalat"/>
            <w:color w:val="000000"/>
            <w:sz w:val="24"/>
            <w:szCs w:val="24"/>
          </w:rPr>
          <w:t>է</w:t>
        </w:r>
        <w:r w:rsidR="00D6090A" w:rsidRPr="002630F4">
          <w:rPr>
            <w:rFonts w:ascii="GHEA Grapalat" w:hAnsi="GHEA Grapalat" w:cs="Arial"/>
            <w:color w:val="000000"/>
            <w:sz w:val="24"/>
            <w:szCs w:val="24"/>
            <w:shd w:val="clear" w:color="auto" w:fill="FFFFFF"/>
            <w:rPrChange w:id="200" w:author="Author">
              <w:rPr>
                <w:rFonts w:ascii="Arial" w:hAnsi="Arial" w:cs="Arial"/>
                <w:color w:val="000000"/>
                <w:sz w:val="21"/>
                <w:szCs w:val="21"/>
                <w:shd w:val="clear" w:color="auto" w:fill="FFFFFF"/>
              </w:rPr>
            </w:rPrChange>
          </w:rPr>
          <w:t>լեկտրոնային</w:t>
        </w:r>
        <w:r w:rsidR="00D6090A" w:rsidRPr="002630F4">
          <w:rPr>
            <w:rFonts w:ascii="GHEA Grapalat" w:hAnsi="GHEA Grapalat"/>
            <w:color w:val="000000"/>
            <w:sz w:val="24"/>
            <w:szCs w:val="24"/>
            <w:shd w:val="clear" w:color="auto" w:fill="FFFFFF"/>
            <w:rPrChange w:id="201" w:author="Author">
              <w:rPr>
                <w:rFonts w:ascii="Arial Unicode" w:hAnsi="Arial Unicode"/>
                <w:color w:val="000000"/>
                <w:sz w:val="21"/>
                <w:szCs w:val="21"/>
                <w:shd w:val="clear" w:color="auto" w:fill="FFFFFF"/>
              </w:rPr>
            </w:rPrChange>
          </w:rPr>
          <w:t xml:space="preserve"> </w:t>
        </w:r>
        <w:r w:rsidR="00D6090A" w:rsidRPr="002630F4">
          <w:rPr>
            <w:rFonts w:ascii="GHEA Grapalat" w:hAnsi="GHEA Grapalat" w:cs="Arial"/>
            <w:color w:val="000000"/>
            <w:sz w:val="24"/>
            <w:szCs w:val="24"/>
            <w:shd w:val="clear" w:color="auto" w:fill="FFFFFF"/>
            <w:rPrChange w:id="202" w:author="Author">
              <w:rPr>
                <w:rFonts w:ascii="Arial" w:hAnsi="Arial" w:cs="Arial"/>
                <w:color w:val="000000"/>
                <w:sz w:val="21"/>
                <w:szCs w:val="21"/>
                <w:shd w:val="clear" w:color="auto" w:fill="FFFFFF"/>
              </w:rPr>
            </w:rPrChange>
          </w:rPr>
          <w:t>հարթակով</w:t>
        </w:r>
        <w:r w:rsidR="00D6090A" w:rsidRPr="002630F4">
          <w:rPr>
            <w:rFonts w:ascii="GHEA Grapalat" w:hAnsi="GHEA Grapalat"/>
            <w:color w:val="000000"/>
            <w:sz w:val="24"/>
            <w:szCs w:val="24"/>
            <w:shd w:val="clear" w:color="auto" w:fill="FFFFFF"/>
            <w:rPrChange w:id="203" w:author="Author">
              <w:rPr>
                <w:rFonts w:ascii="Arial Unicode" w:hAnsi="Arial Unicode"/>
                <w:color w:val="000000"/>
                <w:sz w:val="21"/>
                <w:szCs w:val="21"/>
                <w:shd w:val="clear" w:color="auto" w:fill="FFFFFF"/>
              </w:rPr>
            </w:rPrChange>
          </w:rPr>
          <w:t xml:space="preserve"> (</w:t>
        </w:r>
        <w:r w:rsidR="00D6090A" w:rsidRPr="002630F4">
          <w:rPr>
            <w:rFonts w:ascii="GHEA Grapalat" w:hAnsi="GHEA Grapalat" w:cs="Arial"/>
            <w:color w:val="000000"/>
            <w:sz w:val="24"/>
            <w:szCs w:val="24"/>
            <w:shd w:val="clear" w:color="auto" w:fill="FFFFFF"/>
            <w:rPrChange w:id="204" w:author="Author">
              <w:rPr>
                <w:rFonts w:ascii="Arial" w:hAnsi="Arial" w:cs="Arial"/>
                <w:color w:val="000000"/>
                <w:sz w:val="21"/>
                <w:szCs w:val="21"/>
                <w:shd w:val="clear" w:color="auto" w:fill="FFFFFF"/>
              </w:rPr>
            </w:rPrChange>
          </w:rPr>
          <w:t>ինտերնետային</w:t>
        </w:r>
        <w:r w:rsidR="00D6090A" w:rsidRPr="002630F4">
          <w:rPr>
            <w:rFonts w:ascii="GHEA Grapalat" w:hAnsi="GHEA Grapalat"/>
            <w:color w:val="000000"/>
            <w:sz w:val="24"/>
            <w:szCs w:val="24"/>
            <w:shd w:val="clear" w:color="auto" w:fill="FFFFFF"/>
            <w:rPrChange w:id="205" w:author="Author">
              <w:rPr>
                <w:rFonts w:ascii="Arial Unicode" w:hAnsi="Arial Unicode"/>
                <w:color w:val="000000"/>
                <w:sz w:val="21"/>
                <w:szCs w:val="21"/>
                <w:shd w:val="clear" w:color="auto" w:fill="FFFFFF"/>
              </w:rPr>
            </w:rPrChange>
          </w:rPr>
          <w:t xml:space="preserve"> </w:t>
        </w:r>
        <w:r w:rsidR="00D6090A" w:rsidRPr="002630F4">
          <w:rPr>
            <w:rFonts w:ascii="GHEA Grapalat" w:hAnsi="GHEA Grapalat" w:cs="Arial"/>
            <w:color w:val="000000"/>
            <w:sz w:val="24"/>
            <w:szCs w:val="24"/>
            <w:shd w:val="clear" w:color="auto" w:fill="FFFFFF"/>
            <w:rPrChange w:id="206" w:author="Author">
              <w:rPr>
                <w:rFonts w:ascii="Arial" w:hAnsi="Arial" w:cs="Arial"/>
                <w:color w:val="000000"/>
                <w:sz w:val="21"/>
                <w:szCs w:val="21"/>
                <w:shd w:val="clear" w:color="auto" w:fill="FFFFFF"/>
              </w:rPr>
            </w:rPrChange>
          </w:rPr>
          <w:t>կայքով</w:t>
        </w:r>
        <w:r w:rsidR="00D6090A" w:rsidRPr="002630F4">
          <w:rPr>
            <w:rFonts w:ascii="GHEA Grapalat" w:hAnsi="GHEA Grapalat"/>
            <w:color w:val="000000"/>
            <w:sz w:val="24"/>
            <w:szCs w:val="24"/>
            <w:shd w:val="clear" w:color="auto" w:fill="FFFFFF"/>
            <w:rPrChange w:id="207" w:author="Author">
              <w:rPr>
                <w:rFonts w:ascii="Arial Unicode" w:hAnsi="Arial Unicode"/>
                <w:color w:val="000000"/>
                <w:sz w:val="21"/>
                <w:szCs w:val="21"/>
                <w:shd w:val="clear" w:color="auto" w:fill="FFFFFF"/>
              </w:rPr>
            </w:rPrChange>
          </w:rPr>
          <w:t xml:space="preserve">, </w:t>
        </w:r>
        <w:r w:rsidR="00D6090A" w:rsidRPr="002630F4">
          <w:rPr>
            <w:rFonts w:ascii="GHEA Grapalat" w:hAnsi="GHEA Grapalat" w:cs="Arial"/>
            <w:color w:val="000000"/>
            <w:sz w:val="24"/>
            <w:szCs w:val="24"/>
            <w:shd w:val="clear" w:color="auto" w:fill="FFFFFF"/>
            <w:rPrChange w:id="208" w:author="Author">
              <w:rPr>
                <w:rFonts w:ascii="Arial" w:hAnsi="Arial" w:cs="Arial"/>
                <w:color w:val="000000"/>
                <w:sz w:val="21"/>
                <w:szCs w:val="21"/>
                <w:shd w:val="clear" w:color="auto" w:fill="FFFFFF"/>
              </w:rPr>
            </w:rPrChange>
          </w:rPr>
          <w:t>էլեկտրոնային</w:t>
        </w:r>
        <w:r w:rsidR="00D6090A" w:rsidRPr="002630F4">
          <w:rPr>
            <w:rFonts w:ascii="GHEA Grapalat" w:hAnsi="GHEA Grapalat"/>
            <w:color w:val="000000"/>
            <w:sz w:val="24"/>
            <w:szCs w:val="24"/>
            <w:shd w:val="clear" w:color="auto" w:fill="FFFFFF"/>
            <w:rPrChange w:id="209" w:author="Author">
              <w:rPr>
                <w:rFonts w:ascii="Arial Unicode" w:hAnsi="Arial Unicode"/>
                <w:color w:val="000000"/>
                <w:sz w:val="21"/>
                <w:szCs w:val="21"/>
                <w:shd w:val="clear" w:color="auto" w:fill="FFFFFF"/>
              </w:rPr>
            </w:rPrChange>
          </w:rPr>
          <w:t xml:space="preserve"> </w:t>
        </w:r>
        <w:r w:rsidR="00D6090A" w:rsidRPr="002630F4">
          <w:rPr>
            <w:rFonts w:ascii="GHEA Grapalat" w:hAnsi="GHEA Grapalat" w:cs="Arial"/>
            <w:color w:val="000000"/>
            <w:sz w:val="24"/>
            <w:szCs w:val="24"/>
            <w:shd w:val="clear" w:color="auto" w:fill="FFFFFF"/>
            <w:rPrChange w:id="210" w:author="Author">
              <w:rPr>
                <w:rFonts w:ascii="Arial" w:hAnsi="Arial" w:cs="Arial"/>
                <w:color w:val="000000"/>
                <w:sz w:val="21"/>
                <w:szCs w:val="21"/>
                <w:shd w:val="clear" w:color="auto" w:fill="FFFFFF"/>
              </w:rPr>
            </w:rPrChange>
          </w:rPr>
          <w:t>հավելվածով</w:t>
        </w:r>
        <w:r w:rsidR="00D6090A" w:rsidRPr="002630F4">
          <w:rPr>
            <w:rFonts w:ascii="GHEA Grapalat" w:hAnsi="GHEA Grapalat"/>
            <w:color w:val="000000"/>
            <w:sz w:val="24"/>
            <w:szCs w:val="24"/>
            <w:shd w:val="clear" w:color="auto" w:fill="FFFFFF"/>
            <w:rPrChange w:id="211" w:author="Author">
              <w:rPr>
                <w:rFonts w:ascii="Arial Unicode" w:hAnsi="Arial Unicode"/>
                <w:color w:val="000000"/>
                <w:sz w:val="21"/>
                <w:szCs w:val="21"/>
                <w:shd w:val="clear" w:color="auto" w:fill="FFFFFF"/>
              </w:rPr>
            </w:rPrChange>
          </w:rPr>
          <w:t xml:space="preserve"> </w:t>
        </w:r>
        <w:r w:rsidR="00D6090A" w:rsidRPr="002630F4">
          <w:rPr>
            <w:rFonts w:ascii="GHEA Grapalat" w:hAnsi="GHEA Grapalat" w:cs="Arial"/>
            <w:color w:val="000000"/>
            <w:sz w:val="24"/>
            <w:szCs w:val="24"/>
            <w:shd w:val="clear" w:color="auto" w:fill="FFFFFF"/>
            <w:rPrChange w:id="212" w:author="Author">
              <w:rPr>
                <w:rFonts w:ascii="Arial" w:hAnsi="Arial" w:cs="Arial"/>
                <w:color w:val="000000"/>
                <w:sz w:val="21"/>
                <w:szCs w:val="21"/>
                <w:shd w:val="clear" w:color="auto" w:fill="FFFFFF"/>
              </w:rPr>
            </w:rPrChange>
          </w:rPr>
          <w:t>կամ</w:t>
        </w:r>
        <w:r w:rsidR="00D6090A" w:rsidRPr="002630F4">
          <w:rPr>
            <w:rFonts w:ascii="GHEA Grapalat" w:hAnsi="GHEA Grapalat"/>
            <w:color w:val="000000"/>
            <w:sz w:val="24"/>
            <w:szCs w:val="24"/>
            <w:shd w:val="clear" w:color="auto" w:fill="FFFFFF"/>
            <w:rPrChange w:id="213" w:author="Author">
              <w:rPr>
                <w:rFonts w:ascii="Arial Unicode" w:hAnsi="Arial Unicode"/>
                <w:color w:val="000000"/>
                <w:sz w:val="21"/>
                <w:szCs w:val="21"/>
                <w:shd w:val="clear" w:color="auto" w:fill="FFFFFF"/>
              </w:rPr>
            </w:rPrChange>
          </w:rPr>
          <w:t xml:space="preserve"> </w:t>
        </w:r>
        <w:r w:rsidR="00D6090A" w:rsidRPr="002630F4">
          <w:rPr>
            <w:rFonts w:ascii="GHEA Grapalat" w:hAnsi="GHEA Grapalat" w:cs="Arial"/>
            <w:color w:val="000000"/>
            <w:sz w:val="24"/>
            <w:szCs w:val="24"/>
            <w:shd w:val="clear" w:color="auto" w:fill="FFFFFF"/>
            <w:rPrChange w:id="214" w:author="Author">
              <w:rPr>
                <w:rFonts w:ascii="Arial" w:hAnsi="Arial" w:cs="Arial"/>
                <w:color w:val="000000"/>
                <w:sz w:val="21"/>
                <w:szCs w:val="21"/>
                <w:shd w:val="clear" w:color="auto" w:fill="FFFFFF"/>
              </w:rPr>
            </w:rPrChange>
          </w:rPr>
          <w:t>համանման</w:t>
        </w:r>
        <w:r w:rsidR="00D6090A" w:rsidRPr="002630F4">
          <w:rPr>
            <w:rFonts w:ascii="GHEA Grapalat" w:hAnsi="GHEA Grapalat"/>
            <w:color w:val="000000"/>
            <w:sz w:val="24"/>
            <w:szCs w:val="24"/>
            <w:shd w:val="clear" w:color="auto" w:fill="FFFFFF"/>
            <w:rPrChange w:id="215" w:author="Author">
              <w:rPr>
                <w:rFonts w:ascii="Arial Unicode" w:hAnsi="Arial Unicode"/>
                <w:color w:val="000000"/>
                <w:sz w:val="21"/>
                <w:szCs w:val="21"/>
                <w:shd w:val="clear" w:color="auto" w:fill="FFFFFF"/>
              </w:rPr>
            </w:rPrChange>
          </w:rPr>
          <w:t xml:space="preserve"> </w:t>
        </w:r>
        <w:r w:rsidR="00D6090A" w:rsidRPr="002630F4">
          <w:rPr>
            <w:rFonts w:ascii="GHEA Grapalat" w:hAnsi="GHEA Grapalat" w:cs="Arial"/>
            <w:color w:val="000000"/>
            <w:sz w:val="24"/>
            <w:szCs w:val="24"/>
            <w:shd w:val="clear" w:color="auto" w:fill="FFFFFF"/>
            <w:rPrChange w:id="216" w:author="Author">
              <w:rPr>
                <w:rFonts w:ascii="Arial" w:hAnsi="Arial" w:cs="Arial"/>
                <w:color w:val="000000"/>
                <w:sz w:val="21"/>
                <w:szCs w:val="21"/>
                <w:shd w:val="clear" w:color="auto" w:fill="FFFFFF"/>
              </w:rPr>
            </w:rPrChange>
          </w:rPr>
          <w:t>այլ</w:t>
        </w:r>
        <w:r w:rsidR="00D6090A" w:rsidRPr="002630F4">
          <w:rPr>
            <w:rFonts w:ascii="GHEA Grapalat" w:hAnsi="GHEA Grapalat"/>
            <w:color w:val="000000"/>
            <w:sz w:val="24"/>
            <w:szCs w:val="24"/>
            <w:shd w:val="clear" w:color="auto" w:fill="FFFFFF"/>
            <w:rPrChange w:id="217" w:author="Author">
              <w:rPr>
                <w:rFonts w:ascii="Arial Unicode" w:hAnsi="Arial Unicode"/>
                <w:color w:val="000000"/>
                <w:sz w:val="21"/>
                <w:szCs w:val="21"/>
                <w:shd w:val="clear" w:color="auto" w:fill="FFFFFF"/>
              </w:rPr>
            </w:rPrChange>
          </w:rPr>
          <w:t xml:space="preserve"> </w:t>
        </w:r>
        <w:r w:rsidR="00D6090A" w:rsidRPr="002630F4">
          <w:rPr>
            <w:rFonts w:ascii="GHEA Grapalat" w:hAnsi="GHEA Grapalat" w:cs="Arial"/>
            <w:color w:val="000000"/>
            <w:sz w:val="24"/>
            <w:szCs w:val="24"/>
            <w:shd w:val="clear" w:color="auto" w:fill="FFFFFF"/>
            <w:rPrChange w:id="218" w:author="Author">
              <w:rPr>
                <w:rFonts w:ascii="Arial" w:hAnsi="Arial" w:cs="Arial"/>
                <w:color w:val="000000"/>
                <w:sz w:val="21"/>
                <w:szCs w:val="21"/>
                <w:shd w:val="clear" w:color="auto" w:fill="FFFFFF"/>
              </w:rPr>
            </w:rPrChange>
          </w:rPr>
          <w:t>միջոցներով</w:t>
        </w:r>
        <w:r w:rsidR="00D6090A" w:rsidRPr="002630F4">
          <w:rPr>
            <w:rFonts w:ascii="GHEA Grapalat" w:hAnsi="GHEA Grapalat"/>
            <w:color w:val="000000"/>
            <w:sz w:val="24"/>
            <w:szCs w:val="24"/>
            <w:shd w:val="clear" w:color="auto" w:fill="FFFFFF"/>
            <w:rPrChange w:id="219" w:author="Author">
              <w:rPr>
                <w:rFonts w:ascii="Arial Unicode" w:hAnsi="Arial Unicode"/>
                <w:color w:val="000000"/>
                <w:sz w:val="21"/>
                <w:szCs w:val="21"/>
                <w:shd w:val="clear" w:color="auto" w:fill="FFFFFF"/>
              </w:rPr>
            </w:rPrChange>
          </w:rPr>
          <w:t>)</w:t>
        </w:r>
        <w:r w:rsidR="00D6090A">
          <w:rPr>
            <w:rFonts w:ascii="GHEA Grapalat" w:eastAsia="GHEA Grapalat" w:hAnsi="GHEA Grapalat" w:cs="GHEA Grapalat"/>
            <w:color w:val="000000"/>
          </w:rPr>
          <w:t xml:space="preserve"> </w:t>
        </w:r>
        <w:r w:rsidRPr="00BE3ECA">
          <w:rPr>
            <w:rFonts w:ascii="GHEA Grapalat" w:eastAsia="GHEA Grapalat" w:hAnsi="GHEA Grapalat" w:cs="GHEA Grapalat"/>
            <w:color w:val="000000"/>
            <w:sz w:val="24"/>
            <w:szCs w:val="24"/>
          </w:rPr>
          <w:t>ուղարկելը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այդ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հաղորդելը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հնարավոր</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եթե</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կողմն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ինքն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դատարանին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այդ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նպատակով</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տրամադրել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իր</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հեռախոսահամարը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Այդ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դեպքում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նշված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հեռախոսահամարին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ուղարկված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հաղորդած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ցանկացած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տեղեկություն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համարվում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ընդունված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ստացված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հասցեատիրոջ</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կողմից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Հեռախոսակապի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միջոցով</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իրականացված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ծանուցումը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պատշաճ</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համարվում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եթե</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առկա</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դատական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ծանուցագրի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հաղորդագրությունն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ուղարկելու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և</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այն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հասցեատիրոջ</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կողմից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ստացվելու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փաստը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հաստատելու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հնարավորություն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իսկ</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հեռախոսային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խոսակցության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դեպքում՝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դրա</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բովանդակության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ձայնագրություն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Ծանուցման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նման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եղանակի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կիրառման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վկայող</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lang w:val="hy-AM"/>
          </w:rPr>
          <w:t xml:space="preserve">նյութերը </w:t>
        </w:r>
        <w:r w:rsidRPr="00BE3ECA">
          <w:rPr>
            <w:rFonts w:ascii="GHEA Grapalat" w:eastAsia="GHEA Grapalat" w:hAnsi="GHEA Grapalat" w:cs="GHEA Grapalat"/>
            <w:color w:val="000000"/>
            <w:sz w:val="24"/>
            <w:szCs w:val="24"/>
          </w:rPr>
          <w:t>կցվում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գործին</w:t>
        </w:r>
        <w:r w:rsidRPr="00B407E3">
          <w:rPr>
            <w:rFonts w:ascii="GHEA Grapalat" w:eastAsia="GHEA Grapalat" w:hAnsi="GHEA Grapalat" w:cs="GHEA Grapalat"/>
            <w:color w:val="000000"/>
            <w:sz w:val="24"/>
            <w:szCs w:val="24"/>
          </w:rPr>
          <w:t>:</w:t>
        </w:r>
      </w:ins>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5. Հայցադիմումը (դիմումը) վարույթ ընդունելու</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 xml:space="preserve">որոշումը, գործին մասնակցող անձ ներգրավելու որոշումը կամ դատական ծանուցագիրն ստանալու օրվանից, բացառությամբ սույն օրենսգրքի 95-րդ հոդվածի 5-րդ մասով և 99-րդ հոդվածի 3-րդ մասով նախատեսված դեպքերի, գործին մասնակցող անձը հերթական դատական նիստի ժամանակի և վայրի վերաբերյալ ծանուցվում է դատական իշխանության պաշտոնական կայքում համապատասխան տեղեկությունները տեղադրելու միջոցով: Գործին մասնակցող անձը պարտավոր է ինքնուրույն ձեռնարկել միջոցներ` գործով դատական նիստի ժամանակի և վայրի վերաբերյալ դատական իշխանության պաշտոնական կայքից </w:t>
      </w:r>
      <w:r w:rsidRPr="006C2742">
        <w:rPr>
          <w:rFonts w:ascii="GHEA Grapalat" w:eastAsia="Arial Unicode" w:hAnsi="GHEA Grapalat" w:cs="Arial Unicode"/>
          <w:color w:val="000000"/>
          <w:sz w:val="24"/>
          <w:szCs w:val="24"/>
          <w:lang w:eastAsia="ru-RU"/>
        </w:rPr>
        <w:lastRenderedPageBreak/>
        <w:t>տեղեկություններ ստանալու համար: Նա պարտավոր է գործը քննող դատարանին անհապաղ գրավոր տեղեկացնել դատական իշխանության պաշտոնական կայքից նման տեղեկություններն իրենից անկախ պատճառներով ստանալու անհնարինության</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 Նման դեպքում դատարանը ծանուցումն իրականացնում է սույն օրենսգրքի 94-րդ հոդվածով նախատեսված այլ եղանակներով:</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6. Սույն հոդվածի 5-րդ մասով սահմանված կարգը չի կիրառվում անհատ ձեռնարկատեր չհանդիսացող և փաստաբան-ներկայացուցիչ չունեցող ֆիզիկական անձի, ինչպես նաև ազատազրկման վայրում, զորամասում, կարգապահական գումարտակում գտնվող կամ բուժական հիմնարկում ստացիոնար բուժում ստացող գործին մասնակցող անձանց նկատմամբ:</w:t>
      </w:r>
    </w:p>
    <w:p w:rsidR="006C2742" w:rsidRPr="00BE3ECA" w:rsidRDefault="006C2742" w:rsidP="0096218C">
      <w:pPr>
        <w:shd w:val="clear" w:color="auto" w:fill="FFFFFF"/>
        <w:spacing w:after="0" w:line="276" w:lineRule="auto"/>
        <w:ind w:firstLine="313"/>
        <w:jc w:val="both"/>
        <w:rPr>
          <w:rFonts w:ascii="GHEA Grapalat" w:eastAsia="Times New Roman" w:hAnsi="GHEA Grapalat" w:cs="Times New Roman"/>
          <w:color w:val="000000"/>
          <w:sz w:val="24"/>
          <w:szCs w:val="24"/>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6C2742" w:rsidRPr="00BE3ECA" w:rsidTr="006C2742">
        <w:trPr>
          <w:tblCellSpacing w:w="10" w:type="dxa"/>
        </w:trPr>
        <w:tc>
          <w:tcPr>
            <w:tcW w:w="2025" w:type="dxa"/>
            <w:hideMark/>
          </w:tcPr>
          <w:p w:rsidR="006C2742" w:rsidRPr="00BE3ECA" w:rsidRDefault="00AB7B21" w:rsidP="0096218C">
            <w:pPr>
              <w:spacing w:line="276" w:lineRule="auto"/>
              <w:jc w:val="both"/>
              <w:rPr>
                <w:rFonts w:ascii="GHEA Grapalat" w:eastAsia="Arial Unicode" w:hAnsi="GHEA Grapalat" w:cs="Arial Unicode"/>
                <w:sz w:val="24"/>
                <w:szCs w:val="24"/>
              </w:rPr>
            </w:pPr>
            <w:hyperlink r:id="rId28" w:history="1">
              <w:hyperlink r:id="rId29" w:history="1">
                <w:hyperlink r:id="rId30" w:history="1">
                  <w:hyperlink r:id="rId31" w:history="1">
                    <w:hyperlink r:id="rId32" w:history="1">
                      <w:hyperlink r:id="rId33" w:history="1">
                        <w:hyperlink r:id="rId34" w:history="1">
                          <w:hyperlink r:id="rId35" w:history="1">
                            <w:hyperlink r:id="rId36" w:history="1">
                              <w:hyperlink r:id="rId37" w:history="1">
                                <w:r w:rsidR="00932F74">
                                  <w:rPr>
                                    <w:rFonts w:ascii="Arial Unicode" w:eastAsia="Arial Unicode" w:hAnsi="Arial Unicode" w:cs="Arial Unicode"/>
                                    <w:color w:val="0000FF"/>
                                    <w:sz w:val="21"/>
                                    <w:szCs w:val="21"/>
                                  </w:rPr>
                                  <w:fldChar w:fldCharType="begin"/>
                                </w:r>
                                <w:r w:rsidR="00932F74">
                                  <w:rPr>
                                    <w:rFonts w:ascii="Arial Unicode" w:eastAsia="Arial Unicode" w:hAnsi="Arial Unicode" w:cs="Arial Unicode"/>
                                    <w:color w:val="0000FF"/>
                                    <w:sz w:val="21"/>
                                    <w:szCs w:val="21"/>
                                  </w:rPr>
                                  <w:instrText xml:space="preserve"> INCLUDEPICTURE "Annexes/7/B3.gif" \* MERGEFORMATINET </w:instrText>
                                </w:r>
                                <w:r w:rsidR="00932F74">
                                  <w:rPr>
                                    <w:rFonts w:ascii="Arial Unicode" w:eastAsia="Arial Unicode" w:hAnsi="Arial Unicode" w:cs="Arial Unicode"/>
                                    <w:color w:val="0000FF"/>
                                    <w:sz w:val="21"/>
                                    <w:szCs w:val="21"/>
                                  </w:rPr>
                                  <w:fldChar w:fldCharType="separate"/>
                                </w:r>
                                <w:r>
                                  <w:rPr>
                                    <w:rFonts w:ascii="GHEA Grapalat" w:eastAsia="Arial Unicode" w:hAnsi="GHEA Grapalat" w:cs="Arial Unicode"/>
                                    <w:noProof/>
                                    <w:color w:val="0000FF"/>
                                    <w:sz w:val="24"/>
                                    <w:szCs w:val="24"/>
                                  </w:rPr>
                                  <w:pict>
                                    <v:shape id="_x0000_i1027" type="#_x0000_t75" alt="Ներմուծեք նկարագրությունը_20647" href="Annexes/7/Qaxdat102.docx" target="&quot;&quot;" style="width:24.3pt;height:24.3pt;mso-width-percent:0;mso-height-percent:0;mso-width-percent:0;mso-height-percent:0" o:button="t"/>
                                  </w:pict>
                                </w:r>
                                <w:r w:rsidR="00932F74">
                                  <w:rPr>
                                    <w:rFonts w:ascii="Arial Unicode" w:eastAsia="Arial Unicode" w:hAnsi="Arial Unicode" w:cs="Arial Unicode"/>
                                    <w:color w:val="0000FF"/>
                                    <w:sz w:val="21"/>
                                    <w:szCs w:val="21"/>
                                  </w:rPr>
                                  <w:fldChar w:fldCharType="end"/>
                                </w:r>
                              </w:hyperlink>
                            </w:hyperlink>
                          </w:hyperlink>
                        </w:hyperlink>
                      </w:hyperlink>
                    </w:hyperlink>
                  </w:hyperlink>
                </w:hyperlink>
              </w:hyperlink>
            </w:hyperlink>
            <w:r w:rsidR="006C2742" w:rsidRPr="00BE3ECA">
              <w:rPr>
                <w:rStyle w:val="Strong"/>
                <w:rFonts w:ascii="GHEA Grapalat" w:eastAsia="Arial Unicode" w:hAnsi="GHEA Grapalat" w:cs="Arial Unicode"/>
                <w:sz w:val="24"/>
                <w:szCs w:val="24"/>
              </w:rPr>
              <w:t>Հոդված 102.</w:t>
            </w:r>
          </w:p>
        </w:tc>
        <w:tc>
          <w:tcPr>
            <w:tcW w:w="0" w:type="auto"/>
            <w:hideMark/>
          </w:tcPr>
          <w:p w:rsidR="006C2742" w:rsidRPr="00BE3ECA" w:rsidRDefault="006C2742" w:rsidP="0096218C">
            <w:pPr>
              <w:pStyle w:val="NormalWeb"/>
              <w:spacing w:before="0" w:beforeAutospacing="0" w:after="0" w:afterAutospacing="0" w:line="276" w:lineRule="auto"/>
              <w:jc w:val="both"/>
              <w:rPr>
                <w:rFonts w:ascii="GHEA Grapalat" w:eastAsia="Arial Unicode" w:hAnsi="GHEA Grapalat" w:cs="Arial Unicode"/>
                <w:b/>
                <w:bCs/>
              </w:rPr>
            </w:pPr>
            <w:r w:rsidRPr="00BE3ECA">
              <w:rPr>
                <w:rFonts w:ascii="GHEA Grapalat" w:eastAsia="Arial Unicode" w:hAnsi="GHEA Grapalat" w:cs="Arial Unicode"/>
                <w:b/>
                <w:bCs/>
              </w:rPr>
              <w:t>Պետական տուրքը</w:t>
            </w:r>
          </w:p>
        </w:tc>
      </w:tr>
    </w:tbl>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Cambria" w:eastAsia="Arial Unicode" w:hAnsi="Cambria" w:cs="Cambria"/>
          <w:color w:val="000000"/>
        </w:rPr>
        <w:t> </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1. Պետական տուրքի գանձման օբյեկտները, պետական տուրքի չափը և վճարման կարգը սահմանվում են «Պետական տուրքի</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 Հայաստանի Հանրապետության օրենքով:</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2</w:t>
      </w:r>
      <w:r w:rsidRPr="00BE3ECA">
        <w:rPr>
          <w:rStyle w:val="Emphasis"/>
          <w:rFonts w:ascii="GHEA Grapalat" w:eastAsia="Arial Unicode" w:hAnsi="GHEA Grapalat" w:cs="Arial Unicode"/>
          <w:color w:val="000000"/>
        </w:rPr>
        <w:t>.</w:t>
      </w:r>
      <w:r w:rsidRPr="00BE3ECA">
        <w:rPr>
          <w:rStyle w:val="apple-converted-space"/>
          <w:rFonts w:ascii="Cambria" w:eastAsia="Arial Unicode" w:hAnsi="Cambria" w:cs="Cambria"/>
          <w:b/>
          <w:bCs/>
          <w:i/>
          <w:iCs/>
          <w:color w:val="000000"/>
        </w:rPr>
        <w:t> </w:t>
      </w:r>
      <w:r w:rsidRPr="00BE3ECA">
        <w:rPr>
          <w:rStyle w:val="Strong"/>
          <w:rFonts w:ascii="GHEA Grapalat" w:eastAsia="Arial Unicode" w:hAnsi="GHEA Grapalat" w:cs="Arial Unicode"/>
          <w:i/>
          <w:iCs/>
          <w:color w:val="000000"/>
        </w:rPr>
        <w:t>(մասն ուժը կորցրել է 19.04.21</w:t>
      </w:r>
      <w:r w:rsidRPr="00BE3ECA">
        <w:rPr>
          <w:rStyle w:val="Strong"/>
          <w:rFonts w:ascii="Cambria" w:eastAsia="Arial Unicode" w:hAnsi="Cambria" w:cs="Cambria"/>
          <w:i/>
          <w:iCs/>
          <w:color w:val="000000"/>
        </w:rPr>
        <w:t> </w:t>
      </w:r>
      <w:r w:rsidRPr="00BE3ECA">
        <w:rPr>
          <w:rStyle w:val="Strong"/>
          <w:rFonts w:ascii="GHEA Grapalat" w:eastAsia="Arial Unicode" w:hAnsi="GHEA Grapalat" w:cs="Arial Unicode"/>
          <w:i/>
          <w:iCs/>
          <w:color w:val="000000"/>
        </w:rPr>
        <w:t>ՀՕ-178-Ն)</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 xml:space="preserve">3. Դրամական պահանջներով </w:t>
      </w:r>
      <w:del w:id="220" w:author="Author">
        <w:r w:rsidRPr="00BE3ECA" w:rsidDel="005A2047">
          <w:rPr>
            <w:rFonts w:ascii="GHEA Grapalat" w:eastAsia="Arial Unicode" w:hAnsi="GHEA Grapalat" w:cs="Arial Unicode"/>
            <w:color w:val="000000"/>
          </w:rPr>
          <w:delText xml:space="preserve">հայց ներկայացնելու համար </w:delText>
        </w:r>
      </w:del>
      <w:r w:rsidRPr="00BE3ECA">
        <w:rPr>
          <w:rFonts w:ascii="GHEA Grapalat" w:eastAsia="Arial Unicode" w:hAnsi="GHEA Grapalat" w:cs="Arial Unicode"/>
          <w:color w:val="000000"/>
        </w:rPr>
        <w:t>պետական տուրքի չափը որոշվում է հայցագնի հիման վրա:</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4. Պետական տուրքի վճարումից ազատելու, պետական տուրքի վճարումը հետաձգելու, պետական տուրքը և դրա դրույքաչափը նվազեցնելու հետ կապված հարաբերությունները կարգավորվում են «Պետական տուրքի</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 Հայաստանի Հանրապետության օրենքով։</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5. Գործում պետական տուրքի վճարման փաստի վերաբերյալ տեղեկությունների բացակայության դեպքում Հայաստանի Հանրապետության օգտին պետական տուրքը բռնագանձելու վերաբերյալ կատարողական թերթն առաջին ատյանի դատարանն ուղարկում է հարկադիր կատարման` դատական ակտն օրինական ուժի մեջ մտնելու օրվանից մեկ ամսվա ընթացքում:</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6. Վեճի առարկայի նկատմամբ ինքնուրույն պահանջներ ներկայացնող երրորդ անձանց հայցադիմումների ներկայացման համար պետական տուրքը գանձվում է հայցի համար սահմանված կարգով:</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7. Դրամական և ոչ դրամական պահանջներ պարունակող հայցադիմումով պետական տուրքը հաշվարկվում և գանձվում է յուրաքանչյուր պահանջի համար առանձին:</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8. Եթե հիմնական պահանջից բացի, ներկայացված են ածանցյալ պահանջներ, որոնք հիմնական պահանջի բավարարման դեպքում ենթակա են անվերապահ բավարարման, ապա ածանցյալ պահանջների համար պետական տուրք չի գանձվում:</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lastRenderedPageBreak/>
        <w:t>9. Եթե հայցապահանջն իր բնույթով այնպիսին է, որ հայցադիմում ներկայացնելու պահին անհնար է որոշել հայցագնի չափը, ապա հայցվորը պարտավոր է վճարել օրենքով ոչ դրամական պահանջներով հայցադիմումների ներկայացման համար սահմանված պետական տուրքի չափը: Այս դեպքում դատարանը դատական ակտով անդրադառնում է գործի քննության ընթացքում որոշված հայցագնին համապատասխան լրացուցիչ պետական տուրք գանձելու հարցին:</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10. Եթե հայցվորն օրենքով ազատված է պետական տուրքի վճարումից, կամ դատարանը կիրառել է նման արտոնություն, ապա պետական տուրքը դատական ակտով բռնագանձվում է պետական տուրքի վճարումից չազատված գործին մասնակցող մյուս անձից` բավարարված պահանջների չափին համամասնորեն:</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11. Հայցի առարկան փոփոխելու դեպքում պետական տուրքի գումարի չբավականացնող մասը գանձվում է հայցի առարկան փոփոխելիս` փոփոխված հայցի առարկային համապատասխան:</w:t>
      </w:r>
    </w:p>
    <w:p w:rsidR="006C2742" w:rsidRPr="00BE3ECA" w:rsidRDefault="006C2742" w:rsidP="0096218C">
      <w:pPr>
        <w:pStyle w:val="NormalWeb"/>
        <w:spacing w:before="0" w:beforeAutospacing="0" w:after="0" w:afterAutospacing="0" w:line="276" w:lineRule="auto"/>
        <w:ind w:firstLine="375"/>
        <w:jc w:val="both"/>
        <w:rPr>
          <w:ins w:id="221" w:author="Author"/>
          <w:rFonts w:ascii="GHEA Grapalat" w:eastAsia="Arial Unicode" w:hAnsi="GHEA Grapalat" w:cs="Arial Unicode"/>
          <w:color w:val="000000"/>
        </w:rPr>
      </w:pPr>
      <w:r w:rsidRPr="00BE3ECA">
        <w:rPr>
          <w:rFonts w:ascii="GHEA Grapalat" w:eastAsia="Arial Unicode" w:hAnsi="GHEA Grapalat" w:cs="Arial Unicode"/>
          <w:color w:val="000000"/>
        </w:rPr>
        <w:t>12. Եթե գործը պարզեցված վարույթի կարգով քննելու ընթացքում դատարանը որոշում է կայացնում այն ընդհանուր հայցային վարույթի կարգով քննելու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 ապա հայցվորը պարտավոր է վճարել օրենքով ընդհանուր հայցային վարույթի կարգով հայցադիմում ներկայացնելու համար սահմանված պետական տուրքի չափը։ Այս դեպքում դատարանը դատական ակտով անդրադառնում է ընդհանուր հայցային վարույթի կարգով հայցադիմում ներկայացնելու համար սահմանված չափին համապատասխան լրացուցիչ պետական տուրք գանձելու հարցին:</w:t>
      </w:r>
    </w:p>
    <w:p w:rsidR="005A2047" w:rsidRPr="00BE3ECA" w:rsidRDefault="005A2047"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ins w:id="222" w:author="Author">
        <w:r w:rsidRPr="00BE3ECA">
          <w:rPr>
            <w:rFonts w:ascii="GHEA Grapalat" w:eastAsia="GHEA Grapalat" w:hAnsi="GHEA Grapalat" w:cs="GHEA Grapalat"/>
            <w:color w:val="000000"/>
          </w:rPr>
          <w:t xml:space="preserve">13. Գործին մասնակից չդարձած անձինք, որոնց իրավունքների և պարտականությունների վերաբերյալ կայացվել է դատական ակտ, այդ ակտի դեմ բողոք ներկայացնելիս </w:t>
        </w:r>
        <w:r w:rsidRPr="00BE3ECA">
          <w:rPr>
            <w:rFonts w:ascii="GHEA Grapalat" w:eastAsia="GHEA Grapalat" w:hAnsi="GHEA Grapalat" w:cs="GHEA Grapalat"/>
            <w:color w:val="000000"/>
            <w:highlight w:val="white"/>
          </w:rPr>
          <w:t>վճարում են պետական տուրք օրենքով ոչ դրամական պահանջներով դատական ակտերի դեմ բողոքների համար սահմանված չափով</w:t>
        </w:r>
        <w:r w:rsidRPr="00BE3ECA">
          <w:rPr>
            <w:rFonts w:ascii="GHEA Grapalat" w:eastAsia="GHEA Grapalat" w:hAnsi="GHEA Grapalat" w:cs="GHEA Grapalat"/>
            <w:color w:val="000000"/>
          </w:rPr>
          <w:t>:</w:t>
        </w:r>
      </w:ins>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Cambria" w:eastAsia="Arial Unicode" w:hAnsi="Cambria" w:cs="Cambria"/>
          <w:color w:val="000000"/>
        </w:rPr>
        <w:t> </w:t>
      </w: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6C2742" w:rsidRPr="00BE3ECA" w:rsidTr="006C2742">
        <w:trPr>
          <w:tblCellSpacing w:w="10" w:type="dxa"/>
        </w:trPr>
        <w:tc>
          <w:tcPr>
            <w:tcW w:w="2025" w:type="dxa"/>
            <w:hideMark/>
          </w:tcPr>
          <w:p w:rsidR="006C2742" w:rsidRPr="00BE3ECA" w:rsidRDefault="006C2742" w:rsidP="0096218C">
            <w:pPr>
              <w:spacing w:line="276" w:lineRule="auto"/>
              <w:jc w:val="both"/>
              <w:rPr>
                <w:rFonts w:ascii="GHEA Grapalat" w:eastAsia="Arial Unicode" w:hAnsi="GHEA Grapalat" w:cs="Arial Unicode"/>
                <w:sz w:val="24"/>
                <w:szCs w:val="24"/>
              </w:rPr>
            </w:pPr>
            <w:r w:rsidRPr="00BE3ECA">
              <w:rPr>
                <w:rStyle w:val="Strong"/>
                <w:rFonts w:ascii="GHEA Grapalat" w:eastAsia="Arial Unicode" w:hAnsi="GHEA Grapalat" w:cs="Arial Unicode"/>
                <w:sz w:val="24"/>
                <w:szCs w:val="24"/>
              </w:rPr>
              <w:t>Հոդված 103.</w:t>
            </w:r>
          </w:p>
        </w:tc>
        <w:tc>
          <w:tcPr>
            <w:tcW w:w="0" w:type="auto"/>
            <w:hideMark/>
          </w:tcPr>
          <w:p w:rsidR="006C2742" w:rsidRPr="00BE3ECA" w:rsidRDefault="006C2742" w:rsidP="0096218C">
            <w:pPr>
              <w:pStyle w:val="NormalWeb"/>
              <w:spacing w:before="0" w:beforeAutospacing="0" w:after="0" w:afterAutospacing="0" w:line="276" w:lineRule="auto"/>
              <w:jc w:val="both"/>
              <w:rPr>
                <w:rFonts w:ascii="GHEA Grapalat" w:eastAsia="Arial Unicode" w:hAnsi="GHEA Grapalat" w:cs="Arial Unicode"/>
                <w:b/>
                <w:bCs/>
              </w:rPr>
            </w:pPr>
            <w:r w:rsidRPr="00BE3ECA">
              <w:rPr>
                <w:rFonts w:ascii="GHEA Grapalat" w:eastAsia="Arial Unicode" w:hAnsi="GHEA Grapalat" w:cs="Arial Unicode"/>
                <w:b/>
                <w:bCs/>
              </w:rPr>
              <w:t>Պետական տուրքը վերադարձնելը</w:t>
            </w:r>
          </w:p>
        </w:tc>
      </w:tr>
    </w:tbl>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Cambria" w:eastAsia="Arial Unicode" w:hAnsi="Cambria" w:cs="Cambria"/>
          <w:color w:val="000000"/>
        </w:rPr>
        <w:t> </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1. Վճարված պետական տուրքի վերադարձման հիմքերը և կարգը սահմանվում են «Պետական տուրքի</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 Հայաստանի Հանրապետության օրենքով:</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2. Վճարված պետական տուրքի վերադարձման հիմքերի առկայության դեպքում դատարանը պարտավոր է դատական ակտում նշել պետական տուրքը լրիվ կամ մասնակի վերադարձնելու հիմք հանդիսացող հանգամանքները</w:t>
      </w:r>
      <w:ins w:id="223" w:author="Author">
        <w:r w:rsidR="005A2047" w:rsidRPr="00BE3ECA">
          <w:rPr>
            <w:rFonts w:ascii="GHEA Grapalat" w:eastAsia="Arial Unicode" w:hAnsi="GHEA Grapalat" w:cs="Arial Unicode"/>
            <w:color w:val="000000"/>
          </w:rPr>
          <w:t xml:space="preserve"> </w:t>
        </w:r>
        <w:r w:rsidR="005A2047" w:rsidRPr="00BE3ECA">
          <w:rPr>
            <w:rFonts w:ascii="GHEA Grapalat" w:eastAsia="GHEA Grapalat" w:hAnsi="GHEA Grapalat" w:cs="GHEA Grapalat"/>
            <w:color w:val="000000"/>
          </w:rPr>
          <w:t>և լուծել պետական տուրքը լրիվ կամ մասնակի վերադարձնելու հարցը</w:t>
        </w:r>
      </w:ins>
      <w:r w:rsidRPr="00BE3ECA">
        <w:rPr>
          <w:rFonts w:ascii="GHEA Grapalat" w:eastAsia="Arial Unicode" w:hAnsi="GHEA Grapalat" w:cs="Arial Unicode"/>
          <w:color w:val="000000"/>
        </w:rPr>
        <w:t>:</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3. Եթե գործի քննության ընթացքում հայցվորը փոփոխել է հայցի առարկան այնպես, որ առաջացել է պետական տուրքի ավել վճարված մաս, ապա ավել վճարված մասը ենթակա չէ վերադարձման:</w:t>
      </w:r>
    </w:p>
    <w:p w:rsidR="006C2742" w:rsidRPr="00BE3ECA" w:rsidRDefault="006C2742" w:rsidP="0096218C">
      <w:pPr>
        <w:shd w:val="clear" w:color="auto" w:fill="FFFFFF"/>
        <w:spacing w:after="0" w:line="276" w:lineRule="auto"/>
        <w:ind w:firstLine="313"/>
        <w:jc w:val="both"/>
        <w:rPr>
          <w:rFonts w:ascii="GHEA Grapalat" w:eastAsia="Times New Roman" w:hAnsi="GHEA Grapalat" w:cs="Times New Roman"/>
          <w:color w:val="000000"/>
          <w:sz w:val="24"/>
          <w:szCs w:val="24"/>
        </w:rPr>
      </w:pPr>
    </w:p>
    <w:p w:rsidR="006C2742" w:rsidRPr="00BE3ECA" w:rsidRDefault="006C2742" w:rsidP="0096218C">
      <w:pPr>
        <w:shd w:val="clear" w:color="auto" w:fill="FFFFFF"/>
        <w:spacing w:after="0" w:line="276" w:lineRule="auto"/>
        <w:ind w:firstLine="313"/>
        <w:jc w:val="both"/>
        <w:rPr>
          <w:rFonts w:ascii="GHEA Grapalat" w:eastAsia="Times New Roman" w:hAnsi="GHEA Grapalat" w:cs="Times New Roman"/>
          <w:color w:val="000000"/>
          <w:sz w:val="24"/>
          <w:szCs w:val="24"/>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6C2742" w:rsidRPr="00BE3ECA" w:rsidTr="006C2742">
        <w:trPr>
          <w:tblCellSpacing w:w="10" w:type="dxa"/>
        </w:trPr>
        <w:tc>
          <w:tcPr>
            <w:tcW w:w="2025" w:type="dxa"/>
            <w:hideMark/>
          </w:tcPr>
          <w:p w:rsidR="006C2742" w:rsidRPr="00BE3ECA" w:rsidRDefault="006C2742" w:rsidP="0096218C">
            <w:pPr>
              <w:spacing w:line="276" w:lineRule="auto"/>
              <w:jc w:val="both"/>
              <w:rPr>
                <w:rFonts w:ascii="GHEA Grapalat" w:eastAsia="Arial Unicode" w:hAnsi="GHEA Grapalat" w:cs="Arial Unicode"/>
                <w:sz w:val="24"/>
                <w:szCs w:val="24"/>
              </w:rPr>
            </w:pPr>
            <w:r w:rsidRPr="00BE3ECA">
              <w:rPr>
                <w:rStyle w:val="Strong"/>
                <w:rFonts w:ascii="GHEA Grapalat" w:eastAsia="Arial Unicode" w:hAnsi="GHEA Grapalat" w:cs="Arial Unicode"/>
                <w:sz w:val="24"/>
                <w:szCs w:val="24"/>
              </w:rPr>
              <w:t>Հոդված 108.</w:t>
            </w:r>
          </w:p>
        </w:tc>
        <w:tc>
          <w:tcPr>
            <w:tcW w:w="0" w:type="auto"/>
            <w:hideMark/>
          </w:tcPr>
          <w:p w:rsidR="006C2742" w:rsidRPr="00BE3ECA" w:rsidRDefault="006C2742" w:rsidP="0096218C">
            <w:pPr>
              <w:pStyle w:val="NormalWeb"/>
              <w:spacing w:before="0" w:beforeAutospacing="0" w:after="0" w:afterAutospacing="0" w:line="276" w:lineRule="auto"/>
              <w:jc w:val="both"/>
              <w:rPr>
                <w:rFonts w:ascii="GHEA Grapalat" w:eastAsia="Arial Unicode" w:hAnsi="GHEA Grapalat" w:cs="Arial Unicode"/>
                <w:b/>
                <w:bCs/>
              </w:rPr>
            </w:pPr>
            <w:r w:rsidRPr="00BE3ECA">
              <w:rPr>
                <w:rFonts w:ascii="GHEA Grapalat" w:eastAsia="Arial Unicode" w:hAnsi="GHEA Grapalat" w:cs="Arial Unicode"/>
                <w:b/>
                <w:bCs/>
              </w:rPr>
              <w:t>Դատական ծախսերի հետ կապված պահանջներ ներկայացնելը</w:t>
            </w:r>
          </w:p>
        </w:tc>
      </w:tr>
    </w:tbl>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Cambria" w:eastAsia="Arial Unicode" w:hAnsi="Cambria" w:cs="Cambria"/>
          <w:color w:val="000000"/>
        </w:rPr>
        <w:t> </w:t>
      </w:r>
    </w:p>
    <w:p w:rsidR="006C2742" w:rsidRPr="00BE3ECA" w:rsidDel="005A2047" w:rsidRDefault="006C2742" w:rsidP="0096218C">
      <w:pPr>
        <w:pStyle w:val="NormalWeb"/>
        <w:spacing w:before="0" w:beforeAutospacing="0" w:after="0" w:afterAutospacing="0" w:line="276" w:lineRule="auto"/>
        <w:ind w:firstLine="375"/>
        <w:jc w:val="both"/>
        <w:rPr>
          <w:del w:id="224" w:author="Author"/>
          <w:rFonts w:ascii="GHEA Grapalat" w:eastAsia="GHEA Grapalat" w:hAnsi="GHEA Grapalat" w:cs="GHEA Grapalat"/>
          <w:color w:val="000000"/>
        </w:rPr>
      </w:pPr>
      <w:del w:id="225" w:author="Author">
        <w:r w:rsidRPr="00BE3ECA" w:rsidDel="005A2047">
          <w:rPr>
            <w:rFonts w:ascii="GHEA Grapalat" w:eastAsia="Arial Unicode" w:hAnsi="GHEA Grapalat" w:cs="Arial Unicode"/>
            <w:color w:val="000000"/>
          </w:rPr>
          <w:delText>1.</w:delText>
        </w:r>
      </w:del>
      <w:r w:rsidRPr="00BE3ECA">
        <w:rPr>
          <w:rFonts w:ascii="GHEA Grapalat" w:eastAsia="Arial Unicode" w:hAnsi="GHEA Grapalat" w:cs="Arial Unicode"/>
          <w:color w:val="000000"/>
        </w:rPr>
        <w:t xml:space="preserve"> </w:t>
      </w:r>
      <w:ins w:id="226" w:author="Author">
        <w:r w:rsidR="005A2047" w:rsidRPr="00BE3ECA">
          <w:rPr>
            <w:rFonts w:ascii="GHEA Grapalat" w:eastAsia="GHEA Grapalat" w:hAnsi="GHEA Grapalat" w:cs="GHEA Grapalat"/>
            <w:color w:val="000000"/>
            <w:highlight w:val="white"/>
          </w:rPr>
          <w:t>1. Դատական ծախսերի հետ կապված պահանջները ներկայացվում են բացառապես տվյալ գործի շրջանակներում՝ գրավոր միջնորդության տեսքով: Նման պահանջից հրաժարվելու կամ այդ կարգը չպահպանելու դեպքում դատական ծախսերի հատուցման հարցը համարվում է լուծված:</w:t>
        </w:r>
      </w:ins>
      <w:del w:id="227" w:author="Author">
        <w:r w:rsidRPr="00BE3ECA" w:rsidDel="005A2047">
          <w:rPr>
            <w:rFonts w:ascii="GHEA Grapalat" w:eastAsia="Arial Unicode" w:hAnsi="GHEA Grapalat" w:cs="Arial Unicode"/>
            <w:color w:val="000000"/>
          </w:rPr>
          <w:delText>Դատական ծախսերի հետ կապված պահանջները ներկայացվում են բացառապես տվյալ գործի շրջանակներում:</w:delText>
        </w:r>
      </w:del>
    </w:p>
    <w:p w:rsidR="005A2047" w:rsidRPr="00BE3ECA" w:rsidRDefault="005A2047" w:rsidP="0096218C">
      <w:pPr>
        <w:pStyle w:val="NormalWeb"/>
        <w:spacing w:before="0" w:beforeAutospacing="0" w:after="0" w:afterAutospacing="0" w:line="276" w:lineRule="auto"/>
        <w:ind w:firstLine="375"/>
        <w:jc w:val="both"/>
        <w:rPr>
          <w:ins w:id="228" w:author="Author"/>
          <w:rFonts w:ascii="GHEA Grapalat" w:eastAsia="Arial Unicode" w:hAnsi="GHEA Grapalat" w:cs="Arial Unicode"/>
          <w:color w:val="000000"/>
        </w:rPr>
      </w:pP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2. Գործին մասնակցող անձանց կրած, ինչպես նաև վճարման ենթակա դատական ծախսերի փոխհատուցման հարցը լուծելիս դատարանը հիմք է ընդունում միայն գործում առկա փաստաթղթերով հիմնավորված ծախսերը:</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Cambria" w:eastAsia="Arial Unicode" w:hAnsi="Cambria" w:cs="Cambria"/>
          <w:color w:val="000000"/>
        </w:rPr>
        <w:t> </w:t>
      </w: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6C2742" w:rsidRPr="00BE3ECA" w:rsidTr="006C2742">
        <w:trPr>
          <w:tblCellSpacing w:w="10" w:type="dxa"/>
        </w:trPr>
        <w:tc>
          <w:tcPr>
            <w:tcW w:w="2025" w:type="dxa"/>
            <w:hideMark/>
          </w:tcPr>
          <w:p w:rsidR="006C2742" w:rsidRPr="00BE3ECA" w:rsidRDefault="00AB7B21" w:rsidP="0096218C">
            <w:pPr>
              <w:spacing w:line="276" w:lineRule="auto"/>
              <w:jc w:val="both"/>
              <w:rPr>
                <w:rFonts w:ascii="GHEA Grapalat" w:eastAsia="Arial Unicode" w:hAnsi="GHEA Grapalat" w:cs="Arial Unicode"/>
                <w:sz w:val="24"/>
                <w:szCs w:val="24"/>
              </w:rPr>
            </w:pPr>
            <w:hyperlink r:id="rId38" w:history="1">
              <w:hyperlink r:id="rId39" w:history="1">
                <w:hyperlink r:id="rId40" w:history="1">
                  <w:hyperlink r:id="rId41" w:history="1">
                    <w:hyperlink r:id="rId42" w:history="1">
                      <w:hyperlink r:id="rId43" w:history="1">
                        <w:hyperlink r:id="rId44" w:history="1">
                          <w:hyperlink r:id="rId45" w:history="1">
                            <w:hyperlink r:id="rId46" w:history="1">
                              <w:hyperlink r:id="rId47" w:history="1">
                                <w:r w:rsidR="00932F74">
                                  <w:rPr>
                                    <w:rFonts w:ascii="Arial Unicode" w:eastAsia="Arial Unicode" w:hAnsi="Arial Unicode" w:cs="Arial Unicode"/>
                                    <w:color w:val="0000FF"/>
                                    <w:sz w:val="21"/>
                                    <w:szCs w:val="21"/>
                                  </w:rPr>
                                  <w:fldChar w:fldCharType="begin"/>
                                </w:r>
                                <w:r w:rsidR="00932F74">
                                  <w:rPr>
                                    <w:rFonts w:ascii="Arial Unicode" w:eastAsia="Arial Unicode" w:hAnsi="Arial Unicode" w:cs="Arial Unicode"/>
                                    <w:color w:val="0000FF"/>
                                    <w:sz w:val="21"/>
                                    <w:szCs w:val="21"/>
                                  </w:rPr>
                                  <w:instrText xml:space="preserve"> INCLUDEPICTURE "Annexes/7/B3.gif" \* MERGEFORMATINET </w:instrText>
                                </w:r>
                                <w:r w:rsidR="00932F74">
                                  <w:rPr>
                                    <w:rFonts w:ascii="Arial Unicode" w:eastAsia="Arial Unicode" w:hAnsi="Arial Unicode" w:cs="Arial Unicode"/>
                                    <w:color w:val="0000FF"/>
                                    <w:sz w:val="21"/>
                                    <w:szCs w:val="21"/>
                                  </w:rPr>
                                  <w:fldChar w:fldCharType="separate"/>
                                </w:r>
                                <w:r>
                                  <w:rPr>
                                    <w:rFonts w:ascii="GHEA Grapalat" w:eastAsia="Arial Unicode" w:hAnsi="GHEA Grapalat" w:cs="Arial Unicode"/>
                                    <w:noProof/>
                                    <w:color w:val="0000FF"/>
                                    <w:sz w:val="24"/>
                                    <w:szCs w:val="24"/>
                                  </w:rPr>
                                  <w:pict>
                                    <v:shape id="_x0000_i1028" type="#_x0000_t75" alt="Ներմուծեք նկարագրությունը_20647" href="Annexes/7/Qaxdat109.docx" target="&quot;&quot;" style="width:24.3pt;height:24.3pt;mso-width-percent:0;mso-height-percent:0;mso-width-percent:0;mso-height-percent:0" o:button="t"/>
                                  </w:pict>
                                </w:r>
                                <w:r w:rsidR="00932F74">
                                  <w:rPr>
                                    <w:rFonts w:ascii="Arial Unicode" w:eastAsia="Arial Unicode" w:hAnsi="Arial Unicode" w:cs="Arial Unicode"/>
                                    <w:color w:val="0000FF"/>
                                    <w:sz w:val="21"/>
                                    <w:szCs w:val="21"/>
                                  </w:rPr>
                                  <w:fldChar w:fldCharType="end"/>
                                </w:r>
                              </w:hyperlink>
                            </w:hyperlink>
                          </w:hyperlink>
                        </w:hyperlink>
                      </w:hyperlink>
                    </w:hyperlink>
                  </w:hyperlink>
                </w:hyperlink>
              </w:hyperlink>
            </w:hyperlink>
            <w:r w:rsidR="006C2742" w:rsidRPr="00BE3ECA">
              <w:rPr>
                <w:rStyle w:val="Strong"/>
                <w:rFonts w:ascii="GHEA Grapalat" w:eastAsia="Arial Unicode" w:hAnsi="GHEA Grapalat" w:cs="Arial Unicode"/>
                <w:sz w:val="24"/>
                <w:szCs w:val="24"/>
              </w:rPr>
              <w:t>Հոդված 109.</w:t>
            </w:r>
          </w:p>
        </w:tc>
        <w:tc>
          <w:tcPr>
            <w:tcW w:w="0" w:type="auto"/>
            <w:hideMark/>
          </w:tcPr>
          <w:p w:rsidR="006C2742" w:rsidRPr="00BE3ECA" w:rsidRDefault="006C2742" w:rsidP="0096218C">
            <w:pPr>
              <w:pStyle w:val="NormalWeb"/>
              <w:spacing w:before="0" w:beforeAutospacing="0" w:after="0" w:afterAutospacing="0" w:line="276" w:lineRule="auto"/>
              <w:jc w:val="both"/>
              <w:rPr>
                <w:rFonts w:ascii="GHEA Grapalat" w:eastAsia="Arial Unicode" w:hAnsi="GHEA Grapalat" w:cs="Arial Unicode"/>
                <w:b/>
                <w:bCs/>
              </w:rPr>
            </w:pPr>
            <w:r w:rsidRPr="00BE3ECA">
              <w:rPr>
                <w:rFonts w:ascii="GHEA Grapalat" w:eastAsia="Arial Unicode" w:hAnsi="GHEA Grapalat" w:cs="Arial Unicode"/>
                <w:b/>
                <w:bCs/>
              </w:rPr>
              <w:t>Դատական ծախսերի բաշխումը գործին մասնակցող անձանց միջև</w:t>
            </w:r>
          </w:p>
        </w:tc>
      </w:tr>
    </w:tbl>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Cambria" w:eastAsia="Arial Unicode" w:hAnsi="Cambria" w:cs="Cambria"/>
          <w:color w:val="000000"/>
        </w:rPr>
        <w:t> </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1. Դատական ծախսերը գործին մասնակցող անձանց միջև բաշխվում են բավարարված հայցապահանջների չափին համամասնորեն:</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2. Առաջին ատյանի դատարան հայցադիմում ներկայացնելուց հետո գործին մասնակցող անձանց միջև դատական ծախսերի բաշխման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մասինգրավոր համաձայնություն կայացվելու դեպքում դատարանը դատական ծախսերը բաշխում է դրան համապատասխան:</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3. Գործին մասնակցող անձը, որի դեմ կայացվել է եզրափակիչ դատական ակտ, կրում է Հայաստանի Հանրապետության կողմից վկաներին, փորձագետներին, մասնագետներին և թարգմանիչներին վճարված գումարների հատուցման պարտականությունը, ինչպես նաև դատարանի և գործին մասնակցող անձանց կրած դատական ծախսերի հատուցման պարտականությունն այնքանով, որքանով դրանք անհրաժեշտ են եղել դատական պաշտպանության իրավունքի արդյունավետ իրականացման համար։</w:t>
      </w:r>
      <w:r w:rsidRPr="00BE3ECA">
        <w:rPr>
          <w:rStyle w:val="apple-converted-space"/>
          <w:rFonts w:ascii="Cambria" w:eastAsia="Arial Unicode" w:hAnsi="Cambria" w:cs="Cambria"/>
          <w:color w:val="000000"/>
        </w:rPr>
        <w:t> </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 xml:space="preserve">4. Գործով մի քանի հայցվորների կամ բողոք բերողների առկայության դեպքում նրանցից յուրաքանչյուրը կրում է իր գործողություններով առաջացած դատական ծախսերի մասնաբաժինը, իսկ մի քանի պատասխանողների առկայության դեպքում նրանցից յուրաքանչյուրը կրում է իր գործողություններով առաջացած դատական ծախսերի մասնաբաժինը, բացառությամբ այն դեպքի, երբ վիճելի իրավահարաբերությունը ենթադրում է համապարտություն։ Այդ դեպքում պատասխանողները կրում են դատական </w:t>
      </w:r>
      <w:r w:rsidRPr="00BE3ECA">
        <w:rPr>
          <w:rFonts w:ascii="GHEA Grapalat" w:eastAsia="Arial Unicode" w:hAnsi="GHEA Grapalat" w:cs="Arial Unicode"/>
          <w:color w:val="000000"/>
        </w:rPr>
        <w:lastRenderedPageBreak/>
        <w:t>ծախսերի փոխհատուցման համապարտ պարտականություն: Մասնաբաժինները որոշելու անհնարինության դեպքում դատական ծախսերը նրանց միջև բաշխվում են հավասարաչափ:</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5. Հայցը մասնակի բավարարելու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դատական ակտ կայացնելիս դատարանը հաշվանցում է հայցվորի և պատասխանողի կրած դատական ծախսերը՝ դրա արդյունքով լրիվ կամ մասնակի ազատելով նրանց հակառակ կողմի կրած դատական ծախսերի փոխհատուցման պարտականությունից:</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6. Հատուկ վարույթներով, ինչպես նաև սույն օրենսգրքի 44-52-րդ գլուխներով նախատեսված դիմումների քննության հետ կապված դատական ծախսերի հատուցման պարտականությունը դրվում է դիմողների վրա:</w:t>
      </w:r>
    </w:p>
    <w:p w:rsidR="006C2742" w:rsidRPr="00BE3ECA" w:rsidRDefault="006C2742" w:rsidP="0096218C">
      <w:pPr>
        <w:pStyle w:val="NormalWeb"/>
        <w:spacing w:before="0" w:beforeAutospacing="0" w:after="0" w:afterAutospacing="0" w:line="276" w:lineRule="auto"/>
        <w:ind w:firstLine="375"/>
        <w:jc w:val="both"/>
        <w:rPr>
          <w:ins w:id="229" w:author="Author"/>
          <w:rFonts w:ascii="GHEA Grapalat" w:eastAsia="Arial Unicode" w:hAnsi="GHEA Grapalat" w:cs="Arial Unicode"/>
          <w:color w:val="000000"/>
        </w:rPr>
      </w:pPr>
      <w:r w:rsidRPr="00BE3ECA">
        <w:rPr>
          <w:rFonts w:ascii="GHEA Grapalat" w:eastAsia="Arial Unicode" w:hAnsi="GHEA Grapalat" w:cs="Arial Unicode"/>
          <w:color w:val="000000"/>
        </w:rPr>
        <w:t>7. Վճարման կարգադրություն արձակվելու դեպքում պարտապանը կրում է դիմողի վճարած պետական տուրքի հատուցման պարտականությունը:</w:t>
      </w:r>
    </w:p>
    <w:p w:rsidR="005A2047" w:rsidRPr="00BE3ECA" w:rsidRDefault="005A2047"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ins w:id="230" w:author="Author">
        <w:r w:rsidRPr="00BE3ECA">
          <w:rPr>
            <w:rFonts w:ascii="GHEA Grapalat" w:eastAsia="GHEA Grapalat" w:hAnsi="GHEA Grapalat" w:cs="GHEA Grapalat"/>
            <w:color w:val="000000"/>
          </w:rPr>
          <w:t>8. Ներկայացված ա</w:t>
        </w:r>
        <w:r w:rsidRPr="00BE3ECA">
          <w:rPr>
            <w:rFonts w:ascii="GHEA Grapalat" w:eastAsia="GHEA Grapalat" w:hAnsi="GHEA Grapalat" w:cs="GHEA Grapalat"/>
            <w:color w:val="000000"/>
            <w:highlight w:val="white"/>
          </w:rPr>
          <w:t xml:space="preserve">ռանձին հայցապահանջների նկատմամբ հայցային վաղեմություն կիրառելու հիմքերի առկայության դեպքում, եթե դատարանն այդ մասով առանձնացնում է գործի վարույթը և առանձնացված մասով կայացնում է հայցը մերժելու մասին վճիռ, </w:t>
        </w:r>
        <w:r w:rsidRPr="00BE3ECA">
          <w:rPr>
            <w:rFonts w:ascii="GHEA Grapalat" w:eastAsia="GHEA Grapalat" w:hAnsi="GHEA Grapalat" w:cs="GHEA Grapalat"/>
            <w:color w:val="000000"/>
          </w:rPr>
          <w:t>ապա նշված վճռում դատարանը նշում է կատարում դատական ծախսերի հարցին վերսկսված մասով կայացվելիք եզրափակիչ դատական ակտով անդրադառնալու մասին:</w:t>
        </w:r>
      </w:ins>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Cambria" w:eastAsia="Arial Unicode" w:hAnsi="Cambria" w:cs="Cambria"/>
          <w:color w:val="000000"/>
        </w:rPr>
        <w:t> </w:t>
      </w: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6C2742" w:rsidRPr="00BE3ECA" w:rsidTr="006C2742">
        <w:trPr>
          <w:tblCellSpacing w:w="10" w:type="dxa"/>
        </w:trPr>
        <w:tc>
          <w:tcPr>
            <w:tcW w:w="2025" w:type="dxa"/>
            <w:hideMark/>
          </w:tcPr>
          <w:p w:rsidR="006C2742" w:rsidRPr="00BE3ECA" w:rsidRDefault="006C2742" w:rsidP="0096218C">
            <w:pPr>
              <w:spacing w:line="276" w:lineRule="auto"/>
              <w:jc w:val="both"/>
              <w:rPr>
                <w:rFonts w:ascii="GHEA Grapalat" w:eastAsia="Arial Unicode" w:hAnsi="GHEA Grapalat" w:cs="Arial Unicode"/>
                <w:color w:val="000000"/>
                <w:sz w:val="24"/>
                <w:szCs w:val="24"/>
              </w:rPr>
            </w:pPr>
            <w:r w:rsidRPr="00BE3ECA">
              <w:rPr>
                <w:rStyle w:val="Strong"/>
                <w:rFonts w:ascii="GHEA Grapalat" w:eastAsia="Arial Unicode" w:hAnsi="GHEA Grapalat" w:cs="Arial Unicode"/>
                <w:color w:val="000000"/>
                <w:sz w:val="24"/>
                <w:szCs w:val="24"/>
              </w:rPr>
              <w:t>Հոդված 110.</w:t>
            </w:r>
          </w:p>
        </w:tc>
        <w:tc>
          <w:tcPr>
            <w:tcW w:w="0" w:type="auto"/>
            <w:hideMark/>
          </w:tcPr>
          <w:p w:rsidR="006C2742" w:rsidRPr="00BE3ECA" w:rsidRDefault="006C2742" w:rsidP="0096218C">
            <w:pPr>
              <w:pStyle w:val="NormalWeb"/>
              <w:spacing w:before="0" w:beforeAutospacing="0" w:after="0" w:afterAutospacing="0" w:line="276" w:lineRule="auto"/>
              <w:jc w:val="both"/>
              <w:rPr>
                <w:rFonts w:ascii="GHEA Grapalat" w:eastAsia="Arial Unicode" w:hAnsi="GHEA Grapalat" w:cs="Arial Unicode"/>
                <w:b/>
                <w:bCs/>
                <w:color w:val="000000"/>
              </w:rPr>
            </w:pPr>
            <w:r w:rsidRPr="00BE3ECA">
              <w:rPr>
                <w:rFonts w:ascii="GHEA Grapalat" w:eastAsia="Arial Unicode" w:hAnsi="GHEA Grapalat" w:cs="Arial Unicode"/>
                <w:b/>
                <w:bCs/>
                <w:color w:val="000000"/>
              </w:rPr>
              <w:t>Դատական ծախսերի բաշխումը հայցն առանց քննության թողնելու կամ գործի վարույթը կարճելու դեպքում</w:t>
            </w:r>
          </w:p>
        </w:tc>
      </w:tr>
    </w:tbl>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Cambria" w:eastAsia="Arial Unicode" w:hAnsi="Cambria" w:cs="Cambria"/>
          <w:color w:val="000000"/>
        </w:rPr>
        <w:t> </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1. Հայցն առանց քննության թողնելու կամ գործի վարույթը կարճելու դեպքում դատական ծախսերի փոխհատուցման պարտականությունը դրվում է հայցվորի վրա, բացառությամբ սույն հոդվածով նախատեսված դեպքերի:</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2. Գործի քննության ընթացքում պատասխանողի կողմից հայցապահանջները կամավոր կատարելու հետևանքով գործի վարույթը կարճվելու դեպքում դատարանը դատական ծախսերի հատուցման պարտականությունը դնում է պատասխանողի վրա: Ընդ որում, դատարանը Հայաստանի Հանրապետության քաղաքացիական օրենսգրքի 369-րդ հոդվածով կամ 411-րդ հոդվածով նախատեսված տոկոսների գումարի չափը փաստացի հաշվարկում է պատասխանողի կողմից հայցապահանջը ամբողջությամբ կատարելու օրվա դրությամբ, և այդ պահից սկսած՝ մինչև դատարանի վճիռ կայացնելը, պատասխանողի նկատմամբ որևէ տույժ կամ տուգանք չի կարող հաշվարկվել:</w:t>
      </w:r>
      <w:r w:rsidRPr="00BE3ECA">
        <w:rPr>
          <w:rFonts w:ascii="Cambria" w:eastAsia="Arial Unicode" w:hAnsi="Cambria" w:cs="Cambria"/>
          <w:color w:val="000000"/>
        </w:rPr>
        <w:t> </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 xml:space="preserve">3. Հաշտության համաձայնություն կնքելիս գործին մասնակցող անձինք </w:t>
      </w:r>
      <w:ins w:id="231" w:author="Author">
        <w:r w:rsidR="005A2047" w:rsidRPr="00BE3ECA">
          <w:rPr>
            <w:rFonts w:ascii="GHEA Grapalat" w:eastAsia="GHEA Grapalat" w:hAnsi="GHEA Grapalat" w:cs="GHEA Grapalat"/>
            <w:color w:val="000000"/>
          </w:rPr>
          <w:t>իրավունք ունեն անդրադառնալ</w:t>
        </w:r>
        <w:r w:rsidR="005A2047" w:rsidRPr="00BE3ECA" w:rsidDel="005A2047">
          <w:rPr>
            <w:rFonts w:ascii="GHEA Grapalat" w:eastAsia="Arial Unicode" w:hAnsi="GHEA Grapalat" w:cs="Arial Unicode"/>
            <w:color w:val="000000"/>
          </w:rPr>
          <w:t xml:space="preserve"> </w:t>
        </w:r>
      </w:ins>
      <w:del w:id="232" w:author="Author">
        <w:r w:rsidRPr="00BE3ECA" w:rsidDel="005A2047">
          <w:rPr>
            <w:rFonts w:ascii="GHEA Grapalat" w:eastAsia="Arial Unicode" w:hAnsi="GHEA Grapalat" w:cs="Arial Unicode"/>
            <w:color w:val="000000"/>
          </w:rPr>
          <w:delText>անդրադառնում են</w:delText>
        </w:r>
      </w:del>
      <w:r w:rsidRPr="00BE3ECA">
        <w:rPr>
          <w:rFonts w:ascii="GHEA Grapalat" w:eastAsia="Arial Unicode" w:hAnsi="GHEA Grapalat" w:cs="Arial Unicode"/>
          <w:color w:val="000000"/>
        </w:rPr>
        <w:t xml:space="preserve"> դատական ծախսերի բաշխմանը, այդ թվում նաև ներկայացուցիչների ծախսերի հատուցման հարցին:</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lastRenderedPageBreak/>
        <w:t>4. Եթե հաշտության համաձայնություն կնքած անձինք դատական ծախսերը բաշխելու հարցը չեն կարգավորել հաշտության համաձայնությամբ, ապա դատարանը հաշտության համաձայնություն կնքած անձանցից դատական ծախսերը բռնագանձում է հավասարաչափ:</w:t>
      </w:r>
    </w:p>
    <w:p w:rsidR="006C2742" w:rsidRPr="00BE3ECA" w:rsidRDefault="006C2742" w:rsidP="0096218C">
      <w:pPr>
        <w:shd w:val="clear" w:color="auto" w:fill="FFFFFF"/>
        <w:spacing w:after="0" w:line="276" w:lineRule="auto"/>
        <w:ind w:firstLine="313"/>
        <w:jc w:val="both"/>
        <w:rPr>
          <w:rFonts w:ascii="GHEA Grapalat" w:eastAsia="Times New Roman" w:hAnsi="GHEA Grapalat" w:cs="Times New Roman"/>
          <w:color w:val="000000"/>
          <w:sz w:val="24"/>
          <w:szCs w:val="24"/>
        </w:rPr>
      </w:pP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6C2742" w:rsidRPr="006C2742" w:rsidTr="006C2742">
        <w:trPr>
          <w:tblCellSpacing w:w="10" w:type="dxa"/>
        </w:trPr>
        <w:tc>
          <w:tcPr>
            <w:tcW w:w="2025" w:type="dxa"/>
            <w:hideMark/>
          </w:tcPr>
          <w:p w:rsidR="006C2742" w:rsidRPr="006C2742" w:rsidRDefault="006C2742" w:rsidP="0096218C">
            <w:pPr>
              <w:spacing w:after="0" w:line="276" w:lineRule="auto"/>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b/>
                <w:bCs/>
                <w:color w:val="000000"/>
                <w:sz w:val="24"/>
                <w:szCs w:val="24"/>
                <w:lang w:eastAsia="ru-RU"/>
              </w:rPr>
              <w:t>Հոդված 118.</w:t>
            </w:r>
          </w:p>
        </w:tc>
        <w:tc>
          <w:tcPr>
            <w:tcW w:w="0" w:type="auto"/>
            <w:hideMark/>
          </w:tcPr>
          <w:p w:rsidR="006C2742" w:rsidRPr="006C2742" w:rsidRDefault="006C2742" w:rsidP="0096218C">
            <w:pPr>
              <w:spacing w:after="0" w:line="276" w:lineRule="auto"/>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b/>
                <w:bCs/>
                <w:color w:val="000000"/>
                <w:sz w:val="24"/>
                <w:szCs w:val="24"/>
                <w:lang w:eastAsia="ru-RU"/>
              </w:rPr>
              <w:t>Դատավարական ժամկետները երկարաձգելը</w:t>
            </w:r>
          </w:p>
        </w:tc>
      </w:tr>
    </w:tbl>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Cambria" w:eastAsia="Arial Unicode" w:hAnsi="Cambria" w:cs="Cambria"/>
          <w:color w:val="000000"/>
          <w:sz w:val="24"/>
          <w:szCs w:val="24"/>
          <w:lang w:eastAsia="ru-RU"/>
        </w:rPr>
        <w:t> </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 xml:space="preserve">1. </w:t>
      </w:r>
      <w:ins w:id="233" w:author="Author">
        <w:r w:rsidR="005A2047" w:rsidRPr="00BE3ECA">
          <w:rPr>
            <w:rFonts w:ascii="GHEA Grapalat" w:eastAsia="GHEA Grapalat" w:hAnsi="GHEA Grapalat" w:cs="GHEA Grapalat"/>
            <w:color w:val="000000"/>
            <w:sz w:val="24"/>
            <w:szCs w:val="24"/>
          </w:rPr>
          <w:t>Դատարանը</w:t>
        </w:r>
        <w:r w:rsidR="005A2047" w:rsidRPr="00BE3ECA" w:rsidDel="005A2047">
          <w:rPr>
            <w:rFonts w:ascii="GHEA Grapalat" w:eastAsia="Arial Unicode" w:hAnsi="GHEA Grapalat" w:cs="Arial Unicode"/>
            <w:color w:val="000000"/>
            <w:sz w:val="24"/>
            <w:szCs w:val="24"/>
            <w:lang w:eastAsia="ru-RU"/>
          </w:rPr>
          <w:t xml:space="preserve"> </w:t>
        </w:r>
      </w:ins>
      <w:del w:id="234" w:author="Author">
        <w:r w:rsidRPr="006C2742" w:rsidDel="005A2047">
          <w:rPr>
            <w:rFonts w:ascii="GHEA Grapalat" w:eastAsia="Arial Unicode" w:hAnsi="GHEA Grapalat" w:cs="Arial Unicode"/>
            <w:color w:val="000000"/>
            <w:sz w:val="24"/>
            <w:szCs w:val="24"/>
            <w:lang w:eastAsia="ru-RU"/>
          </w:rPr>
          <w:delText xml:space="preserve">Առաջին ատյանի դատարանը </w:delText>
        </w:r>
      </w:del>
      <w:r w:rsidRPr="006C2742">
        <w:rPr>
          <w:rFonts w:ascii="GHEA Grapalat" w:eastAsia="Arial Unicode" w:hAnsi="GHEA Grapalat" w:cs="Arial Unicode"/>
          <w:color w:val="000000"/>
          <w:sz w:val="24"/>
          <w:szCs w:val="24"/>
          <w:lang w:eastAsia="ru-RU"/>
        </w:rPr>
        <w:t>գործին մասնակցող անձի միջնորդությամբ կարող է երկարաձգել դատարանի սահմանած և չավարտված, իսկ օրենքով նախատեսված դեպքերում նաև օրենքով սահմանված և չավարտված դատավարական ժամկետները:</w:t>
      </w:r>
    </w:p>
    <w:p w:rsidR="006C2742" w:rsidRPr="00BE3ECA" w:rsidRDefault="006C2742" w:rsidP="0096218C">
      <w:pPr>
        <w:spacing w:after="0" w:line="276" w:lineRule="auto"/>
        <w:ind w:firstLine="375"/>
        <w:jc w:val="both"/>
        <w:rPr>
          <w:ins w:id="235" w:author="Autho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2. Դատավարական ժամկետները երկարաձգելու միջնորդության վերաբերյալ դատարանը կայացնում է որոշում: Միջնորդությունը բավարարելու</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որոշում կայացնելու դեպքում դատարանը սահմանում է համապատասխան գործողությունը կատարելու նոր ժամկետ:</w:t>
      </w:r>
    </w:p>
    <w:p w:rsidR="005A2047" w:rsidRPr="00BE3ECA" w:rsidRDefault="005A2047" w:rsidP="0096218C">
      <w:pPr>
        <w:spacing w:after="0" w:line="276" w:lineRule="auto"/>
        <w:ind w:firstLine="375"/>
        <w:jc w:val="both"/>
        <w:rPr>
          <w:rFonts w:ascii="GHEA Grapalat" w:eastAsia="Arial Unicode" w:hAnsi="GHEA Grapalat" w:cs="Arial Unicode"/>
          <w:color w:val="000000"/>
          <w:sz w:val="24"/>
          <w:szCs w:val="24"/>
          <w:lang w:eastAsia="ru-RU"/>
        </w:rPr>
      </w:pPr>
      <w:ins w:id="236" w:author="Author">
        <w:r w:rsidRPr="00B407E3">
          <w:rPr>
            <w:rFonts w:ascii="GHEA Grapalat" w:eastAsia="GHEA Grapalat" w:hAnsi="GHEA Grapalat" w:cs="GHEA Grapalat"/>
            <w:color w:val="000000"/>
            <w:sz w:val="24"/>
            <w:szCs w:val="24"/>
          </w:rPr>
          <w:t xml:space="preserve">3. </w:t>
        </w:r>
        <w:r w:rsidRPr="00BE3ECA">
          <w:rPr>
            <w:rFonts w:ascii="GHEA Grapalat" w:eastAsia="GHEA Grapalat" w:hAnsi="GHEA Grapalat" w:cs="GHEA Grapalat"/>
            <w:color w:val="000000"/>
            <w:sz w:val="24"/>
            <w:szCs w:val="24"/>
            <w:highlight w:val="white"/>
          </w:rPr>
          <w:t>Դատարանը</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բացառիկ</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դեպքերում</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որոշմամբ</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կարող</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է</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իր</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նախաձեռնությամբ</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անհրաժեշտ</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ժամանակահատվածով</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երկարաձգել</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միջնորդության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քննության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և</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լուծման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առանձին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դատավարական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գործողության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կատարման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դատավարական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ժամկետը</w:t>
        </w:r>
        <w:r w:rsidRPr="00B407E3">
          <w:rPr>
            <w:rFonts w:ascii="GHEA Grapalat" w:eastAsia="GHEA Grapalat" w:hAnsi="GHEA Grapalat" w:cs="GHEA Grapalat"/>
            <w:color w:val="000000"/>
            <w:sz w:val="24"/>
            <w:szCs w:val="24"/>
            <w:highlight w:val="white"/>
          </w:rPr>
          <w:t>:</w:t>
        </w:r>
      </w:ins>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6C2742" w:rsidRPr="00BE3ECA" w:rsidTr="006C2742">
        <w:trPr>
          <w:tblCellSpacing w:w="10" w:type="dxa"/>
        </w:trPr>
        <w:tc>
          <w:tcPr>
            <w:tcW w:w="2025" w:type="dxa"/>
            <w:hideMark/>
          </w:tcPr>
          <w:p w:rsidR="006C2742" w:rsidRPr="00BE3ECA" w:rsidRDefault="006C2742" w:rsidP="0096218C">
            <w:pPr>
              <w:spacing w:line="276" w:lineRule="auto"/>
              <w:jc w:val="both"/>
              <w:rPr>
                <w:rFonts w:ascii="GHEA Grapalat" w:eastAsia="Arial Unicode" w:hAnsi="GHEA Grapalat" w:cs="Arial Unicode"/>
                <w:color w:val="000000"/>
                <w:sz w:val="24"/>
                <w:szCs w:val="24"/>
              </w:rPr>
            </w:pPr>
            <w:r w:rsidRPr="00BE3ECA">
              <w:rPr>
                <w:rStyle w:val="Strong"/>
                <w:rFonts w:ascii="GHEA Grapalat" w:eastAsia="Arial Unicode" w:hAnsi="GHEA Grapalat" w:cs="Arial Unicode"/>
                <w:color w:val="000000"/>
                <w:sz w:val="24"/>
                <w:szCs w:val="24"/>
              </w:rPr>
              <w:t>Հոդված 126.</w:t>
            </w:r>
          </w:p>
        </w:tc>
        <w:tc>
          <w:tcPr>
            <w:tcW w:w="0" w:type="auto"/>
            <w:hideMark/>
          </w:tcPr>
          <w:p w:rsidR="006C2742" w:rsidRPr="00BE3ECA" w:rsidRDefault="006C2742" w:rsidP="0096218C">
            <w:pPr>
              <w:spacing w:line="276" w:lineRule="auto"/>
              <w:jc w:val="both"/>
              <w:rPr>
                <w:rFonts w:ascii="GHEA Grapalat" w:eastAsia="Arial Unicode" w:hAnsi="GHEA Grapalat" w:cs="Arial Unicode"/>
                <w:color w:val="000000"/>
                <w:sz w:val="24"/>
                <w:szCs w:val="24"/>
              </w:rPr>
            </w:pPr>
            <w:r w:rsidRPr="00BE3ECA">
              <w:rPr>
                <w:rStyle w:val="Strong"/>
                <w:rFonts w:ascii="GHEA Grapalat" w:eastAsia="Arial Unicode" w:hAnsi="GHEA Grapalat" w:cs="Arial Unicode"/>
                <w:color w:val="000000"/>
                <w:sz w:val="24"/>
                <w:szCs w:val="24"/>
              </w:rPr>
              <w:t>Հայցադիմումի ընդունումը մերժելը</w:t>
            </w:r>
          </w:p>
        </w:tc>
      </w:tr>
    </w:tbl>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Cambria" w:eastAsia="Arial Unicode" w:hAnsi="Cambria" w:cs="Cambria"/>
          <w:color w:val="000000"/>
        </w:rPr>
        <w:t> </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1. Առաջին ատյանի դատարանը մերժում է հայցադիմումի ընդունումը, եթե`</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1) գործը ենթակա չէ քննության քաղաքացիական դատավարության կարգով.</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2) նույն անձանց միջև նույն առարկայի</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և միևնույն փաստական հիմքերով գործի վերաբերյալ առկա է դատարանի` օրինական ուժի մեջ մտած եզրափակիչ դատական ակտ, բացառությամբ հայցը (դիմումը) առանց քննության թողնելու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որոշման.</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3) նույն անձանց միջև նույն առարկայի</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և միևնույն փաստական հիմքերով գործի վերաբերյալ առկա է արբիտրաժի վճիռ, ֆինանսական համակարգի հաշտարարի որոշում կամ նոտարի կողմից արձակված վճարման կարգադրություն, բացառությամբ դատարանի կողմից արբիտրաժի վճռի կամ ֆինանսական համակարգի հաշտարարի որոշման հարկադիր կատարման համար կատարողական թերթ տալը կամ նոտարի կողմից վճարման կարգադրություն արձակելը մերժելու դեպքի.</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4) նույն անձանց միջև նույն առարկայի</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և միևնույն փաստական հիմքերով գործի վերաբերյալ առկա է հայցադիմումի ընդունումը մերժելու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որոշում.</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5) հայցը ներկայացվել է սույն օրենսգրքի 140-րդ հոդվածի 4-րդ մասի պահանջների խախտմամբ:</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lastRenderedPageBreak/>
        <w:t>2. Առաջին ատյանի դատարանը հայցադիմումի ընդունումը մերժելու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կայացնում է որոշում՝ այն հայցադիմումի և դրան կից փաստաթղթերի հետ ուղարկելով հայցվորին: Դատարանի որոշումն ուղարկվում է նաև հայցադիմումում նշված այլ անձանց միջնորդության հիման վրա, բացառությամբ այն դեպքի, երբ ներկայացվել է հայցի ապահովում կամ ապացույցի ապահովում կիրառելու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միջնորդություն:</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3. Հայցադիմումի ընդունումը մերժելու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որոշման մեջ նշվում են հայցադիմումի ընդունումը մերժելու բոլոր հիմքերը:</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4. Հայցադիմումի ընդունումը մերժելու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առաջին ատյանի դատարանի որոշումը կարող է բողոքարկվել սույն օրենսգրքով սահմանված կարգով:</w:t>
      </w:r>
      <w:r w:rsidRPr="00BE3ECA">
        <w:rPr>
          <w:rStyle w:val="apple-converted-space"/>
          <w:rFonts w:ascii="Cambria" w:eastAsia="Arial Unicode" w:hAnsi="Cambria" w:cs="Cambria"/>
          <w:color w:val="000000"/>
        </w:rPr>
        <w:t> </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5. Հայցադիմումի ընդունումը մերժելու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որոշումը վերացվելու դեպքում առաջին ատյանի դատարանը հայցադիմումն ընդունում է վարույթ, եթե բացակայում են սույն օրենսգրքով նախատեսված հայցադիմումը վերադարձնելու հիմքերը</w:t>
      </w:r>
      <w:ins w:id="237" w:author="Author">
        <w:r w:rsidR="005A2047" w:rsidRPr="00BE3ECA">
          <w:rPr>
            <w:rFonts w:ascii="GHEA Grapalat" w:eastAsia="Arial Unicode" w:hAnsi="GHEA Grapalat" w:cs="Arial Unicode"/>
            <w:color w:val="000000"/>
          </w:rPr>
          <w:t xml:space="preserve"> </w:t>
        </w:r>
        <w:r w:rsidR="005A2047" w:rsidRPr="00BE3ECA">
          <w:rPr>
            <w:rFonts w:ascii="GHEA Grapalat" w:eastAsia="GHEA Grapalat" w:hAnsi="GHEA Grapalat" w:cs="GHEA Grapalat"/>
            <w:color w:val="000000"/>
          </w:rPr>
          <w:t>իսկ սույն Օրենսգրքի 365-րդ հոդվածի 2-րդ մասով սահմանված անվերապահ բեկանման հիմքերից որևէ մեկով հայցադիմումի ընդունումը մերժելու մասին որոշումը վերացվելու դեպքերում առաջին ատյանի դատարանը հայցադիմումն ընդունում է վարույթ, եթե բացակայում են հայցադիմումի ընդունումը մերժելու կամ վերադարձնելու հիմքերը</w:t>
        </w:r>
      </w:ins>
      <w:r w:rsidRPr="00BE3ECA">
        <w:rPr>
          <w:rFonts w:ascii="GHEA Grapalat" w:eastAsia="Arial Unicode" w:hAnsi="GHEA Grapalat" w:cs="Arial Unicode"/>
          <w:color w:val="000000"/>
        </w:rPr>
        <w:t>: Այս դեպքում հայցադիմումը համարվում է առաջին ատյանի դատարան ներկայացված այն սկզբնապես ներկայացնելու օրը:</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Cambria" w:eastAsia="Arial Unicode" w:hAnsi="Cambria" w:cs="Cambria"/>
          <w:color w:val="000000"/>
        </w:rPr>
        <w:t> </w:t>
      </w: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6C2742" w:rsidRPr="00BE3ECA" w:rsidTr="006C2742">
        <w:trPr>
          <w:tblCellSpacing w:w="10" w:type="dxa"/>
        </w:trPr>
        <w:tc>
          <w:tcPr>
            <w:tcW w:w="2025" w:type="dxa"/>
            <w:hideMark/>
          </w:tcPr>
          <w:p w:rsidR="006C2742" w:rsidRPr="00BE3ECA" w:rsidRDefault="006C2742" w:rsidP="0096218C">
            <w:pPr>
              <w:spacing w:line="276" w:lineRule="auto"/>
              <w:jc w:val="both"/>
              <w:rPr>
                <w:rFonts w:ascii="GHEA Grapalat" w:eastAsia="Arial Unicode" w:hAnsi="GHEA Grapalat" w:cs="Arial Unicode"/>
                <w:color w:val="000000"/>
                <w:sz w:val="24"/>
                <w:szCs w:val="24"/>
              </w:rPr>
            </w:pPr>
            <w:r w:rsidRPr="00BE3ECA">
              <w:rPr>
                <w:rStyle w:val="Strong"/>
                <w:rFonts w:ascii="GHEA Grapalat" w:eastAsia="Arial Unicode" w:hAnsi="GHEA Grapalat" w:cs="Arial Unicode"/>
                <w:color w:val="000000"/>
                <w:sz w:val="24"/>
                <w:szCs w:val="24"/>
              </w:rPr>
              <w:t>Հոդված 127.</w:t>
            </w:r>
          </w:p>
        </w:tc>
        <w:tc>
          <w:tcPr>
            <w:tcW w:w="0" w:type="auto"/>
            <w:hideMark/>
          </w:tcPr>
          <w:p w:rsidR="006C2742" w:rsidRPr="00BE3ECA" w:rsidRDefault="006C2742" w:rsidP="0096218C">
            <w:pPr>
              <w:spacing w:line="276" w:lineRule="auto"/>
              <w:jc w:val="both"/>
              <w:rPr>
                <w:rFonts w:ascii="GHEA Grapalat" w:eastAsia="Arial Unicode" w:hAnsi="GHEA Grapalat" w:cs="Arial Unicode"/>
                <w:color w:val="000000"/>
                <w:sz w:val="24"/>
                <w:szCs w:val="24"/>
              </w:rPr>
            </w:pPr>
            <w:r w:rsidRPr="00BE3ECA">
              <w:rPr>
                <w:rStyle w:val="Strong"/>
                <w:rFonts w:ascii="GHEA Grapalat" w:eastAsia="Arial Unicode" w:hAnsi="GHEA Grapalat" w:cs="Arial Unicode"/>
                <w:color w:val="000000"/>
                <w:sz w:val="24"/>
                <w:szCs w:val="24"/>
              </w:rPr>
              <w:t>Հայցադիմումը վերադարձնելը</w:t>
            </w:r>
          </w:p>
        </w:tc>
      </w:tr>
    </w:tbl>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Cambria" w:eastAsia="Arial Unicode" w:hAnsi="Cambria" w:cs="Cambria"/>
          <w:color w:val="000000"/>
        </w:rPr>
        <w:t> </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1. Առաջին ատյանի դատարանը վերադարձնում է հայցադիմումը, եթե՝</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1) գործն ընդդատյա չէ տվյալ առաջին ատյանի դատարանին կամ ենթակա է քննության սնանկության կամ հակակոռուպցիոն</w:t>
      </w:r>
      <w:r w:rsidRPr="00BE3ECA">
        <w:rPr>
          <w:rFonts w:ascii="Cambria" w:eastAsia="Arial Unicode" w:hAnsi="Cambria" w:cs="Cambria"/>
          <w:color w:val="000000"/>
        </w:rPr>
        <w:t> </w:t>
      </w:r>
      <w:r w:rsidRPr="00BE3ECA">
        <w:rPr>
          <w:rFonts w:ascii="GHEA Grapalat" w:eastAsia="Arial Unicode" w:hAnsi="GHEA Grapalat" w:cs="Arial Unicode"/>
          <w:color w:val="000000"/>
        </w:rPr>
        <w:t>դատարանում.</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2) հայցադիմումը ներկայացված է դատավարական գործունակությամբ չօժտված անձի կողմից, բացառությամբ սույն օրենսգրքով նախատեսված դեպքերի.</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3) չեն պահպանվել սույն օրենսգրքով հայցադիմումի ձևին, բովանդակությանը և կից փաստաթղթերին ներկայացվող պահանջները.</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4) չի ներկայացվել օրենքով սահմանված կարգով և չափով պետական տուրքի վճարումը հավաստող փաստաթուղթը կամ համապատասխան գանձապետական հաշվին փոխանցումը հավաստող համապատասխան ծածկագիրը՝ տրամադրված վճարահաշվարկային կազմակերպության կողմից, իսկ այն դեպքերում, երբ օրենքով նախատեսված է պետական տուրքի վճարումից ազատելու, դրա վճարումը հետաձգելու կամ դրա չափը նվազեցնելու հնարավորություն, ապա բացակայում է դրա վերաբերյալ միջնորդությունը, կամ դատարանն այն չի բավարարել.</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lastRenderedPageBreak/>
        <w:t>5) հայցադիմումը ստորագրված չէ, կամ ստորագրել է այն ստորագրելու լիազորություն չունեցող անձը կամ այնպիսի անձ, որի պաշտոնեական դրությունը նշված չէ.</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6) հայցվորը չի պահպանել մինչև դատարան դիմելը կողմերի միջև առկա վեճի կարգավորման օրենքով կամ պայմանագրով նախատեսված արտադատական կարգը, բացառությամբ այն դեպքերի, երբ դատարանը գտնում է, որ վեճի կարգավորման արտադատական կարգ սահմանող պայմանագիրն առ ոչինչ է, ուժը կորցրել է կամ ակնհայտորեն չի կարող կատարվել.</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7) այլ դատարանի կամ արբիտրաժի վարույթում առկա է նույն անձանց միջև նույն առարկայի</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և միևնույն փաստական հիմքերով գործ.</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8) ամուսինը կնոջ հղիության ժամանակ առանց կնոջ համաձայնության ամուսնալուծության հայցադիմում է ներկայացրել.</w:t>
      </w:r>
      <w:r w:rsidRPr="00BE3ECA">
        <w:rPr>
          <w:rStyle w:val="apple-converted-space"/>
          <w:rFonts w:ascii="Cambria" w:eastAsia="Arial Unicode" w:hAnsi="Cambria" w:cs="Cambria"/>
          <w:color w:val="000000"/>
        </w:rPr>
        <w:t> </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9) մեկ հայցադիմումում միացված են մեկ կամ մի քանի պատասխանողներին ուղղված միմյանց հետ չկապված պահանջներ.</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10) հակընդդեմ հայցադիմումը չի համապատասխանում սույն օրենսգրքի 140-րդ հոդվածի</w:t>
      </w:r>
      <w:ins w:id="238" w:author="Author">
        <w:r w:rsidR="005A2047" w:rsidRPr="00BE3ECA">
          <w:rPr>
            <w:rFonts w:ascii="GHEA Grapalat" w:eastAsia="Arial Unicode" w:hAnsi="GHEA Grapalat" w:cs="Arial Unicode"/>
            <w:color w:val="000000"/>
          </w:rPr>
          <w:t xml:space="preserve"> 1-ին և</w:t>
        </w:r>
      </w:ins>
      <w:r w:rsidRPr="00BE3ECA">
        <w:rPr>
          <w:rFonts w:ascii="GHEA Grapalat" w:eastAsia="Arial Unicode" w:hAnsi="GHEA Grapalat" w:cs="Arial Unicode"/>
          <w:color w:val="000000"/>
        </w:rPr>
        <w:t xml:space="preserve"> 3-րդ մաս</w:t>
      </w:r>
      <w:ins w:id="239" w:author="Author">
        <w:r w:rsidR="006C1A39" w:rsidRPr="00BE3ECA">
          <w:rPr>
            <w:rFonts w:ascii="GHEA Grapalat" w:eastAsia="Arial Unicode" w:hAnsi="GHEA Grapalat" w:cs="Arial Unicode"/>
            <w:color w:val="000000"/>
          </w:rPr>
          <w:t>եր</w:t>
        </w:r>
      </w:ins>
      <w:r w:rsidRPr="00BE3ECA">
        <w:rPr>
          <w:rFonts w:ascii="GHEA Grapalat" w:eastAsia="Arial Unicode" w:hAnsi="GHEA Grapalat" w:cs="Arial Unicode"/>
          <w:color w:val="000000"/>
        </w:rPr>
        <w:t>ով սահմանված պահանջներին կամ ներկայացվել է սույն օրենսգրքով սահմանված ժամկետի խախտմամբ.</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11) մինչև հայցադիմումը վարույթ ընդունելու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որոշում կայացնելը հայցվորը դիմել է այն վերադարձնելու պահանջով.</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 xml:space="preserve">12) </w:t>
      </w:r>
      <w:ins w:id="240" w:author="Author">
        <w:r w:rsidR="006C1A39" w:rsidRPr="00BE3ECA">
          <w:rPr>
            <w:rFonts w:ascii="GHEA Grapalat" w:eastAsia="GHEA Grapalat" w:hAnsi="GHEA Grapalat" w:cs="GHEA Grapalat"/>
            <w:color w:val="000000"/>
          </w:rPr>
          <w:t>վեճի առարկայի նկատմամբ ինքնուրույն պահանջ ներկայացնող երրորդ անձը հայցադիմումը ներկայացրել է սույն օրենսգրքի 37-րդ հոդվածի 1-ին, 1.1-րդ և 1.2-րդ մասերով սահմանված պահանջների խախտմամբ.</w:t>
        </w:r>
      </w:ins>
      <w:del w:id="241" w:author="Author">
        <w:r w:rsidRPr="00BE3ECA" w:rsidDel="006C1A39">
          <w:rPr>
            <w:rFonts w:ascii="GHEA Grapalat" w:eastAsia="Arial Unicode" w:hAnsi="GHEA Grapalat" w:cs="Arial Unicode"/>
            <w:color w:val="000000"/>
          </w:rPr>
          <w:delText>վեճի առարկայի նկատմամբ ինքնուրույն պահանջ ներկայացնող երրորդ անձը հայցադիմումը ներկայացրել է սույն օրենսգրքի 37-րդ հոդվածով սահմանված պահանջների խախտմամբ.</w:delText>
        </w:r>
        <w:r w:rsidRPr="00BE3ECA" w:rsidDel="006C1A39">
          <w:rPr>
            <w:rStyle w:val="apple-converted-space"/>
            <w:rFonts w:ascii="Cambria" w:eastAsia="Arial Unicode" w:hAnsi="Cambria" w:cs="Cambria"/>
            <w:color w:val="000000"/>
          </w:rPr>
          <w:delText> </w:delText>
        </w:r>
      </w:del>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13) հայցը ներկայացվել է սույն օրենսգրքի 123-րդ հոդվածի 1.1-ին մասի պահանջների խախտմամբ:</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1.1. Այն դեպքերում, երբ չեն պահպանվել սույն օրենսգրքով հայցադիմումի ձևին, բովանդակությանը և կից փաստաթղթերին ներկայացվող պահանջները, այդ թվում՝ հայցադիմումին չի կցվել պետական տուրքի վճարումը հավաստող փաստաթուղթը կամ համապատասխան գանձապետական հաշվին փոխանցումը հավաստող համապատասխան ծածկագիրը, կամ հայցադիմումն ստորագրված չէ, դատավորի աշխատակազմը կարող է հաղորդակցության միջոցով (առկայության դեպքում) տեղեկացնել հայցվորին հայցադիմումում առկա թերությունների</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 առաջարկելով եռօրյա ժամկետում վերացնել դրանք: Նման միջոցով տեղեկացման անհնարինության դեպքում դատավորի աշխատակազմը նույն ժամկետում կարող է կազմել հայցադիմումում առկա թերությունների</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 xml:space="preserve">արձանագրություն՝ նշելով առկա թերություններն արձանագրությունն ստանալու օրվանից հետո՝ եռօրյա ժամկետում, վերացնելու </w:t>
      </w:r>
      <w:r w:rsidRPr="00BE3ECA">
        <w:rPr>
          <w:rFonts w:ascii="GHEA Grapalat" w:eastAsia="Arial Unicode" w:hAnsi="GHEA Grapalat" w:cs="Arial Unicode"/>
          <w:color w:val="000000"/>
        </w:rPr>
        <w:lastRenderedPageBreak/>
        <w:t>անհրաժեշտության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 Նշված արձանագրությունը ոչ ուշ, քան կազմման հաջորդ օրն ուղարկվում է հայցվորին:</w:t>
      </w:r>
      <w:r w:rsidRPr="00BE3ECA">
        <w:rPr>
          <w:rStyle w:val="apple-converted-space"/>
          <w:rFonts w:ascii="Cambria" w:eastAsia="Arial Unicode" w:hAnsi="Cambria" w:cs="Cambria"/>
          <w:color w:val="000000"/>
        </w:rPr>
        <w:t> </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1.2. Սույն հոդվածի 1.1-ին մասում նշված թերությունները վերացվելուց հետո առաջին ատյանի դատարանը սույն օրենսգրքի 124-րդ հոդվածի 2-րդ մասով սահմանված ժամկետում կայացնում է հայցադիմումը վարույթ ընդունելու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որոշում, եթե բացակայում են հայցադիմումի ընդունումը մերժելու հիմքերը կամ հայցադիմումը վերադարձնելու այլ հիմքեր, որոնք թերությունների մատնանշման պահին չէին բացահայտվել դատավորի աշխատակազմի կողմից:</w:t>
      </w:r>
      <w:r w:rsidRPr="00BE3ECA">
        <w:rPr>
          <w:rStyle w:val="apple-converted-space"/>
          <w:rFonts w:ascii="Cambria" w:eastAsia="Arial Unicode" w:hAnsi="Cambria" w:cs="Cambria"/>
          <w:color w:val="000000"/>
        </w:rPr>
        <w:t> </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1.3. Սույն հոդվածի 1.1-ին մասում նշված թերությունները չվերացվելու դեպքում առաջին ատյանի դատարանը սույն օրենսգրքի 124-րդ հոդվածի 2-րդ մասով սահմանված ժամկետում որոշում է կայացնում հայցադիմումը վերադարձնելու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 եթե առկա են հայցադիմումը վերադարձնելու այլ հիմքեր:</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1.4. Սույն հոդվածի 1.1-ին մասի կարգավորումը կիրառելի է այն դեպքերում, երբ առկա չեն սույն հոդվածի 1.1-ին մասում չնշված հիմքերով հայցադիմումը վերադարձնելու այլ հիմքեր:</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2. Այն դեպքերում, երբ հայցադիմումում առկա թերությունների վերացման համար հայցվորը չի տեղեկացվում, այդ թվում՝ երբ արձանագրություն չի կազմվում, առաջին ատյանի դատարանը սույն օրենսգրքի 124-րդ հոդվածի 1-ին մասով սահմանված ժամկետում կայացնում է հայցադիմումը վերադարձնելու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որոշում` այն հայցադիմումի և դրան կից փաստաթղթերի հետ ուղարկելով հայցվորին:</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2.1. Առաջին ատյանի դատարանը հայցադիմումը վերադարձնելու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որոշումը հայցադիմումի և դրան կից փաստաթղթերի հետ ուղարկում է հայցվորին: Դատարանի որոշումն ուղարկվում է նաև հայցադիմումում նշված այլ անձանց՝ միջնորդության հիման վրա, բացառությամբ այն դեպքի, երբ ներկայացվել է հայցի ապահովում կամ ապացույցի ապահովում կիրառելու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միջնորդություն։</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3. Հայցադիմումը վերադարձնելու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որոշման մեջ նշվում են հայցադիմումը վերադարձնելու բոլոր հիմքերը:</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4. Հայցադիմումի թերությունները վերացնելու համար առաջին ատյանի դատարանը տրամադրում է եռօրյա ժամկետ` սկսած հայցադիմումը վերադարձնելու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որոշումն ստանալու պահից, բացառությամբ սույն հոդվածի 1-ին մասի 1-ին, 2-րդ, 6-րդ, 7-րդ և 10-12-րդ կետերով սահմանված դեպքերի: Եռօրյա ժամկետում հայցադիմումի թերությունները վերացվելու և այն դատարան կրկին ներկայացվելու դեպքում հայցադիմումը համարվում է առաջին ատյանի դատարան ներկայացված այն սկզբնապես ներկայացնելու օրը:</w:t>
      </w:r>
      <w:ins w:id="242" w:author="Author">
        <w:r w:rsidR="006C1A39" w:rsidRPr="00BE3ECA">
          <w:rPr>
            <w:rFonts w:ascii="GHEA Grapalat" w:eastAsia="Arial Unicode" w:hAnsi="GHEA Grapalat" w:cs="Arial Unicode"/>
            <w:color w:val="000000"/>
          </w:rPr>
          <w:t xml:space="preserve"> </w:t>
        </w:r>
        <w:r w:rsidR="006C1A39" w:rsidRPr="00BE3ECA">
          <w:rPr>
            <w:rFonts w:ascii="GHEA Grapalat" w:eastAsia="GHEA Grapalat" w:hAnsi="GHEA Grapalat" w:cs="GHEA Grapalat"/>
            <w:color w:val="000000"/>
          </w:rPr>
          <w:t>Կրկին ներկայացված հայցադիմումում նույն խախտումները վերացնելու համար նոր ժամկետ չի տրվում՝ բացառությամբ այն դեպքերի, երբ այդ խախտումները վերացնելու հնարավորությունից հայցվորը զրկված էր իր կամքից անկախ պատճառներով:</w:t>
        </w:r>
      </w:ins>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lastRenderedPageBreak/>
        <w:t>5. Հայցադիմումը վերադարձնելու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առաջին ատյանի դատարանի որոշումը կարող է բողոքարկվել սույն օրենսգրքով սահմանված կարգով, բացառությամբ սույն հոդվածի 1-ին մասի 12-րդ կետով նախատեսված դեպքի:</w:t>
      </w:r>
      <w:ins w:id="243" w:author="Author">
        <w:r w:rsidR="006C1A39" w:rsidRPr="00BE3ECA">
          <w:rPr>
            <w:rFonts w:ascii="GHEA Grapalat" w:eastAsia="GHEA Grapalat" w:hAnsi="GHEA Grapalat" w:cs="GHEA Grapalat"/>
            <w:highlight w:val="white"/>
          </w:rPr>
          <w:t xml:space="preserve"> Եթե հայցադիմումը վերադարձնելու մասին առաջին ատյանի դատարանի որոշումը բողոքարկված լինելու պայմաններում հայցադիմումը կրկին ներկայացվել է դատարան, ապա առաջին ատյանի դատարանը կրկին ներկայացված հայցադիմումը վարույթ ընդունելու հարցի վերաբերյալ որոշում է կայացնում վերաքննիչ դատարանի կողմից հայցադիմումը վերադարձնելու մասին առաջին ատյանի դատարանի որոշման վերաբերյալ դատական ակտ կայացնելուց հետո:</w:t>
        </w:r>
      </w:ins>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6. Հայցադիմումը վերադարձնելու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որոշումը վերացվելու դեպքում առաջին ատյանի դատարանը հայցադիմումն ընդունում է վարույթ, եթե բացակայում են հայցադիմումի ընդունումը մերժելու հիմքերը</w:t>
      </w:r>
      <w:ins w:id="244" w:author="Author">
        <w:r w:rsidR="006C1A39" w:rsidRPr="00BE3ECA">
          <w:rPr>
            <w:rFonts w:ascii="GHEA Grapalat" w:eastAsia="Arial Unicode" w:hAnsi="GHEA Grapalat" w:cs="Arial Unicode"/>
            <w:color w:val="000000"/>
          </w:rPr>
          <w:t xml:space="preserve">, </w:t>
        </w:r>
        <w:r w:rsidR="006C1A39" w:rsidRPr="00BE3ECA">
          <w:rPr>
            <w:rFonts w:ascii="GHEA Grapalat" w:eastAsia="GHEA Grapalat" w:hAnsi="GHEA Grapalat" w:cs="GHEA Grapalat"/>
            <w:color w:val="000000"/>
          </w:rPr>
          <w:t>իսկ սույն Օրենսգրքի 365-րդ հոդվածի 2-րդ մասով սահմանված անվերապահ բեկանման հիմքերից որևէ մեկով հայցադիմումը վերադարձնելու մասին որոշումը վերացվելու դեպքերում առաջին ատյանի դատարանը հայցադիմումն ընդունում է վարույթ, եթե բացակայում են հայցադիմումի ընդունումը մերժելու կամ վերադարձնելու հիմքերը</w:t>
        </w:r>
      </w:ins>
      <w:r w:rsidRPr="00BE3ECA">
        <w:rPr>
          <w:rFonts w:ascii="GHEA Grapalat" w:eastAsia="Arial Unicode" w:hAnsi="GHEA Grapalat" w:cs="Arial Unicode"/>
          <w:color w:val="000000"/>
        </w:rPr>
        <w:t>: Այս դեպքում հայցադիմումը համարվում է առաջին ատյանի դատարան ներկայացված այն սկզբնապես ներկայացնելու օրը:</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Cambria" w:eastAsia="Arial Unicode" w:hAnsi="Cambria" w:cs="Cambria"/>
          <w:color w:val="000000"/>
        </w:rPr>
        <w:t> </w:t>
      </w: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6C2742" w:rsidRPr="00BE3ECA" w:rsidTr="006C2742">
        <w:trPr>
          <w:tblCellSpacing w:w="10" w:type="dxa"/>
        </w:trPr>
        <w:tc>
          <w:tcPr>
            <w:tcW w:w="2025" w:type="dxa"/>
            <w:hideMark/>
          </w:tcPr>
          <w:p w:rsidR="006C2742" w:rsidRPr="00BE3ECA" w:rsidRDefault="006C2742" w:rsidP="0096218C">
            <w:pPr>
              <w:spacing w:line="276" w:lineRule="auto"/>
              <w:jc w:val="both"/>
              <w:rPr>
                <w:rFonts w:ascii="GHEA Grapalat" w:eastAsia="Arial Unicode" w:hAnsi="GHEA Grapalat" w:cs="Arial Unicode"/>
                <w:color w:val="000000"/>
                <w:sz w:val="24"/>
                <w:szCs w:val="24"/>
              </w:rPr>
            </w:pPr>
            <w:r w:rsidRPr="00BE3ECA">
              <w:rPr>
                <w:rStyle w:val="Strong"/>
                <w:rFonts w:ascii="GHEA Grapalat" w:eastAsia="Arial Unicode" w:hAnsi="GHEA Grapalat" w:cs="Arial Unicode"/>
                <w:color w:val="000000"/>
                <w:sz w:val="24"/>
                <w:szCs w:val="24"/>
              </w:rPr>
              <w:t>Հոդված 128.</w:t>
            </w:r>
          </w:p>
        </w:tc>
        <w:tc>
          <w:tcPr>
            <w:tcW w:w="0" w:type="auto"/>
            <w:hideMark/>
          </w:tcPr>
          <w:p w:rsidR="006C2742" w:rsidRPr="00BE3ECA" w:rsidRDefault="006C2742" w:rsidP="0096218C">
            <w:pPr>
              <w:spacing w:line="276" w:lineRule="auto"/>
              <w:jc w:val="both"/>
              <w:rPr>
                <w:rFonts w:ascii="GHEA Grapalat" w:eastAsia="Arial Unicode" w:hAnsi="GHEA Grapalat" w:cs="Arial Unicode"/>
                <w:color w:val="000000"/>
                <w:sz w:val="24"/>
                <w:szCs w:val="24"/>
              </w:rPr>
            </w:pPr>
            <w:r w:rsidRPr="00BE3ECA">
              <w:rPr>
                <w:rStyle w:val="Strong"/>
                <w:rFonts w:ascii="GHEA Grapalat" w:eastAsia="Arial Unicode" w:hAnsi="GHEA Grapalat" w:cs="Arial Unicode"/>
                <w:color w:val="000000"/>
                <w:sz w:val="24"/>
                <w:szCs w:val="24"/>
              </w:rPr>
              <w:t>Հայցի ապահովման միջոցների կիրառման հիմքերը</w:t>
            </w:r>
          </w:p>
        </w:tc>
      </w:tr>
    </w:tbl>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Cambria" w:eastAsia="Arial Unicode" w:hAnsi="Cambria" w:cs="Cambria"/>
          <w:color w:val="000000"/>
        </w:rPr>
        <w:t> </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1. Առաջին ատյանի դատարանը գործին մասնակցող անձի միջնորդությամբ</w:t>
      </w:r>
      <w:ins w:id="245" w:author="Author">
        <w:r w:rsidR="006C1A39" w:rsidRPr="00BE3ECA">
          <w:rPr>
            <w:rFonts w:ascii="GHEA Grapalat" w:eastAsia="GHEA Grapalat" w:hAnsi="GHEA Grapalat" w:cs="GHEA Grapalat"/>
            <w:color w:val="000000"/>
          </w:rPr>
          <w:t xml:space="preserve"> կամ օրենքով նախատեսված դեպքերում՝ իր նախաձեռնությամբ</w:t>
        </w:r>
      </w:ins>
      <w:r w:rsidRPr="00BE3ECA">
        <w:rPr>
          <w:rFonts w:ascii="GHEA Grapalat" w:eastAsia="Arial Unicode" w:hAnsi="GHEA Grapalat" w:cs="Arial Unicode"/>
          <w:color w:val="000000"/>
        </w:rPr>
        <w:t xml:space="preserve"> կիրառում է հայցի ապահովման միջոցներ, եթե նման միջոցներ չձեռնարկելը կարող է անհնարին դարձնել, դժվարացնել դատական ակտի կատարումը, հանգեցնել վեճի առարկա հանդիսացող գույքի փաստացի կամ իրավական վիճակի փոփոխության կամ էական վնաս հասցնել միջնորդություն ներկայացնող անձին:</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2. Արբիտրաժային համաձայնության կողմի դիմումի հիման վրա դատարանն արբիտրաժից առաջ կամ դրա ընթացքում ցանկացած պահի հայցի ապահովման միջոցները կիրառում է սույն գլխով սահմանված կանոնների պահպանմամբ՝ հաշվի առնելով «Առևտրային արբիտրաժի</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 Հայաստանի Հանրապետության օրենքով սահմանված առանձնահատկությունները:</w:t>
      </w: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GHEA Grapalat" w:eastAsia="Arial Unicode" w:hAnsi="GHEA Grapalat" w:cs="Arial Unicode"/>
          <w:color w:val="000000"/>
        </w:rPr>
        <w:t>3. Եթե հայցի ապահովման միջոցը կիրառվել է արբիտրաժի կազմավորումից կամ միանձնյա արբիտրի նշանակումից առաջ, ապա հայցի ապահովման միջոց կիրառելու</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մասին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միջնորդություն ներկայացնող անձը պարտավոր է հայցի ապահովման միջոցը կիրառելու օրվանից երկամսյա ժամկետում դատարան ներկայացնել բավարար ապացույցներ այն</w:t>
      </w:r>
      <w:r w:rsidRPr="00BE3ECA">
        <w:rPr>
          <w:rStyle w:val="apple-converted-space"/>
          <w:rFonts w:ascii="Cambria" w:eastAsia="Arial Unicode" w:hAnsi="Cambria" w:cs="Cambria"/>
          <w:color w:val="000000"/>
        </w:rPr>
        <w:t> </w:t>
      </w:r>
      <w:r w:rsidRPr="00BE3ECA">
        <w:rPr>
          <w:rFonts w:ascii="GHEA Grapalat" w:eastAsia="Arial Unicode" w:hAnsi="GHEA Grapalat" w:cs="Arial Unicode"/>
          <w:color w:val="000000"/>
        </w:rPr>
        <w:t xml:space="preserve">մասին, որ կազմավորվել է արբիտրաժը, կամ նշանակվել է միանձնյա </w:t>
      </w:r>
      <w:r w:rsidRPr="00BE3ECA">
        <w:rPr>
          <w:rFonts w:ascii="GHEA Grapalat" w:eastAsia="Arial Unicode" w:hAnsi="GHEA Grapalat" w:cs="Arial Unicode"/>
          <w:color w:val="000000"/>
        </w:rPr>
        <w:lastRenderedPageBreak/>
        <w:t>արբիտրը: Հակառակ դեպքում դատարանի կիրառած հայցի ապահովման միջոցը շահագրգիռ անձի դիմումով վերացվում է:</w:t>
      </w:r>
    </w:p>
    <w:p w:rsidR="006C2742" w:rsidRPr="00BE3ECA" w:rsidRDefault="00AB7B21"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hyperlink r:id="rId48" w:history="1">
        <w:hyperlink r:id="rId49" w:history="1">
          <w:hyperlink r:id="rId50" w:history="1">
            <w:hyperlink r:id="rId51" w:history="1">
              <w:hyperlink r:id="rId52" w:history="1">
                <w:hyperlink r:id="rId53" w:history="1">
                  <w:hyperlink r:id="rId54" w:history="1">
                    <w:hyperlink r:id="rId55" w:history="1">
                      <w:hyperlink r:id="rId56" w:history="1">
                        <w:hyperlink r:id="rId57" w:history="1">
                          <w:r w:rsidR="00932F74">
                            <w:rPr>
                              <w:rFonts w:ascii="Arial Unicode" w:eastAsia="Arial Unicode" w:hAnsi="Arial Unicode" w:cs="Arial Unicode"/>
                              <w:color w:val="0000FF"/>
                              <w:sz w:val="21"/>
                              <w:szCs w:val="21"/>
                            </w:rPr>
                            <w:fldChar w:fldCharType="begin"/>
                          </w:r>
                          <w:r w:rsidR="00932F74">
                            <w:rPr>
                              <w:rFonts w:ascii="Arial Unicode" w:eastAsia="Arial Unicode" w:hAnsi="Arial Unicode" w:cs="Arial Unicode"/>
                              <w:color w:val="0000FF"/>
                              <w:sz w:val="21"/>
                              <w:szCs w:val="21"/>
                            </w:rPr>
                            <w:instrText xml:space="preserve"> INCLUDEPICTURE "Annexes/7/Femida_SH50.gif" \* MERGEFORMATINET </w:instrText>
                          </w:r>
                          <w:r w:rsidR="00932F74">
                            <w:rPr>
                              <w:rFonts w:ascii="Arial Unicode" w:eastAsia="Arial Unicode" w:hAnsi="Arial Unicode" w:cs="Arial Unicode"/>
                              <w:color w:val="0000FF"/>
                              <w:sz w:val="21"/>
                              <w:szCs w:val="21"/>
                            </w:rPr>
                            <w:fldChar w:fldCharType="separate"/>
                          </w:r>
                          <w:r>
                            <w:rPr>
                              <w:rFonts w:ascii="GHEA Grapalat" w:eastAsia="Arial Unicode" w:hAnsi="GHEA Grapalat" w:cs="Arial Unicode"/>
                              <w:noProof/>
                              <w:color w:val="0000FF"/>
                            </w:rPr>
                            <w:pict>
                              <v:shape id="_x0000_i1029" type="#_x0000_t75" alt="Ներմուծեք նկարագրությունը_21507" href="https://www.arlis.am/DocumentView.aspx?docid=147558" target="&quot;&quot;" style="width:18.7pt;height:18.7pt;mso-width-percent:0;mso-height-percent:0;mso-width-percent:0;mso-height-percent:0" o:button="t"/>
                            </w:pict>
                          </w:r>
                          <w:r w:rsidR="00932F74">
                            <w:rPr>
                              <w:rFonts w:ascii="Arial Unicode" w:eastAsia="Arial Unicode" w:hAnsi="Arial Unicode" w:cs="Arial Unicode"/>
                              <w:color w:val="0000FF"/>
                              <w:sz w:val="21"/>
                              <w:szCs w:val="21"/>
                            </w:rPr>
                            <w:fldChar w:fldCharType="end"/>
                          </w:r>
                        </w:hyperlink>
                      </w:hyperlink>
                    </w:hyperlink>
                  </w:hyperlink>
                </w:hyperlink>
              </w:hyperlink>
            </w:hyperlink>
          </w:hyperlink>
        </w:hyperlink>
      </w:hyperlink>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6C2742" w:rsidRPr="007B6057" w:rsidTr="006C2742">
        <w:trPr>
          <w:tblCellSpacing w:w="10" w:type="dxa"/>
        </w:trPr>
        <w:tc>
          <w:tcPr>
            <w:tcW w:w="2025" w:type="dxa"/>
            <w:hideMark/>
          </w:tcPr>
          <w:p w:rsidR="006C2742" w:rsidRPr="006C2742" w:rsidRDefault="006C2742" w:rsidP="0096218C">
            <w:pPr>
              <w:spacing w:after="0" w:line="276" w:lineRule="auto"/>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b/>
                <w:bCs/>
                <w:color w:val="000000"/>
                <w:sz w:val="24"/>
                <w:szCs w:val="24"/>
                <w:lang w:eastAsia="ru-RU"/>
              </w:rPr>
              <w:t>Հոդված 130.</w:t>
            </w:r>
          </w:p>
        </w:tc>
        <w:tc>
          <w:tcPr>
            <w:tcW w:w="0" w:type="auto"/>
            <w:hideMark/>
          </w:tcPr>
          <w:p w:rsidR="006C2742" w:rsidRPr="006C2742" w:rsidRDefault="006C2742" w:rsidP="0096218C">
            <w:pPr>
              <w:spacing w:after="0" w:line="276" w:lineRule="auto"/>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b/>
                <w:bCs/>
                <w:color w:val="000000"/>
                <w:sz w:val="24"/>
                <w:szCs w:val="24"/>
                <w:lang w:eastAsia="ru-RU"/>
              </w:rPr>
              <w:t>Հայցի ապահովման միջոց կիրառելու</w:t>
            </w:r>
            <w:r w:rsidRPr="006C2742">
              <w:rPr>
                <w:rFonts w:ascii="Cambria" w:eastAsia="Arial Unicode" w:hAnsi="Cambria" w:cs="Cambria"/>
                <w:b/>
                <w:bCs/>
                <w:color w:val="000000"/>
                <w:sz w:val="24"/>
                <w:szCs w:val="24"/>
                <w:lang w:eastAsia="ru-RU"/>
              </w:rPr>
              <w:t> </w:t>
            </w:r>
            <w:r w:rsidRPr="006C2742">
              <w:rPr>
                <w:rFonts w:ascii="GHEA Grapalat" w:eastAsia="Arial Unicode" w:hAnsi="GHEA Grapalat" w:cs="Arial Unicode"/>
                <w:b/>
                <w:bCs/>
                <w:color w:val="000000"/>
                <w:sz w:val="24"/>
                <w:szCs w:val="24"/>
                <w:lang w:eastAsia="ru-RU"/>
              </w:rPr>
              <w:t>մասին</w:t>
            </w:r>
            <w:r w:rsidRPr="006C2742">
              <w:rPr>
                <w:rFonts w:ascii="Cambria" w:eastAsia="Arial Unicode" w:hAnsi="Cambria" w:cs="Cambria"/>
                <w:b/>
                <w:bCs/>
                <w:color w:val="000000"/>
                <w:sz w:val="24"/>
                <w:szCs w:val="24"/>
                <w:lang w:eastAsia="ru-RU"/>
              </w:rPr>
              <w:t> </w:t>
            </w:r>
            <w:r w:rsidRPr="006C2742">
              <w:rPr>
                <w:rFonts w:ascii="GHEA Grapalat" w:eastAsia="Arial Unicode" w:hAnsi="GHEA Grapalat" w:cs="Arial Unicode"/>
                <w:b/>
                <w:bCs/>
                <w:color w:val="000000"/>
                <w:sz w:val="24"/>
                <w:szCs w:val="24"/>
                <w:lang w:eastAsia="ru-RU"/>
              </w:rPr>
              <w:t>միջնորդությունը</w:t>
            </w:r>
          </w:p>
        </w:tc>
      </w:tr>
    </w:tbl>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Cambria" w:eastAsia="Arial Unicode" w:hAnsi="Cambria" w:cs="Cambria"/>
          <w:color w:val="000000"/>
          <w:sz w:val="24"/>
          <w:szCs w:val="24"/>
          <w:lang w:eastAsia="ru-RU"/>
        </w:rPr>
        <w:t> </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1. Հայցի ապահովման միջոց կիրառելու</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միջնորդությունը կարող է ներկայացվել առաջին ատյանի դատարան հայցադիմումի հետ կամ մինչև գործով դատաքննության ավարտը: Հայցի ապահովման միջոց կիրառելու</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միջնորդությունը կարող է շարադրվել հայցադիմումում:</w:t>
      </w:r>
    </w:p>
    <w:p w:rsidR="006C2742" w:rsidRPr="00BE3ECA" w:rsidRDefault="006C2742" w:rsidP="0096218C">
      <w:pPr>
        <w:spacing w:after="0" w:line="276" w:lineRule="auto"/>
        <w:ind w:firstLine="375"/>
        <w:jc w:val="both"/>
        <w:rPr>
          <w:ins w:id="246" w:author="Autho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2. Հայցի ապահովման միջոց կիրառելու</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միջնորդությունը պետք է պարունակի հայցի ապահովման միջոց կիրառելու հիմքի առկայության վերաբերյալ հիմնավորումներ և նշում հայցի ապահովման միջոցի կամ միջոցների</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w:t>
      </w:r>
    </w:p>
    <w:p w:rsidR="006C1A39" w:rsidRPr="006C2742" w:rsidRDefault="006C1A39" w:rsidP="0096218C">
      <w:pPr>
        <w:spacing w:after="0" w:line="276" w:lineRule="auto"/>
        <w:ind w:firstLine="375"/>
        <w:jc w:val="both"/>
        <w:rPr>
          <w:rFonts w:ascii="GHEA Grapalat" w:eastAsia="Arial Unicode" w:hAnsi="GHEA Grapalat" w:cs="Arial Unicode"/>
          <w:color w:val="000000"/>
          <w:sz w:val="24"/>
          <w:szCs w:val="24"/>
          <w:lang w:eastAsia="ru-RU"/>
        </w:rPr>
      </w:pPr>
      <w:ins w:id="247" w:author="Author">
        <w:r w:rsidRPr="00B407E3">
          <w:rPr>
            <w:rFonts w:ascii="GHEA Grapalat" w:eastAsia="GHEA Grapalat" w:hAnsi="GHEA Grapalat" w:cs="GHEA Grapalat"/>
            <w:color w:val="000000"/>
            <w:sz w:val="24"/>
            <w:szCs w:val="24"/>
          </w:rPr>
          <w:t xml:space="preserve">3. </w:t>
        </w:r>
        <w:r w:rsidRPr="00BE3ECA">
          <w:rPr>
            <w:rFonts w:ascii="GHEA Grapalat" w:eastAsia="GHEA Grapalat" w:hAnsi="GHEA Grapalat" w:cs="GHEA Grapalat"/>
            <w:color w:val="000000"/>
            <w:sz w:val="24"/>
            <w:szCs w:val="24"/>
          </w:rPr>
          <w:t>Հայցի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ապահովման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միջոց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կիրառելու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միջնորդությունը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հայցադիմումը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վարույթ</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ընդունելու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որոշումը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կայացնելուց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հետո</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ներկայացվելու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և</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դատարանի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կողմից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բավարարվելու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դեպքում՝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հայցի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ապահովման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միջոց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կիրառելու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հայցի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ապահովման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միջոց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կիրառելու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վերաբերյալ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միջնորդությունը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մասնակի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բավարարելու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դատարանի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որոշումը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ուղարկվում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պատասխանողին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և</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գործին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մասնակցող</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այլ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անձանց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հայցի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ապահովման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դատարանի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որոշումը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կատարելուց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հետո՝</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եռօրյա</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ժամկետում</w:t>
        </w:r>
        <w:r w:rsidRPr="00B407E3">
          <w:rPr>
            <w:rFonts w:ascii="GHEA Grapalat" w:eastAsia="GHEA Grapalat" w:hAnsi="GHEA Grapalat" w:cs="GHEA Grapalat"/>
            <w:color w:val="000000"/>
            <w:sz w:val="24"/>
            <w:szCs w:val="24"/>
          </w:rPr>
          <w:t>:</w:t>
        </w:r>
      </w:ins>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6C2742" w:rsidRPr="006C2742" w:rsidTr="006C2742">
        <w:trPr>
          <w:tblCellSpacing w:w="10" w:type="dxa"/>
        </w:trPr>
        <w:tc>
          <w:tcPr>
            <w:tcW w:w="2025" w:type="dxa"/>
            <w:hideMark/>
          </w:tcPr>
          <w:p w:rsidR="006C2742" w:rsidRPr="006C2742" w:rsidRDefault="006C2742" w:rsidP="0096218C">
            <w:pPr>
              <w:spacing w:after="0" w:line="276" w:lineRule="auto"/>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b/>
                <w:bCs/>
                <w:color w:val="000000"/>
                <w:sz w:val="24"/>
                <w:szCs w:val="24"/>
                <w:lang w:eastAsia="ru-RU"/>
              </w:rPr>
              <w:t>Հոդված 134.</w:t>
            </w:r>
          </w:p>
        </w:tc>
        <w:tc>
          <w:tcPr>
            <w:tcW w:w="0" w:type="auto"/>
            <w:hideMark/>
          </w:tcPr>
          <w:p w:rsidR="006C2742" w:rsidRPr="006C2742" w:rsidRDefault="006C2742" w:rsidP="0096218C">
            <w:pPr>
              <w:spacing w:after="0" w:line="276" w:lineRule="auto"/>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b/>
                <w:bCs/>
                <w:color w:val="000000"/>
                <w:sz w:val="24"/>
                <w:szCs w:val="24"/>
                <w:lang w:eastAsia="ru-RU"/>
              </w:rPr>
              <w:t>Հայցի ապահովման միջոցի վերացումը</w:t>
            </w:r>
          </w:p>
        </w:tc>
      </w:tr>
    </w:tbl>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Cambria" w:eastAsia="Arial Unicode" w:hAnsi="Cambria" w:cs="Cambria"/>
          <w:color w:val="000000"/>
          <w:sz w:val="24"/>
          <w:szCs w:val="24"/>
          <w:lang w:eastAsia="ru-RU"/>
        </w:rPr>
        <w:t> </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1. Դատարանը գործին մասնակցող անձի միջնորդությամբ կամ սույն օրենսգրքով նախատեսված դեպքերում իր նախաձեռնությամբ կարող է վերացնել հայցի ապահովման միջոցը:</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2. Հայցի ապահովման միջոցը կարող է լրիվ կամ մասնակի վերացվել, եթե՝</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1) բացակայում են</w:t>
      </w:r>
      <w:ins w:id="248" w:author="Author">
        <w:r w:rsidR="006C1A39" w:rsidRPr="00BE3ECA">
          <w:rPr>
            <w:rFonts w:ascii="GHEA Grapalat" w:eastAsia="Arial Unicode" w:hAnsi="GHEA Grapalat" w:cs="Arial Unicode"/>
            <w:color w:val="000000"/>
            <w:sz w:val="24"/>
            <w:szCs w:val="24"/>
            <w:lang w:eastAsia="ru-RU"/>
          </w:rPr>
          <w:t xml:space="preserve"> </w:t>
        </w:r>
        <w:r w:rsidR="006C1A39" w:rsidRPr="00BE3ECA">
          <w:rPr>
            <w:rFonts w:ascii="GHEA Grapalat" w:eastAsia="GHEA Grapalat" w:hAnsi="GHEA Grapalat" w:cs="GHEA Grapalat"/>
            <w:color w:val="000000"/>
            <w:sz w:val="24"/>
            <w:szCs w:val="24"/>
          </w:rPr>
          <w:t>կամ</w:t>
        </w:r>
        <w:r w:rsidR="006C1A39" w:rsidRPr="00B407E3">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վերացել</w:t>
        </w:r>
        <w:r w:rsidR="006C1A39" w:rsidRPr="00B407E3">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են</w:t>
        </w:r>
      </w:ins>
      <w:r w:rsidRPr="006C2742">
        <w:rPr>
          <w:rFonts w:ascii="GHEA Grapalat" w:eastAsia="Arial Unicode" w:hAnsi="GHEA Grapalat" w:cs="Arial Unicode"/>
          <w:color w:val="000000"/>
          <w:sz w:val="24"/>
          <w:szCs w:val="24"/>
          <w:lang w:eastAsia="ru-RU"/>
        </w:rPr>
        <w:t xml:space="preserve"> սույն օրենսգրքի հայցի ապահովման միջոց կիրառելու հիմքերը.</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2) առկա է հայցի ապահովման միջոցը լրիվ կամ մասնակի վերացնելու վերաբերյալ գործին մասնակցող այն անձի գրավոր համաձայնությունը, որի միջնորդությամբ կիրառվել է հայցի ապահովման միջոց.</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3) սույն օրենսգրքով նախատեսված այլ դեպքերում:</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3. Սույն հոդվածի 2-րդ մասի 1-ին կետով նախատեսված հիմքով հայցի ապահովման միջոցը վերացնելու</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միջնորդությունը քննվում է դատական նիստում: Միջնորդության քննության արդյունքներով դատական ակտը պետք է կայացվի միջնորդությունն ստանալուց հետո՝ 15-օրյա ժամկետում:</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lastRenderedPageBreak/>
        <w:t>4. Սույն հոդվածի 2-րդ մասի 2-րդ և 3-րդ կետերով նախատեսված հիմքերով հայցի ապահովման միջոցը վերացնելու</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մասինմիջնորդությունը լուծվում է առանց դատական նիստ հրավիրելու՝ այն ստանալու օրվանից եռօրյա ժամկետում:</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5. Հայցի ապահովման միջոցը վերացնելու</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միջնորդության քննության արդյունքներով կայացվում է որոշում:</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6. Սույն հոդվածի 2-րդ մասի 1-ին կետով նախատեսված հիմքով հայցի ապահովման միջոցը լրիվ կամ մասնակի վերացնելու</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մասինդատարանի որոշումը վերաքննիչ դատարան կարող է բողոքարկել այն անձը, որի միջնորդությամբ կիրառվել էր հայցի ապահովման միջոց: Վերաքննիչ դատարանի որոշումը ենթակա չէ բողոքարկման:</w:t>
      </w:r>
    </w:p>
    <w:p w:rsidR="006C2742" w:rsidRPr="006C2742" w:rsidRDefault="00AB7B21" w:rsidP="0096218C">
      <w:pPr>
        <w:spacing w:after="0" w:line="276" w:lineRule="auto"/>
        <w:ind w:firstLine="375"/>
        <w:jc w:val="both"/>
        <w:rPr>
          <w:rFonts w:ascii="GHEA Grapalat" w:eastAsia="Arial Unicode" w:hAnsi="GHEA Grapalat" w:cs="Arial Unicode"/>
          <w:color w:val="000000"/>
          <w:sz w:val="24"/>
          <w:szCs w:val="24"/>
          <w:lang w:eastAsia="ru-RU"/>
        </w:rPr>
      </w:pPr>
      <w:hyperlink r:id="rId58" w:history="1">
        <w:hyperlink r:id="rId59" w:history="1">
          <w:hyperlink r:id="rId60" w:history="1">
            <w:hyperlink r:id="rId61" w:history="1">
              <w:hyperlink r:id="rId62" w:history="1">
                <w:hyperlink r:id="rId63" w:history="1">
                  <w:hyperlink r:id="rId64" w:history="1">
                    <w:hyperlink r:id="rId65" w:history="1">
                      <w:hyperlink r:id="rId66" w:history="1">
                        <w:hyperlink r:id="rId67" w:history="1">
                          <w:r w:rsidR="00932F74" w:rsidRPr="006C2742">
                            <w:rPr>
                              <w:rFonts w:ascii="Arial Unicode" w:eastAsia="Arial Unicode" w:hAnsi="Arial Unicode" w:cs="Arial Unicode"/>
                              <w:color w:val="0000FF"/>
                              <w:sz w:val="21"/>
                              <w:szCs w:val="21"/>
                              <w:lang w:eastAsia="ru-RU"/>
                            </w:rPr>
                            <w:fldChar w:fldCharType="begin"/>
                          </w:r>
                          <w:r w:rsidR="00932F74" w:rsidRPr="006C2742">
                            <w:rPr>
                              <w:rFonts w:ascii="Arial Unicode" w:eastAsia="Arial Unicode" w:hAnsi="Arial Unicode" w:cs="Arial Unicode"/>
                              <w:color w:val="0000FF"/>
                              <w:sz w:val="21"/>
                              <w:szCs w:val="21"/>
                              <w:lang w:eastAsia="ru-RU"/>
                            </w:rPr>
                            <w:instrText xml:space="preserve"> INCLUDEPICTURE "Annexes/7/Femida_SH50.gif" \* MERGEFORMATINET </w:instrText>
                          </w:r>
                          <w:r w:rsidR="00932F74" w:rsidRPr="006C2742">
                            <w:rPr>
                              <w:rFonts w:ascii="Arial Unicode" w:eastAsia="Arial Unicode" w:hAnsi="Arial Unicode" w:cs="Arial Unicode"/>
                              <w:color w:val="0000FF"/>
                              <w:sz w:val="21"/>
                              <w:szCs w:val="21"/>
                              <w:lang w:eastAsia="ru-RU"/>
                            </w:rPr>
                            <w:fldChar w:fldCharType="separate"/>
                          </w:r>
                          <w:r>
                            <w:rPr>
                              <w:rFonts w:ascii="GHEA Grapalat" w:eastAsia="Arial Unicode" w:hAnsi="GHEA Grapalat" w:cs="Arial Unicode"/>
                              <w:noProof/>
                              <w:color w:val="0000FF"/>
                              <w:sz w:val="24"/>
                              <w:szCs w:val="24"/>
                              <w:lang w:eastAsia="ru-RU"/>
                            </w:rPr>
                            <w:pict>
                              <v:shape id="_x0000_i1030" type="#_x0000_t75" alt="Ներմուծեք նկարագրությունը_21507" href="https://www.arlis.am/DocumentView.aspx?docid=147558" target="&quot;&quot;" style="width:18.7pt;height:18.7pt;mso-width-percent:0;mso-height-percent:0;mso-width-percent:0;mso-height-percent:0" o:button="t"/>
                            </w:pict>
                          </w:r>
                          <w:r w:rsidR="00932F74" w:rsidRPr="006C2742">
                            <w:rPr>
                              <w:rFonts w:ascii="Arial Unicode" w:eastAsia="Arial Unicode" w:hAnsi="Arial Unicode" w:cs="Arial Unicode"/>
                              <w:color w:val="0000FF"/>
                              <w:sz w:val="21"/>
                              <w:szCs w:val="21"/>
                              <w:lang w:eastAsia="ru-RU"/>
                            </w:rPr>
                            <w:fldChar w:fldCharType="end"/>
                          </w:r>
                        </w:hyperlink>
                      </w:hyperlink>
                    </w:hyperlink>
                  </w:hyperlink>
                </w:hyperlink>
              </w:hyperlink>
            </w:hyperlink>
          </w:hyperlink>
        </w:hyperlink>
      </w:hyperlink>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Cambria" w:eastAsia="Arial Unicode" w:hAnsi="Cambria" w:cs="Cambria"/>
          <w:color w:val="000000"/>
          <w:sz w:val="24"/>
          <w:szCs w:val="24"/>
          <w:lang w:eastAsia="ru-RU"/>
        </w:rPr>
        <w:t> </w:t>
      </w: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6C2742" w:rsidRPr="006C2742" w:rsidTr="006C2742">
        <w:trPr>
          <w:tblCellSpacing w:w="10" w:type="dxa"/>
        </w:trPr>
        <w:tc>
          <w:tcPr>
            <w:tcW w:w="2025" w:type="dxa"/>
            <w:hideMark/>
          </w:tcPr>
          <w:p w:rsidR="006C2742" w:rsidRPr="006C2742" w:rsidRDefault="006C2742" w:rsidP="0096218C">
            <w:pPr>
              <w:spacing w:after="0" w:line="276" w:lineRule="auto"/>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b/>
                <w:bCs/>
                <w:color w:val="000000"/>
                <w:sz w:val="24"/>
                <w:szCs w:val="24"/>
                <w:lang w:eastAsia="ru-RU"/>
              </w:rPr>
              <w:t>Հոդված 135.</w:t>
            </w:r>
          </w:p>
        </w:tc>
        <w:tc>
          <w:tcPr>
            <w:tcW w:w="0" w:type="auto"/>
            <w:hideMark/>
          </w:tcPr>
          <w:p w:rsidR="006C2742" w:rsidRPr="006C2742" w:rsidRDefault="006C2742" w:rsidP="0096218C">
            <w:pPr>
              <w:spacing w:after="0" w:line="276" w:lineRule="auto"/>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b/>
                <w:bCs/>
                <w:color w:val="000000"/>
                <w:sz w:val="24"/>
                <w:szCs w:val="24"/>
                <w:lang w:eastAsia="ru-RU"/>
              </w:rPr>
              <w:t>Հակընդդեմ ապահովումը</w:t>
            </w:r>
          </w:p>
        </w:tc>
      </w:tr>
    </w:tbl>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Cambria" w:eastAsia="Arial Unicode" w:hAnsi="Cambria" w:cs="Cambria"/>
          <w:color w:val="000000"/>
          <w:sz w:val="24"/>
          <w:szCs w:val="24"/>
          <w:lang w:eastAsia="ru-RU"/>
        </w:rPr>
        <w:t> </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1. Գործին մասնակցող անձը, որի դեմ կիրառվել է հայցի ապահովման միջոց, կարող է միջնորդություն ներկայացնել իր հնարավոր վնասների հատուցման համար հայցի ապահովման միջնորդություն ներկայացրած գործին մասնակցող անձից ապահովում (հակընդդեմ ապահովում) պահանջելու վերաբերյալ:</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2. Հակընդդեմ ապահովում պահանջելու վերաբերյալ միջնորդությունը քննվում է դատական նիստում:</w:t>
      </w:r>
      <w:r w:rsidRPr="006C2742">
        <w:rPr>
          <w:rFonts w:ascii="Cambria" w:eastAsia="Arial Unicode" w:hAnsi="Cambria" w:cs="Cambria"/>
          <w:color w:val="000000"/>
          <w:sz w:val="24"/>
          <w:szCs w:val="24"/>
          <w:lang w:eastAsia="ru-RU"/>
        </w:rPr>
        <w:t> </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3. Հակընդդեմ ապահովում պահանջելու վերաբերյալ միջնորդության քննության արդյունքներով դատական ակտը պետք է կայացվի միջնորդությունն ստանալուց հետո՝ 15-օրյա ժամկետում:</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4. Հակընդդեմ ապահովում պահանջելու վերաբերյալ միջնորդությունը մերժելու</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դատարանի որոշումը կարող է բողոքարկվել վերաքննիչ դատարան: Վերաքննիչ դատարանի որոշումը ենթակա չէ բողոքարկման:</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5. Հակընդդեմ ապահովման միջնորդությունը բավարարվելու դեպքում հայցի ապահովման միջնորդություն ներկայացրած գործին մասնակցող անձը պարտավոր է հակընդդեմ ապահովման գումարը փոխանցել դատարանի դեպոզիտ այդ</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որոշումն ստանալու օրվանից եռօրյա ժամկետում և դատարան ներկայացնել փոխանցման փաստը հավաստող ապացույց:</w:t>
      </w:r>
    </w:p>
    <w:p w:rsidR="006C2742" w:rsidRPr="00BE3ECA"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6. Սույն հոդվածի 5-րդ մասով սահմանված պարտականությունը չկատարվելու դեպքում դատարանը գործին մասնակցող անձի միջնորդությամբ, առանց դատական նիստ հրավիրելու, եռօրյա ժամկետում որոշում է կայացնում հայցի ապահովման միջոցը վերացնելու</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w:t>
      </w:r>
      <w:ins w:id="249" w:author="Author">
        <w:r w:rsidR="006C1A39" w:rsidRPr="00BE3ECA">
          <w:rPr>
            <w:rFonts w:ascii="GHEA Grapalat" w:eastAsia="Arial Unicode" w:hAnsi="GHEA Grapalat" w:cs="Arial Unicode"/>
            <w:color w:val="000000"/>
            <w:sz w:val="24"/>
            <w:szCs w:val="24"/>
            <w:lang w:eastAsia="ru-RU"/>
          </w:rPr>
          <w:t xml:space="preserve"> </w:t>
        </w:r>
        <w:r w:rsidR="006C1A39" w:rsidRPr="00BE3ECA">
          <w:rPr>
            <w:rFonts w:ascii="GHEA Grapalat" w:eastAsia="GHEA Grapalat" w:hAnsi="GHEA Grapalat" w:cs="GHEA Grapalat"/>
            <w:color w:val="000000"/>
            <w:sz w:val="24"/>
            <w:szCs w:val="24"/>
          </w:rPr>
          <w:t>Հայցագնի</w:t>
        </w:r>
        <w:r w:rsidR="006C1A39" w:rsidRPr="00B407E3">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sz w:val="24"/>
            <w:szCs w:val="24"/>
            <w:highlight w:val="white"/>
          </w:rPr>
          <w:t>չափով</w:t>
        </w:r>
        <w:r w:rsidR="006C1A39" w:rsidRPr="00B407E3">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գույքի</w:t>
        </w:r>
        <w:r w:rsidR="006C1A39" w:rsidRPr="00B407E3">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վրա</w:t>
        </w:r>
        <w:r w:rsidR="006C1A39" w:rsidRPr="00B407E3">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արգելանք</w:t>
        </w:r>
        <w:r w:rsidR="006C1A39" w:rsidRPr="00B407E3">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դնելու</w:t>
        </w:r>
        <w:r w:rsidR="006C1A39" w:rsidRPr="00B407E3">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մասին</w:t>
        </w:r>
        <w:r w:rsidR="006C1A39" w:rsidRPr="00607DB4">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հայցի</w:t>
        </w:r>
        <w:r w:rsidR="006C1A39" w:rsidRPr="00B407E3">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ապահովման</w:t>
        </w:r>
        <w:r w:rsidR="006C1A39" w:rsidRPr="00B407E3">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միջոց</w:t>
        </w:r>
        <w:r w:rsidR="006C1A39" w:rsidRPr="00607DB4">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color w:val="000000"/>
            <w:sz w:val="24"/>
            <w:szCs w:val="24"/>
          </w:rPr>
          <w:t>կիրառված</w:t>
        </w:r>
        <w:r w:rsidR="006C1A39" w:rsidRPr="00B407E3">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լինելու</w:t>
        </w:r>
        <w:r w:rsidR="006C1A39" w:rsidRPr="00B407E3">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դեպքում</w:t>
        </w:r>
        <w:r w:rsidR="006C1A39" w:rsidRPr="00B407E3">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դատարանը</w:t>
        </w:r>
        <w:r w:rsidR="006C1A39" w:rsidRPr="00607DB4">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գործին</w:t>
        </w:r>
        <w:r w:rsidR="006C1A39" w:rsidRPr="00B407E3">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մասնակցող</w:t>
        </w:r>
        <w:r w:rsidR="006C1A39" w:rsidRPr="00607DB4">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անձի</w:t>
        </w:r>
        <w:r w:rsidR="006C1A39" w:rsidRPr="00607DB4">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lastRenderedPageBreak/>
          <w:t>միջնորդությամբ</w:t>
        </w:r>
        <w:r w:rsidR="006C1A39" w:rsidRPr="00BE3ECA">
          <w:rPr>
            <w:rFonts w:ascii="GHEA Grapalat" w:eastAsia="GHEA Grapalat" w:hAnsi="GHEA Grapalat" w:cs="GHEA Grapalat"/>
            <w:sz w:val="24"/>
            <w:szCs w:val="24"/>
            <w:highlight w:val="white"/>
            <w:lang w:val="hy-AM"/>
          </w:rPr>
          <w:t xml:space="preserve"> </w:t>
        </w:r>
        <w:r w:rsidR="006C1A39" w:rsidRPr="00BE3ECA">
          <w:rPr>
            <w:rFonts w:ascii="GHEA Grapalat" w:eastAsia="GHEA Grapalat" w:hAnsi="GHEA Grapalat" w:cs="GHEA Grapalat"/>
            <w:sz w:val="24"/>
            <w:szCs w:val="24"/>
            <w:highlight w:val="white"/>
          </w:rPr>
          <w:t>կայացնում</w:t>
        </w:r>
        <w:r w:rsidR="006C1A39" w:rsidRPr="00607DB4">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է</w:t>
        </w:r>
        <w:r w:rsidR="006C1A39" w:rsidRPr="00607DB4">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հայցի</w:t>
        </w:r>
        <w:r w:rsidR="006C1A39" w:rsidRPr="00B407E3">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ապահովման</w:t>
        </w:r>
        <w:r w:rsidR="006C1A39" w:rsidRPr="00607DB4">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միջոցը</w:t>
        </w:r>
        <w:r w:rsidR="006C1A39" w:rsidRPr="00607DB4">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մասնակի</w:t>
        </w:r>
        <w:r w:rsidR="006C1A39" w:rsidRPr="00607DB4">
          <w:rPr>
            <w:rFonts w:ascii="GHEA Grapalat" w:eastAsia="GHEA Grapalat" w:hAnsi="GHEA Grapalat" w:cs="GHEA Grapalat"/>
            <w:b/>
            <w:i/>
            <w:sz w:val="24"/>
            <w:szCs w:val="24"/>
            <w:highlight w:val="white"/>
          </w:rPr>
          <w:t xml:space="preserve"> </w:t>
        </w:r>
        <w:r w:rsidR="006C1A39" w:rsidRPr="00BE3ECA">
          <w:rPr>
            <w:rFonts w:ascii="GHEA Grapalat" w:eastAsia="GHEA Grapalat" w:hAnsi="GHEA Grapalat" w:cs="GHEA Grapalat"/>
            <w:sz w:val="24"/>
            <w:szCs w:val="24"/>
            <w:highlight w:val="white"/>
          </w:rPr>
          <w:t>վերացնելու</w:t>
        </w:r>
        <w:r w:rsidR="006C1A39" w:rsidRPr="00607DB4">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մասին</w:t>
        </w:r>
        <w:r w:rsidR="006C1A39" w:rsidRPr="00607DB4">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որոշում՝</w:t>
        </w:r>
        <w:r w:rsidR="006C1A39" w:rsidRPr="00607DB4">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հակընդդեմ</w:t>
        </w:r>
        <w:r w:rsidR="006C1A39" w:rsidRPr="00607DB4">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ապահովման</w:t>
        </w:r>
        <w:r w:rsidR="006C1A39" w:rsidRPr="00607DB4">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չվճարված</w:t>
        </w:r>
        <w:r w:rsidR="006C1A39" w:rsidRPr="00607DB4">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գումարի</w:t>
        </w:r>
        <w:r w:rsidR="006C1A39" w:rsidRPr="00607DB4">
          <w:rPr>
            <w:rFonts w:ascii="GHEA Grapalat" w:eastAsia="GHEA Grapalat" w:hAnsi="GHEA Grapalat" w:cs="GHEA Grapalat"/>
            <w:sz w:val="24"/>
            <w:szCs w:val="24"/>
            <w:highlight w:val="white"/>
          </w:rPr>
          <w:t xml:space="preserve"> </w:t>
        </w:r>
        <w:r w:rsidR="006C1A39" w:rsidRPr="00BE3ECA">
          <w:rPr>
            <w:rFonts w:ascii="GHEA Grapalat" w:eastAsia="GHEA Grapalat" w:hAnsi="GHEA Grapalat" w:cs="GHEA Grapalat"/>
            <w:sz w:val="24"/>
            <w:szCs w:val="24"/>
            <w:highlight w:val="white"/>
          </w:rPr>
          <w:t>չափով</w:t>
        </w:r>
        <w:r w:rsidR="006C1A39" w:rsidRPr="00607DB4">
          <w:rPr>
            <w:rFonts w:ascii="GHEA Grapalat" w:eastAsia="GHEA Grapalat" w:hAnsi="GHEA Grapalat" w:cs="GHEA Grapalat"/>
            <w:sz w:val="24"/>
            <w:szCs w:val="24"/>
            <w:highlight w:val="white"/>
          </w:rPr>
          <w:t>:</w:t>
        </w:r>
      </w:ins>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7. Հայցն ամբողջությամբ բավարարելու</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դատական ակտն օրինական ուժի մեջ մտնելուց հետո դատարանը հակընդդեմ ապահովում տրամադրած անձի միջնորդության հիման վրա որոշում է կայացնում հակընդդեմ ապահովման գումարը նրան վերադարձնելու</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w:t>
      </w:r>
      <w:r w:rsidRPr="006C2742">
        <w:rPr>
          <w:rFonts w:ascii="Cambria" w:eastAsia="Arial Unicode" w:hAnsi="Cambria" w:cs="Cambria"/>
          <w:color w:val="000000"/>
          <w:sz w:val="24"/>
          <w:szCs w:val="24"/>
          <w:lang w:eastAsia="ru-RU"/>
        </w:rPr>
        <w:t> </w:t>
      </w:r>
    </w:p>
    <w:p w:rsidR="006C2742" w:rsidRPr="006C2742"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8. Հայցը մասնակի կամ ամբողջությամբ մերժելու, գործի վարույթը կարճելու կամ հայցն առանց քննության թողնելու</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դատական ակտն օրինական ուժի մեջ մտնելու օրվանից մեկ ամիսը լրանալուց հետո դատարանը հակընդդեմ ապահովում տրամադրած անձի միջնորդության հիման վրա որոշում է կայացնում հակընդդեմ ապահովման գումարը նրան վերադարձնելու</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w:t>
      </w:r>
      <w:r w:rsidRPr="006C2742">
        <w:rPr>
          <w:rFonts w:ascii="Cambria" w:eastAsia="Arial Unicode" w:hAnsi="Cambria" w:cs="Cambria"/>
          <w:color w:val="000000"/>
          <w:sz w:val="24"/>
          <w:szCs w:val="24"/>
          <w:lang w:eastAsia="ru-RU"/>
        </w:rPr>
        <w:t> </w:t>
      </w:r>
    </w:p>
    <w:p w:rsidR="006C2742" w:rsidRPr="00BE3ECA" w:rsidRDefault="006C2742" w:rsidP="0096218C">
      <w:pPr>
        <w:spacing w:after="0" w:line="276" w:lineRule="auto"/>
        <w:ind w:firstLine="375"/>
        <w:jc w:val="both"/>
        <w:rPr>
          <w:rFonts w:ascii="GHEA Grapalat" w:eastAsia="Arial Unicode" w:hAnsi="GHEA Grapalat" w:cs="Arial Unicode"/>
          <w:color w:val="000000"/>
          <w:sz w:val="24"/>
          <w:szCs w:val="24"/>
          <w:lang w:eastAsia="ru-RU"/>
        </w:rPr>
      </w:pPr>
      <w:r w:rsidRPr="006C2742">
        <w:rPr>
          <w:rFonts w:ascii="GHEA Grapalat" w:eastAsia="Arial Unicode" w:hAnsi="GHEA Grapalat" w:cs="Arial Unicode"/>
          <w:color w:val="000000"/>
          <w:sz w:val="24"/>
          <w:szCs w:val="24"/>
          <w:lang w:eastAsia="ru-RU"/>
        </w:rPr>
        <w:t>9. Եթե հարուցվել է հայցի ապահովման հետ կապված վնասների հատուցման պահանջի</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մասին</w:t>
      </w:r>
      <w:r w:rsidRPr="006C2742">
        <w:rPr>
          <w:rFonts w:ascii="Cambria" w:eastAsia="Arial Unicode" w:hAnsi="Cambria" w:cs="Cambria"/>
          <w:color w:val="000000"/>
          <w:sz w:val="24"/>
          <w:szCs w:val="24"/>
          <w:lang w:eastAsia="ru-RU"/>
        </w:rPr>
        <w:t> </w:t>
      </w:r>
      <w:r w:rsidRPr="006C2742">
        <w:rPr>
          <w:rFonts w:ascii="GHEA Grapalat" w:eastAsia="Arial Unicode" w:hAnsi="GHEA Grapalat" w:cs="Arial Unicode"/>
          <w:color w:val="000000"/>
          <w:sz w:val="24"/>
          <w:szCs w:val="24"/>
          <w:lang w:eastAsia="ru-RU"/>
        </w:rPr>
        <w:t>հայց, ապա հակընդդեմ ապահովում տրամադրած անձի միջնորդությունը ենթակա է բավարարման՝ ներկայացված հայցադիմումում նշված հայցագինը գերազանցող գումարի մասով:</w:t>
      </w:r>
      <w:r w:rsidRPr="006C2742">
        <w:rPr>
          <w:rFonts w:ascii="Cambria" w:eastAsia="Arial Unicode" w:hAnsi="Cambria" w:cs="Cambria"/>
          <w:color w:val="000000"/>
          <w:sz w:val="24"/>
          <w:szCs w:val="24"/>
          <w:lang w:eastAsia="ru-RU"/>
        </w:rPr>
        <w:t> </w:t>
      </w:r>
    </w:p>
    <w:p w:rsidR="00DE201C" w:rsidRPr="00BE3ECA"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DE201C" w:rsidRPr="00DE201C" w:rsidTr="00DE201C">
        <w:trPr>
          <w:tblCellSpacing w:w="10" w:type="dxa"/>
        </w:trPr>
        <w:tc>
          <w:tcPr>
            <w:tcW w:w="2025" w:type="dxa"/>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Հոդված 140.</w:t>
            </w:r>
          </w:p>
        </w:tc>
        <w:tc>
          <w:tcPr>
            <w:tcW w:w="0" w:type="auto"/>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Հակընդդեմ հայց ներկայացնելը</w:t>
            </w:r>
          </w:p>
        </w:tc>
      </w:tr>
    </w:tbl>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 Պատասխանողն իրավունք ունի մինչև ապացուցման պարտականությունը բաշխելու</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որոշում կայացնելը հակընդդեմ հայց ներկայացնել ընդդեմ հայցվորի` սկզբնական հայցի հետ համատեղ քննելու համար:</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2. Հակընդդեմ հայցը ներկայացվում է, վարույթ է ընդունվում, ընդունումը մերժվում կամ վերադարձվում է հայցադիմումին վերաբերող սույն օրենսգրքով նախատեսված կարգով:</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3. Հակընդդեմ հայցն առաջին ատյանի դատարանն ընդունում է վարույթ, եթե`</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 հակընդդեմ պահանջն ուղղված է սկզբնական պահանջի հաշվանցմանը.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2) հակընդդեմ հայցի բավարարումն ամբողջությամբ կամ մասնակիորեն բացառում է սկզբնական հայցի բավարարումը.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3) հակընդդեմ և սկզբնական հայցերի միջև առկա է փոխադարձ կապ, ու դրանց համատեղ քննությունը կարող է ապահովել գործի առավել արագ և արդյունավետ լուծումը: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4. Սույն հոդվածի 3-րդ մասի 2-րդ կետով սահմանված հիմքով հակընդդեմ հայց չներկայացնելը պատասխանողին զրկում է հետագայում այնպիսի հայց ներկայացնելու հնարավորությունից, որը կարող էր ամբողջությամբ կամ մասնակիորեն բացառել սկզբնական հայցի բավարարումը, բացառությամբ այն դեպքերի, երբ հիմնավորում է սույն հոդվածով սահմանված կարգով հակընդդեմ հայց ներկայացնելու անհնարինությունը՝ իրենից անկախ պատճառներով</w:t>
      </w:r>
      <w:ins w:id="250" w:author="Author">
        <w:r w:rsidR="006C1A39" w:rsidRPr="00BE3ECA">
          <w:rPr>
            <w:rFonts w:ascii="GHEA Grapalat" w:eastAsia="Arial Unicode" w:hAnsi="GHEA Grapalat" w:cs="Arial Unicode"/>
            <w:color w:val="000000"/>
            <w:sz w:val="24"/>
            <w:szCs w:val="24"/>
            <w:lang w:eastAsia="ru-RU"/>
          </w:rPr>
          <w:t xml:space="preserve"> </w:t>
        </w:r>
        <w:r w:rsidR="006C1A39" w:rsidRPr="00BE3ECA">
          <w:rPr>
            <w:rFonts w:ascii="GHEA Grapalat" w:eastAsia="GHEA Grapalat" w:hAnsi="GHEA Grapalat" w:cs="GHEA Grapalat"/>
            <w:color w:val="000000"/>
            <w:sz w:val="24"/>
            <w:szCs w:val="24"/>
            <w:highlight w:val="white"/>
          </w:rPr>
          <w:t>կամ</w:t>
        </w:r>
        <w:r w:rsidR="006C1A39" w:rsidRPr="00607DB4">
          <w:rPr>
            <w:rFonts w:ascii="GHEA Grapalat" w:eastAsia="GHEA Grapalat" w:hAnsi="GHEA Grapalat" w:cs="GHEA Grapalat"/>
            <w:color w:val="000000"/>
            <w:sz w:val="24"/>
            <w:szCs w:val="24"/>
            <w:highlight w:val="white"/>
          </w:rPr>
          <w:t xml:space="preserve"> </w:t>
        </w:r>
        <w:r w:rsidR="006C1A39" w:rsidRPr="00BE3ECA">
          <w:rPr>
            <w:rFonts w:ascii="GHEA Grapalat" w:eastAsia="GHEA Grapalat" w:hAnsi="GHEA Grapalat" w:cs="GHEA Grapalat"/>
            <w:color w:val="000000"/>
            <w:sz w:val="24"/>
            <w:szCs w:val="24"/>
            <w:highlight w:val="white"/>
          </w:rPr>
          <w:t>հակընդդեմ</w:t>
        </w:r>
        <w:r w:rsidR="006C1A39" w:rsidRPr="00607DB4">
          <w:rPr>
            <w:rFonts w:ascii="GHEA Grapalat" w:eastAsia="GHEA Grapalat" w:hAnsi="GHEA Grapalat" w:cs="GHEA Grapalat"/>
            <w:color w:val="000000"/>
            <w:sz w:val="24"/>
            <w:szCs w:val="24"/>
            <w:highlight w:val="white"/>
          </w:rPr>
          <w:t xml:space="preserve"> </w:t>
        </w:r>
        <w:r w:rsidR="006C1A39" w:rsidRPr="00BE3ECA">
          <w:rPr>
            <w:rFonts w:ascii="GHEA Grapalat" w:eastAsia="GHEA Grapalat" w:hAnsi="GHEA Grapalat" w:cs="GHEA Grapalat"/>
            <w:color w:val="000000"/>
            <w:sz w:val="24"/>
            <w:szCs w:val="24"/>
            <w:highlight w:val="white"/>
          </w:rPr>
          <w:t>հայց</w:t>
        </w:r>
        <w:r w:rsidR="006C1A39" w:rsidRPr="00607DB4">
          <w:rPr>
            <w:rFonts w:ascii="GHEA Grapalat" w:eastAsia="GHEA Grapalat" w:hAnsi="GHEA Grapalat" w:cs="GHEA Grapalat"/>
            <w:color w:val="000000"/>
            <w:sz w:val="24"/>
            <w:szCs w:val="24"/>
            <w:highlight w:val="white"/>
          </w:rPr>
          <w:t xml:space="preserve"> </w:t>
        </w:r>
        <w:r w:rsidR="006C1A39" w:rsidRPr="00BE3ECA">
          <w:rPr>
            <w:rFonts w:ascii="GHEA Grapalat" w:eastAsia="GHEA Grapalat" w:hAnsi="GHEA Grapalat" w:cs="GHEA Grapalat"/>
            <w:color w:val="000000"/>
            <w:sz w:val="24"/>
            <w:szCs w:val="24"/>
            <w:highlight w:val="white"/>
          </w:rPr>
          <w:t>չի</w:t>
        </w:r>
        <w:r w:rsidR="006C1A39" w:rsidRPr="00607DB4">
          <w:rPr>
            <w:rFonts w:ascii="GHEA Grapalat" w:eastAsia="GHEA Grapalat" w:hAnsi="GHEA Grapalat" w:cs="GHEA Grapalat"/>
            <w:color w:val="000000"/>
            <w:sz w:val="24"/>
            <w:szCs w:val="24"/>
            <w:highlight w:val="white"/>
          </w:rPr>
          <w:t xml:space="preserve"> </w:t>
        </w:r>
        <w:r w:rsidR="006C1A39" w:rsidRPr="00BE3ECA">
          <w:rPr>
            <w:rFonts w:ascii="GHEA Grapalat" w:eastAsia="GHEA Grapalat" w:hAnsi="GHEA Grapalat" w:cs="GHEA Grapalat"/>
            <w:color w:val="000000"/>
            <w:sz w:val="24"/>
            <w:szCs w:val="24"/>
            <w:highlight w:val="white"/>
          </w:rPr>
          <w:t>ներկայացվել</w:t>
        </w:r>
        <w:r w:rsidR="006C1A39" w:rsidRPr="00607DB4">
          <w:rPr>
            <w:rFonts w:ascii="GHEA Grapalat" w:eastAsia="GHEA Grapalat" w:hAnsi="GHEA Grapalat" w:cs="GHEA Grapalat"/>
            <w:color w:val="000000"/>
            <w:sz w:val="24"/>
            <w:szCs w:val="24"/>
            <w:highlight w:val="white"/>
          </w:rPr>
          <w:t xml:space="preserve"> </w:t>
        </w:r>
        <w:r w:rsidR="006C1A39" w:rsidRPr="00BE3ECA">
          <w:rPr>
            <w:rFonts w:ascii="GHEA Grapalat" w:eastAsia="GHEA Grapalat" w:hAnsi="GHEA Grapalat" w:cs="GHEA Grapalat"/>
            <w:color w:val="000000"/>
            <w:sz w:val="24"/>
            <w:szCs w:val="24"/>
            <w:highlight w:val="white"/>
          </w:rPr>
          <w:t>ընտանեկան</w:t>
        </w:r>
        <w:r w:rsidR="006C1A39" w:rsidRPr="00607DB4">
          <w:rPr>
            <w:rFonts w:ascii="GHEA Grapalat" w:eastAsia="GHEA Grapalat" w:hAnsi="GHEA Grapalat" w:cs="GHEA Grapalat"/>
            <w:color w:val="000000"/>
            <w:sz w:val="24"/>
            <w:szCs w:val="24"/>
            <w:highlight w:val="white"/>
          </w:rPr>
          <w:t xml:space="preserve"> </w:t>
        </w:r>
        <w:r w:rsidR="006C1A39" w:rsidRPr="00BE3ECA">
          <w:rPr>
            <w:rFonts w:ascii="GHEA Grapalat" w:eastAsia="GHEA Grapalat" w:hAnsi="GHEA Grapalat" w:cs="GHEA Grapalat"/>
            <w:color w:val="000000"/>
            <w:sz w:val="24"/>
            <w:szCs w:val="24"/>
            <w:highlight w:val="white"/>
          </w:rPr>
          <w:t>գործերով</w:t>
        </w:r>
        <w:r w:rsidR="006C1A39" w:rsidRPr="00607DB4">
          <w:rPr>
            <w:rFonts w:ascii="GHEA Grapalat" w:eastAsia="GHEA Grapalat" w:hAnsi="GHEA Grapalat" w:cs="GHEA Grapalat"/>
            <w:color w:val="000000"/>
            <w:sz w:val="24"/>
            <w:szCs w:val="24"/>
            <w:highlight w:val="white"/>
          </w:rPr>
          <w:t xml:space="preserve"> </w:t>
        </w:r>
        <w:r w:rsidR="006C1A39" w:rsidRPr="00BE3ECA">
          <w:rPr>
            <w:rFonts w:ascii="GHEA Grapalat" w:eastAsia="GHEA Grapalat" w:hAnsi="GHEA Grapalat" w:cs="GHEA Grapalat"/>
            <w:color w:val="000000"/>
            <w:sz w:val="24"/>
            <w:szCs w:val="24"/>
            <w:highlight w:val="white"/>
          </w:rPr>
          <w:t>վարույթի</w:t>
        </w:r>
        <w:r w:rsidR="006C1A39" w:rsidRPr="00607DB4">
          <w:rPr>
            <w:rFonts w:ascii="GHEA Grapalat" w:eastAsia="GHEA Grapalat" w:hAnsi="GHEA Grapalat" w:cs="GHEA Grapalat"/>
            <w:color w:val="000000"/>
            <w:sz w:val="24"/>
            <w:szCs w:val="24"/>
            <w:highlight w:val="white"/>
          </w:rPr>
          <w:t xml:space="preserve"> </w:t>
        </w:r>
        <w:r w:rsidR="006C1A39" w:rsidRPr="00BE3ECA">
          <w:rPr>
            <w:rFonts w:ascii="GHEA Grapalat" w:eastAsia="GHEA Grapalat" w:hAnsi="GHEA Grapalat" w:cs="GHEA Grapalat"/>
            <w:color w:val="000000"/>
            <w:sz w:val="24"/>
            <w:szCs w:val="24"/>
            <w:highlight w:val="white"/>
          </w:rPr>
          <w:t>ընթացքում</w:t>
        </w:r>
      </w:ins>
      <w:r w:rsidRPr="00DE201C">
        <w:rPr>
          <w:rFonts w:ascii="GHEA Grapalat" w:eastAsia="Arial Unicode" w:hAnsi="GHEA Grapalat" w:cs="Arial Unicode"/>
          <w:color w:val="000000"/>
          <w:sz w:val="24"/>
          <w:szCs w:val="24"/>
          <w:lang w:eastAsia="ru-RU"/>
        </w:rPr>
        <w:t>։</w:t>
      </w:r>
    </w:p>
    <w:p w:rsidR="00DE201C" w:rsidRPr="00BE3ECA"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DE201C" w:rsidRPr="007B6057" w:rsidTr="00DE201C">
        <w:trPr>
          <w:tblCellSpacing w:w="10" w:type="dxa"/>
        </w:trPr>
        <w:tc>
          <w:tcPr>
            <w:tcW w:w="2025" w:type="dxa"/>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Հոդված 152.</w:t>
            </w:r>
          </w:p>
        </w:tc>
        <w:tc>
          <w:tcPr>
            <w:tcW w:w="0" w:type="auto"/>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Գործին մասնակցող անձանց միջնորդությունների լուծումը դատարանի կողմից</w:t>
            </w:r>
          </w:p>
        </w:tc>
      </w:tr>
    </w:tbl>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 Գործին մասնակցող անձանց միջնորդությունները գործի քննության հետ կապված բոլոր հարցերով դատարանը լուծում է դատական նիստին ներկա գործին մասնակցող մյուս անձանց դիրքորոշումը լսելուց հետո, բացառությամբ սույն օրենսգրքով նախատեսված դեպքերի:</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2. Դատական նիստից դուրս ներկայացված միջնորդությունն ստորագրում է այն ներկայացնող գործին մասնակցող անձը կամ նրա ներկայացուցիչը: Ներկայացուցչի ստորագրած միջնորդությանը կցվում է նրա լիազորությունը հավաստող փաստաթուղթը, եթե այն գործում բացակայում է:</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3. Դատական նիստից դուրս միջնորդություն ներկայացրած անձը պարտավոր է միջնորդությանը կցել տվյալ միջնորդությունը և դրան կից փաստաթղթերը գործին մասնակցող անձանց ուղարկելու փաստը հավաստող ապացույցներ կամ միջնորդության մեջ ներկայացնել այդ փաստաթղթերը գործին մասնակցող անձանց ուղարկելու անհնարինության վերաբերյալ հիմնավորումներ, բացառությամբ սույն օրենսգրքով նախատեսված դեպքերի և այն միջնորդությունների, որոնց միջոցով գործին մասնակցող անձն իրականացնում է իր իրավունքները, և որոնք չեն ազդում գործին մասնակցող այլ անձանց իրավունքների, պարտականությունների, շահերի, կարգավիճակի կամ դատավարության ընթացքի վրա:</w:t>
      </w: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4. Դատական նիստում գրավոր միջնորդություն ներկայացրած անձը պարտավոր է դատական նիստին ներկա գործին մասնակցող մյուս անձանց տրամադրել միջնորդության և դրան կից փաստաթղթերի պատճենները:</w:t>
      </w:r>
    </w:p>
    <w:p w:rsidR="00DE201C" w:rsidRPr="00BE3ECA"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 xml:space="preserve">5. Սույն </w:t>
      </w:r>
      <w:del w:id="251" w:author="Author">
        <w:r w:rsidRPr="00DE201C" w:rsidDel="006C1A39">
          <w:rPr>
            <w:rFonts w:ascii="GHEA Grapalat" w:eastAsia="Arial Unicode" w:hAnsi="GHEA Grapalat" w:cs="Arial Unicode"/>
            <w:color w:val="000000"/>
            <w:sz w:val="24"/>
            <w:szCs w:val="24"/>
            <w:lang w:eastAsia="ru-RU"/>
          </w:rPr>
          <w:delText xml:space="preserve">օրենսգրքի </w:delText>
        </w:r>
      </w:del>
      <w:ins w:id="252" w:author="Author">
        <w:r w:rsidR="006C1A39" w:rsidRPr="00BE3ECA">
          <w:rPr>
            <w:rFonts w:ascii="GHEA Grapalat" w:eastAsia="Arial Unicode" w:hAnsi="GHEA Grapalat" w:cs="Arial Unicode"/>
            <w:color w:val="000000"/>
            <w:sz w:val="24"/>
            <w:szCs w:val="24"/>
            <w:lang w:eastAsia="ru-RU"/>
          </w:rPr>
          <w:t>հոդվածի</w:t>
        </w:r>
        <w:r w:rsidR="006C1A39" w:rsidRPr="00DE201C">
          <w:rPr>
            <w:rFonts w:ascii="GHEA Grapalat" w:eastAsia="Arial Unicode" w:hAnsi="GHEA Grapalat" w:cs="Arial Unicode"/>
            <w:color w:val="000000"/>
            <w:sz w:val="24"/>
            <w:szCs w:val="24"/>
            <w:lang w:eastAsia="ru-RU"/>
          </w:rPr>
          <w:t xml:space="preserve"> </w:t>
        </w:r>
      </w:ins>
      <w:r w:rsidRPr="00DE201C">
        <w:rPr>
          <w:rFonts w:ascii="GHEA Grapalat" w:eastAsia="Arial Unicode" w:hAnsi="GHEA Grapalat" w:cs="Arial Unicode"/>
          <w:color w:val="000000"/>
          <w:sz w:val="24"/>
          <w:szCs w:val="24"/>
          <w:lang w:eastAsia="ru-RU"/>
        </w:rPr>
        <w:t>2-4-րդ մասերի պահանջները չպահպանելու դեպքում ներկայացված միջնորդությունը չի քննարկվում</w:t>
      </w:r>
      <w:ins w:id="253" w:author="Author">
        <w:r w:rsidR="006C1A39" w:rsidRPr="00607DB4">
          <w:rPr>
            <w:rFonts w:ascii="GHEA Grapalat" w:eastAsia="GHEA Grapalat" w:hAnsi="GHEA Grapalat" w:cs="GHEA Grapalat"/>
            <w:color w:val="000000"/>
            <w:sz w:val="24"/>
            <w:szCs w:val="24"/>
          </w:rPr>
          <w:t>,</w:t>
        </w:r>
        <w:r w:rsidR="006C1A39" w:rsidRPr="00BE3ECA">
          <w:rPr>
            <w:rFonts w:ascii="GHEA Grapalat" w:eastAsia="GHEA Grapalat" w:hAnsi="GHEA Grapalat" w:cs="GHEA Grapalat"/>
            <w:color w:val="000000"/>
            <w:sz w:val="24"/>
            <w:szCs w:val="24"/>
          </w:rPr>
          <w:t xml:space="preserve"> որի</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մասին</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միջնորդությունը</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ներկայացրած</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անձը</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տեղեկացվում</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է</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ոչ</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ուշ</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քան</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հաջորդ</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օրը</w:t>
        </w:r>
        <w:r w:rsidR="006C1A39" w:rsidRPr="00607DB4">
          <w:rPr>
            <w:rFonts w:ascii="GHEA Grapalat" w:eastAsia="GHEA Grapalat" w:hAnsi="GHEA Grapalat" w:cs="GHEA Grapalat"/>
            <w:color w:val="000000"/>
            <w:sz w:val="24"/>
            <w:szCs w:val="24"/>
          </w:rPr>
          <w:t>:</w:t>
        </w:r>
      </w:ins>
      <w:del w:id="254" w:author="Author">
        <w:r w:rsidRPr="00DE201C" w:rsidDel="006C1A39">
          <w:rPr>
            <w:rFonts w:ascii="GHEA Grapalat" w:eastAsia="Arial Unicode" w:hAnsi="GHEA Grapalat" w:cs="Arial Unicode"/>
            <w:color w:val="000000"/>
            <w:sz w:val="24"/>
            <w:szCs w:val="24"/>
            <w:lang w:eastAsia="ru-RU"/>
          </w:rPr>
          <w:delText>:</w:delText>
        </w:r>
        <w:r w:rsidRPr="00DE201C" w:rsidDel="006C1A39">
          <w:rPr>
            <w:rFonts w:ascii="Cambria" w:eastAsia="Arial Unicode" w:hAnsi="Cambria" w:cs="Cambria"/>
            <w:color w:val="000000"/>
            <w:sz w:val="24"/>
            <w:szCs w:val="24"/>
            <w:lang w:eastAsia="ru-RU"/>
          </w:rPr>
          <w:delText> </w:delText>
        </w:r>
      </w:del>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6. Նույն հիմքով միջնորդություն կրկին ներկայացնելն արգելվում է</w:t>
      </w:r>
      <w:ins w:id="255" w:author="Autho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highlight w:val="white"/>
          </w:rPr>
          <w:t>բացառությամբ</w:t>
        </w:r>
        <w:r w:rsidR="006C1A39" w:rsidRPr="00607DB4">
          <w:rPr>
            <w:rFonts w:ascii="GHEA Grapalat" w:eastAsia="GHEA Grapalat" w:hAnsi="GHEA Grapalat" w:cs="GHEA Grapalat"/>
            <w:color w:val="000000"/>
            <w:sz w:val="24"/>
            <w:szCs w:val="24"/>
            <w:highlight w:val="white"/>
          </w:rPr>
          <w:t xml:space="preserve"> </w:t>
        </w:r>
        <w:r w:rsidR="006C1A39" w:rsidRPr="00BE3ECA">
          <w:rPr>
            <w:rFonts w:ascii="GHEA Grapalat" w:eastAsia="GHEA Grapalat" w:hAnsi="GHEA Grapalat" w:cs="GHEA Grapalat"/>
            <w:color w:val="000000"/>
            <w:sz w:val="24"/>
            <w:szCs w:val="24"/>
            <w:highlight w:val="white"/>
          </w:rPr>
          <w:t>սույն</w:t>
        </w:r>
        <w:r w:rsidR="006C1A39" w:rsidRPr="00607DB4">
          <w:rPr>
            <w:rFonts w:ascii="GHEA Grapalat" w:eastAsia="GHEA Grapalat" w:hAnsi="GHEA Grapalat" w:cs="GHEA Grapalat"/>
            <w:color w:val="000000"/>
            <w:sz w:val="24"/>
            <w:szCs w:val="24"/>
            <w:highlight w:val="white"/>
          </w:rPr>
          <w:t xml:space="preserve"> </w:t>
        </w:r>
        <w:r w:rsidR="006C1A39" w:rsidRPr="00BE3ECA">
          <w:rPr>
            <w:rFonts w:ascii="GHEA Grapalat" w:eastAsia="GHEA Grapalat" w:hAnsi="GHEA Grapalat" w:cs="GHEA Grapalat"/>
            <w:color w:val="000000"/>
            <w:sz w:val="24"/>
            <w:szCs w:val="24"/>
            <w:highlight w:val="white"/>
          </w:rPr>
          <w:t>Օրենսգրքի</w:t>
        </w:r>
        <w:r w:rsidR="006C1A39" w:rsidRPr="00607DB4">
          <w:rPr>
            <w:rFonts w:ascii="GHEA Grapalat" w:eastAsia="GHEA Grapalat" w:hAnsi="GHEA Grapalat" w:cs="GHEA Grapalat"/>
            <w:color w:val="000000"/>
            <w:sz w:val="24"/>
            <w:szCs w:val="24"/>
            <w:highlight w:val="white"/>
          </w:rPr>
          <w:t xml:space="preserve"> 170-</w:t>
        </w:r>
        <w:r w:rsidR="006C1A39" w:rsidRPr="00BE3ECA">
          <w:rPr>
            <w:rFonts w:ascii="GHEA Grapalat" w:eastAsia="GHEA Grapalat" w:hAnsi="GHEA Grapalat" w:cs="GHEA Grapalat"/>
            <w:color w:val="000000"/>
            <w:sz w:val="24"/>
            <w:szCs w:val="24"/>
            <w:highlight w:val="white"/>
          </w:rPr>
          <w:t>րդ</w:t>
        </w:r>
        <w:r w:rsidR="006C1A39" w:rsidRPr="00607DB4">
          <w:rPr>
            <w:rFonts w:ascii="GHEA Grapalat" w:eastAsia="GHEA Grapalat" w:hAnsi="GHEA Grapalat" w:cs="GHEA Grapalat"/>
            <w:color w:val="000000"/>
            <w:sz w:val="24"/>
            <w:szCs w:val="24"/>
            <w:highlight w:val="white"/>
          </w:rPr>
          <w:t xml:space="preserve"> </w:t>
        </w:r>
        <w:r w:rsidR="006C1A39" w:rsidRPr="00BE3ECA">
          <w:rPr>
            <w:rFonts w:ascii="GHEA Grapalat" w:eastAsia="GHEA Grapalat" w:hAnsi="GHEA Grapalat" w:cs="GHEA Grapalat"/>
            <w:color w:val="000000"/>
            <w:sz w:val="24"/>
            <w:szCs w:val="24"/>
            <w:highlight w:val="white"/>
          </w:rPr>
          <w:t>հոդվածի</w:t>
        </w:r>
        <w:r w:rsidR="006C1A39" w:rsidRPr="00607DB4">
          <w:rPr>
            <w:rFonts w:ascii="GHEA Grapalat" w:eastAsia="GHEA Grapalat" w:hAnsi="GHEA Grapalat" w:cs="GHEA Grapalat"/>
            <w:color w:val="000000"/>
            <w:sz w:val="24"/>
            <w:szCs w:val="24"/>
            <w:highlight w:val="white"/>
          </w:rPr>
          <w:t xml:space="preserve"> 7-</w:t>
        </w:r>
        <w:r w:rsidR="006C1A39" w:rsidRPr="00BE3ECA">
          <w:rPr>
            <w:rFonts w:ascii="GHEA Grapalat" w:eastAsia="GHEA Grapalat" w:hAnsi="GHEA Grapalat" w:cs="GHEA Grapalat"/>
            <w:color w:val="000000"/>
            <w:sz w:val="24"/>
            <w:szCs w:val="24"/>
            <w:highlight w:val="white"/>
          </w:rPr>
          <w:t>րդ</w:t>
        </w:r>
        <w:r w:rsidR="006C1A39" w:rsidRPr="00607DB4">
          <w:rPr>
            <w:rFonts w:ascii="GHEA Grapalat" w:eastAsia="GHEA Grapalat" w:hAnsi="GHEA Grapalat" w:cs="GHEA Grapalat"/>
            <w:color w:val="000000"/>
            <w:sz w:val="24"/>
            <w:szCs w:val="24"/>
            <w:highlight w:val="white"/>
          </w:rPr>
          <w:t xml:space="preserve"> </w:t>
        </w:r>
        <w:r w:rsidR="006C1A39" w:rsidRPr="00BE3ECA">
          <w:rPr>
            <w:rFonts w:ascii="GHEA Grapalat" w:eastAsia="GHEA Grapalat" w:hAnsi="GHEA Grapalat" w:cs="GHEA Grapalat"/>
            <w:color w:val="000000"/>
            <w:sz w:val="24"/>
            <w:szCs w:val="24"/>
            <w:highlight w:val="white"/>
          </w:rPr>
          <w:t>մասով</w:t>
        </w:r>
        <w:r w:rsidR="006C1A39" w:rsidRPr="00607DB4">
          <w:rPr>
            <w:rFonts w:ascii="GHEA Grapalat" w:eastAsia="GHEA Grapalat" w:hAnsi="GHEA Grapalat" w:cs="GHEA Grapalat"/>
            <w:color w:val="000000"/>
            <w:sz w:val="24"/>
            <w:szCs w:val="24"/>
            <w:highlight w:val="white"/>
          </w:rPr>
          <w:t xml:space="preserve"> </w:t>
        </w:r>
        <w:r w:rsidR="006C1A39" w:rsidRPr="00BE3ECA">
          <w:rPr>
            <w:rFonts w:ascii="GHEA Grapalat" w:eastAsia="GHEA Grapalat" w:hAnsi="GHEA Grapalat" w:cs="GHEA Grapalat"/>
            <w:color w:val="000000"/>
            <w:sz w:val="24"/>
            <w:szCs w:val="24"/>
            <w:highlight w:val="white"/>
          </w:rPr>
          <w:t>նախատեսված</w:t>
        </w:r>
        <w:r w:rsidR="006C1A39" w:rsidRPr="00607DB4">
          <w:rPr>
            <w:rFonts w:ascii="GHEA Grapalat" w:eastAsia="GHEA Grapalat" w:hAnsi="GHEA Grapalat" w:cs="GHEA Grapalat"/>
            <w:color w:val="000000"/>
            <w:sz w:val="24"/>
            <w:szCs w:val="24"/>
            <w:highlight w:val="white"/>
          </w:rPr>
          <w:t xml:space="preserve"> </w:t>
        </w:r>
        <w:r w:rsidR="006C1A39" w:rsidRPr="00BE3ECA">
          <w:rPr>
            <w:rFonts w:ascii="GHEA Grapalat" w:eastAsia="GHEA Grapalat" w:hAnsi="GHEA Grapalat" w:cs="GHEA Grapalat"/>
            <w:color w:val="000000"/>
            <w:sz w:val="24"/>
            <w:szCs w:val="24"/>
            <w:highlight w:val="white"/>
          </w:rPr>
          <w:t>դեպքի</w:t>
        </w:r>
      </w:ins>
      <w:r w:rsidRPr="00DE201C">
        <w:rPr>
          <w:rFonts w:ascii="GHEA Grapalat" w:eastAsia="Arial Unicode" w:hAnsi="GHEA Grapalat" w:cs="Arial Unicode"/>
          <w:color w:val="000000"/>
          <w:sz w:val="24"/>
          <w:szCs w:val="24"/>
          <w:lang w:eastAsia="ru-RU"/>
        </w:rPr>
        <w:t>: Նախկինում մերժված միջնորդությունը նույն</w:t>
      </w:r>
      <w:ins w:id="256" w:author="Author">
        <w:r w:rsidR="006C1A39" w:rsidRPr="00BE3ECA">
          <w:rPr>
            <w:rFonts w:ascii="GHEA Grapalat" w:eastAsia="Arial Unicode" w:hAnsi="GHEA Grapalat" w:cs="Arial Unicode"/>
            <w:color w:val="000000"/>
            <w:sz w:val="24"/>
            <w:szCs w:val="24"/>
            <w:lang w:eastAsia="ru-RU"/>
          </w:rPr>
          <w:t xml:space="preserve"> փաստական</w:t>
        </w:r>
      </w:ins>
      <w:r w:rsidRPr="00DE201C">
        <w:rPr>
          <w:rFonts w:ascii="GHEA Grapalat" w:eastAsia="Arial Unicode" w:hAnsi="GHEA Grapalat" w:cs="Arial Unicode"/>
          <w:color w:val="000000"/>
          <w:sz w:val="24"/>
          <w:szCs w:val="24"/>
          <w:lang w:eastAsia="ru-RU"/>
        </w:rPr>
        <w:t xml:space="preserve"> հիմքով ներկայացվելու դեպքում չի քննարկվում</w:t>
      </w:r>
      <w:ins w:id="257" w:author="Autho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որի</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մասին</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միջնորդությունը</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ներկայացրած</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անձը</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տեղեկացվում</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է</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ոչ</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ուշ</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քան</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հաջորդ</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օրը</w:t>
        </w:r>
        <w:r w:rsidR="006C1A39" w:rsidRPr="00607DB4">
          <w:rPr>
            <w:rFonts w:ascii="GHEA Grapalat" w:eastAsia="GHEA Grapalat" w:hAnsi="GHEA Grapalat" w:cs="GHEA Grapalat"/>
            <w:color w:val="000000"/>
            <w:sz w:val="24"/>
            <w:szCs w:val="24"/>
          </w:rPr>
          <w:t>:</w:t>
        </w:r>
      </w:ins>
      <w:del w:id="258" w:author="Author">
        <w:r w:rsidRPr="00DE201C" w:rsidDel="006C1A39">
          <w:rPr>
            <w:rFonts w:ascii="GHEA Grapalat" w:eastAsia="Arial Unicode" w:hAnsi="GHEA Grapalat" w:cs="Arial Unicode"/>
            <w:color w:val="000000"/>
            <w:sz w:val="24"/>
            <w:szCs w:val="24"/>
            <w:lang w:eastAsia="ru-RU"/>
          </w:rPr>
          <w:delText>։</w:delText>
        </w:r>
      </w:del>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7. Միջնորդությունը քննարկելու արդյունքով դատարանը կայացնում է որոշում:</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8. Գործին մասնակցող անձի միջնորդությունը կարող է մերժվել, եթե այն ներկայացվել է միջնորդություն ներկայացնելու իրավունքի չարաշահմամբ՝ ակնհայտորեն նպատակ հետապնդելով խափանելու դատական նիստը, ձգձգելու գործի դատական քննությունը: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lastRenderedPageBreak/>
        <w:t>9. Գործի քննությունն ավարտվելուց հետո մինչև եզրափակիչ դատական ակտի հրապարակումը գործին մասնակցող անձինք չեն կարող ներկայացնել միջնորդություններ: Այդ ժամանակահատվածում ներկայացված միջնորդությունները ենթակա չեն քննարկման:</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DE201C" w:rsidRPr="007B6057" w:rsidTr="00DE201C">
        <w:trPr>
          <w:tblCellSpacing w:w="10" w:type="dxa"/>
        </w:trPr>
        <w:tc>
          <w:tcPr>
            <w:tcW w:w="2025" w:type="dxa"/>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Հոդված 153.</w:t>
            </w:r>
          </w:p>
        </w:tc>
        <w:tc>
          <w:tcPr>
            <w:tcW w:w="0" w:type="auto"/>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Դատական սանկցիաները և դրանց կիրառման ընդհանուր կարգը</w:t>
            </w:r>
          </w:p>
        </w:tc>
      </w:tr>
    </w:tbl>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 Հայաստանի Հանրապետության դատական օրենսգիրք սահմանադրական օրենքով նախատեսված հիմքերով դատարանն իրավունք ունի դատավարության մասնակցի, դատական նիստին ներկա այլ անձի նկատմամբ կիրառել հետևյալ սանկցիաները.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 նկատողություն.</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2) դատական նիստերի դահլիճից հեռացում.</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3) դատական տուգանք:</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2. Դատավորն անհրաժեշտության դեպքում հասկանալի ձևով նախազգուշացնում է դատական սանկցիա կիրառելու դատարանի իրավասության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 պարզաբանում դատական սանկցիա կիրառելու հիմքերը և հետևանքները: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 xml:space="preserve">3. Դատական նիստերի դահլիճում ներկա անձի նկատմամբ սանկցիա կիրառելիս դատարանն անհրաժեշտության դեպքում նրան տալիս է արտահայտվելու հնարավորություն: </w:t>
      </w:r>
      <w:ins w:id="259" w:author="Author">
        <w:r w:rsidR="006C1A39" w:rsidRPr="00BE3ECA">
          <w:rPr>
            <w:rFonts w:ascii="GHEA Grapalat" w:eastAsia="GHEA Grapalat" w:hAnsi="GHEA Grapalat" w:cs="GHEA Grapalat"/>
            <w:color w:val="000000"/>
            <w:sz w:val="24"/>
            <w:szCs w:val="24"/>
          </w:rPr>
          <w:t>Տուգանք</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կիրառելիս</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կամ</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գործին</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մասնակցող</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անձին</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դատական</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նիստերի</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դահլիճից</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հեռացնելիս</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արտահայտվելու</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իրավունք</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չտրամադրելը</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դատարանը</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պետք</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է</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հնարավորության</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դեպքում</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պատճառաբանի</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այդ</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անձի</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ներկայությամբ</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կամ</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այդ</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անձի</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բացակայությամբ</w:t>
        </w:r>
        <w:r w:rsidR="006C1A39" w:rsidRPr="00607DB4">
          <w:rPr>
            <w:rFonts w:ascii="GHEA Grapalat" w:eastAsia="GHEA Grapalat" w:hAnsi="GHEA Grapalat" w:cs="GHEA Grapalat"/>
            <w:color w:val="000000"/>
            <w:sz w:val="24"/>
            <w:szCs w:val="24"/>
          </w:rPr>
          <w:t>:</w:t>
        </w:r>
      </w:ins>
      <w:del w:id="260" w:author="Author">
        <w:r w:rsidRPr="00DE201C" w:rsidDel="006C1A39">
          <w:rPr>
            <w:rFonts w:ascii="GHEA Grapalat" w:eastAsia="Arial Unicode" w:hAnsi="GHEA Grapalat" w:cs="Arial Unicode"/>
            <w:color w:val="000000"/>
            <w:sz w:val="24"/>
            <w:szCs w:val="24"/>
            <w:lang w:eastAsia="ru-RU"/>
          </w:rPr>
          <w:delText>Տուգանք կիրառելիս կամ գործին մասնակցող անձին դատական նիստերի դահլիճից հեռացնելիս արտահայտվելու իրավունք չտրամադրելը դատարանը պետք է պատճառաբանի:</w:delText>
        </w:r>
      </w:del>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4. Եթե անձն ընդունում է իր արարքի հակաիրավականությունը և հայցում է դատարանի ներողամտությունը, ապա նշված անձի նկատմամբ դատական սանկցիա կարող է չկիրառվել:</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5. Եթե դատական սանկցիայի ենթակա անձը չարաշահում է սույն հոդվածի 3-րդ և 4-րդ մասերով նախատեսված իրավունքը և արտահայտվելու իրավունքն օգտագործում է դատական սանկցիայի կիրառման հիմք հանդիսացող արարքը շարունակելու կամ նոր արարք կատարելու համար, ապա դատավորն իրավասու է այդ անձի նկատմամբ կիրառելու առավել խիստ դատական սանկցիա:</w:t>
      </w:r>
    </w:p>
    <w:p w:rsidR="00DE201C" w:rsidRPr="00BE3ECA"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6. Եթե դատարանը գտնում է, որ դատավարության մասնակիցը կամ դատական նիստին ներկա այլ անձը դատարանի նկատմամբ դրսևորել է այնպիսի վարքագիծ կամ կատարել է այնպիսի արարք, որն առաջացնում է քրեական պատասխանատվություն, ապա նրա նկատմամբ դատարանը կիրառում է դատական սանկցիա և դիմում է նախաքննության մարմին վարույթ նախաձեռնելու միջնորդությամբ:</w:t>
      </w:r>
    </w:p>
    <w:p w:rsidR="00DE201C" w:rsidRPr="00BE3ECA"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DE201C" w:rsidRPr="00DE201C" w:rsidTr="00DE201C">
        <w:trPr>
          <w:tblCellSpacing w:w="10" w:type="dxa"/>
        </w:trPr>
        <w:tc>
          <w:tcPr>
            <w:tcW w:w="2025" w:type="dxa"/>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Հոդված 156.</w:t>
            </w:r>
          </w:p>
        </w:tc>
        <w:tc>
          <w:tcPr>
            <w:tcW w:w="0" w:type="auto"/>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Գործի քննության հետաձգումը</w:t>
            </w:r>
          </w:p>
        </w:tc>
      </w:tr>
    </w:tbl>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 Դատարանն իրավունք ունի հետաձգելու գործի քննությունը, եթե`</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 գործին մասնակցող անձանցից որևէ մեկը կամ նրա ներկայացուցիչը դատարանի կողմից հարգելի ճանաչված պատճառով չի ներկայացել դատական նիստին.</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2) չի կարող իրականացվել տվյալ նիստում` դատավարության մասնակիցներից որևէ մեկի չներկայանալու պատճառով.</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3) դա թելադրված է ապացույցներ ներկայացնելու անհրաժեշտությամբ.</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4) դա թելադրված է գործին մասնակցող անձի ներկայացրած լրացուցիչ ապացույցներին գործին մասնակցող այլ անձանց ծանոթանալու անհրաժեշտությամբ.</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5) գործին մասնակցող անձանցից որևէ մեկը միջնորդում է տրամադրել ողջամիտ ժամկետ` վեճը հաշտությամբ լուծելու համար, և գործին մասնակցող մյուս անձինք չեն առարկում, կամ դատարանը նշանակել է հաշտարարություն.</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 xml:space="preserve">6) հայցվորը ներկայացրել է հայցի առարկան և հիմքը կամ դրանցից որևէ մեկը փոփոխելու վերաբերյալ միջնորդություն, և </w:t>
      </w:r>
      <w:ins w:id="261" w:author="Author">
        <w:r w:rsidR="006C1A39" w:rsidRPr="00BE3ECA">
          <w:rPr>
            <w:rFonts w:ascii="GHEA Grapalat" w:eastAsia="GHEA Grapalat" w:hAnsi="GHEA Grapalat" w:cs="GHEA Grapalat"/>
            <w:color w:val="000000"/>
            <w:sz w:val="24"/>
            <w:szCs w:val="24"/>
          </w:rPr>
          <w:t>գործին</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մասնակցող</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անձը</w:t>
        </w:r>
      </w:ins>
      <w:del w:id="262" w:author="Author">
        <w:r w:rsidRPr="00DE201C" w:rsidDel="006C1A39">
          <w:rPr>
            <w:rFonts w:ascii="GHEA Grapalat" w:eastAsia="Arial Unicode" w:hAnsi="GHEA Grapalat" w:cs="Arial Unicode"/>
            <w:color w:val="000000"/>
            <w:sz w:val="24"/>
            <w:szCs w:val="24"/>
            <w:lang w:eastAsia="ru-RU"/>
          </w:rPr>
          <w:delText>պատասխանողը</w:delText>
        </w:r>
      </w:del>
      <w:r w:rsidRPr="00DE201C">
        <w:rPr>
          <w:rFonts w:ascii="GHEA Grapalat" w:eastAsia="Arial Unicode" w:hAnsi="GHEA Grapalat" w:cs="Arial Unicode"/>
          <w:color w:val="000000"/>
          <w:sz w:val="24"/>
          <w:szCs w:val="24"/>
          <w:lang w:eastAsia="ru-RU"/>
        </w:rPr>
        <w:t xml:space="preserve"> չի միջնորդել գործի քննությունը շարունակելու վերաբերյալ.</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7) ներկայացվել է հակընդդեմ հայց կամ վեճի առարկայի նկատմամբ ինքնուրույն պահանջ.</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8) ավարտվել է աշխատանքային օրը, բացառությամբ այն դեպքերի, երբ դատական նիստը շարունակելը թելադրված է գործի քննության՝ օրենքով սահմանված հատուկ ժամկետը պահպանելու անհրաժեշտությամբ.</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9) դատական նիստը չի կարող շարունակվել դատավարության մասնակցի կամ նիստերի դահլիճում ներկա անձի կողմից թույլ տրվող դատական նիստի կարգի խախտման պատճառով.</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 xml:space="preserve">10) </w:t>
      </w:r>
      <w:ins w:id="263" w:author="Autho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առաջին</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ատյանի</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դատարանը</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որոշել</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է</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գործի</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քննությանը</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ներգրավել</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գործին</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մասնակցող</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նոր</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անձի</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կամ</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սույն</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Օրենսգրքի</w:t>
        </w:r>
        <w:r w:rsidR="006C1A39" w:rsidRPr="00607DB4">
          <w:rPr>
            <w:rFonts w:ascii="GHEA Grapalat" w:eastAsia="GHEA Grapalat" w:hAnsi="GHEA Grapalat" w:cs="GHEA Grapalat"/>
            <w:color w:val="000000"/>
            <w:sz w:val="24"/>
            <w:szCs w:val="24"/>
          </w:rPr>
          <w:t xml:space="preserve"> 38-</w:t>
        </w:r>
        <w:r w:rsidR="006C1A39" w:rsidRPr="00BE3ECA">
          <w:rPr>
            <w:rFonts w:ascii="GHEA Grapalat" w:eastAsia="GHEA Grapalat" w:hAnsi="GHEA Grapalat" w:cs="GHEA Grapalat"/>
            <w:color w:val="000000"/>
            <w:sz w:val="24"/>
            <w:szCs w:val="24"/>
          </w:rPr>
          <w:t>րդ</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հոդվածի</w:t>
        </w:r>
        <w:r w:rsidR="006C1A39" w:rsidRPr="00607DB4">
          <w:rPr>
            <w:rFonts w:ascii="GHEA Grapalat" w:eastAsia="GHEA Grapalat" w:hAnsi="GHEA Grapalat" w:cs="GHEA Grapalat"/>
            <w:color w:val="000000"/>
            <w:sz w:val="24"/>
            <w:szCs w:val="24"/>
          </w:rPr>
          <w:t xml:space="preserve"> 3-</w:t>
        </w:r>
        <w:r w:rsidR="006C1A39" w:rsidRPr="00BE3ECA">
          <w:rPr>
            <w:rFonts w:ascii="GHEA Grapalat" w:eastAsia="GHEA Grapalat" w:hAnsi="GHEA Grapalat" w:cs="GHEA Grapalat"/>
            <w:color w:val="000000"/>
            <w:sz w:val="24"/>
            <w:szCs w:val="24"/>
          </w:rPr>
          <w:t>րդ</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մասի</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համաձայն</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ծանուցել</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որևէ</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անձի</w:t>
        </w:r>
        <w:r w:rsidR="006C1A39" w:rsidRPr="00607DB4">
          <w:rPr>
            <w:rFonts w:ascii="GHEA Grapalat" w:eastAsia="GHEA Grapalat" w:hAnsi="GHEA Grapalat" w:cs="GHEA Grapalat"/>
            <w:color w:val="000000"/>
            <w:sz w:val="24"/>
            <w:szCs w:val="24"/>
          </w:rPr>
          <w:t>.</w:t>
        </w:r>
      </w:ins>
      <w:del w:id="264" w:author="Author">
        <w:r w:rsidRPr="00DE201C" w:rsidDel="006C1A39">
          <w:rPr>
            <w:rFonts w:ascii="GHEA Grapalat" w:eastAsia="Arial Unicode" w:hAnsi="GHEA Grapalat" w:cs="Arial Unicode"/>
            <w:color w:val="000000"/>
            <w:sz w:val="24"/>
            <w:szCs w:val="24"/>
            <w:lang w:eastAsia="ru-RU"/>
          </w:rPr>
          <w:delText>առաջին ատյանի դատարանը որոշել է գործի քննությանը ներգրավել նոր գործին մասնակցող անձի.</w:delText>
        </w:r>
      </w:del>
    </w:p>
    <w:p w:rsidR="001521BB"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 xml:space="preserve">11) </w:t>
      </w:r>
      <w:r w:rsidR="001521BB" w:rsidRPr="001521BB">
        <w:rPr>
          <w:rFonts w:ascii="GHEA Grapalat" w:hAnsi="GHEA Grapalat" w:cs="Arial"/>
          <w:color w:val="000000"/>
          <w:sz w:val="24"/>
          <w:szCs w:val="24"/>
          <w:shd w:val="clear" w:color="auto" w:fill="FFFFFF"/>
        </w:rPr>
        <w:t>առկա</w:t>
      </w:r>
      <w:r w:rsidR="001521BB" w:rsidRPr="001521BB">
        <w:rPr>
          <w:rFonts w:ascii="GHEA Grapalat" w:hAnsi="GHEA Grapalat"/>
          <w:color w:val="000000"/>
          <w:sz w:val="24"/>
          <w:szCs w:val="24"/>
          <w:shd w:val="clear" w:color="auto" w:fill="FFFFFF"/>
        </w:rPr>
        <w:t xml:space="preserve"> </w:t>
      </w:r>
      <w:r w:rsidR="001521BB" w:rsidRPr="001521BB">
        <w:rPr>
          <w:rFonts w:ascii="GHEA Grapalat" w:hAnsi="GHEA Grapalat" w:cs="Arial"/>
          <w:color w:val="000000"/>
          <w:sz w:val="24"/>
          <w:szCs w:val="24"/>
          <w:shd w:val="clear" w:color="auto" w:fill="FFFFFF"/>
        </w:rPr>
        <w:t>են</w:t>
      </w:r>
      <w:r w:rsidR="001521BB" w:rsidRPr="001521BB">
        <w:rPr>
          <w:rFonts w:ascii="GHEA Grapalat" w:hAnsi="GHEA Grapalat"/>
          <w:color w:val="000000"/>
          <w:sz w:val="24"/>
          <w:szCs w:val="24"/>
          <w:shd w:val="clear" w:color="auto" w:fill="FFFFFF"/>
        </w:rPr>
        <w:t xml:space="preserve"> </w:t>
      </w:r>
      <w:r w:rsidR="001521BB" w:rsidRPr="001521BB">
        <w:rPr>
          <w:rFonts w:ascii="GHEA Grapalat" w:hAnsi="GHEA Grapalat" w:cs="Arial"/>
          <w:color w:val="000000"/>
          <w:sz w:val="24"/>
          <w:szCs w:val="24"/>
          <w:shd w:val="clear" w:color="auto" w:fill="FFFFFF"/>
        </w:rPr>
        <w:t>դատավորի</w:t>
      </w:r>
      <w:r w:rsidR="001521BB" w:rsidRPr="001521BB">
        <w:rPr>
          <w:rFonts w:ascii="GHEA Grapalat" w:hAnsi="GHEA Grapalat"/>
          <w:color w:val="000000"/>
          <w:sz w:val="24"/>
          <w:szCs w:val="24"/>
          <w:shd w:val="clear" w:color="auto" w:fill="FFFFFF"/>
        </w:rPr>
        <w:t xml:space="preserve"> </w:t>
      </w:r>
      <w:r w:rsidR="001521BB" w:rsidRPr="001521BB">
        <w:rPr>
          <w:rFonts w:ascii="GHEA Grapalat" w:hAnsi="GHEA Grapalat" w:cs="Arial"/>
          <w:color w:val="000000"/>
          <w:sz w:val="24"/>
          <w:szCs w:val="24"/>
          <w:shd w:val="clear" w:color="auto" w:fill="FFFFFF"/>
        </w:rPr>
        <w:t>առողջական</w:t>
      </w:r>
      <w:r w:rsidR="001521BB" w:rsidRPr="001521BB">
        <w:rPr>
          <w:rFonts w:ascii="GHEA Grapalat" w:hAnsi="GHEA Grapalat"/>
          <w:color w:val="000000"/>
          <w:sz w:val="24"/>
          <w:szCs w:val="24"/>
          <w:shd w:val="clear" w:color="auto" w:fill="FFFFFF"/>
        </w:rPr>
        <w:t xml:space="preserve"> </w:t>
      </w:r>
      <w:r w:rsidR="001521BB" w:rsidRPr="001521BB">
        <w:rPr>
          <w:rFonts w:ascii="GHEA Grapalat" w:hAnsi="GHEA Grapalat" w:cs="Arial"/>
          <w:color w:val="000000"/>
          <w:sz w:val="24"/>
          <w:szCs w:val="24"/>
          <w:shd w:val="clear" w:color="auto" w:fill="FFFFFF"/>
        </w:rPr>
        <w:t>վիճակի</w:t>
      </w:r>
      <w:r w:rsidR="001521BB" w:rsidRPr="001521BB">
        <w:rPr>
          <w:rFonts w:ascii="GHEA Grapalat" w:hAnsi="GHEA Grapalat"/>
          <w:color w:val="000000"/>
          <w:sz w:val="24"/>
          <w:szCs w:val="24"/>
          <w:shd w:val="clear" w:color="auto" w:fill="FFFFFF"/>
        </w:rPr>
        <w:t xml:space="preserve"> </w:t>
      </w:r>
      <w:r w:rsidR="001521BB" w:rsidRPr="001521BB">
        <w:rPr>
          <w:rFonts w:ascii="GHEA Grapalat" w:hAnsi="GHEA Grapalat" w:cs="Arial"/>
          <w:color w:val="000000"/>
          <w:sz w:val="24"/>
          <w:szCs w:val="24"/>
          <w:shd w:val="clear" w:color="auto" w:fill="FFFFFF"/>
        </w:rPr>
        <w:t>հետ</w:t>
      </w:r>
      <w:r w:rsidR="001521BB" w:rsidRPr="001521BB">
        <w:rPr>
          <w:rFonts w:ascii="GHEA Grapalat" w:hAnsi="GHEA Grapalat"/>
          <w:color w:val="000000"/>
          <w:sz w:val="24"/>
          <w:szCs w:val="24"/>
          <w:shd w:val="clear" w:color="auto" w:fill="FFFFFF"/>
        </w:rPr>
        <w:t xml:space="preserve"> </w:t>
      </w:r>
      <w:r w:rsidR="001521BB" w:rsidRPr="001521BB">
        <w:rPr>
          <w:rFonts w:ascii="GHEA Grapalat" w:hAnsi="GHEA Grapalat" w:cs="Arial"/>
          <w:color w:val="000000"/>
          <w:sz w:val="24"/>
          <w:szCs w:val="24"/>
          <w:shd w:val="clear" w:color="auto" w:fill="FFFFFF"/>
        </w:rPr>
        <w:t>կապված</w:t>
      </w:r>
      <w:r w:rsidR="001521BB" w:rsidRPr="001521BB">
        <w:rPr>
          <w:rFonts w:ascii="GHEA Grapalat" w:hAnsi="GHEA Grapalat"/>
          <w:color w:val="000000"/>
          <w:sz w:val="24"/>
          <w:szCs w:val="24"/>
          <w:shd w:val="clear" w:color="auto" w:fill="FFFFFF"/>
        </w:rPr>
        <w:t xml:space="preserve"> </w:t>
      </w:r>
      <w:r w:rsidR="001521BB" w:rsidRPr="001521BB">
        <w:rPr>
          <w:rFonts w:ascii="GHEA Grapalat" w:hAnsi="GHEA Grapalat" w:cs="Arial"/>
          <w:color w:val="000000"/>
          <w:sz w:val="24"/>
          <w:szCs w:val="24"/>
          <w:shd w:val="clear" w:color="auto" w:fill="FFFFFF"/>
        </w:rPr>
        <w:t>կամ</w:t>
      </w:r>
      <w:r w:rsidR="001521BB" w:rsidRPr="001521BB">
        <w:rPr>
          <w:rFonts w:ascii="GHEA Grapalat" w:hAnsi="GHEA Grapalat"/>
          <w:color w:val="000000"/>
          <w:sz w:val="24"/>
          <w:szCs w:val="24"/>
          <w:shd w:val="clear" w:color="auto" w:fill="FFFFFF"/>
        </w:rPr>
        <w:t xml:space="preserve"> </w:t>
      </w:r>
      <w:r w:rsidR="001521BB" w:rsidRPr="001521BB">
        <w:rPr>
          <w:rFonts w:ascii="GHEA Grapalat" w:hAnsi="GHEA Grapalat" w:cs="Arial"/>
          <w:color w:val="000000"/>
          <w:sz w:val="24"/>
          <w:szCs w:val="24"/>
          <w:shd w:val="clear" w:color="auto" w:fill="FFFFFF"/>
        </w:rPr>
        <w:t>այլ</w:t>
      </w:r>
      <w:r w:rsidR="001521BB" w:rsidRPr="001521BB">
        <w:rPr>
          <w:rFonts w:ascii="GHEA Grapalat" w:hAnsi="GHEA Grapalat"/>
          <w:color w:val="000000"/>
          <w:sz w:val="24"/>
          <w:szCs w:val="24"/>
          <w:shd w:val="clear" w:color="auto" w:fill="FFFFFF"/>
        </w:rPr>
        <w:t xml:space="preserve"> </w:t>
      </w:r>
      <w:r w:rsidR="001521BB" w:rsidRPr="001521BB">
        <w:rPr>
          <w:rFonts w:ascii="GHEA Grapalat" w:hAnsi="GHEA Grapalat" w:cs="Arial"/>
          <w:color w:val="000000"/>
          <w:sz w:val="24"/>
          <w:szCs w:val="24"/>
          <w:shd w:val="clear" w:color="auto" w:fill="FFFFFF"/>
        </w:rPr>
        <w:t>հարգելի</w:t>
      </w:r>
      <w:r w:rsidR="001521BB" w:rsidRPr="001521BB">
        <w:rPr>
          <w:rFonts w:ascii="GHEA Grapalat" w:hAnsi="GHEA Grapalat"/>
          <w:color w:val="000000"/>
          <w:sz w:val="24"/>
          <w:szCs w:val="24"/>
          <w:shd w:val="clear" w:color="auto" w:fill="FFFFFF"/>
        </w:rPr>
        <w:t xml:space="preserve"> </w:t>
      </w:r>
      <w:r w:rsidR="001521BB" w:rsidRPr="001521BB">
        <w:rPr>
          <w:rFonts w:ascii="GHEA Grapalat" w:hAnsi="GHEA Grapalat" w:cs="Arial"/>
          <w:color w:val="000000"/>
          <w:sz w:val="24"/>
          <w:szCs w:val="24"/>
          <w:shd w:val="clear" w:color="auto" w:fill="FFFFFF"/>
        </w:rPr>
        <w:t>հանգամանքներ</w:t>
      </w:r>
      <w:r w:rsidR="001521BB" w:rsidRPr="001521BB">
        <w:rPr>
          <w:rFonts w:ascii="GHEA Grapalat" w:hAnsi="GHEA Grapalat"/>
          <w:color w:val="000000"/>
          <w:sz w:val="24"/>
          <w:szCs w:val="24"/>
          <w:shd w:val="clear" w:color="auto" w:fill="FFFFFF"/>
        </w:rPr>
        <w:t xml:space="preserve">, </w:t>
      </w:r>
      <w:r w:rsidR="001521BB" w:rsidRPr="001521BB">
        <w:rPr>
          <w:rFonts w:ascii="GHEA Grapalat" w:hAnsi="GHEA Grapalat" w:cs="Arial"/>
          <w:color w:val="000000"/>
          <w:sz w:val="24"/>
          <w:szCs w:val="24"/>
          <w:shd w:val="clear" w:color="auto" w:fill="FFFFFF"/>
        </w:rPr>
        <w:t>որոնք</w:t>
      </w:r>
      <w:r w:rsidR="001521BB" w:rsidRPr="001521BB">
        <w:rPr>
          <w:rFonts w:ascii="GHEA Grapalat" w:hAnsi="GHEA Grapalat"/>
          <w:color w:val="000000"/>
          <w:sz w:val="24"/>
          <w:szCs w:val="24"/>
          <w:shd w:val="clear" w:color="auto" w:fill="FFFFFF"/>
        </w:rPr>
        <w:t xml:space="preserve"> </w:t>
      </w:r>
      <w:r w:rsidR="001521BB" w:rsidRPr="001521BB">
        <w:rPr>
          <w:rFonts w:ascii="GHEA Grapalat" w:hAnsi="GHEA Grapalat" w:cs="Arial"/>
          <w:color w:val="000000"/>
          <w:sz w:val="24"/>
          <w:szCs w:val="24"/>
          <w:shd w:val="clear" w:color="auto" w:fill="FFFFFF"/>
        </w:rPr>
        <w:t>անհնար</w:t>
      </w:r>
      <w:r w:rsidR="001521BB" w:rsidRPr="001521BB">
        <w:rPr>
          <w:rFonts w:ascii="GHEA Grapalat" w:hAnsi="GHEA Grapalat"/>
          <w:color w:val="000000"/>
          <w:sz w:val="24"/>
          <w:szCs w:val="24"/>
          <w:shd w:val="clear" w:color="auto" w:fill="FFFFFF"/>
        </w:rPr>
        <w:t xml:space="preserve"> </w:t>
      </w:r>
      <w:r w:rsidR="001521BB" w:rsidRPr="001521BB">
        <w:rPr>
          <w:rFonts w:ascii="GHEA Grapalat" w:hAnsi="GHEA Grapalat" w:cs="Arial"/>
          <w:color w:val="000000"/>
          <w:sz w:val="24"/>
          <w:szCs w:val="24"/>
          <w:shd w:val="clear" w:color="auto" w:fill="FFFFFF"/>
        </w:rPr>
        <w:t>են</w:t>
      </w:r>
      <w:r w:rsidR="001521BB" w:rsidRPr="001521BB">
        <w:rPr>
          <w:rFonts w:ascii="GHEA Grapalat" w:hAnsi="GHEA Grapalat"/>
          <w:color w:val="000000"/>
          <w:sz w:val="24"/>
          <w:szCs w:val="24"/>
          <w:shd w:val="clear" w:color="auto" w:fill="FFFFFF"/>
        </w:rPr>
        <w:t xml:space="preserve"> </w:t>
      </w:r>
      <w:r w:rsidR="001521BB" w:rsidRPr="001521BB">
        <w:rPr>
          <w:rFonts w:ascii="GHEA Grapalat" w:hAnsi="GHEA Grapalat" w:cs="Arial"/>
          <w:color w:val="000000"/>
          <w:sz w:val="24"/>
          <w:szCs w:val="24"/>
          <w:shd w:val="clear" w:color="auto" w:fill="FFFFFF"/>
        </w:rPr>
        <w:t>դարձնում</w:t>
      </w:r>
      <w:r w:rsidR="001521BB" w:rsidRPr="001521BB">
        <w:rPr>
          <w:rFonts w:ascii="GHEA Grapalat" w:hAnsi="GHEA Grapalat"/>
          <w:color w:val="000000"/>
          <w:sz w:val="24"/>
          <w:szCs w:val="24"/>
          <w:shd w:val="clear" w:color="auto" w:fill="FFFFFF"/>
        </w:rPr>
        <w:t xml:space="preserve"> </w:t>
      </w:r>
      <w:r w:rsidR="001521BB" w:rsidRPr="001521BB">
        <w:rPr>
          <w:rFonts w:ascii="GHEA Grapalat" w:hAnsi="GHEA Grapalat" w:cs="Arial"/>
          <w:color w:val="000000"/>
          <w:sz w:val="24"/>
          <w:szCs w:val="24"/>
          <w:shd w:val="clear" w:color="auto" w:fill="FFFFFF"/>
        </w:rPr>
        <w:t>դատարանի</w:t>
      </w:r>
      <w:r w:rsidR="001521BB" w:rsidRPr="001521BB">
        <w:rPr>
          <w:rFonts w:ascii="GHEA Grapalat" w:hAnsi="GHEA Grapalat"/>
          <w:color w:val="000000"/>
          <w:sz w:val="24"/>
          <w:szCs w:val="24"/>
          <w:shd w:val="clear" w:color="auto" w:fill="FFFFFF"/>
        </w:rPr>
        <w:t xml:space="preserve"> </w:t>
      </w:r>
      <w:r w:rsidR="001521BB" w:rsidRPr="001521BB">
        <w:rPr>
          <w:rFonts w:ascii="GHEA Grapalat" w:hAnsi="GHEA Grapalat" w:cs="Arial"/>
          <w:color w:val="000000"/>
          <w:sz w:val="24"/>
          <w:szCs w:val="24"/>
          <w:shd w:val="clear" w:color="auto" w:fill="FFFFFF"/>
        </w:rPr>
        <w:t>կողմից</w:t>
      </w:r>
      <w:r w:rsidR="001521BB" w:rsidRPr="001521BB">
        <w:rPr>
          <w:rFonts w:ascii="GHEA Grapalat" w:hAnsi="GHEA Grapalat"/>
          <w:color w:val="000000"/>
          <w:sz w:val="24"/>
          <w:szCs w:val="24"/>
          <w:shd w:val="clear" w:color="auto" w:fill="FFFFFF"/>
        </w:rPr>
        <w:t xml:space="preserve"> </w:t>
      </w:r>
      <w:r w:rsidR="001521BB" w:rsidRPr="001521BB">
        <w:rPr>
          <w:rFonts w:ascii="GHEA Grapalat" w:hAnsi="GHEA Grapalat" w:cs="Arial"/>
          <w:color w:val="000000"/>
          <w:sz w:val="24"/>
          <w:szCs w:val="24"/>
          <w:shd w:val="clear" w:color="auto" w:fill="FFFFFF"/>
        </w:rPr>
        <w:t>գործի</w:t>
      </w:r>
      <w:r w:rsidR="001521BB" w:rsidRPr="001521BB">
        <w:rPr>
          <w:rFonts w:ascii="GHEA Grapalat" w:hAnsi="GHEA Grapalat"/>
          <w:color w:val="000000"/>
          <w:sz w:val="24"/>
          <w:szCs w:val="24"/>
          <w:shd w:val="clear" w:color="auto" w:fill="FFFFFF"/>
        </w:rPr>
        <w:t xml:space="preserve"> </w:t>
      </w:r>
      <w:r w:rsidR="001521BB" w:rsidRPr="001521BB">
        <w:rPr>
          <w:rFonts w:ascii="GHEA Grapalat" w:hAnsi="GHEA Grapalat" w:cs="Arial"/>
          <w:color w:val="000000"/>
          <w:sz w:val="24"/>
          <w:szCs w:val="24"/>
          <w:shd w:val="clear" w:color="auto" w:fill="FFFFFF"/>
        </w:rPr>
        <w:t>քննությունը</w:t>
      </w:r>
      <w:r w:rsidR="001521BB">
        <w:rPr>
          <w:color w:val="000000"/>
          <w:sz w:val="21"/>
          <w:szCs w:val="21"/>
          <w:shd w:val="clear" w:color="auto" w:fill="FFFFFF"/>
          <w:lang w:val="hy-AM"/>
        </w:rPr>
        <w:t xml:space="preserve">: </w:t>
      </w:r>
      <w:ins w:id="265" w:author="Author">
        <w:r w:rsidR="006C1A39" w:rsidRPr="00BE3ECA">
          <w:rPr>
            <w:rFonts w:ascii="GHEA Grapalat" w:eastAsia="GHEA Grapalat" w:hAnsi="GHEA Grapalat" w:cs="GHEA Grapalat"/>
            <w:color w:val="000000"/>
            <w:sz w:val="24"/>
            <w:szCs w:val="24"/>
          </w:rPr>
          <w:t>Նման</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պայմաններում</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գործի</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քննությունը</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հետաձգելու</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գործողությունը</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կարող</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է</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կատարվել</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դատական</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նիստից</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դուրս</w:t>
        </w:r>
        <w:r w:rsidR="006C1A39" w:rsidRPr="00607DB4">
          <w:rPr>
            <w:rFonts w:ascii="GHEA Grapalat" w:eastAsia="GHEA Grapalat" w:hAnsi="GHEA Grapalat" w:cs="GHEA Grapalat"/>
            <w:color w:val="000000"/>
            <w:sz w:val="24"/>
            <w:szCs w:val="24"/>
          </w:rPr>
          <w:t>.</w:t>
        </w:r>
      </w:ins>
      <w:r w:rsidR="001521BB" w:rsidRPr="00DE201C">
        <w:rPr>
          <w:rFonts w:ascii="GHEA Grapalat" w:eastAsia="Arial Unicode" w:hAnsi="GHEA Grapalat" w:cs="Arial Unicode"/>
          <w:color w:val="000000"/>
          <w:sz w:val="24"/>
          <w:szCs w:val="24"/>
          <w:lang w:eastAsia="ru-RU"/>
        </w:rPr>
        <w:t xml:space="preserve">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 xml:space="preserve">12) դատական նիստերի դահլիճում տեղադրված համակարգչային ձայնագրման համակարգի անսարքության պատճառով հնարավոր չէ ապահովել դրա շահագործումը և </w:t>
      </w:r>
      <w:r w:rsidRPr="00DE201C">
        <w:rPr>
          <w:rFonts w:ascii="GHEA Grapalat" w:eastAsia="Arial Unicode" w:hAnsi="GHEA Grapalat" w:cs="Arial Unicode"/>
          <w:color w:val="000000"/>
          <w:sz w:val="24"/>
          <w:szCs w:val="24"/>
          <w:lang w:eastAsia="ru-RU"/>
        </w:rPr>
        <w:lastRenderedPageBreak/>
        <w:t>դատական նիստին ներկա գործին մասնակցող անձինք առարկում են պարզ թղթային եղանակով դատական նիստն արձանագրելուն.</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13) դատական նիստերի դահլիճում տեղադրված տեսաձայնային հաղորդակցության հնարավորությունն ապահովող համակարգի անսարքության կամ այլ տեխնիկական պատճառներով հնարավոր չէ ապահովել դատավարության մասնակցի մասնակցությունը դատական նիստին.</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 xml:space="preserve">14) օրենքով սահմանված հիմքերի առկայության </w:t>
      </w:r>
      <w:ins w:id="266" w:author="Author">
        <w:r w:rsidR="006C1A39" w:rsidRPr="00BE3ECA">
          <w:rPr>
            <w:rFonts w:ascii="GHEA Grapalat" w:eastAsia="GHEA Grapalat" w:hAnsi="GHEA Grapalat" w:cs="GHEA Grapalat"/>
            <w:color w:val="000000"/>
            <w:sz w:val="24"/>
            <w:szCs w:val="24"/>
          </w:rPr>
          <w:t>կամ</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սույն</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Օրենսգրքով</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սահմանված</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դատավարական</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գործողությունները</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կատարելու</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անհրաժեշտության</w:t>
        </w:r>
        <w:r w:rsidR="006C1A39" w:rsidRPr="00607DB4">
          <w:rPr>
            <w:rFonts w:ascii="GHEA Grapalat" w:eastAsia="GHEA Grapalat" w:hAnsi="GHEA Grapalat" w:cs="GHEA Grapalat"/>
            <w:color w:val="000000"/>
            <w:sz w:val="24"/>
            <w:szCs w:val="24"/>
          </w:rPr>
          <w:t xml:space="preserve"> </w:t>
        </w:r>
        <w:r w:rsidR="006C1A39" w:rsidRPr="00BE3ECA">
          <w:rPr>
            <w:rFonts w:ascii="GHEA Grapalat" w:eastAsia="GHEA Grapalat" w:hAnsi="GHEA Grapalat" w:cs="GHEA Grapalat"/>
            <w:color w:val="000000"/>
            <w:sz w:val="24"/>
            <w:szCs w:val="24"/>
          </w:rPr>
          <w:t>դեպքերում</w:t>
        </w:r>
      </w:ins>
      <w:del w:id="267" w:author="Author">
        <w:r w:rsidRPr="00DE201C" w:rsidDel="006C1A39">
          <w:rPr>
            <w:rFonts w:ascii="GHEA Grapalat" w:eastAsia="Arial Unicode" w:hAnsi="GHEA Grapalat" w:cs="Arial Unicode"/>
            <w:color w:val="000000"/>
            <w:sz w:val="24"/>
            <w:szCs w:val="24"/>
            <w:lang w:eastAsia="ru-RU"/>
          </w:rPr>
          <w:delText>դեպքում</w:delText>
        </w:r>
      </w:del>
      <w:r w:rsidRPr="00DE201C">
        <w:rPr>
          <w:rFonts w:ascii="GHEA Grapalat" w:eastAsia="Arial Unicode" w:hAnsi="GHEA Grapalat" w:cs="Arial Unicode"/>
          <w:color w:val="000000"/>
          <w:sz w:val="24"/>
          <w:szCs w:val="24"/>
          <w:lang w:eastAsia="ru-RU"/>
        </w:rPr>
        <w:t>:</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2. Գործի քննությունը հետաձգելու</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դատարանը կայացնում է պատճառաբանված որոշում, որում նշվում են հաջորդ դատական նիստի ժամանակը և վայրը: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3. Գործի քննությունը հետաձգելուց հետո այն շարունակվում է ընդհատման պահից:</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DE201C" w:rsidRPr="00DE201C" w:rsidTr="00DE201C">
        <w:trPr>
          <w:tblCellSpacing w:w="10" w:type="dxa"/>
        </w:trPr>
        <w:tc>
          <w:tcPr>
            <w:tcW w:w="2025" w:type="dxa"/>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Հոդված 157.</w:t>
            </w:r>
          </w:p>
        </w:tc>
        <w:tc>
          <w:tcPr>
            <w:tcW w:w="0" w:type="auto"/>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Գործի վարույթը կասեցնելու հիմքերը</w:t>
            </w:r>
          </w:p>
        </w:tc>
      </w:tr>
    </w:tbl>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 Դատարանը պարտավոր է կասեցնել գործի վարույթը, եթե`</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 xml:space="preserve">1) անհնարին է տվյալ գործի քննությունը մինչև սահմանադրական, քաղաքացիական, քրեական կամ վարչական դատավարության կարգով քննվող այլ հարցով կամ գործով եզրափակիչ </w:t>
      </w:r>
      <w:ins w:id="268" w:author="Author">
        <w:r w:rsidR="006C1A39" w:rsidRPr="00BE3ECA">
          <w:rPr>
            <w:rFonts w:ascii="GHEA Grapalat" w:eastAsia="GHEA Grapalat" w:hAnsi="GHEA Grapalat" w:cs="GHEA Grapalat"/>
            <w:sz w:val="24"/>
            <w:szCs w:val="24"/>
          </w:rPr>
          <w:t>ակտի</w:t>
        </w:r>
        <w:r w:rsidR="006C1A39" w:rsidRPr="00607DB4">
          <w:rPr>
            <w:rFonts w:ascii="GHEA Grapalat" w:eastAsia="GHEA Grapalat" w:hAnsi="GHEA Grapalat" w:cs="GHEA Grapalat"/>
            <w:sz w:val="24"/>
            <w:szCs w:val="24"/>
          </w:rPr>
          <w:t xml:space="preserve"> </w:t>
        </w:r>
        <w:r w:rsidR="006C1A39" w:rsidRPr="00BE3ECA">
          <w:rPr>
            <w:rFonts w:ascii="GHEA Grapalat" w:eastAsia="GHEA Grapalat" w:hAnsi="GHEA Grapalat" w:cs="GHEA Grapalat"/>
            <w:sz w:val="24"/>
            <w:szCs w:val="24"/>
          </w:rPr>
          <w:t>օրինական</w:t>
        </w:r>
        <w:r w:rsidR="006C1A39" w:rsidRPr="00607DB4">
          <w:rPr>
            <w:rFonts w:ascii="GHEA Grapalat" w:eastAsia="GHEA Grapalat" w:hAnsi="GHEA Grapalat" w:cs="GHEA Grapalat"/>
            <w:sz w:val="24"/>
            <w:szCs w:val="24"/>
          </w:rPr>
          <w:t xml:space="preserve"> </w:t>
        </w:r>
        <w:r w:rsidR="006C1A39" w:rsidRPr="00BE3ECA">
          <w:rPr>
            <w:rFonts w:ascii="GHEA Grapalat" w:eastAsia="GHEA Grapalat" w:hAnsi="GHEA Grapalat" w:cs="GHEA Grapalat"/>
            <w:sz w:val="24"/>
            <w:szCs w:val="24"/>
          </w:rPr>
          <w:t>ուժի</w:t>
        </w:r>
        <w:r w:rsidR="006C1A39" w:rsidRPr="00607DB4">
          <w:rPr>
            <w:rFonts w:ascii="GHEA Grapalat" w:eastAsia="GHEA Grapalat" w:hAnsi="GHEA Grapalat" w:cs="GHEA Grapalat"/>
            <w:sz w:val="24"/>
            <w:szCs w:val="24"/>
          </w:rPr>
          <w:t xml:space="preserve"> </w:t>
        </w:r>
        <w:r w:rsidR="006C1A39" w:rsidRPr="00BE3ECA">
          <w:rPr>
            <w:rFonts w:ascii="GHEA Grapalat" w:eastAsia="GHEA Grapalat" w:hAnsi="GHEA Grapalat" w:cs="GHEA Grapalat"/>
            <w:sz w:val="24"/>
            <w:szCs w:val="24"/>
          </w:rPr>
          <w:t>մեջ</w:t>
        </w:r>
        <w:r w:rsidR="006C1A39" w:rsidRPr="00607DB4">
          <w:rPr>
            <w:rFonts w:ascii="GHEA Grapalat" w:eastAsia="GHEA Grapalat" w:hAnsi="GHEA Grapalat" w:cs="GHEA Grapalat"/>
            <w:sz w:val="24"/>
            <w:szCs w:val="24"/>
          </w:rPr>
          <w:t xml:space="preserve"> </w:t>
        </w:r>
        <w:r w:rsidR="006C1A39" w:rsidRPr="00BE3ECA">
          <w:rPr>
            <w:rFonts w:ascii="GHEA Grapalat" w:eastAsia="GHEA Grapalat" w:hAnsi="GHEA Grapalat" w:cs="GHEA Grapalat"/>
            <w:sz w:val="24"/>
            <w:szCs w:val="24"/>
          </w:rPr>
          <w:t>մտնելը</w:t>
        </w:r>
      </w:ins>
      <w:del w:id="269" w:author="Author">
        <w:r w:rsidRPr="00DE201C" w:rsidDel="006C1A39">
          <w:rPr>
            <w:rFonts w:ascii="GHEA Grapalat" w:eastAsia="Arial Unicode" w:hAnsi="GHEA Grapalat" w:cs="Arial Unicode"/>
            <w:color w:val="000000"/>
            <w:sz w:val="24"/>
            <w:szCs w:val="24"/>
            <w:lang w:eastAsia="ru-RU"/>
          </w:rPr>
          <w:delText>ակտ կայացնելը</w:delText>
        </w:r>
      </w:del>
      <w:r w:rsidRPr="00DE201C">
        <w:rPr>
          <w:rFonts w:ascii="GHEA Grapalat" w:eastAsia="Arial Unicode" w:hAnsi="GHEA Grapalat" w:cs="Arial Unicode"/>
          <w:color w:val="000000"/>
          <w:sz w:val="24"/>
          <w:szCs w:val="24"/>
          <w:lang w:eastAsia="ru-RU"/>
        </w:rPr>
        <w:t>.</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2) առկա է անհաղթահարելի ուժ, որը խոչընդոտում է գործի հետագա քննությանը.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3) պատասխանողը ռազմական դրության մեջ գտնվող զինված ուժերի կազմում է, կամ ռազմական դրության մեջ գտնվող զինված ուժերի կազմում գտնվող հայցվորը դիմել է համապատասխան միջնորդությամբ.</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4) գործին մասնակցող անձը մահացել է, և վիճելի իրավահարաբերությունը թույլ է տալիս իրավահաջորդություն.</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5) գործին մասնակցող քաղաքացին ճանաչվել է անհայտ բացակայող, և չի նշանակվել նրա գույքի հավատարմագրային կառավարիչ.</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6) գործին մասնակցող քաղաքացին ճանաչվել է անգործունակ կամ սահմանափակ գործունակ և չունի օրենքով սահմանված կարգով նշանակված խնամակալ կամ հոգաբարձու.</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7) մահացել են գործին մասնակցող անչափահաս քաղաքացու օրինական ներկայացուցիչները, և նա չունի օրենքով սահմանված կարգով նշանակված խնամակալ կամ հոգաբարձու.</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8) դատարանը Հայաստանի Հանրապետության Սահմանադրության 169-րդ հոդվածի 4-րդ մասով նախատեսված դեպքում որոշել է դիմել Սահմանադրական դատարան:</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2. Դատարանն իրավունք ունի կասեցնելու գործի վարույթը, եթե`</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 նշանակվել է փորձաքննություն.</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lastRenderedPageBreak/>
        <w:t>2) գործին մասնակցող իրավաբանական անձը վերակազմակերպվում է.</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3) օրենքով սահմանված կարգով բողոքարկվել է գործով կայացված միջանկյալ դատական ակտը:</w:t>
      </w:r>
    </w:p>
    <w:p w:rsidR="00DE201C" w:rsidRPr="00BE3ECA" w:rsidRDefault="00DE201C" w:rsidP="0096218C">
      <w:pPr>
        <w:spacing w:after="0" w:line="276" w:lineRule="auto"/>
        <w:ind w:firstLine="375"/>
        <w:jc w:val="both"/>
        <w:rPr>
          <w:ins w:id="270" w:author="Autho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3. Դատարանը կարող է գործի վարույթը կասեցնել նաև օրենքով նախատեսված այլ դեպքերում:</w:t>
      </w:r>
    </w:p>
    <w:p w:rsidR="006C1A39" w:rsidRPr="00DE201C" w:rsidRDefault="006C1A39" w:rsidP="0096218C">
      <w:pPr>
        <w:spacing w:after="0" w:line="276" w:lineRule="auto"/>
        <w:ind w:firstLine="375"/>
        <w:jc w:val="both"/>
        <w:rPr>
          <w:rFonts w:ascii="GHEA Grapalat" w:eastAsia="Arial Unicode" w:hAnsi="GHEA Grapalat" w:cs="Arial Unicode"/>
          <w:color w:val="000000"/>
          <w:sz w:val="24"/>
          <w:szCs w:val="24"/>
          <w:lang w:eastAsia="ru-RU"/>
        </w:rPr>
      </w:pPr>
      <w:ins w:id="271" w:author="Author">
        <w:r w:rsidRPr="002630F4">
          <w:rPr>
            <w:rFonts w:ascii="GHEA Grapalat" w:eastAsia="GHEA Grapalat" w:hAnsi="GHEA Grapalat" w:cs="GHEA Grapalat"/>
            <w:color w:val="000000"/>
            <w:sz w:val="24"/>
            <w:szCs w:val="24"/>
            <w:rPrChange w:id="272" w:author="Author">
              <w:rPr>
                <w:rFonts w:ascii="GHEA Grapalat" w:eastAsia="GHEA Grapalat" w:hAnsi="GHEA Grapalat" w:cs="GHEA Grapalat"/>
                <w:color w:val="000000"/>
              </w:rPr>
            </w:rPrChange>
          </w:rPr>
          <w:t xml:space="preserve">4. </w:t>
        </w:r>
        <w:r w:rsidRPr="00BE3ECA">
          <w:rPr>
            <w:rFonts w:ascii="GHEA Grapalat" w:eastAsia="GHEA Grapalat" w:hAnsi="GHEA Grapalat" w:cs="GHEA Grapalat"/>
            <w:color w:val="000000"/>
            <w:sz w:val="24"/>
            <w:szCs w:val="24"/>
          </w:rPr>
          <w:t>Սույն</w:t>
        </w:r>
        <w:r w:rsidRPr="002630F4">
          <w:rPr>
            <w:rFonts w:ascii="GHEA Grapalat" w:eastAsia="GHEA Grapalat" w:hAnsi="GHEA Grapalat" w:cs="GHEA Grapalat"/>
            <w:color w:val="000000"/>
            <w:sz w:val="24"/>
            <w:szCs w:val="24"/>
            <w:rPrChange w:id="273"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հոդվածի</w:t>
        </w:r>
        <w:r w:rsidRPr="002630F4">
          <w:rPr>
            <w:rFonts w:ascii="GHEA Grapalat" w:eastAsia="GHEA Grapalat" w:hAnsi="GHEA Grapalat" w:cs="GHEA Grapalat"/>
            <w:color w:val="000000"/>
            <w:sz w:val="24"/>
            <w:szCs w:val="24"/>
            <w:rPrChange w:id="274" w:author="Author">
              <w:rPr>
                <w:rFonts w:ascii="GHEA Grapalat" w:eastAsia="GHEA Grapalat" w:hAnsi="GHEA Grapalat" w:cs="GHEA Grapalat"/>
                <w:color w:val="000000"/>
              </w:rPr>
            </w:rPrChange>
          </w:rPr>
          <w:t xml:space="preserve"> 1-</w:t>
        </w:r>
        <w:r w:rsidRPr="00BE3ECA">
          <w:rPr>
            <w:rFonts w:ascii="GHEA Grapalat" w:eastAsia="GHEA Grapalat" w:hAnsi="GHEA Grapalat" w:cs="GHEA Grapalat"/>
            <w:color w:val="000000"/>
            <w:sz w:val="24"/>
            <w:szCs w:val="24"/>
          </w:rPr>
          <w:t>ին</w:t>
        </w:r>
        <w:r w:rsidRPr="002630F4">
          <w:rPr>
            <w:rFonts w:ascii="GHEA Grapalat" w:eastAsia="GHEA Grapalat" w:hAnsi="GHEA Grapalat" w:cs="GHEA Grapalat"/>
            <w:color w:val="000000"/>
            <w:sz w:val="24"/>
            <w:szCs w:val="24"/>
            <w:rPrChange w:id="275"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մասի</w:t>
        </w:r>
        <w:r w:rsidRPr="002630F4">
          <w:rPr>
            <w:rFonts w:ascii="GHEA Grapalat" w:eastAsia="GHEA Grapalat" w:hAnsi="GHEA Grapalat" w:cs="GHEA Grapalat"/>
            <w:color w:val="000000"/>
            <w:sz w:val="24"/>
            <w:szCs w:val="24"/>
            <w:rPrChange w:id="276" w:author="Author">
              <w:rPr>
                <w:rFonts w:ascii="GHEA Grapalat" w:eastAsia="GHEA Grapalat" w:hAnsi="GHEA Grapalat" w:cs="GHEA Grapalat"/>
                <w:color w:val="000000"/>
              </w:rPr>
            </w:rPrChange>
          </w:rPr>
          <w:t xml:space="preserve"> 8-</w:t>
        </w:r>
        <w:r w:rsidRPr="00BE3ECA">
          <w:rPr>
            <w:rFonts w:ascii="GHEA Grapalat" w:eastAsia="GHEA Grapalat" w:hAnsi="GHEA Grapalat" w:cs="GHEA Grapalat"/>
            <w:color w:val="000000"/>
            <w:sz w:val="24"/>
            <w:szCs w:val="24"/>
          </w:rPr>
          <w:t>րդ</w:t>
        </w:r>
        <w:r w:rsidRPr="002630F4">
          <w:rPr>
            <w:rFonts w:ascii="GHEA Grapalat" w:eastAsia="GHEA Grapalat" w:hAnsi="GHEA Grapalat" w:cs="GHEA Grapalat"/>
            <w:color w:val="000000"/>
            <w:sz w:val="24"/>
            <w:szCs w:val="24"/>
            <w:rPrChange w:id="277"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կետի</w:t>
        </w:r>
        <w:r w:rsidRPr="002630F4">
          <w:rPr>
            <w:rFonts w:ascii="GHEA Grapalat" w:eastAsia="GHEA Grapalat" w:hAnsi="GHEA Grapalat" w:cs="GHEA Grapalat"/>
            <w:color w:val="000000"/>
            <w:sz w:val="24"/>
            <w:szCs w:val="24"/>
            <w:rPrChange w:id="278"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հիմքով</w:t>
        </w:r>
        <w:r w:rsidRPr="002630F4">
          <w:rPr>
            <w:rFonts w:ascii="GHEA Grapalat" w:eastAsia="GHEA Grapalat" w:hAnsi="GHEA Grapalat" w:cs="GHEA Grapalat"/>
            <w:color w:val="000000"/>
            <w:sz w:val="24"/>
            <w:szCs w:val="24"/>
            <w:rPrChange w:id="279"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գործի</w:t>
        </w:r>
        <w:r w:rsidRPr="002630F4">
          <w:rPr>
            <w:rFonts w:ascii="GHEA Grapalat" w:eastAsia="GHEA Grapalat" w:hAnsi="GHEA Grapalat" w:cs="GHEA Grapalat"/>
            <w:color w:val="000000"/>
            <w:sz w:val="24"/>
            <w:szCs w:val="24"/>
            <w:rPrChange w:id="280"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վարույթը</w:t>
        </w:r>
        <w:r w:rsidRPr="002630F4">
          <w:rPr>
            <w:rFonts w:ascii="GHEA Grapalat" w:eastAsia="GHEA Grapalat" w:hAnsi="GHEA Grapalat" w:cs="GHEA Grapalat"/>
            <w:color w:val="000000"/>
            <w:sz w:val="24"/>
            <w:szCs w:val="24"/>
            <w:rPrChange w:id="281"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կասեցնելու</w:t>
        </w:r>
        <w:r w:rsidRPr="002630F4">
          <w:rPr>
            <w:rFonts w:ascii="GHEA Grapalat" w:eastAsia="GHEA Grapalat" w:hAnsi="GHEA Grapalat" w:cs="GHEA Grapalat"/>
            <w:color w:val="000000"/>
            <w:sz w:val="24"/>
            <w:szCs w:val="24"/>
            <w:rPrChange w:id="282"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մասին</w:t>
        </w:r>
        <w:r w:rsidRPr="002630F4">
          <w:rPr>
            <w:rFonts w:ascii="GHEA Grapalat" w:eastAsia="GHEA Grapalat" w:hAnsi="GHEA Grapalat" w:cs="GHEA Grapalat"/>
            <w:color w:val="000000"/>
            <w:sz w:val="24"/>
            <w:szCs w:val="24"/>
            <w:rPrChange w:id="283"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որոշումը</w:t>
        </w:r>
        <w:r w:rsidRPr="002630F4">
          <w:rPr>
            <w:rFonts w:ascii="GHEA Grapalat" w:eastAsia="GHEA Grapalat" w:hAnsi="GHEA Grapalat" w:cs="GHEA Grapalat"/>
            <w:color w:val="000000"/>
            <w:sz w:val="24"/>
            <w:szCs w:val="24"/>
            <w:rPrChange w:id="284"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դատարանը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կայացնում</w:t>
        </w:r>
        <w:r w:rsidRPr="002630F4">
          <w:rPr>
            <w:rFonts w:ascii="GHEA Grapalat" w:eastAsia="GHEA Grapalat" w:hAnsi="GHEA Grapalat" w:cs="GHEA Grapalat"/>
            <w:color w:val="000000"/>
            <w:sz w:val="24"/>
            <w:szCs w:val="24"/>
            <w:rPrChange w:id="285"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է</w:t>
        </w:r>
        <w:r w:rsidRPr="002630F4">
          <w:rPr>
            <w:rFonts w:ascii="GHEA Grapalat" w:eastAsia="GHEA Grapalat" w:hAnsi="GHEA Grapalat" w:cs="GHEA Grapalat"/>
            <w:color w:val="000000"/>
            <w:sz w:val="24"/>
            <w:szCs w:val="24"/>
            <w:rPrChange w:id="286"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Սահմանադրական</w:t>
        </w:r>
        <w:r w:rsidRPr="002630F4">
          <w:rPr>
            <w:rFonts w:ascii="GHEA Grapalat" w:eastAsia="GHEA Grapalat" w:hAnsi="GHEA Grapalat" w:cs="GHEA Grapalat"/>
            <w:color w:val="000000"/>
            <w:sz w:val="24"/>
            <w:szCs w:val="24"/>
            <w:rPrChange w:id="287"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դատարան</w:t>
        </w:r>
        <w:r w:rsidRPr="002630F4">
          <w:rPr>
            <w:rFonts w:ascii="GHEA Grapalat" w:eastAsia="GHEA Grapalat" w:hAnsi="GHEA Grapalat" w:cs="GHEA Grapalat"/>
            <w:color w:val="000000"/>
            <w:sz w:val="24"/>
            <w:szCs w:val="24"/>
            <w:rPrChange w:id="288"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դիմելու</w:t>
        </w:r>
        <w:r w:rsidRPr="002630F4">
          <w:rPr>
            <w:rFonts w:ascii="GHEA Grapalat" w:eastAsia="GHEA Grapalat" w:hAnsi="GHEA Grapalat" w:cs="GHEA Grapalat"/>
            <w:color w:val="000000"/>
            <w:sz w:val="24"/>
            <w:szCs w:val="24"/>
            <w:rPrChange w:id="289"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մասին</w:t>
        </w:r>
        <w:r w:rsidRPr="002630F4">
          <w:rPr>
            <w:rFonts w:ascii="GHEA Grapalat" w:eastAsia="GHEA Grapalat" w:hAnsi="GHEA Grapalat" w:cs="GHEA Grapalat"/>
            <w:color w:val="000000"/>
            <w:sz w:val="24"/>
            <w:szCs w:val="24"/>
            <w:rPrChange w:id="290"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որոշման</w:t>
        </w:r>
        <w:r w:rsidRPr="002630F4">
          <w:rPr>
            <w:rFonts w:ascii="GHEA Grapalat" w:eastAsia="GHEA Grapalat" w:hAnsi="GHEA Grapalat" w:cs="GHEA Grapalat"/>
            <w:color w:val="000000"/>
            <w:sz w:val="24"/>
            <w:szCs w:val="24"/>
            <w:rPrChange w:id="291"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հետ</w:t>
        </w:r>
        <w:r w:rsidRPr="002630F4">
          <w:rPr>
            <w:rFonts w:ascii="GHEA Grapalat" w:eastAsia="GHEA Grapalat" w:hAnsi="GHEA Grapalat" w:cs="GHEA Grapalat"/>
            <w:color w:val="000000"/>
            <w:sz w:val="24"/>
            <w:szCs w:val="24"/>
            <w:rPrChange w:id="292"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միաժամանակ</w:t>
        </w:r>
        <w:r w:rsidRPr="002630F4">
          <w:rPr>
            <w:rFonts w:ascii="GHEA Grapalat" w:eastAsia="GHEA Grapalat" w:hAnsi="GHEA Grapalat" w:cs="GHEA Grapalat"/>
            <w:color w:val="000000"/>
            <w:sz w:val="24"/>
            <w:szCs w:val="24"/>
            <w:rPrChange w:id="293" w:author="Author">
              <w:rPr>
                <w:rFonts w:ascii="GHEA Grapalat" w:eastAsia="GHEA Grapalat" w:hAnsi="GHEA Grapalat" w:cs="GHEA Grapalat"/>
                <w:color w:val="000000"/>
              </w:rPr>
            </w:rPrChange>
          </w:rPr>
          <w:t>:</w:t>
        </w:r>
      </w:ins>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DE201C" w:rsidRPr="007B6057" w:rsidTr="00DE201C">
        <w:trPr>
          <w:tblCellSpacing w:w="10" w:type="dxa"/>
        </w:trPr>
        <w:tc>
          <w:tcPr>
            <w:tcW w:w="2025" w:type="dxa"/>
            <w:hideMark/>
          </w:tcPr>
          <w:p w:rsidR="00DE201C" w:rsidRPr="00DE201C" w:rsidRDefault="00DE201C" w:rsidP="0096218C">
            <w:pPr>
              <w:spacing w:after="0" w:line="276" w:lineRule="auto"/>
              <w:jc w:val="both"/>
              <w:rPr>
                <w:rFonts w:ascii="GHEA Grapalat" w:eastAsia="Arial Unicode" w:hAnsi="GHEA Grapalat" w:cs="Arial Unicode"/>
                <w:sz w:val="24"/>
                <w:szCs w:val="24"/>
                <w:lang w:eastAsia="ru-RU"/>
              </w:rPr>
            </w:pPr>
            <w:r w:rsidRPr="00DE201C">
              <w:rPr>
                <w:rFonts w:ascii="GHEA Grapalat" w:eastAsia="Arial Unicode" w:hAnsi="GHEA Grapalat" w:cs="Arial Unicode"/>
                <w:b/>
                <w:bCs/>
                <w:sz w:val="24"/>
                <w:szCs w:val="24"/>
                <w:lang w:eastAsia="ru-RU"/>
              </w:rPr>
              <w:t>Հոդված 158.</w:t>
            </w:r>
          </w:p>
        </w:tc>
        <w:tc>
          <w:tcPr>
            <w:tcW w:w="0" w:type="auto"/>
            <w:hideMark/>
          </w:tcPr>
          <w:p w:rsidR="00DE201C" w:rsidRPr="00DE201C" w:rsidRDefault="00DE201C" w:rsidP="0096218C">
            <w:pPr>
              <w:spacing w:after="0" w:line="276" w:lineRule="auto"/>
              <w:jc w:val="both"/>
              <w:rPr>
                <w:rFonts w:ascii="GHEA Grapalat" w:eastAsia="Arial Unicode" w:hAnsi="GHEA Grapalat" w:cs="Arial Unicode"/>
                <w:sz w:val="24"/>
                <w:szCs w:val="24"/>
                <w:lang w:eastAsia="ru-RU"/>
              </w:rPr>
            </w:pPr>
            <w:r w:rsidRPr="00DE201C">
              <w:rPr>
                <w:rFonts w:ascii="GHEA Grapalat" w:eastAsia="Arial Unicode" w:hAnsi="GHEA Grapalat" w:cs="Arial Unicode"/>
                <w:b/>
                <w:bCs/>
                <w:sz w:val="24"/>
                <w:szCs w:val="24"/>
                <w:lang w:eastAsia="ru-RU"/>
              </w:rPr>
              <w:t>Գործի վարույթը կասեցնելուց հետո դատավարական գործողություններ կատարելու անթույլատրելիությունը</w:t>
            </w:r>
          </w:p>
        </w:tc>
      </w:tr>
    </w:tbl>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 Գործի վարույթը կասեցնելուց հետո մինչև դրա վերսկսումն արգելվում է գործով դատավարական գործողություններ կատարելը, բացառությամբ բացարկի կամ ինքնաբացարկի, հայցի ապահովման, ապացույցի ապահովման, հակընդդեմ հայցը վարույթ ընդունելու, փորձագետի միջնորդությամբ փորձաքննության կատարման ընթացքն ապահովելու, կատարողական թերթ տալու հետ կապված դատավարական գործողությունների:</w:t>
      </w:r>
    </w:p>
    <w:p w:rsidR="00DE201C" w:rsidRPr="00BE3ECA" w:rsidRDefault="00DE201C" w:rsidP="0096218C">
      <w:pPr>
        <w:spacing w:after="0" w:line="276" w:lineRule="auto"/>
        <w:ind w:firstLine="375"/>
        <w:jc w:val="both"/>
        <w:rPr>
          <w:ins w:id="294" w:author="Autho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2. Սույն հոդվածի 1-ին մասում նշված դատավարական գործողությունները դատարանը կատարում է առանց գործի վարույթը վերսկսելու՝ սույն օրենսգրքով սահմանված կանոնների պահպանմամբ:</w:t>
      </w:r>
    </w:p>
    <w:p w:rsidR="006C1A39" w:rsidRPr="00DE201C" w:rsidRDefault="006C1A39" w:rsidP="0096218C">
      <w:pPr>
        <w:spacing w:after="0" w:line="276" w:lineRule="auto"/>
        <w:ind w:firstLine="375"/>
        <w:jc w:val="both"/>
        <w:rPr>
          <w:rFonts w:ascii="GHEA Grapalat" w:eastAsia="Arial Unicode" w:hAnsi="GHEA Grapalat" w:cs="Arial Unicode"/>
          <w:color w:val="000000"/>
          <w:sz w:val="24"/>
          <w:szCs w:val="24"/>
          <w:lang w:eastAsia="ru-RU"/>
        </w:rPr>
      </w:pPr>
      <w:ins w:id="295" w:author="Author">
        <w:r w:rsidRPr="00607DB4">
          <w:rPr>
            <w:rFonts w:ascii="GHEA Grapalat" w:eastAsia="GHEA Grapalat" w:hAnsi="GHEA Grapalat" w:cs="GHEA Grapalat"/>
            <w:color w:val="000000"/>
            <w:sz w:val="24"/>
            <w:szCs w:val="24"/>
          </w:rPr>
          <w:t xml:space="preserve">3. </w:t>
        </w:r>
        <w:r w:rsidRPr="00BE3ECA">
          <w:rPr>
            <w:rFonts w:ascii="GHEA Grapalat" w:eastAsia="GHEA Grapalat" w:hAnsi="GHEA Grapalat" w:cs="GHEA Grapalat"/>
            <w:color w:val="000000"/>
            <w:sz w:val="24"/>
            <w:szCs w:val="24"/>
          </w:rPr>
          <w:t>Սույն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հոդվածի</w:t>
        </w:r>
        <w:r w:rsidRPr="00607DB4">
          <w:rPr>
            <w:rFonts w:ascii="GHEA Grapalat" w:eastAsia="GHEA Grapalat" w:hAnsi="GHEA Grapalat" w:cs="GHEA Grapalat"/>
            <w:color w:val="000000"/>
            <w:sz w:val="24"/>
            <w:szCs w:val="24"/>
          </w:rPr>
          <w:t xml:space="preserve"> 1-</w:t>
        </w:r>
        <w:r w:rsidRPr="00BE3ECA">
          <w:rPr>
            <w:rFonts w:ascii="GHEA Grapalat" w:eastAsia="GHEA Grapalat" w:hAnsi="GHEA Grapalat" w:cs="GHEA Grapalat"/>
            <w:color w:val="000000"/>
            <w:sz w:val="24"/>
            <w:szCs w:val="24"/>
          </w:rPr>
          <w:t>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մասում</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նշված</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դատավարական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գործողությունները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կատարելու</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համար</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w:t>
        </w:r>
        <w:r w:rsidRPr="00BE3ECA">
          <w:rPr>
            <w:rFonts w:ascii="GHEA Grapalat" w:eastAsia="GHEA Grapalat" w:hAnsi="GHEA Grapalat" w:cs="GHEA Grapalat"/>
            <w:color w:val="000000"/>
            <w:sz w:val="24"/>
            <w:szCs w:val="24"/>
            <w:highlight w:val="white"/>
          </w:rPr>
          <w:t>ատարանի</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նախաձեռնությամբ</w:t>
        </w:r>
        <w:r w:rsidRPr="00607DB4">
          <w:rPr>
            <w:rFonts w:ascii="GHEA Grapalat" w:eastAsia="GHEA Grapalat" w:hAnsi="GHEA Grapalat" w:cs="GHEA Grapalat"/>
            <w:color w:val="000000"/>
            <w:sz w:val="24"/>
            <w:szCs w:val="24"/>
            <w:highlight w:val="white"/>
          </w:rPr>
          <w:t>,</w:t>
        </w:r>
        <w:r w:rsidRPr="002630F4">
          <w:rPr>
            <w:rFonts w:ascii="GHEA Grapalat" w:eastAsia="GHEA Grapalat" w:hAnsi="GHEA Grapalat" w:cs="GHEA Grapalat"/>
            <w:color w:val="000000"/>
            <w:sz w:val="24"/>
            <w:szCs w:val="24"/>
            <w:highlight w:val="white"/>
            <w:rPrChange w:id="296" w:author="Author">
              <w:rPr>
                <w:rFonts w:ascii="Calibri" w:eastAsia="GHEA Grapalat" w:hAnsi="Calibri"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հավելյալ</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պարզաբանումներ</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ստանալու</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նպատակով</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կարող</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է</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հրավիրվել</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դատական</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նիստ</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որի</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ժամանակի</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և</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վայրի</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մասին</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ծանուցվում</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են</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գործին</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մասնակցող</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անձինք</w:t>
        </w:r>
        <w:r w:rsidRPr="00607DB4">
          <w:rPr>
            <w:rFonts w:ascii="GHEA Grapalat" w:eastAsia="GHEA Grapalat" w:hAnsi="GHEA Grapalat" w:cs="GHEA Grapalat"/>
            <w:color w:val="000000"/>
            <w:sz w:val="24"/>
            <w:szCs w:val="24"/>
          </w:rPr>
          <w:t>:</w:t>
        </w:r>
      </w:ins>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DE201C" w:rsidRPr="00DE201C" w:rsidTr="00DE201C">
        <w:trPr>
          <w:tblCellSpacing w:w="10" w:type="dxa"/>
        </w:trPr>
        <w:tc>
          <w:tcPr>
            <w:tcW w:w="2025" w:type="dxa"/>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Հոդված 159.</w:t>
            </w:r>
          </w:p>
        </w:tc>
        <w:tc>
          <w:tcPr>
            <w:tcW w:w="0" w:type="auto"/>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Գործի վարույթը վերսկսելը</w:t>
            </w:r>
          </w:p>
        </w:tc>
      </w:tr>
    </w:tbl>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 Դատարանը գործի վարույթի կասեցումն առաջացրած հանգամանքները վերանալու</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իրեն հայտնի դառնալուց հետո՝ եռօրյա ժամկետում, իր նախաձեռնությամբ կամ գործին մասնակցող անձի միջնորդությամբ վերսկսում է գործի վարույթը:</w:t>
      </w:r>
      <w:r w:rsidRPr="00DE201C">
        <w:rPr>
          <w:rFonts w:ascii="Cambria" w:eastAsia="Arial Unicode" w:hAnsi="Cambria" w:cs="Cambria"/>
          <w:color w:val="000000"/>
          <w:sz w:val="24"/>
          <w:szCs w:val="24"/>
          <w:lang w:eastAsia="ru-RU"/>
        </w:rPr>
        <w:t> </w:t>
      </w:r>
    </w:p>
    <w:p w:rsidR="00DE201C" w:rsidRPr="00BE3ECA" w:rsidRDefault="00DE201C" w:rsidP="0096218C">
      <w:pPr>
        <w:spacing w:after="0" w:line="276" w:lineRule="auto"/>
        <w:ind w:firstLine="375"/>
        <w:jc w:val="both"/>
        <w:rPr>
          <w:ins w:id="297" w:author="Author"/>
          <w:rFonts w:ascii="GHEA Grapalat" w:eastAsia="Arial Unicode" w:hAnsi="GHEA Grapalat" w:cs="Cambria"/>
          <w:color w:val="000000"/>
          <w:sz w:val="24"/>
          <w:szCs w:val="24"/>
          <w:lang w:eastAsia="ru-RU"/>
        </w:rPr>
      </w:pPr>
      <w:r w:rsidRPr="00DE201C">
        <w:rPr>
          <w:rFonts w:ascii="GHEA Grapalat" w:eastAsia="Arial Unicode" w:hAnsi="GHEA Grapalat" w:cs="Arial Unicode"/>
          <w:color w:val="000000"/>
          <w:sz w:val="24"/>
          <w:szCs w:val="24"/>
          <w:lang w:eastAsia="ru-RU"/>
        </w:rPr>
        <w:t xml:space="preserve">2. Բացի սույն հոդվածի 1-ին մասով նախատեսված դեպքից, դատարանը վերսկսում է գործի վարույթը, եթե գործի վարույթը կասեցնելուց հետո ի հայտ է եկել գործի վարույթը կարճելու կամ հայցն առանց քննության թողնելու հիմք` այդ հիմքը գործին մասնակցող անձանց հետ քննարկելու և համապատասխանաբար գործի վարույթը կարճելու կամ հայցն </w:t>
      </w:r>
      <w:r w:rsidRPr="00DE201C">
        <w:rPr>
          <w:rFonts w:ascii="GHEA Grapalat" w:eastAsia="Arial Unicode" w:hAnsi="GHEA Grapalat" w:cs="Arial Unicode"/>
          <w:color w:val="000000"/>
          <w:sz w:val="24"/>
          <w:szCs w:val="24"/>
          <w:lang w:eastAsia="ru-RU"/>
        </w:rPr>
        <w:lastRenderedPageBreak/>
        <w:t>առանց քննության թողնելու նպատակով</w:t>
      </w:r>
      <w:del w:id="298" w:author="Author">
        <w:r w:rsidRPr="00DE201C" w:rsidDel="006C1A39">
          <w:rPr>
            <w:rFonts w:ascii="GHEA Grapalat" w:eastAsia="Arial Unicode" w:hAnsi="GHEA Grapalat" w:cs="Arial Unicode"/>
            <w:color w:val="000000"/>
            <w:sz w:val="24"/>
            <w:szCs w:val="24"/>
            <w:lang w:eastAsia="ru-RU"/>
          </w:rPr>
          <w:delText>, կամ երբ տեղի է ունեցել դատական կազմի փոփոխություն, և գործը վարույթ է ընդունել նոր դատավորը</w:delText>
        </w:r>
      </w:del>
      <w:r w:rsidRPr="00DE201C">
        <w:rPr>
          <w:rFonts w:ascii="GHEA Grapalat" w:eastAsia="Arial Unicode" w:hAnsi="GHEA Grapalat" w:cs="Arial Unicode"/>
          <w:color w:val="000000"/>
          <w:sz w:val="24"/>
          <w:szCs w:val="24"/>
          <w:lang w:eastAsia="ru-RU"/>
        </w:rPr>
        <w:t>։</w:t>
      </w:r>
      <w:r w:rsidRPr="00DE201C">
        <w:rPr>
          <w:rFonts w:ascii="Cambria" w:eastAsia="Arial Unicode" w:hAnsi="Cambria" w:cs="Cambria"/>
          <w:color w:val="000000"/>
          <w:sz w:val="24"/>
          <w:szCs w:val="24"/>
          <w:lang w:eastAsia="ru-RU"/>
        </w:rPr>
        <w:t> </w:t>
      </w:r>
    </w:p>
    <w:p w:rsidR="006C1A39" w:rsidRPr="00DE201C" w:rsidRDefault="006C1A39" w:rsidP="0096218C">
      <w:pPr>
        <w:spacing w:after="0" w:line="276" w:lineRule="auto"/>
        <w:ind w:firstLine="375"/>
        <w:jc w:val="both"/>
        <w:rPr>
          <w:rFonts w:ascii="GHEA Grapalat" w:eastAsia="Arial Unicode" w:hAnsi="GHEA Grapalat" w:cs="Arial Unicode"/>
          <w:color w:val="000000"/>
          <w:sz w:val="24"/>
          <w:szCs w:val="24"/>
          <w:lang w:eastAsia="ru-RU"/>
        </w:rPr>
      </w:pPr>
      <w:ins w:id="299" w:author="Author">
        <w:r w:rsidRPr="002630F4">
          <w:rPr>
            <w:rFonts w:ascii="GHEA Grapalat" w:eastAsia="GHEA Grapalat" w:hAnsi="GHEA Grapalat" w:cs="GHEA Grapalat"/>
            <w:color w:val="000000"/>
            <w:sz w:val="24"/>
            <w:szCs w:val="24"/>
            <w:rPrChange w:id="300" w:author="Author">
              <w:rPr>
                <w:rFonts w:ascii="GHEA Grapalat" w:eastAsia="GHEA Grapalat" w:hAnsi="GHEA Grapalat" w:cs="GHEA Grapalat"/>
                <w:color w:val="000000"/>
              </w:rPr>
            </w:rPrChange>
          </w:rPr>
          <w:t xml:space="preserve">2.1. </w:t>
        </w:r>
        <w:r w:rsidRPr="00BE3ECA">
          <w:rPr>
            <w:rFonts w:ascii="GHEA Grapalat" w:eastAsia="GHEA Grapalat" w:hAnsi="GHEA Grapalat" w:cs="GHEA Grapalat"/>
            <w:color w:val="000000"/>
            <w:sz w:val="24"/>
            <w:szCs w:val="24"/>
          </w:rPr>
          <w:t>Դատական</w:t>
        </w:r>
        <w:r w:rsidRPr="002630F4">
          <w:rPr>
            <w:rFonts w:ascii="GHEA Grapalat" w:eastAsia="GHEA Grapalat" w:hAnsi="GHEA Grapalat" w:cs="GHEA Grapalat"/>
            <w:color w:val="000000"/>
            <w:sz w:val="24"/>
            <w:szCs w:val="24"/>
            <w:rPrChange w:id="301"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կազմի</w:t>
        </w:r>
        <w:r w:rsidRPr="002630F4">
          <w:rPr>
            <w:rFonts w:ascii="GHEA Grapalat" w:eastAsia="GHEA Grapalat" w:hAnsi="GHEA Grapalat" w:cs="GHEA Grapalat"/>
            <w:color w:val="000000"/>
            <w:sz w:val="24"/>
            <w:szCs w:val="24"/>
            <w:rPrChange w:id="302"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փոփոխության</w:t>
        </w:r>
        <w:r w:rsidRPr="002630F4">
          <w:rPr>
            <w:rFonts w:ascii="GHEA Grapalat" w:eastAsia="GHEA Grapalat" w:hAnsi="GHEA Grapalat" w:cs="GHEA Grapalat"/>
            <w:color w:val="000000"/>
            <w:sz w:val="24"/>
            <w:szCs w:val="24"/>
            <w:rPrChange w:id="303"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և</w:t>
        </w:r>
        <w:r w:rsidRPr="002630F4">
          <w:rPr>
            <w:rFonts w:ascii="GHEA Grapalat" w:eastAsia="GHEA Grapalat" w:hAnsi="GHEA Grapalat" w:cs="GHEA Grapalat"/>
            <w:color w:val="000000"/>
            <w:sz w:val="24"/>
            <w:szCs w:val="24"/>
            <w:rPrChange w:id="304"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գործը</w:t>
        </w:r>
        <w:r w:rsidRPr="002630F4">
          <w:rPr>
            <w:rFonts w:ascii="GHEA Grapalat" w:eastAsia="GHEA Grapalat" w:hAnsi="GHEA Grapalat" w:cs="GHEA Grapalat"/>
            <w:color w:val="000000"/>
            <w:sz w:val="24"/>
            <w:szCs w:val="24"/>
            <w:rPrChange w:id="305"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նոր</w:t>
        </w:r>
        <w:r w:rsidRPr="002630F4">
          <w:rPr>
            <w:rFonts w:ascii="GHEA Grapalat" w:eastAsia="GHEA Grapalat" w:hAnsi="GHEA Grapalat" w:cs="GHEA Grapalat"/>
            <w:color w:val="000000"/>
            <w:sz w:val="24"/>
            <w:szCs w:val="24"/>
            <w:rPrChange w:id="306"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դատավորի</w:t>
        </w:r>
        <w:r w:rsidRPr="002630F4">
          <w:rPr>
            <w:rFonts w:ascii="GHEA Grapalat" w:eastAsia="GHEA Grapalat" w:hAnsi="GHEA Grapalat" w:cs="GHEA Grapalat"/>
            <w:color w:val="000000"/>
            <w:sz w:val="24"/>
            <w:szCs w:val="24"/>
            <w:rPrChange w:id="307"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կողմից</w:t>
        </w:r>
        <w:r w:rsidRPr="002630F4">
          <w:rPr>
            <w:rFonts w:ascii="GHEA Grapalat" w:eastAsia="GHEA Grapalat" w:hAnsi="GHEA Grapalat" w:cs="GHEA Grapalat"/>
            <w:color w:val="000000"/>
            <w:sz w:val="24"/>
            <w:szCs w:val="24"/>
            <w:rPrChange w:id="308"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վարույթ</w:t>
        </w:r>
        <w:r w:rsidRPr="002630F4">
          <w:rPr>
            <w:rFonts w:ascii="GHEA Grapalat" w:eastAsia="GHEA Grapalat" w:hAnsi="GHEA Grapalat" w:cs="GHEA Grapalat"/>
            <w:color w:val="000000"/>
            <w:sz w:val="24"/>
            <w:szCs w:val="24"/>
            <w:rPrChange w:id="309"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ընդունվելու</w:t>
        </w:r>
        <w:r w:rsidRPr="002630F4">
          <w:rPr>
            <w:rFonts w:ascii="GHEA Grapalat" w:eastAsia="GHEA Grapalat" w:hAnsi="GHEA Grapalat" w:cs="GHEA Grapalat"/>
            <w:color w:val="000000"/>
            <w:sz w:val="24"/>
            <w:szCs w:val="24"/>
            <w:rPrChange w:id="310"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պարագայում</w:t>
        </w:r>
        <w:r w:rsidRPr="002630F4">
          <w:rPr>
            <w:rFonts w:ascii="GHEA Grapalat" w:eastAsia="GHEA Grapalat" w:hAnsi="GHEA Grapalat" w:cs="GHEA Grapalat"/>
            <w:color w:val="000000"/>
            <w:sz w:val="24"/>
            <w:szCs w:val="24"/>
            <w:rPrChange w:id="311"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այդ</w:t>
        </w:r>
        <w:r w:rsidRPr="002630F4">
          <w:rPr>
            <w:rFonts w:ascii="GHEA Grapalat" w:eastAsia="GHEA Grapalat" w:hAnsi="GHEA Grapalat" w:cs="GHEA Grapalat"/>
            <w:color w:val="000000"/>
            <w:sz w:val="24"/>
            <w:szCs w:val="24"/>
            <w:rPrChange w:id="312"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գործի</w:t>
        </w:r>
        <w:r w:rsidRPr="002630F4">
          <w:rPr>
            <w:rFonts w:ascii="GHEA Grapalat" w:eastAsia="GHEA Grapalat" w:hAnsi="GHEA Grapalat" w:cs="GHEA Grapalat"/>
            <w:color w:val="000000"/>
            <w:sz w:val="24"/>
            <w:szCs w:val="24"/>
            <w:rPrChange w:id="313"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կասեցված</w:t>
        </w:r>
        <w:r w:rsidRPr="002630F4">
          <w:rPr>
            <w:rFonts w:ascii="GHEA Grapalat" w:eastAsia="GHEA Grapalat" w:hAnsi="GHEA Grapalat" w:cs="GHEA Grapalat"/>
            <w:color w:val="000000"/>
            <w:sz w:val="24"/>
            <w:szCs w:val="24"/>
            <w:rPrChange w:id="314"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վարույթը</w:t>
        </w:r>
        <w:r w:rsidRPr="002630F4">
          <w:rPr>
            <w:rFonts w:ascii="GHEA Grapalat" w:eastAsia="GHEA Grapalat" w:hAnsi="GHEA Grapalat" w:cs="GHEA Grapalat"/>
            <w:color w:val="000000"/>
            <w:sz w:val="24"/>
            <w:szCs w:val="24"/>
            <w:rPrChange w:id="315"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կարող</w:t>
        </w:r>
        <w:r w:rsidRPr="002630F4">
          <w:rPr>
            <w:rFonts w:ascii="GHEA Grapalat" w:eastAsia="GHEA Grapalat" w:hAnsi="GHEA Grapalat" w:cs="GHEA Grapalat"/>
            <w:color w:val="000000"/>
            <w:sz w:val="24"/>
            <w:szCs w:val="24"/>
            <w:rPrChange w:id="316"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է</w:t>
        </w:r>
        <w:r w:rsidRPr="002630F4">
          <w:rPr>
            <w:rFonts w:ascii="GHEA Grapalat" w:eastAsia="GHEA Grapalat" w:hAnsi="GHEA Grapalat" w:cs="GHEA Grapalat"/>
            <w:color w:val="000000"/>
            <w:sz w:val="24"/>
            <w:szCs w:val="24"/>
            <w:rPrChange w:id="317"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վերսկսվել</w:t>
        </w:r>
        <w:r w:rsidRPr="002630F4">
          <w:rPr>
            <w:rFonts w:ascii="GHEA Grapalat" w:eastAsia="GHEA Grapalat" w:hAnsi="GHEA Grapalat" w:cs="GHEA Grapalat"/>
            <w:color w:val="000000"/>
            <w:sz w:val="24"/>
            <w:szCs w:val="24"/>
            <w:rPrChange w:id="318" w:author="Author">
              <w:rPr>
                <w:rFonts w:ascii="GHEA Grapalat" w:eastAsia="GHEA Grapalat" w:hAnsi="GHEA Grapalat" w:cs="GHEA Grapalat"/>
                <w:color w:val="000000"/>
              </w:rPr>
            </w:rPrChange>
          </w:rPr>
          <w:t>:</w:t>
        </w:r>
      </w:ins>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3. Սույն օրենսգրքի 157-րդ հոդվածի 1-ին մասի 8-րդ կետով նախատեսված հիմքով կասեցված գործով վարույթը վերսկսվում է, եթե`</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 վերադարձվել է Սահմանադրական դատարան ներկայացրած դիմումը, իսկ այն բողոքարկվելու դեպքում դրա վերաբերյալ կայացվել է բողոքը մերժելու</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որոշում.</w:t>
      </w: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2) Սահմանադրական դատարանը կարճել է գործի վարույթը.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3) Սահմանադրական դատարանն ամբողջությամբ մերժել է գործի քննությունը, բացառությամբ այն դեպքի, երբ դիմումի առարկայի վերաբերյալ այլ դիմումի հիման վրա Սահմանադրական դատարանում իրականացվում է գործի դատաքննություն.</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4) ուժի մեջ է մտել Սահմանադրական դատարանի որոշումը կիրառման ենթակա նորմատիվ իրավական ակտի դրույթի` Սահմանադրությանը համապատասխանության հարցի վերաբերյալ:</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4. Սույն օրենսգրքի 157-րդ հոդվածի 1-ին մասի 4-րդ կետով նախատեսված հիմքով գործի վարույթը կասեցվելուց հետո՝ մեկ տարվա ընթացքում, հայցվորին</w:t>
      </w:r>
      <w:ins w:id="319" w:author="Author">
        <w:r w:rsidR="006C1A39" w:rsidRPr="00BE3ECA">
          <w:rPr>
            <w:rFonts w:ascii="GHEA Grapalat" w:eastAsia="Arial Unicode" w:hAnsi="GHEA Grapalat" w:cs="Arial Unicode"/>
            <w:color w:val="000000"/>
            <w:sz w:val="24"/>
            <w:szCs w:val="24"/>
            <w:lang w:eastAsia="ru-RU"/>
          </w:rPr>
          <w:t xml:space="preserve"> </w:t>
        </w:r>
        <w:r w:rsidR="006C1A39" w:rsidRPr="002630F4">
          <w:rPr>
            <w:rFonts w:ascii="GHEA Grapalat" w:eastAsia="GHEA Grapalat" w:hAnsi="GHEA Grapalat" w:cs="GHEA Grapalat"/>
            <w:color w:val="000000"/>
            <w:sz w:val="24"/>
            <w:szCs w:val="24"/>
            <w:rPrChange w:id="320" w:author="Author">
              <w:rPr>
                <w:rFonts w:ascii="GHEA Grapalat" w:eastAsia="GHEA Grapalat" w:hAnsi="GHEA Grapalat" w:cs="GHEA Grapalat"/>
                <w:color w:val="000000"/>
              </w:rPr>
            </w:rPrChange>
          </w:rPr>
          <w:t>(</w:t>
        </w:r>
        <w:r w:rsidR="006C1A39" w:rsidRPr="00BE3ECA">
          <w:rPr>
            <w:rFonts w:ascii="GHEA Grapalat" w:eastAsia="GHEA Grapalat" w:hAnsi="GHEA Grapalat" w:cs="GHEA Grapalat"/>
            <w:color w:val="000000"/>
            <w:sz w:val="24"/>
            <w:szCs w:val="24"/>
            <w:highlight w:val="white"/>
          </w:rPr>
          <w:t>դիմողին</w:t>
        </w:r>
        <w:r w:rsidR="006C1A39" w:rsidRPr="002630F4">
          <w:rPr>
            <w:rFonts w:ascii="GHEA Grapalat" w:eastAsia="GHEA Grapalat" w:hAnsi="GHEA Grapalat" w:cs="GHEA Grapalat"/>
            <w:color w:val="000000"/>
            <w:sz w:val="24"/>
            <w:szCs w:val="24"/>
            <w:highlight w:val="white"/>
            <w:rPrChange w:id="321" w:author="Author">
              <w:rPr>
                <w:rFonts w:ascii="GHEA Grapalat" w:eastAsia="GHEA Grapalat" w:hAnsi="GHEA Grapalat" w:cs="GHEA Grapalat"/>
                <w:color w:val="000000"/>
                <w:highlight w:val="white"/>
              </w:rPr>
            </w:rPrChange>
          </w:rPr>
          <w:t xml:space="preserve">) </w:t>
        </w:r>
      </w:ins>
      <w:r w:rsidRPr="00DE201C">
        <w:rPr>
          <w:rFonts w:ascii="GHEA Grapalat" w:eastAsia="Arial Unicode" w:hAnsi="GHEA Grapalat" w:cs="Arial Unicode"/>
          <w:color w:val="000000"/>
          <w:sz w:val="24"/>
          <w:szCs w:val="24"/>
          <w:lang w:eastAsia="ru-RU"/>
        </w:rPr>
        <w:t xml:space="preserve"> փոխարինելու վերաբերյալ միջնորդություն չներկայացվելու դեպքում դատարանը վերսկսում է գործի վարույթը և կայացնում հայցն առանց քննության թողնելու</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որոշում:</w:t>
      </w:r>
    </w:p>
    <w:p w:rsidR="00DE201C" w:rsidRPr="00BE3ECA"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DE201C" w:rsidRPr="007B6057" w:rsidTr="00DE201C">
        <w:trPr>
          <w:tblCellSpacing w:w="10" w:type="dxa"/>
        </w:trPr>
        <w:tc>
          <w:tcPr>
            <w:tcW w:w="2025" w:type="dxa"/>
            <w:hideMark/>
          </w:tcPr>
          <w:p w:rsidR="00DE201C" w:rsidRPr="00DE201C" w:rsidRDefault="00DE201C" w:rsidP="0096218C">
            <w:pPr>
              <w:spacing w:after="0" w:line="276" w:lineRule="auto"/>
              <w:jc w:val="both"/>
              <w:rPr>
                <w:rFonts w:ascii="GHEA Grapalat" w:eastAsia="Arial Unicode" w:hAnsi="GHEA Grapalat" w:cs="Arial Unicode"/>
                <w:sz w:val="24"/>
                <w:szCs w:val="24"/>
                <w:lang w:eastAsia="ru-RU"/>
              </w:rPr>
            </w:pPr>
            <w:r w:rsidRPr="00DE201C">
              <w:rPr>
                <w:rFonts w:ascii="GHEA Grapalat" w:eastAsia="Arial Unicode" w:hAnsi="GHEA Grapalat" w:cs="Arial Unicode"/>
                <w:b/>
                <w:bCs/>
                <w:sz w:val="24"/>
                <w:szCs w:val="24"/>
                <w:lang w:eastAsia="ru-RU"/>
              </w:rPr>
              <w:t>Հոդված 168.</w:t>
            </w:r>
          </w:p>
        </w:tc>
        <w:tc>
          <w:tcPr>
            <w:tcW w:w="0" w:type="auto"/>
            <w:hideMark/>
          </w:tcPr>
          <w:p w:rsidR="00DE201C" w:rsidRPr="00DE201C" w:rsidRDefault="00DE201C" w:rsidP="0096218C">
            <w:pPr>
              <w:spacing w:after="0" w:line="276" w:lineRule="auto"/>
              <w:jc w:val="both"/>
              <w:rPr>
                <w:rFonts w:ascii="GHEA Grapalat" w:eastAsia="Arial Unicode" w:hAnsi="GHEA Grapalat" w:cs="Arial Unicode"/>
                <w:sz w:val="24"/>
                <w:szCs w:val="24"/>
                <w:lang w:eastAsia="ru-RU"/>
              </w:rPr>
            </w:pPr>
            <w:r w:rsidRPr="00DE201C">
              <w:rPr>
                <w:rFonts w:ascii="GHEA Grapalat" w:eastAsia="Arial Unicode" w:hAnsi="GHEA Grapalat" w:cs="Arial Unicode"/>
                <w:b/>
                <w:bCs/>
                <w:sz w:val="24"/>
                <w:szCs w:val="24"/>
                <w:lang w:eastAsia="ru-RU"/>
              </w:rPr>
              <w:t>Հայցային վաղեմություն կիրառելու</w:t>
            </w:r>
            <w:r w:rsidRPr="00DE201C">
              <w:rPr>
                <w:rFonts w:ascii="Cambria" w:eastAsia="Arial Unicode" w:hAnsi="Cambria" w:cs="Cambria"/>
                <w:b/>
                <w:bCs/>
                <w:sz w:val="24"/>
                <w:szCs w:val="24"/>
                <w:lang w:eastAsia="ru-RU"/>
              </w:rPr>
              <w:t> </w:t>
            </w:r>
            <w:r w:rsidRPr="00DE201C">
              <w:rPr>
                <w:rFonts w:ascii="GHEA Grapalat" w:eastAsia="Arial Unicode" w:hAnsi="GHEA Grapalat" w:cs="Arial Unicode"/>
                <w:b/>
                <w:bCs/>
                <w:sz w:val="24"/>
                <w:szCs w:val="24"/>
                <w:lang w:eastAsia="ru-RU"/>
              </w:rPr>
              <w:t>մասին</w:t>
            </w:r>
            <w:r w:rsidRPr="00DE201C">
              <w:rPr>
                <w:rFonts w:ascii="Cambria" w:eastAsia="Arial Unicode" w:hAnsi="Cambria" w:cs="Cambria"/>
                <w:b/>
                <w:bCs/>
                <w:sz w:val="24"/>
                <w:szCs w:val="24"/>
                <w:lang w:eastAsia="ru-RU"/>
              </w:rPr>
              <w:t> </w:t>
            </w:r>
            <w:r w:rsidRPr="00DE201C">
              <w:rPr>
                <w:rFonts w:ascii="GHEA Grapalat" w:eastAsia="Arial Unicode" w:hAnsi="GHEA Grapalat" w:cs="Arial Unicode"/>
                <w:b/>
                <w:bCs/>
                <w:sz w:val="24"/>
                <w:szCs w:val="24"/>
                <w:lang w:eastAsia="ru-RU"/>
              </w:rPr>
              <w:t>միջնորդությունը և դրա քննությունը նախնական դատական նիստում</w:t>
            </w:r>
          </w:p>
        </w:tc>
      </w:tr>
    </w:tbl>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 Գործին մասնակցող անձը կարող է վկայակոչել հայցային վաղեմության ժամկետի լրանալու փաստը մինչև գործով ապացուցման պարտականությունը բաշխելու</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որոշում կայացնելը, բացառությամբ այն դեպքերի, երբ նա հիմնավորում է տվյալ փաստը մինչ այդ վկայակոչելու անհնարինությունն իրենից անկախ պատճառներով: Այդ դեպքում հայցային վաղեմության ժամկետի լրանալու փաստը կարող է վկայակոչվել ոչ ուշ, քան մինչև առաջին ատյանի դատարանում դատաքննության ավարտը: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2. Հայցային վաղեմություն կիրառելու</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միջնորդություն ներկայացված լինելու դեպքում դատարանը սույն օրենսգրքի 167-րդ հոդվածի 1-ին մասի 1-6-րդ կետերում նշված դատավարական գործողությունները կատարելուց հետո հայցային վաղեմություն կիրառելու դիմումի և դրա դեմ բերված առարկությունների հիման վրա արձանագրային որոշմամբ՝</w:t>
      </w: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 որոշում է միջնորդության լուծման համար նշանակություն ունեցող փաստերի շրջանակը.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lastRenderedPageBreak/>
        <w:t>2) գործին մասնակցող անձանց միջև բաշխում է միջնորդության լուծման համար նշանակություն ունեցող փաստերի ապացուցման պարտականությունը.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3) գործին մասնակցող անձանց հետ քննարկում է նրանց կողմից ապացույցներ ներկայացնելու համար ժամկետ տրամադրելու հարցը և անհրաժեշտության դեպքում սահմանում է ապացույցներ ներկայացնելու ժամկետը.</w:t>
      </w:r>
    </w:p>
    <w:p w:rsidR="00DE201C" w:rsidRPr="00BE3ECA" w:rsidRDefault="00DE201C" w:rsidP="0096218C">
      <w:pPr>
        <w:spacing w:after="0" w:line="276" w:lineRule="auto"/>
        <w:ind w:firstLine="375"/>
        <w:jc w:val="both"/>
        <w:rPr>
          <w:ins w:id="322" w:author="Autho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4) իրականացնում է հայցային վաղեմություն կիրառելու</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միջնորդության արդյունավետ քննությանն ուղղված այլ գործողություններ:</w:t>
      </w:r>
    </w:p>
    <w:p w:rsidR="00DA184E" w:rsidRPr="00DE201C" w:rsidRDefault="00DA184E" w:rsidP="0096218C">
      <w:pPr>
        <w:spacing w:after="0" w:line="276" w:lineRule="auto"/>
        <w:ind w:firstLine="375"/>
        <w:jc w:val="both"/>
        <w:rPr>
          <w:rFonts w:ascii="GHEA Grapalat" w:eastAsia="Arial Unicode" w:hAnsi="GHEA Grapalat" w:cs="Arial Unicode"/>
          <w:color w:val="000000"/>
          <w:sz w:val="24"/>
          <w:szCs w:val="24"/>
          <w:lang w:eastAsia="ru-RU"/>
        </w:rPr>
      </w:pPr>
      <w:ins w:id="323" w:author="Author">
        <w:r w:rsidRPr="00607DB4">
          <w:rPr>
            <w:rFonts w:ascii="GHEA Grapalat" w:eastAsia="GHEA Grapalat" w:hAnsi="GHEA Grapalat" w:cs="GHEA Grapalat"/>
            <w:color w:val="000000"/>
            <w:sz w:val="24"/>
            <w:szCs w:val="24"/>
          </w:rPr>
          <w:t xml:space="preserve">2.1. </w:t>
        </w:r>
        <w:r w:rsidRPr="00BE3ECA">
          <w:rPr>
            <w:rFonts w:ascii="GHEA Grapalat" w:eastAsia="GHEA Grapalat" w:hAnsi="GHEA Grapalat" w:cs="GHEA Grapalat"/>
            <w:color w:val="000000"/>
            <w:sz w:val="24"/>
            <w:szCs w:val="24"/>
          </w:rPr>
          <w:t>Եթե</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գործին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մասնակցող</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անձը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կամ</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նրա</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ներկայացուցիչը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չի</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ներկայացել</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դատական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նիստին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ապա</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դատարանը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սույն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հոդվածի</w:t>
        </w:r>
        <w:r w:rsidRPr="00607DB4">
          <w:rPr>
            <w:rFonts w:ascii="GHEA Grapalat" w:eastAsia="GHEA Grapalat" w:hAnsi="GHEA Grapalat" w:cs="GHEA Grapalat"/>
            <w:color w:val="000000"/>
            <w:sz w:val="24"/>
            <w:szCs w:val="24"/>
          </w:rPr>
          <w:t xml:space="preserve"> 2-</w:t>
        </w:r>
        <w:r w:rsidRPr="00BE3ECA">
          <w:rPr>
            <w:rFonts w:ascii="GHEA Grapalat" w:eastAsia="GHEA Grapalat" w:hAnsi="GHEA Grapalat" w:cs="GHEA Grapalat"/>
            <w:color w:val="000000"/>
            <w:sz w:val="24"/>
            <w:szCs w:val="24"/>
          </w:rPr>
          <w:t>րդ</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մասով</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սահմանված</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գործողությունները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կատարելուց</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հետո՝</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երեք</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օրվա</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ընթացքում</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գործին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մասնակցող</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անձանց</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ծանուցում</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այդ</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607DB4">
          <w:rPr>
            <w:rFonts w:ascii="GHEA Grapalat" w:eastAsia="GHEA Grapalat" w:hAnsi="GHEA Grapalat" w:cs="GHEA Grapalat"/>
            <w:color w:val="000000"/>
            <w:sz w:val="24"/>
            <w:szCs w:val="24"/>
          </w:rPr>
          <w:t>:</w:t>
        </w:r>
      </w:ins>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3. Սույն հոդվածի 2-րդ մասով նախատեսված գործողությունները կատարելուց հետո դատարանը, հաշվի առնելով գործին մասնակցող անձանց կարծիքը, որոշում է հայցային վաղեմություն կիրառելու միջնորդությունը տվյալ կամ հաջորդ դատական նիստում քննելու հարցը: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4. Հայցային վաղեմություն կիրառելու միջնորդության և դրա դեմ բերված առարկությունները քննարկելուց հետո դատարանը գործի քննությունը հայտարարում է ավարտված և հրապարակում է դատական ակտի հրապարակման ժամանակը և վայրը: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5. Հայցային վաղեմություն կիրառելու հիմքերի բացակայության դեպքում դատարանը որոշում է կայացնում հայցային վաղեմությունը կիրառելու միջնորդությունը մերժելու և գործի քննությունը վերսկսելու</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 նշանակելով նախնական դատական նիստի ժամանակը և վայրը: Գործի քննությունը վերսկսելու</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որոշումը եռօրյա ժամկետում ուղարկվում է գործին մասնակցող անձանց:</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6. Հայցային վաղեմություն կիրառելու հիմքերի առկայության դեպքում դատարանը վճիռ է կայացնում հայցը մերժելու</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 առանց անդրադառնալու գործի այլ փաստերի հաստատմանը և գնահատմանը:</w:t>
      </w:r>
    </w:p>
    <w:p w:rsidR="00DE201C" w:rsidRPr="00BE3ECA" w:rsidRDefault="00DE201C" w:rsidP="0096218C">
      <w:pPr>
        <w:spacing w:after="0" w:line="276" w:lineRule="auto"/>
        <w:ind w:firstLine="375"/>
        <w:jc w:val="both"/>
        <w:rPr>
          <w:ins w:id="324" w:author="Autho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7. Ներկայացված առանձին հայցապահանջների նկատմամբ հայցային վաղեմություն կիրառելու հիմքերի առկայության դեպքում դատարանն այդ մասով առանձնացնում է գործի վարույթը և առանձնացված մասով կայացնում է հայցը մերժելու</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վճիռ: Գործից մաս առանձնացնելու</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որոշումը հրապարակվում է վճռի հետ միասին: Գործից մաս առանձնացնելու</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 xml:space="preserve">որոշմամբ նշանակվում են նախնական դատական նիստի ժամանակը և վայրը: </w:t>
      </w:r>
      <w:ins w:id="325" w:author="Author">
        <w:r w:rsidR="001029D8" w:rsidRPr="00BE3ECA">
          <w:rPr>
            <w:rFonts w:ascii="GHEA Grapalat" w:eastAsia="GHEA Grapalat" w:hAnsi="GHEA Grapalat" w:cs="GHEA Grapalat"/>
            <w:color w:val="000000"/>
            <w:sz w:val="24"/>
            <w:szCs w:val="24"/>
          </w:rPr>
          <w:t>Գործի</w:t>
        </w:r>
        <w:r w:rsidR="001029D8" w:rsidRPr="002630F4">
          <w:rPr>
            <w:rFonts w:ascii="GHEA Grapalat" w:eastAsia="GHEA Grapalat" w:hAnsi="GHEA Grapalat" w:cs="GHEA Grapalat"/>
            <w:color w:val="000000"/>
            <w:sz w:val="24"/>
            <w:szCs w:val="24"/>
            <w:rPrChange w:id="326" w:author="Author">
              <w:rPr>
                <w:rFonts w:ascii="GHEA Grapalat" w:eastAsia="GHEA Grapalat" w:hAnsi="GHEA Grapalat" w:cs="GHEA Grapalat"/>
                <w:color w:val="000000"/>
              </w:rPr>
            </w:rPrChange>
          </w:rPr>
          <w:t xml:space="preserve"> </w:t>
        </w:r>
        <w:r w:rsidR="001029D8" w:rsidRPr="00BE3ECA">
          <w:rPr>
            <w:rFonts w:ascii="GHEA Grapalat" w:eastAsia="GHEA Grapalat" w:hAnsi="GHEA Grapalat" w:cs="GHEA Grapalat"/>
            <w:color w:val="000000"/>
            <w:sz w:val="24"/>
            <w:szCs w:val="24"/>
          </w:rPr>
          <w:t>քննության</w:t>
        </w:r>
        <w:r w:rsidR="001029D8" w:rsidRPr="002630F4">
          <w:rPr>
            <w:rFonts w:ascii="GHEA Grapalat" w:eastAsia="GHEA Grapalat" w:hAnsi="GHEA Grapalat" w:cs="GHEA Grapalat"/>
            <w:color w:val="000000"/>
            <w:sz w:val="24"/>
            <w:szCs w:val="24"/>
            <w:rPrChange w:id="327" w:author="Author">
              <w:rPr>
                <w:rFonts w:ascii="GHEA Grapalat" w:eastAsia="GHEA Grapalat" w:hAnsi="GHEA Grapalat" w:cs="GHEA Grapalat"/>
                <w:color w:val="000000"/>
              </w:rPr>
            </w:rPrChange>
          </w:rPr>
          <w:t xml:space="preserve"> </w:t>
        </w:r>
        <w:r w:rsidR="001029D8" w:rsidRPr="00BE3ECA">
          <w:rPr>
            <w:rFonts w:ascii="GHEA Grapalat" w:eastAsia="GHEA Grapalat" w:hAnsi="GHEA Grapalat" w:cs="GHEA Grapalat"/>
            <w:color w:val="000000"/>
            <w:sz w:val="24"/>
            <w:szCs w:val="24"/>
          </w:rPr>
          <w:t>արդյունավետությունից</w:t>
        </w:r>
        <w:r w:rsidR="001029D8" w:rsidRPr="002630F4">
          <w:rPr>
            <w:rFonts w:ascii="GHEA Grapalat" w:eastAsia="GHEA Grapalat" w:hAnsi="GHEA Grapalat" w:cs="GHEA Grapalat"/>
            <w:color w:val="000000"/>
            <w:sz w:val="24"/>
            <w:szCs w:val="24"/>
            <w:rPrChange w:id="328" w:author="Author">
              <w:rPr>
                <w:rFonts w:ascii="GHEA Grapalat" w:eastAsia="GHEA Grapalat" w:hAnsi="GHEA Grapalat" w:cs="GHEA Grapalat"/>
                <w:color w:val="000000"/>
              </w:rPr>
            </w:rPrChange>
          </w:rPr>
          <w:t xml:space="preserve"> </w:t>
        </w:r>
        <w:r w:rsidR="001029D8" w:rsidRPr="00BE3ECA">
          <w:rPr>
            <w:rFonts w:ascii="GHEA Grapalat" w:eastAsia="GHEA Grapalat" w:hAnsi="GHEA Grapalat" w:cs="GHEA Grapalat"/>
            <w:color w:val="000000"/>
            <w:sz w:val="24"/>
            <w:szCs w:val="24"/>
          </w:rPr>
          <w:t>ելնելով</w:t>
        </w:r>
        <w:r w:rsidR="001029D8" w:rsidRPr="002630F4">
          <w:rPr>
            <w:rFonts w:ascii="GHEA Grapalat" w:eastAsia="GHEA Grapalat" w:hAnsi="GHEA Grapalat" w:cs="GHEA Grapalat"/>
            <w:color w:val="000000"/>
            <w:sz w:val="24"/>
            <w:szCs w:val="24"/>
            <w:rPrChange w:id="329" w:author="Author">
              <w:rPr>
                <w:rFonts w:ascii="GHEA Grapalat" w:eastAsia="GHEA Grapalat" w:hAnsi="GHEA Grapalat" w:cs="GHEA Grapalat"/>
                <w:color w:val="000000"/>
              </w:rPr>
            </w:rPrChange>
          </w:rPr>
          <w:t xml:space="preserve"> </w:t>
        </w:r>
        <w:r w:rsidR="001029D8" w:rsidRPr="00BE3ECA">
          <w:rPr>
            <w:rFonts w:ascii="GHEA Grapalat" w:eastAsia="GHEA Grapalat" w:hAnsi="GHEA Grapalat" w:cs="GHEA Grapalat"/>
            <w:color w:val="000000"/>
            <w:sz w:val="24"/>
            <w:szCs w:val="24"/>
          </w:rPr>
          <w:t>դատարանը</w:t>
        </w:r>
        <w:r w:rsidR="001029D8" w:rsidRPr="002630F4">
          <w:rPr>
            <w:rFonts w:ascii="GHEA Grapalat" w:eastAsia="GHEA Grapalat" w:hAnsi="GHEA Grapalat" w:cs="GHEA Grapalat"/>
            <w:color w:val="000000"/>
            <w:sz w:val="24"/>
            <w:szCs w:val="24"/>
            <w:rPrChange w:id="330" w:author="Author">
              <w:rPr>
                <w:rFonts w:ascii="GHEA Grapalat" w:eastAsia="GHEA Grapalat" w:hAnsi="GHEA Grapalat" w:cs="GHEA Grapalat"/>
                <w:color w:val="000000"/>
              </w:rPr>
            </w:rPrChange>
          </w:rPr>
          <w:t xml:space="preserve"> </w:t>
        </w:r>
        <w:r w:rsidR="001029D8" w:rsidRPr="00BE3ECA">
          <w:rPr>
            <w:rFonts w:ascii="GHEA Grapalat" w:eastAsia="GHEA Grapalat" w:hAnsi="GHEA Grapalat" w:cs="GHEA Grapalat"/>
            <w:color w:val="000000"/>
            <w:sz w:val="24"/>
            <w:szCs w:val="24"/>
          </w:rPr>
          <w:t>կարող</w:t>
        </w:r>
        <w:r w:rsidR="001029D8" w:rsidRPr="002630F4">
          <w:rPr>
            <w:rFonts w:ascii="GHEA Grapalat" w:eastAsia="GHEA Grapalat" w:hAnsi="GHEA Grapalat" w:cs="GHEA Grapalat"/>
            <w:color w:val="000000"/>
            <w:sz w:val="24"/>
            <w:szCs w:val="24"/>
            <w:rPrChange w:id="331" w:author="Author">
              <w:rPr>
                <w:rFonts w:ascii="GHEA Grapalat" w:eastAsia="GHEA Grapalat" w:hAnsi="GHEA Grapalat" w:cs="GHEA Grapalat"/>
                <w:color w:val="000000"/>
              </w:rPr>
            </w:rPrChange>
          </w:rPr>
          <w:t xml:space="preserve"> </w:t>
        </w:r>
        <w:r w:rsidR="001029D8" w:rsidRPr="00BE3ECA">
          <w:rPr>
            <w:rFonts w:ascii="GHEA Grapalat" w:eastAsia="GHEA Grapalat" w:hAnsi="GHEA Grapalat" w:cs="GHEA Grapalat"/>
            <w:color w:val="000000"/>
            <w:sz w:val="24"/>
            <w:szCs w:val="24"/>
          </w:rPr>
          <w:t>է</w:t>
        </w:r>
        <w:r w:rsidR="001029D8" w:rsidRPr="002630F4">
          <w:rPr>
            <w:rFonts w:ascii="GHEA Grapalat" w:eastAsia="GHEA Grapalat" w:hAnsi="GHEA Grapalat" w:cs="GHEA Grapalat"/>
            <w:color w:val="000000"/>
            <w:sz w:val="24"/>
            <w:szCs w:val="24"/>
            <w:rPrChange w:id="332" w:author="Author">
              <w:rPr>
                <w:rFonts w:ascii="GHEA Grapalat" w:eastAsia="GHEA Grapalat" w:hAnsi="GHEA Grapalat" w:cs="GHEA Grapalat"/>
                <w:color w:val="000000"/>
              </w:rPr>
            </w:rPrChange>
          </w:rPr>
          <w:t xml:space="preserve"> </w:t>
        </w:r>
        <w:r w:rsidR="001029D8" w:rsidRPr="00BE3ECA">
          <w:rPr>
            <w:rFonts w:ascii="GHEA Grapalat" w:eastAsia="GHEA Grapalat" w:hAnsi="GHEA Grapalat" w:cs="GHEA Grapalat"/>
            <w:color w:val="000000"/>
            <w:sz w:val="24"/>
            <w:szCs w:val="24"/>
          </w:rPr>
          <w:t>դատական</w:t>
        </w:r>
        <w:r w:rsidR="001029D8" w:rsidRPr="002630F4">
          <w:rPr>
            <w:rFonts w:ascii="GHEA Grapalat" w:eastAsia="GHEA Grapalat" w:hAnsi="GHEA Grapalat" w:cs="GHEA Grapalat"/>
            <w:color w:val="000000"/>
            <w:sz w:val="24"/>
            <w:szCs w:val="24"/>
            <w:rPrChange w:id="333" w:author="Author">
              <w:rPr>
                <w:rFonts w:ascii="GHEA Grapalat" w:eastAsia="GHEA Grapalat" w:hAnsi="GHEA Grapalat" w:cs="GHEA Grapalat"/>
                <w:color w:val="000000"/>
              </w:rPr>
            </w:rPrChange>
          </w:rPr>
          <w:t xml:space="preserve"> </w:t>
        </w:r>
        <w:r w:rsidR="001029D8" w:rsidRPr="00BE3ECA">
          <w:rPr>
            <w:rFonts w:ascii="GHEA Grapalat" w:eastAsia="GHEA Grapalat" w:hAnsi="GHEA Grapalat" w:cs="GHEA Grapalat"/>
            <w:color w:val="000000"/>
            <w:sz w:val="24"/>
            <w:szCs w:val="24"/>
          </w:rPr>
          <w:t>ծախսերի</w:t>
        </w:r>
        <w:r w:rsidR="001029D8" w:rsidRPr="002630F4">
          <w:rPr>
            <w:rFonts w:ascii="GHEA Grapalat" w:eastAsia="GHEA Grapalat" w:hAnsi="GHEA Grapalat" w:cs="GHEA Grapalat"/>
            <w:color w:val="000000"/>
            <w:sz w:val="24"/>
            <w:szCs w:val="24"/>
            <w:rPrChange w:id="334" w:author="Author">
              <w:rPr>
                <w:rFonts w:ascii="GHEA Grapalat" w:eastAsia="GHEA Grapalat" w:hAnsi="GHEA Grapalat" w:cs="GHEA Grapalat"/>
                <w:color w:val="000000"/>
              </w:rPr>
            </w:rPrChange>
          </w:rPr>
          <w:t xml:space="preserve"> </w:t>
        </w:r>
        <w:r w:rsidR="001029D8" w:rsidRPr="00BE3ECA">
          <w:rPr>
            <w:rFonts w:ascii="GHEA Grapalat" w:eastAsia="GHEA Grapalat" w:hAnsi="GHEA Grapalat" w:cs="GHEA Grapalat"/>
            <w:color w:val="000000"/>
            <w:sz w:val="24"/>
            <w:szCs w:val="24"/>
          </w:rPr>
          <w:t>հարցին</w:t>
        </w:r>
        <w:r w:rsidR="001029D8" w:rsidRPr="002630F4">
          <w:rPr>
            <w:rFonts w:ascii="GHEA Grapalat" w:eastAsia="GHEA Grapalat" w:hAnsi="GHEA Grapalat" w:cs="GHEA Grapalat"/>
            <w:color w:val="000000"/>
            <w:sz w:val="24"/>
            <w:szCs w:val="24"/>
            <w:rPrChange w:id="335" w:author="Author">
              <w:rPr>
                <w:rFonts w:ascii="GHEA Grapalat" w:eastAsia="GHEA Grapalat" w:hAnsi="GHEA Grapalat" w:cs="GHEA Grapalat"/>
                <w:color w:val="000000"/>
              </w:rPr>
            </w:rPrChange>
          </w:rPr>
          <w:t xml:space="preserve"> </w:t>
        </w:r>
        <w:r w:rsidR="001029D8" w:rsidRPr="00BE3ECA">
          <w:rPr>
            <w:rFonts w:ascii="GHEA Grapalat" w:eastAsia="GHEA Grapalat" w:hAnsi="GHEA Grapalat" w:cs="GHEA Grapalat"/>
            <w:color w:val="000000"/>
            <w:sz w:val="24"/>
            <w:szCs w:val="24"/>
          </w:rPr>
          <w:t>անդրադառնալ</w:t>
        </w:r>
        <w:r w:rsidR="001029D8" w:rsidRPr="002630F4">
          <w:rPr>
            <w:rFonts w:ascii="GHEA Grapalat" w:eastAsia="GHEA Grapalat" w:hAnsi="GHEA Grapalat" w:cs="GHEA Grapalat"/>
            <w:color w:val="000000"/>
            <w:sz w:val="24"/>
            <w:szCs w:val="24"/>
            <w:rPrChange w:id="336" w:author="Author">
              <w:rPr>
                <w:rFonts w:ascii="GHEA Grapalat" w:eastAsia="GHEA Grapalat" w:hAnsi="GHEA Grapalat" w:cs="GHEA Grapalat"/>
                <w:color w:val="000000"/>
              </w:rPr>
            </w:rPrChange>
          </w:rPr>
          <w:t xml:space="preserve"> </w:t>
        </w:r>
        <w:r w:rsidR="001029D8" w:rsidRPr="00BE3ECA">
          <w:rPr>
            <w:rFonts w:ascii="GHEA Grapalat" w:eastAsia="GHEA Grapalat" w:hAnsi="GHEA Grapalat" w:cs="GHEA Grapalat"/>
            <w:color w:val="000000"/>
            <w:sz w:val="24"/>
            <w:szCs w:val="24"/>
          </w:rPr>
          <w:t>վեճն</w:t>
        </w:r>
        <w:r w:rsidR="001029D8" w:rsidRPr="002630F4">
          <w:rPr>
            <w:rFonts w:ascii="GHEA Grapalat" w:eastAsia="GHEA Grapalat" w:hAnsi="GHEA Grapalat" w:cs="GHEA Grapalat"/>
            <w:color w:val="000000"/>
            <w:sz w:val="24"/>
            <w:szCs w:val="24"/>
            <w:rPrChange w:id="337" w:author="Author">
              <w:rPr>
                <w:rFonts w:ascii="GHEA Grapalat" w:eastAsia="GHEA Grapalat" w:hAnsi="GHEA Grapalat" w:cs="GHEA Grapalat"/>
                <w:color w:val="000000"/>
              </w:rPr>
            </w:rPrChange>
          </w:rPr>
          <w:t xml:space="preserve"> </w:t>
        </w:r>
        <w:r w:rsidR="001029D8" w:rsidRPr="00BE3ECA">
          <w:rPr>
            <w:rFonts w:ascii="GHEA Grapalat" w:eastAsia="GHEA Grapalat" w:hAnsi="GHEA Grapalat" w:cs="GHEA Grapalat"/>
            <w:color w:val="000000"/>
            <w:sz w:val="24"/>
            <w:szCs w:val="24"/>
          </w:rPr>
          <w:t>ըստ</w:t>
        </w:r>
        <w:r w:rsidR="001029D8" w:rsidRPr="002630F4">
          <w:rPr>
            <w:rFonts w:ascii="GHEA Grapalat" w:eastAsia="GHEA Grapalat" w:hAnsi="GHEA Grapalat" w:cs="GHEA Grapalat"/>
            <w:color w:val="000000"/>
            <w:sz w:val="24"/>
            <w:szCs w:val="24"/>
            <w:rPrChange w:id="338" w:author="Author">
              <w:rPr>
                <w:rFonts w:ascii="GHEA Grapalat" w:eastAsia="GHEA Grapalat" w:hAnsi="GHEA Grapalat" w:cs="GHEA Grapalat"/>
                <w:color w:val="000000"/>
              </w:rPr>
            </w:rPrChange>
          </w:rPr>
          <w:t xml:space="preserve"> </w:t>
        </w:r>
        <w:r w:rsidR="001029D8" w:rsidRPr="00BE3ECA">
          <w:rPr>
            <w:rFonts w:ascii="GHEA Grapalat" w:eastAsia="GHEA Grapalat" w:hAnsi="GHEA Grapalat" w:cs="GHEA Grapalat"/>
            <w:color w:val="000000"/>
            <w:sz w:val="24"/>
            <w:szCs w:val="24"/>
          </w:rPr>
          <w:t>էության</w:t>
        </w:r>
        <w:r w:rsidR="001029D8" w:rsidRPr="002630F4">
          <w:rPr>
            <w:rFonts w:ascii="GHEA Grapalat" w:eastAsia="GHEA Grapalat" w:hAnsi="GHEA Grapalat" w:cs="GHEA Grapalat"/>
            <w:color w:val="000000"/>
            <w:sz w:val="24"/>
            <w:szCs w:val="24"/>
            <w:rPrChange w:id="339" w:author="Author">
              <w:rPr>
                <w:rFonts w:ascii="GHEA Grapalat" w:eastAsia="GHEA Grapalat" w:hAnsi="GHEA Grapalat" w:cs="GHEA Grapalat"/>
                <w:color w:val="000000"/>
              </w:rPr>
            </w:rPrChange>
          </w:rPr>
          <w:t xml:space="preserve"> </w:t>
        </w:r>
        <w:r w:rsidR="001029D8" w:rsidRPr="00BE3ECA">
          <w:rPr>
            <w:rFonts w:ascii="GHEA Grapalat" w:eastAsia="GHEA Grapalat" w:hAnsi="GHEA Grapalat" w:cs="GHEA Grapalat"/>
            <w:color w:val="000000"/>
            <w:sz w:val="24"/>
            <w:szCs w:val="24"/>
          </w:rPr>
          <w:t>լուծող</w:t>
        </w:r>
        <w:r w:rsidR="001029D8" w:rsidRPr="00607DB4">
          <w:rPr>
            <w:rFonts w:ascii="GHEA Grapalat" w:eastAsia="GHEA Grapalat" w:hAnsi="GHEA Grapalat" w:cs="GHEA Grapalat"/>
            <w:color w:val="000000"/>
            <w:sz w:val="24"/>
            <w:szCs w:val="24"/>
          </w:rPr>
          <w:t xml:space="preserve"> </w:t>
        </w:r>
        <w:r w:rsidR="001029D8" w:rsidRPr="00BE3ECA">
          <w:rPr>
            <w:rFonts w:ascii="GHEA Grapalat" w:eastAsia="GHEA Grapalat" w:hAnsi="GHEA Grapalat" w:cs="GHEA Grapalat"/>
            <w:color w:val="000000"/>
            <w:sz w:val="24"/>
            <w:szCs w:val="24"/>
          </w:rPr>
          <w:t>եզրափակիչ</w:t>
        </w:r>
        <w:r w:rsidR="001029D8" w:rsidRPr="00607DB4">
          <w:rPr>
            <w:rFonts w:ascii="GHEA Grapalat" w:eastAsia="GHEA Grapalat" w:hAnsi="GHEA Grapalat" w:cs="GHEA Grapalat"/>
            <w:color w:val="000000"/>
            <w:sz w:val="24"/>
            <w:szCs w:val="24"/>
          </w:rPr>
          <w:t xml:space="preserve"> </w:t>
        </w:r>
        <w:r w:rsidR="001029D8" w:rsidRPr="00BE3ECA">
          <w:rPr>
            <w:rFonts w:ascii="GHEA Grapalat" w:eastAsia="GHEA Grapalat" w:hAnsi="GHEA Grapalat" w:cs="GHEA Grapalat"/>
            <w:color w:val="000000"/>
            <w:sz w:val="24"/>
            <w:szCs w:val="24"/>
          </w:rPr>
          <w:t>դատական</w:t>
        </w:r>
        <w:r w:rsidR="001029D8" w:rsidRPr="00607DB4">
          <w:rPr>
            <w:rFonts w:ascii="GHEA Grapalat" w:eastAsia="GHEA Grapalat" w:hAnsi="GHEA Grapalat" w:cs="GHEA Grapalat"/>
            <w:color w:val="000000"/>
            <w:sz w:val="24"/>
            <w:szCs w:val="24"/>
          </w:rPr>
          <w:t xml:space="preserve"> </w:t>
        </w:r>
        <w:r w:rsidR="001029D8" w:rsidRPr="00BE3ECA">
          <w:rPr>
            <w:rFonts w:ascii="GHEA Grapalat" w:eastAsia="GHEA Grapalat" w:hAnsi="GHEA Grapalat" w:cs="GHEA Grapalat"/>
            <w:color w:val="000000"/>
            <w:sz w:val="24"/>
            <w:szCs w:val="24"/>
          </w:rPr>
          <w:t>ակտով</w:t>
        </w:r>
        <w:r w:rsidR="001029D8" w:rsidRPr="00BE3ECA">
          <w:rPr>
            <w:rFonts w:ascii="GHEA Grapalat" w:eastAsia="Arial Unicode" w:hAnsi="GHEA Grapalat" w:cs="Arial Unicode"/>
            <w:color w:val="000000"/>
            <w:sz w:val="24"/>
            <w:szCs w:val="24"/>
            <w:lang w:eastAsia="ru-RU"/>
          </w:rPr>
          <w:t xml:space="preserve">: </w:t>
        </w:r>
      </w:ins>
      <w:r w:rsidRPr="00DE201C">
        <w:rPr>
          <w:rFonts w:ascii="GHEA Grapalat" w:eastAsia="Arial Unicode" w:hAnsi="GHEA Grapalat" w:cs="Arial Unicode"/>
          <w:color w:val="000000"/>
          <w:sz w:val="24"/>
          <w:szCs w:val="24"/>
          <w:lang w:eastAsia="ru-RU"/>
        </w:rPr>
        <w:t>Գործից մաս առանձնացնելու</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որոշումը եռօրյա ժամկետում ուղարկվում է գործին մասնակցող անձանց:</w:t>
      </w:r>
    </w:p>
    <w:p w:rsidR="001029D8" w:rsidRPr="00DE201C" w:rsidRDefault="001029D8" w:rsidP="0096218C">
      <w:pPr>
        <w:spacing w:after="0" w:line="276" w:lineRule="auto"/>
        <w:ind w:firstLine="375"/>
        <w:jc w:val="both"/>
        <w:rPr>
          <w:rFonts w:ascii="GHEA Grapalat" w:eastAsia="Arial Unicode" w:hAnsi="GHEA Grapalat" w:cs="Arial Unicode"/>
          <w:color w:val="000000"/>
          <w:sz w:val="24"/>
          <w:szCs w:val="24"/>
          <w:lang w:eastAsia="ru-RU"/>
        </w:rPr>
      </w:pPr>
      <w:ins w:id="340" w:author="Author">
        <w:r w:rsidRPr="00607DB4">
          <w:rPr>
            <w:rFonts w:ascii="GHEA Grapalat" w:eastAsia="GHEA Grapalat" w:hAnsi="GHEA Grapalat" w:cs="GHEA Grapalat"/>
            <w:color w:val="000000"/>
            <w:sz w:val="24"/>
            <w:szCs w:val="24"/>
          </w:rPr>
          <w:lastRenderedPageBreak/>
          <w:t>8</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Սույն</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հոդվածի</w:t>
        </w:r>
        <w:r w:rsidRPr="00607DB4">
          <w:rPr>
            <w:rFonts w:ascii="GHEA Grapalat" w:eastAsia="GHEA Grapalat" w:hAnsi="GHEA Grapalat" w:cs="GHEA Grapalat"/>
            <w:color w:val="000000"/>
            <w:sz w:val="24"/>
            <w:szCs w:val="24"/>
            <w:highlight w:val="white"/>
          </w:rPr>
          <w:t xml:space="preserve"> 7-</w:t>
        </w:r>
        <w:r w:rsidRPr="00BE3ECA">
          <w:rPr>
            <w:rFonts w:ascii="GHEA Grapalat" w:eastAsia="GHEA Grapalat" w:hAnsi="GHEA Grapalat" w:cs="GHEA Grapalat"/>
            <w:color w:val="000000"/>
            <w:sz w:val="24"/>
            <w:szCs w:val="24"/>
            <w:highlight w:val="white"/>
          </w:rPr>
          <w:t>րդ</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մասով</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սահմանված</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կարգը</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դատարանի</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հայեցողությամբ</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կարող</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է</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չկիրառվել</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եթե</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դա</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բխում</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է</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գործի</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քննության</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արդյունավետությունից</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կամ</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գործին</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մասնակցող</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անձինք</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համաձայն</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են</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որպեսզի</w:t>
        </w:r>
        <w:r w:rsidRPr="00607DB4">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rPr>
          <w:t>հայցային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վաղեմության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հարցին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դատարանն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անդրադառնա</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գործի</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ըստ</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էության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քննության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արդյունքում</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կայացվելիք</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եզրափակիչ</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դատական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ակտով</w:t>
        </w:r>
        <w:r w:rsidRPr="00607DB4">
          <w:rPr>
            <w:rFonts w:ascii="GHEA Grapalat" w:eastAsia="GHEA Grapalat" w:hAnsi="GHEA Grapalat" w:cs="GHEA Grapalat"/>
            <w:color w:val="000000"/>
            <w:sz w:val="24"/>
            <w:szCs w:val="24"/>
          </w:rPr>
          <w:t>:</w:t>
        </w:r>
      </w:ins>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DE201C" w:rsidRPr="007B6057" w:rsidTr="00DE201C">
        <w:trPr>
          <w:tblCellSpacing w:w="10" w:type="dxa"/>
        </w:trPr>
        <w:tc>
          <w:tcPr>
            <w:tcW w:w="2025" w:type="dxa"/>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Հոդված 170.</w:t>
            </w:r>
          </w:p>
        </w:tc>
        <w:tc>
          <w:tcPr>
            <w:tcW w:w="0" w:type="auto"/>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Հայցի առարկան և հիմքը փոփոխելը</w:t>
            </w:r>
          </w:p>
        </w:tc>
      </w:tr>
    </w:tbl>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 Հայցվորը հայցի առարկայի և հիմքի կամ դրանցից յուրաքանչյուրի փոփոխությունը թույլատրելու վերաբերյալ ներկայացնում է գրավոր միջնորդություն մինչև ապացուցման պարտականությունը բաշխելու</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որոշում կայացնելը: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2. Սույն օրենսգրքի իմաստով՝ հայցի առարկայի փոփոխությունը հայցվորի կողմից պատասխանողին ուղղված նյութաիրավական պահանջն այլ պահանջով փոխարինելը, պահանջը փոփոխելը կամ լրացնելն է, այդ թվում` պահանջների չափն ավելացնելը կամ նվազեցնելը, որը թույլատրում է առաջին ատյանի դատարանը: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3. Սույն օրենսգրքի իմաստով՝ հայցի հիմքի փոփոխությունը հայցվորի կողմից հայցի հիմքում սկզբնապես դրված փաստերն այլ փաստերով փոխարինելն է, ինչպես նաև հայցի հիմքում դրված փաստերի շրջանակը ճշգրտելն է այն լրացնելու կամ պակասեցնելու եղանակով:</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4. Առաջին ատյանի դատարանը հայցի առարկայի կամ հիմքի փոփոխությունը թույլատրելու կամ մերժելու վերաբերյալ կայացնում է առանձին դատական ակտի ձևով որոշում, բացառությամբ այն դեպքերի, երբ այդ միջնորդությունը քննարկվել և այն թույլատրելու կամ մերժելու վերաբերյալ որոշումը կայացվել է դատական նիստում՝ գործին մասնակցող անձանց ներկայությամբ:</w:t>
      </w: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5. Հայցի առարկայի կամ հիմքի փոփոխությունը թույլատրելու վերաբերյալ միջնորդությունը դատարանը մերժում է, եթե այն բավարարելու դեպքում փոփոխվում է այն իրավունքը կամ օրենքով պահպանվող շահը, որի պաշտպանության նպատակով հայցը սկզբնապես հարուցվել է, կամ քննվող գործը դուրս է գալու առաջին ատյանի դատարանի ենթակայության սահմաններից:</w:t>
      </w:r>
    </w:p>
    <w:p w:rsidR="00DE201C" w:rsidRPr="00BE3ECA" w:rsidRDefault="00DE201C" w:rsidP="0096218C">
      <w:pPr>
        <w:spacing w:after="0" w:line="276" w:lineRule="auto"/>
        <w:ind w:firstLine="375"/>
        <w:jc w:val="both"/>
        <w:rPr>
          <w:ins w:id="341" w:author="Autho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6. Հայցի առարկայի կամ հիմքի փոփոխությունը թույլատրելու դեպքում դատարանն անհրաժեշտության դեպքում իրականացնում է սույն օրենսգրքի 167-րդ հոդվածով նախատեսված դատավարական գործողությունները:</w:t>
      </w:r>
    </w:p>
    <w:p w:rsidR="001029D8" w:rsidRPr="00DE201C" w:rsidRDefault="001029D8" w:rsidP="0096218C">
      <w:pPr>
        <w:spacing w:after="0" w:line="276" w:lineRule="auto"/>
        <w:ind w:firstLine="375"/>
        <w:jc w:val="both"/>
        <w:rPr>
          <w:rFonts w:ascii="GHEA Grapalat" w:eastAsia="Arial Unicode" w:hAnsi="GHEA Grapalat" w:cs="Arial Unicode"/>
          <w:color w:val="000000"/>
          <w:sz w:val="24"/>
          <w:szCs w:val="24"/>
          <w:lang w:eastAsia="ru-RU"/>
        </w:rPr>
      </w:pPr>
      <w:ins w:id="342" w:author="Author">
        <w:r w:rsidRPr="002630F4">
          <w:rPr>
            <w:rFonts w:ascii="GHEA Grapalat" w:eastAsia="GHEA Grapalat" w:hAnsi="GHEA Grapalat" w:cs="GHEA Grapalat"/>
            <w:color w:val="000000"/>
            <w:sz w:val="24"/>
            <w:szCs w:val="24"/>
            <w:highlight w:val="white"/>
            <w:rPrChange w:id="343" w:author="Author">
              <w:rPr>
                <w:rFonts w:ascii="GHEA Grapalat" w:eastAsia="GHEA Grapalat" w:hAnsi="GHEA Grapalat" w:cs="GHEA Grapalat"/>
                <w:color w:val="000000"/>
                <w:highlight w:val="white"/>
              </w:rPr>
            </w:rPrChange>
          </w:rPr>
          <w:t xml:space="preserve">7. </w:t>
        </w:r>
        <w:r w:rsidRPr="00BE3ECA">
          <w:rPr>
            <w:rFonts w:ascii="GHEA Grapalat" w:eastAsia="GHEA Grapalat" w:hAnsi="GHEA Grapalat" w:cs="GHEA Grapalat"/>
            <w:color w:val="000000"/>
            <w:sz w:val="24"/>
            <w:szCs w:val="24"/>
            <w:highlight w:val="white"/>
          </w:rPr>
          <w:t>Հայցի</w:t>
        </w:r>
        <w:r w:rsidRPr="002630F4">
          <w:rPr>
            <w:rFonts w:ascii="GHEA Grapalat" w:eastAsia="GHEA Grapalat" w:hAnsi="GHEA Grapalat" w:cs="GHEA Grapalat"/>
            <w:color w:val="000000"/>
            <w:sz w:val="24"/>
            <w:szCs w:val="24"/>
            <w:highlight w:val="white"/>
            <w:rPrChange w:id="344"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առարկայի</w:t>
        </w:r>
        <w:r w:rsidRPr="002630F4">
          <w:rPr>
            <w:rFonts w:ascii="GHEA Grapalat" w:eastAsia="GHEA Grapalat" w:hAnsi="GHEA Grapalat" w:cs="GHEA Grapalat"/>
            <w:color w:val="000000"/>
            <w:sz w:val="24"/>
            <w:szCs w:val="24"/>
            <w:highlight w:val="white"/>
            <w:rPrChange w:id="345"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կամ</w:t>
        </w:r>
        <w:r w:rsidRPr="002630F4">
          <w:rPr>
            <w:rFonts w:ascii="GHEA Grapalat" w:eastAsia="GHEA Grapalat" w:hAnsi="GHEA Grapalat" w:cs="GHEA Grapalat"/>
            <w:color w:val="000000"/>
            <w:sz w:val="24"/>
            <w:szCs w:val="24"/>
            <w:highlight w:val="white"/>
            <w:rPrChange w:id="346"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հիմքի</w:t>
        </w:r>
        <w:r w:rsidRPr="002630F4">
          <w:rPr>
            <w:rFonts w:ascii="GHEA Grapalat" w:eastAsia="GHEA Grapalat" w:hAnsi="GHEA Grapalat" w:cs="GHEA Grapalat"/>
            <w:color w:val="000000"/>
            <w:sz w:val="24"/>
            <w:szCs w:val="24"/>
            <w:highlight w:val="white"/>
            <w:rPrChange w:id="347"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փոփոխությունը</w:t>
        </w:r>
        <w:r w:rsidRPr="002630F4">
          <w:rPr>
            <w:rFonts w:ascii="GHEA Grapalat" w:eastAsia="GHEA Grapalat" w:hAnsi="GHEA Grapalat" w:cs="GHEA Grapalat"/>
            <w:color w:val="000000"/>
            <w:sz w:val="24"/>
            <w:szCs w:val="24"/>
            <w:highlight w:val="white"/>
            <w:rPrChange w:id="348"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թույլատրելու</w:t>
        </w:r>
        <w:r w:rsidRPr="002630F4">
          <w:rPr>
            <w:rFonts w:ascii="GHEA Grapalat" w:eastAsia="GHEA Grapalat" w:hAnsi="GHEA Grapalat" w:cs="GHEA Grapalat"/>
            <w:color w:val="000000"/>
            <w:sz w:val="24"/>
            <w:szCs w:val="24"/>
            <w:highlight w:val="white"/>
            <w:rPrChange w:id="349"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վերաբերյալ</w:t>
        </w:r>
        <w:r w:rsidRPr="002630F4">
          <w:rPr>
            <w:rFonts w:ascii="GHEA Grapalat" w:eastAsia="GHEA Grapalat" w:hAnsi="GHEA Grapalat" w:cs="GHEA Grapalat"/>
            <w:color w:val="000000"/>
            <w:sz w:val="24"/>
            <w:szCs w:val="24"/>
            <w:highlight w:val="white"/>
            <w:rPrChange w:id="350"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միջնորդությունը</w:t>
        </w:r>
        <w:r w:rsidRPr="002630F4">
          <w:rPr>
            <w:rFonts w:ascii="GHEA Grapalat" w:eastAsia="GHEA Grapalat" w:hAnsi="GHEA Grapalat" w:cs="GHEA Grapalat"/>
            <w:color w:val="000000"/>
            <w:sz w:val="24"/>
            <w:szCs w:val="24"/>
            <w:highlight w:val="white"/>
            <w:rPrChange w:id="351"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դատարանը</w:t>
        </w:r>
        <w:r w:rsidRPr="002630F4">
          <w:rPr>
            <w:rFonts w:ascii="GHEA Grapalat" w:eastAsia="GHEA Grapalat" w:hAnsi="GHEA Grapalat" w:cs="GHEA Grapalat"/>
            <w:color w:val="000000"/>
            <w:sz w:val="24"/>
            <w:szCs w:val="24"/>
            <w:highlight w:val="white"/>
            <w:rPrChange w:id="352"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չի</w:t>
        </w:r>
        <w:r w:rsidRPr="002630F4">
          <w:rPr>
            <w:rFonts w:ascii="GHEA Grapalat" w:eastAsia="GHEA Grapalat" w:hAnsi="GHEA Grapalat" w:cs="GHEA Grapalat"/>
            <w:color w:val="000000"/>
            <w:sz w:val="24"/>
            <w:szCs w:val="24"/>
            <w:highlight w:val="white"/>
            <w:rPrChange w:id="353"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քննարկում</w:t>
        </w:r>
        <w:r w:rsidRPr="002630F4">
          <w:rPr>
            <w:rFonts w:ascii="GHEA Grapalat" w:eastAsia="GHEA Grapalat" w:hAnsi="GHEA Grapalat" w:cs="GHEA Grapalat"/>
            <w:color w:val="000000"/>
            <w:sz w:val="24"/>
            <w:szCs w:val="24"/>
            <w:highlight w:val="white"/>
            <w:rPrChange w:id="354"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եթե</w:t>
        </w:r>
        <w:r w:rsidRPr="002630F4">
          <w:rPr>
            <w:rFonts w:ascii="GHEA Grapalat" w:eastAsia="GHEA Grapalat" w:hAnsi="GHEA Grapalat" w:cs="GHEA Grapalat"/>
            <w:color w:val="000000"/>
            <w:sz w:val="24"/>
            <w:szCs w:val="24"/>
            <w:highlight w:val="white"/>
            <w:rPrChange w:id="355"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չի</w:t>
        </w:r>
        <w:r w:rsidRPr="002630F4">
          <w:rPr>
            <w:rFonts w:ascii="GHEA Grapalat" w:eastAsia="GHEA Grapalat" w:hAnsi="GHEA Grapalat" w:cs="GHEA Grapalat"/>
            <w:color w:val="000000"/>
            <w:sz w:val="24"/>
            <w:szCs w:val="24"/>
            <w:highlight w:val="white"/>
            <w:rPrChange w:id="356"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ներկայացվել</w:t>
        </w:r>
        <w:r w:rsidRPr="002630F4">
          <w:rPr>
            <w:rFonts w:ascii="GHEA Grapalat" w:eastAsia="GHEA Grapalat" w:hAnsi="GHEA Grapalat" w:cs="GHEA Grapalat"/>
            <w:color w:val="000000"/>
            <w:sz w:val="24"/>
            <w:szCs w:val="24"/>
            <w:highlight w:val="white"/>
            <w:rPrChange w:id="357"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օրենքով</w:t>
        </w:r>
        <w:r w:rsidRPr="002630F4">
          <w:rPr>
            <w:rFonts w:ascii="GHEA Grapalat" w:eastAsia="GHEA Grapalat" w:hAnsi="GHEA Grapalat" w:cs="GHEA Grapalat"/>
            <w:color w:val="000000"/>
            <w:sz w:val="24"/>
            <w:szCs w:val="24"/>
            <w:highlight w:val="white"/>
            <w:rPrChange w:id="358"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սահմանված</w:t>
        </w:r>
        <w:r w:rsidRPr="002630F4">
          <w:rPr>
            <w:rFonts w:ascii="GHEA Grapalat" w:eastAsia="GHEA Grapalat" w:hAnsi="GHEA Grapalat" w:cs="GHEA Grapalat"/>
            <w:color w:val="000000"/>
            <w:sz w:val="24"/>
            <w:szCs w:val="24"/>
            <w:highlight w:val="white"/>
            <w:rPrChange w:id="359"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կարգով</w:t>
        </w:r>
        <w:r w:rsidRPr="002630F4">
          <w:rPr>
            <w:rFonts w:ascii="GHEA Grapalat" w:eastAsia="GHEA Grapalat" w:hAnsi="GHEA Grapalat" w:cs="GHEA Grapalat"/>
            <w:color w:val="000000"/>
            <w:sz w:val="24"/>
            <w:szCs w:val="24"/>
            <w:highlight w:val="white"/>
            <w:rPrChange w:id="360"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և</w:t>
        </w:r>
        <w:r w:rsidRPr="002630F4">
          <w:rPr>
            <w:rFonts w:ascii="GHEA Grapalat" w:eastAsia="GHEA Grapalat" w:hAnsi="GHEA Grapalat" w:cs="GHEA Grapalat"/>
            <w:color w:val="000000"/>
            <w:sz w:val="24"/>
            <w:szCs w:val="24"/>
            <w:highlight w:val="white"/>
            <w:rPrChange w:id="361"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չափով</w:t>
        </w:r>
        <w:r w:rsidRPr="002630F4">
          <w:rPr>
            <w:rFonts w:ascii="GHEA Grapalat" w:eastAsia="GHEA Grapalat" w:hAnsi="GHEA Grapalat" w:cs="GHEA Grapalat"/>
            <w:color w:val="000000"/>
            <w:sz w:val="24"/>
            <w:szCs w:val="24"/>
            <w:highlight w:val="white"/>
            <w:rPrChange w:id="362"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պետական</w:t>
        </w:r>
        <w:r w:rsidRPr="002630F4">
          <w:rPr>
            <w:rFonts w:ascii="GHEA Grapalat" w:eastAsia="GHEA Grapalat" w:hAnsi="GHEA Grapalat" w:cs="GHEA Grapalat"/>
            <w:color w:val="000000"/>
            <w:sz w:val="24"/>
            <w:szCs w:val="24"/>
            <w:highlight w:val="white"/>
            <w:rPrChange w:id="363"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տուրքի</w:t>
        </w:r>
        <w:r w:rsidRPr="002630F4">
          <w:rPr>
            <w:rFonts w:ascii="GHEA Grapalat" w:eastAsia="GHEA Grapalat" w:hAnsi="GHEA Grapalat" w:cs="GHEA Grapalat"/>
            <w:color w:val="000000"/>
            <w:sz w:val="24"/>
            <w:szCs w:val="24"/>
            <w:highlight w:val="white"/>
            <w:rPrChange w:id="364"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վճարումը</w:t>
        </w:r>
        <w:r w:rsidRPr="002630F4">
          <w:rPr>
            <w:rFonts w:ascii="GHEA Grapalat" w:eastAsia="GHEA Grapalat" w:hAnsi="GHEA Grapalat" w:cs="GHEA Grapalat"/>
            <w:color w:val="000000"/>
            <w:sz w:val="24"/>
            <w:szCs w:val="24"/>
            <w:highlight w:val="white"/>
            <w:rPrChange w:id="365"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հավաստող</w:t>
        </w:r>
        <w:r w:rsidRPr="002630F4">
          <w:rPr>
            <w:rFonts w:ascii="GHEA Grapalat" w:eastAsia="GHEA Grapalat" w:hAnsi="GHEA Grapalat" w:cs="GHEA Grapalat"/>
            <w:color w:val="000000"/>
            <w:sz w:val="24"/>
            <w:szCs w:val="24"/>
            <w:highlight w:val="white"/>
            <w:rPrChange w:id="366"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փաստաթուղթը</w:t>
        </w:r>
        <w:r w:rsidRPr="002630F4">
          <w:rPr>
            <w:rFonts w:ascii="GHEA Grapalat" w:eastAsia="GHEA Grapalat" w:hAnsi="GHEA Grapalat" w:cs="GHEA Grapalat"/>
            <w:color w:val="000000"/>
            <w:sz w:val="24"/>
            <w:szCs w:val="24"/>
            <w:highlight w:val="white"/>
            <w:rPrChange w:id="367"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կամ</w:t>
        </w:r>
        <w:r w:rsidRPr="002630F4">
          <w:rPr>
            <w:rFonts w:ascii="GHEA Grapalat" w:eastAsia="GHEA Grapalat" w:hAnsi="GHEA Grapalat" w:cs="GHEA Grapalat"/>
            <w:color w:val="000000"/>
            <w:sz w:val="24"/>
            <w:szCs w:val="24"/>
            <w:highlight w:val="white"/>
            <w:rPrChange w:id="368"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համապատասխան</w:t>
        </w:r>
        <w:r w:rsidRPr="002630F4">
          <w:rPr>
            <w:rFonts w:ascii="GHEA Grapalat" w:eastAsia="GHEA Grapalat" w:hAnsi="GHEA Grapalat" w:cs="GHEA Grapalat"/>
            <w:color w:val="000000"/>
            <w:sz w:val="24"/>
            <w:szCs w:val="24"/>
            <w:highlight w:val="white"/>
            <w:rPrChange w:id="369"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գանձապետական</w:t>
        </w:r>
        <w:r w:rsidRPr="002630F4">
          <w:rPr>
            <w:rFonts w:ascii="GHEA Grapalat" w:eastAsia="GHEA Grapalat" w:hAnsi="GHEA Grapalat" w:cs="GHEA Grapalat"/>
            <w:color w:val="000000"/>
            <w:sz w:val="24"/>
            <w:szCs w:val="24"/>
            <w:highlight w:val="white"/>
            <w:rPrChange w:id="370"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հաշվին</w:t>
        </w:r>
        <w:r w:rsidRPr="002630F4">
          <w:rPr>
            <w:rFonts w:ascii="GHEA Grapalat" w:eastAsia="GHEA Grapalat" w:hAnsi="GHEA Grapalat" w:cs="GHEA Grapalat"/>
            <w:color w:val="000000"/>
            <w:sz w:val="24"/>
            <w:szCs w:val="24"/>
            <w:highlight w:val="white"/>
            <w:rPrChange w:id="371"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փոխանցումը</w:t>
        </w:r>
        <w:r w:rsidRPr="002630F4">
          <w:rPr>
            <w:rFonts w:ascii="GHEA Grapalat" w:eastAsia="GHEA Grapalat" w:hAnsi="GHEA Grapalat" w:cs="GHEA Grapalat"/>
            <w:color w:val="000000"/>
            <w:sz w:val="24"/>
            <w:szCs w:val="24"/>
            <w:highlight w:val="white"/>
            <w:rPrChange w:id="372"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հավաստող</w:t>
        </w:r>
        <w:r w:rsidRPr="002630F4">
          <w:rPr>
            <w:rFonts w:ascii="GHEA Grapalat" w:eastAsia="GHEA Grapalat" w:hAnsi="GHEA Grapalat" w:cs="GHEA Grapalat"/>
            <w:color w:val="000000"/>
            <w:sz w:val="24"/>
            <w:szCs w:val="24"/>
            <w:highlight w:val="white"/>
            <w:rPrChange w:id="373"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lastRenderedPageBreak/>
          <w:t>համապատասխան</w:t>
        </w:r>
        <w:r w:rsidRPr="002630F4">
          <w:rPr>
            <w:rFonts w:ascii="GHEA Grapalat" w:eastAsia="GHEA Grapalat" w:hAnsi="GHEA Grapalat" w:cs="GHEA Grapalat"/>
            <w:color w:val="000000"/>
            <w:sz w:val="24"/>
            <w:szCs w:val="24"/>
            <w:highlight w:val="white"/>
            <w:rPrChange w:id="374"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ծածկագիրը՝</w:t>
        </w:r>
        <w:r w:rsidRPr="002630F4">
          <w:rPr>
            <w:rFonts w:ascii="GHEA Grapalat" w:eastAsia="GHEA Grapalat" w:hAnsi="GHEA Grapalat" w:cs="GHEA Grapalat"/>
            <w:color w:val="000000"/>
            <w:sz w:val="24"/>
            <w:szCs w:val="24"/>
            <w:highlight w:val="white"/>
            <w:rPrChange w:id="375"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տրամադրված</w:t>
        </w:r>
        <w:r w:rsidRPr="002630F4">
          <w:rPr>
            <w:rFonts w:ascii="GHEA Grapalat" w:eastAsia="GHEA Grapalat" w:hAnsi="GHEA Grapalat" w:cs="GHEA Grapalat"/>
            <w:color w:val="000000"/>
            <w:sz w:val="24"/>
            <w:szCs w:val="24"/>
            <w:highlight w:val="white"/>
            <w:rPrChange w:id="376"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վճարահաշվարկային</w:t>
        </w:r>
        <w:r w:rsidRPr="002630F4">
          <w:rPr>
            <w:rFonts w:ascii="GHEA Grapalat" w:eastAsia="GHEA Grapalat" w:hAnsi="GHEA Grapalat" w:cs="GHEA Grapalat"/>
            <w:color w:val="000000"/>
            <w:sz w:val="24"/>
            <w:szCs w:val="24"/>
            <w:highlight w:val="white"/>
            <w:rPrChange w:id="377"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կազմակերպության</w:t>
        </w:r>
        <w:r w:rsidRPr="002630F4">
          <w:rPr>
            <w:rFonts w:ascii="GHEA Grapalat" w:eastAsia="GHEA Grapalat" w:hAnsi="GHEA Grapalat" w:cs="GHEA Grapalat"/>
            <w:color w:val="000000"/>
            <w:sz w:val="24"/>
            <w:szCs w:val="24"/>
            <w:highlight w:val="white"/>
            <w:rPrChange w:id="378"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կողմից</w:t>
        </w:r>
        <w:r w:rsidRPr="002630F4">
          <w:rPr>
            <w:rFonts w:ascii="GHEA Grapalat" w:eastAsia="GHEA Grapalat" w:hAnsi="GHEA Grapalat" w:cs="GHEA Grapalat"/>
            <w:color w:val="000000"/>
            <w:sz w:val="24"/>
            <w:szCs w:val="24"/>
            <w:highlight w:val="white"/>
            <w:rPrChange w:id="379"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իսկ</w:t>
        </w:r>
        <w:r w:rsidRPr="002630F4">
          <w:rPr>
            <w:rFonts w:ascii="GHEA Grapalat" w:eastAsia="GHEA Grapalat" w:hAnsi="GHEA Grapalat" w:cs="GHEA Grapalat"/>
            <w:color w:val="000000"/>
            <w:sz w:val="24"/>
            <w:szCs w:val="24"/>
            <w:highlight w:val="white"/>
            <w:rPrChange w:id="380"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այն</w:t>
        </w:r>
        <w:r w:rsidRPr="002630F4">
          <w:rPr>
            <w:rFonts w:ascii="GHEA Grapalat" w:eastAsia="GHEA Grapalat" w:hAnsi="GHEA Grapalat" w:cs="GHEA Grapalat"/>
            <w:color w:val="000000"/>
            <w:sz w:val="24"/>
            <w:szCs w:val="24"/>
            <w:highlight w:val="white"/>
            <w:rPrChange w:id="381"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դեպքերում</w:t>
        </w:r>
        <w:r w:rsidRPr="002630F4">
          <w:rPr>
            <w:rFonts w:ascii="GHEA Grapalat" w:eastAsia="GHEA Grapalat" w:hAnsi="GHEA Grapalat" w:cs="GHEA Grapalat"/>
            <w:color w:val="000000"/>
            <w:sz w:val="24"/>
            <w:szCs w:val="24"/>
            <w:highlight w:val="white"/>
            <w:rPrChange w:id="382"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երբ</w:t>
        </w:r>
        <w:r w:rsidRPr="002630F4">
          <w:rPr>
            <w:rFonts w:ascii="GHEA Grapalat" w:eastAsia="GHEA Grapalat" w:hAnsi="GHEA Grapalat" w:cs="GHEA Grapalat"/>
            <w:color w:val="000000"/>
            <w:sz w:val="24"/>
            <w:szCs w:val="24"/>
            <w:highlight w:val="white"/>
            <w:rPrChange w:id="383"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օրենքով</w:t>
        </w:r>
        <w:r w:rsidRPr="002630F4">
          <w:rPr>
            <w:rFonts w:ascii="GHEA Grapalat" w:eastAsia="GHEA Grapalat" w:hAnsi="GHEA Grapalat" w:cs="GHEA Grapalat"/>
            <w:color w:val="000000"/>
            <w:sz w:val="24"/>
            <w:szCs w:val="24"/>
            <w:highlight w:val="white"/>
            <w:rPrChange w:id="384"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նախատեսված</w:t>
        </w:r>
        <w:r w:rsidRPr="002630F4">
          <w:rPr>
            <w:rFonts w:ascii="GHEA Grapalat" w:eastAsia="GHEA Grapalat" w:hAnsi="GHEA Grapalat" w:cs="GHEA Grapalat"/>
            <w:color w:val="000000"/>
            <w:sz w:val="24"/>
            <w:szCs w:val="24"/>
            <w:highlight w:val="white"/>
            <w:rPrChange w:id="385"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է</w:t>
        </w:r>
        <w:r w:rsidRPr="002630F4">
          <w:rPr>
            <w:rFonts w:ascii="GHEA Grapalat" w:eastAsia="GHEA Grapalat" w:hAnsi="GHEA Grapalat" w:cs="GHEA Grapalat"/>
            <w:color w:val="000000"/>
            <w:sz w:val="24"/>
            <w:szCs w:val="24"/>
            <w:highlight w:val="white"/>
            <w:rPrChange w:id="386"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պետական</w:t>
        </w:r>
        <w:r w:rsidRPr="002630F4">
          <w:rPr>
            <w:rFonts w:ascii="GHEA Grapalat" w:eastAsia="GHEA Grapalat" w:hAnsi="GHEA Grapalat" w:cs="GHEA Grapalat"/>
            <w:color w:val="000000"/>
            <w:sz w:val="24"/>
            <w:szCs w:val="24"/>
            <w:highlight w:val="white"/>
            <w:rPrChange w:id="387"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տուրքի</w:t>
        </w:r>
        <w:r w:rsidRPr="002630F4">
          <w:rPr>
            <w:rFonts w:ascii="GHEA Grapalat" w:eastAsia="GHEA Grapalat" w:hAnsi="GHEA Grapalat" w:cs="GHEA Grapalat"/>
            <w:color w:val="000000"/>
            <w:sz w:val="24"/>
            <w:szCs w:val="24"/>
            <w:highlight w:val="white"/>
            <w:rPrChange w:id="388"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վճարումից</w:t>
        </w:r>
        <w:r w:rsidRPr="002630F4">
          <w:rPr>
            <w:rFonts w:ascii="GHEA Grapalat" w:eastAsia="GHEA Grapalat" w:hAnsi="GHEA Grapalat" w:cs="GHEA Grapalat"/>
            <w:color w:val="000000"/>
            <w:sz w:val="24"/>
            <w:szCs w:val="24"/>
            <w:highlight w:val="white"/>
            <w:rPrChange w:id="389"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ազատելու</w:t>
        </w:r>
        <w:r w:rsidRPr="002630F4">
          <w:rPr>
            <w:rFonts w:ascii="GHEA Grapalat" w:eastAsia="GHEA Grapalat" w:hAnsi="GHEA Grapalat" w:cs="GHEA Grapalat"/>
            <w:color w:val="000000"/>
            <w:sz w:val="24"/>
            <w:szCs w:val="24"/>
            <w:highlight w:val="white"/>
            <w:rPrChange w:id="390"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դրա</w:t>
        </w:r>
        <w:r w:rsidRPr="002630F4">
          <w:rPr>
            <w:rFonts w:ascii="GHEA Grapalat" w:eastAsia="GHEA Grapalat" w:hAnsi="GHEA Grapalat" w:cs="GHEA Grapalat"/>
            <w:color w:val="000000"/>
            <w:sz w:val="24"/>
            <w:szCs w:val="24"/>
            <w:highlight w:val="white"/>
            <w:rPrChange w:id="391"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վճարումը</w:t>
        </w:r>
        <w:r w:rsidRPr="002630F4">
          <w:rPr>
            <w:rFonts w:ascii="GHEA Grapalat" w:eastAsia="GHEA Grapalat" w:hAnsi="GHEA Grapalat" w:cs="GHEA Grapalat"/>
            <w:color w:val="000000"/>
            <w:sz w:val="24"/>
            <w:szCs w:val="24"/>
            <w:highlight w:val="white"/>
            <w:rPrChange w:id="392"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հետաձգելու</w:t>
        </w:r>
        <w:r w:rsidRPr="002630F4">
          <w:rPr>
            <w:rFonts w:ascii="GHEA Grapalat" w:eastAsia="GHEA Grapalat" w:hAnsi="GHEA Grapalat" w:cs="GHEA Grapalat"/>
            <w:color w:val="000000"/>
            <w:sz w:val="24"/>
            <w:szCs w:val="24"/>
            <w:highlight w:val="white"/>
            <w:rPrChange w:id="393"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կամ</w:t>
        </w:r>
        <w:r w:rsidRPr="002630F4">
          <w:rPr>
            <w:rFonts w:ascii="GHEA Grapalat" w:eastAsia="GHEA Grapalat" w:hAnsi="GHEA Grapalat" w:cs="GHEA Grapalat"/>
            <w:color w:val="000000"/>
            <w:sz w:val="24"/>
            <w:szCs w:val="24"/>
            <w:highlight w:val="white"/>
            <w:rPrChange w:id="394"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դրա</w:t>
        </w:r>
        <w:r w:rsidRPr="002630F4">
          <w:rPr>
            <w:rFonts w:ascii="GHEA Grapalat" w:eastAsia="GHEA Grapalat" w:hAnsi="GHEA Grapalat" w:cs="GHEA Grapalat"/>
            <w:color w:val="000000"/>
            <w:sz w:val="24"/>
            <w:szCs w:val="24"/>
            <w:highlight w:val="white"/>
            <w:rPrChange w:id="395"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չափը</w:t>
        </w:r>
        <w:r w:rsidRPr="002630F4">
          <w:rPr>
            <w:rFonts w:ascii="GHEA Grapalat" w:eastAsia="GHEA Grapalat" w:hAnsi="GHEA Grapalat" w:cs="GHEA Grapalat"/>
            <w:color w:val="000000"/>
            <w:sz w:val="24"/>
            <w:szCs w:val="24"/>
            <w:highlight w:val="white"/>
            <w:rPrChange w:id="396"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նվազեցնելու</w:t>
        </w:r>
        <w:r w:rsidRPr="002630F4">
          <w:rPr>
            <w:rFonts w:ascii="GHEA Grapalat" w:eastAsia="GHEA Grapalat" w:hAnsi="GHEA Grapalat" w:cs="GHEA Grapalat"/>
            <w:color w:val="000000"/>
            <w:sz w:val="24"/>
            <w:szCs w:val="24"/>
            <w:highlight w:val="white"/>
            <w:rPrChange w:id="397"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հնարավորություն</w:t>
        </w:r>
        <w:r w:rsidRPr="002630F4">
          <w:rPr>
            <w:rFonts w:ascii="GHEA Grapalat" w:eastAsia="GHEA Grapalat" w:hAnsi="GHEA Grapalat" w:cs="GHEA Grapalat"/>
            <w:color w:val="000000"/>
            <w:sz w:val="24"/>
            <w:szCs w:val="24"/>
            <w:highlight w:val="white"/>
            <w:rPrChange w:id="398"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ապա</w:t>
        </w:r>
        <w:r w:rsidRPr="002630F4">
          <w:rPr>
            <w:rFonts w:ascii="GHEA Grapalat" w:eastAsia="GHEA Grapalat" w:hAnsi="GHEA Grapalat" w:cs="GHEA Grapalat"/>
            <w:color w:val="000000"/>
            <w:sz w:val="24"/>
            <w:szCs w:val="24"/>
            <w:highlight w:val="white"/>
            <w:rPrChange w:id="399"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բացակայում</w:t>
        </w:r>
        <w:r w:rsidRPr="002630F4">
          <w:rPr>
            <w:rFonts w:ascii="GHEA Grapalat" w:eastAsia="GHEA Grapalat" w:hAnsi="GHEA Grapalat" w:cs="GHEA Grapalat"/>
            <w:color w:val="000000"/>
            <w:sz w:val="24"/>
            <w:szCs w:val="24"/>
            <w:highlight w:val="white"/>
            <w:rPrChange w:id="400"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է</w:t>
        </w:r>
        <w:r w:rsidRPr="002630F4">
          <w:rPr>
            <w:rFonts w:ascii="GHEA Grapalat" w:eastAsia="GHEA Grapalat" w:hAnsi="GHEA Grapalat" w:cs="GHEA Grapalat"/>
            <w:color w:val="000000"/>
            <w:sz w:val="24"/>
            <w:szCs w:val="24"/>
            <w:highlight w:val="white"/>
            <w:rPrChange w:id="401"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դրա</w:t>
        </w:r>
        <w:r w:rsidRPr="002630F4">
          <w:rPr>
            <w:rFonts w:ascii="GHEA Grapalat" w:eastAsia="GHEA Grapalat" w:hAnsi="GHEA Grapalat" w:cs="GHEA Grapalat"/>
            <w:color w:val="000000"/>
            <w:sz w:val="24"/>
            <w:szCs w:val="24"/>
            <w:highlight w:val="white"/>
            <w:rPrChange w:id="402"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վերաբերյալ</w:t>
        </w:r>
        <w:r w:rsidRPr="002630F4">
          <w:rPr>
            <w:rFonts w:ascii="GHEA Grapalat" w:eastAsia="GHEA Grapalat" w:hAnsi="GHEA Grapalat" w:cs="GHEA Grapalat"/>
            <w:color w:val="000000"/>
            <w:sz w:val="24"/>
            <w:szCs w:val="24"/>
            <w:highlight w:val="white"/>
            <w:rPrChange w:id="403"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միջնորդությունը</w:t>
        </w:r>
        <w:r w:rsidRPr="002630F4">
          <w:rPr>
            <w:rFonts w:ascii="GHEA Grapalat" w:eastAsia="GHEA Grapalat" w:hAnsi="GHEA Grapalat" w:cs="GHEA Grapalat"/>
            <w:color w:val="000000"/>
            <w:sz w:val="24"/>
            <w:szCs w:val="24"/>
            <w:highlight w:val="white"/>
            <w:rPrChange w:id="404"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կամ</w:t>
        </w:r>
        <w:r w:rsidRPr="002630F4">
          <w:rPr>
            <w:rFonts w:ascii="GHEA Grapalat" w:eastAsia="GHEA Grapalat" w:hAnsi="GHEA Grapalat" w:cs="GHEA Grapalat"/>
            <w:color w:val="000000"/>
            <w:sz w:val="24"/>
            <w:szCs w:val="24"/>
            <w:highlight w:val="white"/>
            <w:rPrChange w:id="405"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դատարանն</w:t>
        </w:r>
        <w:r w:rsidRPr="002630F4">
          <w:rPr>
            <w:rFonts w:ascii="GHEA Grapalat" w:eastAsia="GHEA Grapalat" w:hAnsi="GHEA Grapalat" w:cs="GHEA Grapalat"/>
            <w:color w:val="000000"/>
            <w:sz w:val="24"/>
            <w:szCs w:val="24"/>
            <w:highlight w:val="white"/>
            <w:rPrChange w:id="406"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այն</w:t>
        </w:r>
        <w:r w:rsidRPr="002630F4">
          <w:rPr>
            <w:rFonts w:ascii="GHEA Grapalat" w:eastAsia="GHEA Grapalat" w:hAnsi="GHEA Grapalat" w:cs="GHEA Grapalat"/>
            <w:color w:val="000000"/>
            <w:sz w:val="24"/>
            <w:szCs w:val="24"/>
            <w:highlight w:val="white"/>
            <w:rPrChange w:id="407"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չի</w:t>
        </w:r>
        <w:r w:rsidRPr="002630F4">
          <w:rPr>
            <w:rFonts w:ascii="GHEA Grapalat" w:eastAsia="GHEA Grapalat" w:hAnsi="GHEA Grapalat" w:cs="GHEA Grapalat"/>
            <w:color w:val="000000"/>
            <w:sz w:val="24"/>
            <w:szCs w:val="24"/>
            <w:highlight w:val="white"/>
            <w:rPrChange w:id="408"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բավարարել</w:t>
        </w:r>
        <w:r w:rsidRPr="002630F4">
          <w:rPr>
            <w:rFonts w:ascii="GHEA Grapalat" w:eastAsia="GHEA Grapalat" w:hAnsi="GHEA Grapalat" w:cs="GHEA Grapalat"/>
            <w:color w:val="000000"/>
            <w:sz w:val="24"/>
            <w:szCs w:val="24"/>
            <w:highlight w:val="white"/>
            <w:rPrChange w:id="409" w:author="Author">
              <w:rPr>
                <w:rFonts w:ascii="GHEA Grapalat" w:eastAsia="GHEA Grapalat" w:hAnsi="GHEA Grapalat" w:cs="GHEA Grapalat"/>
                <w:color w:val="000000"/>
                <w:highlight w:val="white"/>
              </w:rPr>
            </w:rPrChange>
          </w:rPr>
          <w:t>:</w:t>
        </w:r>
      </w:ins>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DE201C" w:rsidRPr="00DE201C" w:rsidTr="00DE201C">
        <w:trPr>
          <w:tblCellSpacing w:w="10" w:type="dxa"/>
        </w:trPr>
        <w:tc>
          <w:tcPr>
            <w:tcW w:w="2025" w:type="dxa"/>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Հոդված 173.</w:t>
            </w:r>
          </w:p>
        </w:tc>
        <w:tc>
          <w:tcPr>
            <w:tcW w:w="0" w:type="auto"/>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Նոր պատասխանող ներգրավելը</w:t>
            </w:r>
          </w:p>
        </w:tc>
      </w:tr>
    </w:tbl>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p w:rsidR="00DE201C" w:rsidRPr="00607DB4" w:rsidRDefault="00DE201C" w:rsidP="0096218C">
      <w:pPr>
        <w:pStyle w:val="ListParagraph"/>
        <w:numPr>
          <w:ilvl w:val="0"/>
          <w:numId w:val="43"/>
        </w:numPr>
        <w:spacing w:after="0" w:line="276" w:lineRule="auto"/>
        <w:ind w:left="0" w:firstLine="375"/>
        <w:jc w:val="both"/>
        <w:rPr>
          <w:ins w:id="410" w:author="Author"/>
          <w:rFonts w:ascii="GHEA Grapalat" w:eastAsia="GHEA Grapalat" w:hAnsi="GHEA Grapalat" w:cs="GHEA Grapalat"/>
          <w:color w:val="000000"/>
          <w:sz w:val="24"/>
          <w:szCs w:val="24"/>
        </w:rPr>
      </w:pPr>
      <w:del w:id="411" w:author="Author">
        <w:r w:rsidRPr="00607DB4" w:rsidDel="004367CC">
          <w:rPr>
            <w:rFonts w:ascii="GHEA Grapalat" w:eastAsia="Arial Unicode" w:hAnsi="GHEA Grapalat" w:cs="Arial Unicode"/>
            <w:color w:val="000000"/>
            <w:sz w:val="24"/>
            <w:szCs w:val="24"/>
            <w:lang w:eastAsia="ru-RU"/>
          </w:rPr>
          <w:delText xml:space="preserve">1. </w:delText>
        </w:r>
      </w:del>
      <w:r w:rsidRPr="00607DB4">
        <w:rPr>
          <w:rFonts w:ascii="GHEA Grapalat" w:eastAsia="Arial Unicode" w:hAnsi="GHEA Grapalat" w:cs="Arial Unicode"/>
          <w:color w:val="000000"/>
          <w:sz w:val="24"/>
          <w:szCs w:val="24"/>
          <w:lang w:eastAsia="ru-RU"/>
        </w:rPr>
        <w:t>Հայցվորը, գտնելով, որ հայցը ներկայացվել է ոչ բոլոր անձանց դեմ, որոնք պետք է պատասխանեն այդ հայցով, մինչև նախնական դատական նիստի ավարտը կարող է առաջին ատյանի դատարանին ներկայացնել այդ անձանց որպես պատասխանող ներգրավելու վերաբերյալ գրավոր միջնորդություն:</w:t>
      </w:r>
      <w:ins w:id="412" w:author="Author">
        <w:r w:rsidR="004367CC" w:rsidRPr="00607DB4">
          <w:rPr>
            <w:rFonts w:ascii="GHEA Grapalat" w:eastAsia="Arial Unicode" w:hAnsi="GHEA Grapalat" w:cs="Arial Unicode"/>
            <w:color w:val="000000"/>
            <w:sz w:val="24"/>
            <w:szCs w:val="24"/>
            <w:lang w:eastAsia="ru-RU"/>
          </w:rPr>
          <w:t xml:space="preserve"> </w:t>
        </w:r>
        <w:r w:rsidR="004367CC" w:rsidRPr="00607DB4">
          <w:rPr>
            <w:rFonts w:ascii="GHEA Grapalat" w:eastAsia="GHEA Grapalat" w:hAnsi="GHEA Grapalat" w:cs="GHEA Grapalat"/>
            <w:color w:val="000000"/>
            <w:sz w:val="24"/>
            <w:szCs w:val="24"/>
          </w:rPr>
          <w:t>Նոր պատասխանող ներգրավելու միջնորդության մեջ պետք է նշվեն նոր պատասխանող ներգրավելու հիմքերը և հիմնավորումները:</w:t>
        </w:r>
      </w:ins>
    </w:p>
    <w:p w:rsidR="004367CC" w:rsidRPr="00607DB4" w:rsidRDefault="004367CC" w:rsidP="0096218C">
      <w:pPr>
        <w:spacing w:after="0" w:line="276" w:lineRule="auto"/>
        <w:ind w:firstLine="375"/>
        <w:jc w:val="both"/>
        <w:rPr>
          <w:rFonts w:ascii="GHEA Grapalat" w:eastAsia="Arial Unicode" w:hAnsi="GHEA Grapalat" w:cs="Arial Unicode"/>
          <w:color w:val="000000"/>
          <w:sz w:val="24"/>
          <w:szCs w:val="24"/>
          <w:lang w:eastAsia="ru-RU"/>
        </w:rPr>
      </w:pPr>
      <w:ins w:id="413" w:author="Author">
        <w:r w:rsidRPr="00607DB4">
          <w:rPr>
            <w:rFonts w:ascii="GHEA Grapalat" w:eastAsia="GHEA Grapalat" w:hAnsi="GHEA Grapalat" w:cs="GHEA Grapalat"/>
            <w:color w:val="000000"/>
            <w:sz w:val="24"/>
            <w:szCs w:val="24"/>
          </w:rPr>
          <w:t>1.1. Սույն հոդվածի 1-ին և 1.1-րդ հոդվածի պահանջները չպահպանելու դեպքում ներկայացված միջնորդությունը չի քննարկվում:</w:t>
        </w:r>
      </w:ins>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2. Նոր պատասխանող ներգրավելու</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դատարանը կայացնում է որոշում՝ այն երեք օրվա ընթացքում ուղարկելով գործին մասնակցող անձանց, այդ թվում նաև՝ նոր պատասխանողին:</w:t>
      </w: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3. Նոր պատասխանողին գործին ներգրավելու դեպքում դատարանն իրականացնում է սույն օրենսգրքի 167-րդ հոդվածով նախատեսված դատավարական գործողությունները: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DE201C" w:rsidRPr="007B6057" w:rsidTr="00DE201C">
        <w:trPr>
          <w:tblCellSpacing w:w="10" w:type="dxa"/>
        </w:trPr>
        <w:tc>
          <w:tcPr>
            <w:tcW w:w="2025" w:type="dxa"/>
            <w:hideMark/>
          </w:tcPr>
          <w:p w:rsidR="00DE201C" w:rsidRPr="00DE201C" w:rsidRDefault="00DE201C" w:rsidP="0096218C">
            <w:pPr>
              <w:spacing w:after="0" w:line="276" w:lineRule="auto"/>
              <w:jc w:val="both"/>
              <w:rPr>
                <w:rFonts w:ascii="GHEA Grapalat" w:eastAsia="Arial Unicode" w:hAnsi="GHEA Grapalat" w:cs="Arial Unicode"/>
                <w:sz w:val="24"/>
                <w:szCs w:val="24"/>
                <w:lang w:eastAsia="ru-RU"/>
              </w:rPr>
            </w:pPr>
            <w:r w:rsidRPr="00DE201C">
              <w:rPr>
                <w:rFonts w:ascii="GHEA Grapalat" w:eastAsia="Arial Unicode" w:hAnsi="GHEA Grapalat" w:cs="Arial Unicode"/>
                <w:b/>
                <w:bCs/>
                <w:sz w:val="24"/>
                <w:szCs w:val="24"/>
                <w:lang w:eastAsia="ru-RU"/>
              </w:rPr>
              <w:t>Հոդված 180.</w:t>
            </w:r>
          </w:p>
        </w:tc>
        <w:tc>
          <w:tcPr>
            <w:tcW w:w="0" w:type="auto"/>
            <w:hideMark/>
          </w:tcPr>
          <w:p w:rsidR="00DE201C" w:rsidRPr="00DE201C" w:rsidRDefault="00DE201C" w:rsidP="0096218C">
            <w:pPr>
              <w:spacing w:after="0" w:line="276" w:lineRule="auto"/>
              <w:jc w:val="both"/>
              <w:rPr>
                <w:rFonts w:ascii="GHEA Grapalat" w:eastAsia="Arial Unicode" w:hAnsi="GHEA Grapalat" w:cs="Arial Unicode"/>
                <w:sz w:val="24"/>
                <w:szCs w:val="24"/>
                <w:lang w:eastAsia="ru-RU"/>
              </w:rPr>
            </w:pPr>
            <w:r w:rsidRPr="00DE201C">
              <w:rPr>
                <w:rFonts w:ascii="GHEA Grapalat" w:eastAsia="Arial Unicode" w:hAnsi="GHEA Grapalat" w:cs="Arial Unicode"/>
                <w:b/>
                <w:bCs/>
                <w:sz w:val="24"/>
                <w:szCs w:val="24"/>
                <w:lang w:eastAsia="ru-RU"/>
              </w:rPr>
              <w:t>Հայցը կամ դիմումն առանց քննության թողնելու հիմքերը</w:t>
            </w:r>
          </w:p>
        </w:tc>
      </w:tr>
    </w:tbl>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 xml:space="preserve">1. </w:t>
      </w:r>
      <w:del w:id="414" w:author="Author">
        <w:r w:rsidRPr="00DE201C" w:rsidDel="004367CC">
          <w:rPr>
            <w:rFonts w:ascii="GHEA Grapalat" w:eastAsia="Arial Unicode" w:hAnsi="GHEA Grapalat" w:cs="Arial Unicode"/>
            <w:color w:val="000000"/>
            <w:sz w:val="24"/>
            <w:szCs w:val="24"/>
            <w:lang w:eastAsia="ru-RU"/>
          </w:rPr>
          <w:delText xml:space="preserve">Առաջին ատյանի </w:delText>
        </w:r>
      </w:del>
      <w:r w:rsidRPr="00DE201C">
        <w:rPr>
          <w:rFonts w:ascii="GHEA Grapalat" w:eastAsia="Arial Unicode" w:hAnsi="GHEA Grapalat" w:cs="Arial Unicode"/>
          <w:color w:val="000000"/>
          <w:sz w:val="24"/>
          <w:szCs w:val="24"/>
          <w:lang w:eastAsia="ru-RU"/>
        </w:rPr>
        <w:t>դատարանը դատավարության ցանկացած փուլում հայցը կամ դիմումը թողնում է առանց քննության, եթե`</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 հայցադիմումը կամ դիմումը ներկայացրել է դատավարական գործունակությամբ չօժտված անձը, բացառությամբ սույն օրենսգրքով նախատեսված դեպքերի, ինչպես նաև այն դեպքերի, երբ դատավարական գործունակությամբ չօժտված անձի օրինական ներկայացուցիչը պնդում է հայցադիմումը կամ դիմումը.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2) նույն կամ այլ դատարանի կամ արբիտրաժի վարույթում առկա է նույն անձանց միջև, նույն առարկայի</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և միևնույն փաստական հիմքերով գործ.</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 xml:space="preserve">3) պատասխանողը մինչև հայցադիմումի պատասխան ներկայացնելու համար սահմանված ժամկետի ավարտը հղում է կատարում տվյալ վեճն արբիտրաժի քննությանը հանձնելու՝ կողմերի միջև առկա արբիտրաժային համաձայնությանը, և այդպիսի համաձայնության հիման վրա արբիտրաժ դիմելու հնարավորությունը չի վերացել, </w:t>
      </w:r>
      <w:r w:rsidRPr="00DE201C">
        <w:rPr>
          <w:rFonts w:ascii="GHEA Grapalat" w:eastAsia="Arial Unicode" w:hAnsi="GHEA Grapalat" w:cs="Arial Unicode"/>
          <w:color w:val="000000"/>
          <w:sz w:val="24"/>
          <w:szCs w:val="24"/>
          <w:lang w:eastAsia="ru-RU"/>
        </w:rPr>
        <w:lastRenderedPageBreak/>
        <w:t>բացառությամբ այն դեպքի, երբ արբիտրաժային համաձայնության առկայությունն օրենքով սահմանված դեպքերում չի սահմանափակում կողմի` դատարան դիմելու իրավունքը.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4) պատասխանողը մինչև հայցադիմումի պատասխան ներկայացնելու համար սահմանված ժամկետի ավարտը հղում է կատարում տվյալ վեճը հաշտարարի միջոցով լուծելու վերաբերյալ համաձայնությանը, բացառությամբ այն դեպքերի, երբ դատարանը գտնում է, որ այդ համաձայնությունն առ ոչինչ է, ուժը կորցրել է կամ ակնհայտորեն չի կարող կատարվել.</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5) պատասխանողը մինչև հայցադիմումի պատասխան ներկայացնելու համար սահմանված ժամկետի ավարտը հղում է կատարում մինչև դատարան դիմելը կողմերի միջև առկա վեճի կարգավորման օրենքով կամ պայմանագրով նախատեսված արտադատական կարգը հայցվորի կողմից պահպանված չլինելու հանգամանքին, բացառությամբ այն դեպքերի, երբ դատարանը գտնում է, որ վեճի կարգավորման արտադատական կարգ սահմանող պայմանագիրն առ ոչինչ է, ուժը կորցրել է կամ ակնհայտորեն չի կարող կատարվել.</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6) ամուսինն առանց կնոջ համաձայնության ամուսնալուծության հայցադիմում է ներկայացրել կնոջ հղիության ժամանակ.</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7) հայցադիմումը կամ դիմումն ստորագրել է այն ստորագրելու իրավունք չունեցող անձը, բացառությամբ այն դեպքերի, երբ հայցադիմումը կամ դիմումն ստորագրելու իրավունք ունեցող անձը պնդում է հայցադիմումը կամ դիմումը.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8) հատուկ վարույթի գործերի քննության ընթացքում վեճ է ծագել իրավունքի</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9) առկա է սույն օրենսգրքի 159-րդ հոդվածի 4-րդ մասով սահմանված հիմքը.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10) առկա է սույն օրենսգրքի 229-րդ հոդվածի 3-րդ մասով սահմանված հիմքը.</w:t>
      </w:r>
    </w:p>
    <w:p w:rsidR="00DE201C" w:rsidRPr="00607DB4" w:rsidRDefault="00DE201C" w:rsidP="0096218C">
      <w:pPr>
        <w:spacing w:after="0" w:line="276" w:lineRule="auto"/>
        <w:ind w:firstLine="375"/>
        <w:jc w:val="both"/>
        <w:rPr>
          <w:ins w:id="415" w:author="Author"/>
          <w:rFonts w:ascii="GHEA Grapalat" w:eastAsia="GHEA Grapalat" w:hAnsi="GHEA Grapalat" w:cs="GHEA Grapalat"/>
          <w:color w:val="000000"/>
          <w:sz w:val="24"/>
          <w:szCs w:val="24"/>
        </w:rPr>
      </w:pPr>
      <w:r w:rsidRPr="00DE201C">
        <w:rPr>
          <w:rFonts w:ascii="GHEA Grapalat" w:eastAsia="Arial Unicode" w:hAnsi="GHEA Grapalat" w:cs="Arial Unicode"/>
          <w:color w:val="000000"/>
          <w:sz w:val="24"/>
          <w:szCs w:val="24"/>
          <w:lang w:eastAsia="ru-RU"/>
        </w:rPr>
        <w:t>11) ծանուցված հայցվորը (դիմողը) կամ նրա ներկայացուցիչը չի ներկայացել երկու հաջորդական դատական նիստերին և չի ներկայացրել գործի քննությունը հետաձգելու կամ գործն իր բացակայությամբ լուծելու վերաբերյալ միջնորդություն, և պատասխանողը չի միջնորդել գործի քննությունը շարունակելու վերաբերյալ</w:t>
      </w:r>
      <w:ins w:id="416" w:author="Author">
        <w:r w:rsidR="004367CC" w:rsidRPr="00BE3ECA">
          <w:rPr>
            <w:rFonts w:ascii="GHEA Grapalat" w:eastAsia="Arial Unicode" w:hAnsi="GHEA Grapalat" w:cs="Arial Unicode"/>
            <w:color w:val="000000"/>
            <w:sz w:val="24"/>
            <w:szCs w:val="24"/>
            <w:lang w:eastAsia="ru-RU"/>
          </w:rPr>
          <w:t>,</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բացառությամբ</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այն</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գործերի</w:t>
        </w:r>
        <w:r w:rsidR="004367CC" w:rsidRPr="00607DB4">
          <w:rPr>
            <w:rFonts w:ascii="GHEA Grapalat" w:eastAsia="GHEA Grapalat" w:hAnsi="GHEA Grapalat" w:cs="GHEA Grapalat"/>
            <w:i/>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որոնցում</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սկզբնական</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հայցի</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հետ</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համատեղ</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քննվում</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է</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նաև</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հակընդդեմ</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հայց</w:t>
        </w:r>
        <w:r w:rsidR="004367CC" w:rsidRPr="00607DB4">
          <w:rPr>
            <w:rFonts w:ascii="GHEA Grapalat" w:eastAsia="GHEA Grapalat" w:hAnsi="GHEA Grapalat" w:cs="GHEA Grapalat"/>
            <w:color w:val="000000"/>
            <w:sz w:val="24"/>
            <w:szCs w:val="24"/>
          </w:rPr>
          <w:t>.</w:t>
        </w:r>
      </w:ins>
      <w:del w:id="417" w:author="Author">
        <w:r w:rsidRPr="00DE201C" w:rsidDel="004367CC">
          <w:rPr>
            <w:rFonts w:ascii="GHEA Grapalat" w:eastAsia="Arial Unicode" w:hAnsi="GHEA Grapalat" w:cs="Arial Unicode"/>
            <w:color w:val="000000"/>
            <w:sz w:val="24"/>
            <w:szCs w:val="24"/>
            <w:lang w:eastAsia="ru-RU"/>
          </w:rPr>
          <w:delText>:</w:delText>
        </w:r>
      </w:del>
    </w:p>
    <w:p w:rsidR="004367CC" w:rsidRPr="00DE201C" w:rsidRDefault="004367CC" w:rsidP="0096218C">
      <w:pPr>
        <w:spacing w:after="0" w:line="276" w:lineRule="auto"/>
        <w:ind w:firstLine="375"/>
        <w:jc w:val="both"/>
        <w:rPr>
          <w:rFonts w:ascii="GHEA Grapalat" w:eastAsia="Arial Unicode" w:hAnsi="GHEA Grapalat" w:cs="Arial Unicode"/>
          <w:color w:val="000000"/>
          <w:sz w:val="24"/>
          <w:szCs w:val="24"/>
          <w:lang w:eastAsia="ru-RU"/>
        </w:rPr>
      </w:pPr>
      <w:ins w:id="418" w:author="Author">
        <w:r w:rsidRPr="00BE3ECA">
          <w:rPr>
            <w:rFonts w:ascii="GHEA Grapalat" w:eastAsia="GHEA Grapalat" w:hAnsi="GHEA Grapalat" w:cs="GHEA Grapalat"/>
            <w:color w:val="000000"/>
            <w:sz w:val="24"/>
            <w:szCs w:val="24"/>
          </w:rPr>
          <w:t xml:space="preserve">12) </w:t>
        </w:r>
        <w:r w:rsidRPr="00BE3ECA">
          <w:rPr>
            <w:rFonts w:ascii="GHEA Grapalat" w:eastAsia="GHEA Grapalat" w:hAnsi="GHEA Grapalat" w:cs="GHEA Grapalat"/>
            <w:sz w:val="24"/>
            <w:szCs w:val="24"/>
          </w:rPr>
          <w:t>օրենքով նախատեսված այլ դեպքերում:</w:t>
        </w:r>
      </w:ins>
    </w:p>
    <w:p w:rsidR="00DE201C" w:rsidRPr="00BE3ECA"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DE201C" w:rsidRPr="00DE201C" w:rsidTr="00DE201C">
        <w:trPr>
          <w:tblCellSpacing w:w="10" w:type="dxa"/>
        </w:trPr>
        <w:tc>
          <w:tcPr>
            <w:tcW w:w="2025" w:type="dxa"/>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Հոդված 182.</w:t>
            </w:r>
          </w:p>
        </w:tc>
        <w:tc>
          <w:tcPr>
            <w:tcW w:w="0" w:type="auto"/>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Գործի վարույթը կարճելու հիմքերը</w:t>
            </w:r>
          </w:p>
        </w:tc>
      </w:tr>
    </w:tbl>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 xml:space="preserve">1. </w:t>
      </w:r>
      <w:del w:id="419" w:author="Author">
        <w:r w:rsidRPr="00DE201C" w:rsidDel="004367CC">
          <w:rPr>
            <w:rFonts w:ascii="GHEA Grapalat" w:eastAsia="Arial Unicode" w:hAnsi="GHEA Grapalat" w:cs="Arial Unicode"/>
            <w:color w:val="000000"/>
            <w:sz w:val="24"/>
            <w:szCs w:val="24"/>
            <w:lang w:eastAsia="ru-RU"/>
          </w:rPr>
          <w:delText xml:space="preserve">Առաջին ատյանի </w:delText>
        </w:r>
      </w:del>
      <w:r w:rsidRPr="00DE201C">
        <w:rPr>
          <w:rFonts w:ascii="GHEA Grapalat" w:eastAsia="Arial Unicode" w:hAnsi="GHEA Grapalat" w:cs="Arial Unicode"/>
          <w:color w:val="000000"/>
          <w:sz w:val="24"/>
          <w:szCs w:val="24"/>
          <w:lang w:eastAsia="ru-RU"/>
        </w:rPr>
        <w:t>դատարանը դատավարության ցանկացած փուլում կարճում է գործի վարույթը, եթե`</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 գործը ենթակա չէ քննության քաղաքացիական դատավարության կարգով.</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lastRenderedPageBreak/>
        <w:t>2) նույն անձանց միջև, նույն առարկայի</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և միևնույն փաստական հիմքերով գործի վերաբերյալ առկա է դատարանի` օրինական ուժի մեջ մտած եզրափակիչ դատական ակտ, բացառությամբ հայցը (դիմումը) առանց քննության թողնելու</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որոշման</w:t>
      </w:r>
      <w:ins w:id="420" w:author="Author">
        <w:r w:rsidR="004367CC" w:rsidRPr="00BE3ECA">
          <w:rPr>
            <w:rFonts w:ascii="GHEA Grapalat" w:eastAsia="Arial Unicode" w:hAnsi="GHEA Grapalat" w:cs="Arial Unicode"/>
            <w:color w:val="000000"/>
            <w:sz w:val="24"/>
            <w:szCs w:val="24"/>
            <w:lang w:eastAsia="ru-RU"/>
          </w:rPr>
          <w:t xml:space="preserve"> </w:t>
        </w:r>
        <w:r w:rsidR="004367CC" w:rsidRPr="00BE3ECA">
          <w:rPr>
            <w:rFonts w:ascii="GHEA Grapalat" w:eastAsia="GHEA Grapalat" w:hAnsi="GHEA Grapalat" w:cs="GHEA Grapalat"/>
            <w:color w:val="000000"/>
            <w:sz w:val="24"/>
            <w:szCs w:val="24"/>
            <w:highlight w:val="white"/>
          </w:rPr>
          <w:t>և</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ընտանեկան</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վեճերի</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վերաբերյալ</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գործերով</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օրինական</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ուժի</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մեջ</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մտած</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եզրափակիչ</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դատական</w:t>
        </w:r>
        <w:r w:rsidR="004367CC" w:rsidRPr="00607DB4">
          <w:rPr>
            <w:rFonts w:ascii="GHEA Grapalat" w:eastAsia="GHEA Grapalat" w:hAnsi="GHEA Grapalat" w:cs="GHEA Grapalat"/>
            <w:color w:val="000000"/>
            <w:sz w:val="24"/>
            <w:szCs w:val="24"/>
            <w:highlight w:val="white"/>
          </w:rPr>
          <w:t xml:space="preserve"> </w:t>
        </w:r>
        <w:r w:rsidR="004367CC" w:rsidRPr="00BE3ECA">
          <w:rPr>
            <w:rFonts w:ascii="GHEA Grapalat" w:eastAsia="GHEA Grapalat" w:hAnsi="GHEA Grapalat" w:cs="GHEA Grapalat"/>
            <w:color w:val="000000"/>
            <w:sz w:val="24"/>
            <w:szCs w:val="24"/>
            <w:highlight w:val="white"/>
          </w:rPr>
          <w:t>ակտերի</w:t>
        </w:r>
      </w:ins>
      <w:r w:rsidRPr="00DE201C">
        <w:rPr>
          <w:rFonts w:ascii="GHEA Grapalat" w:eastAsia="Arial Unicode" w:hAnsi="GHEA Grapalat" w:cs="Arial Unicode"/>
          <w:color w:val="000000"/>
          <w:sz w:val="24"/>
          <w:szCs w:val="24"/>
          <w:lang w:eastAsia="ru-RU"/>
        </w:rPr>
        <w:t>.</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3) նույն անձանց միջև, նույն առարկայի</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և միևնույն փաստական հիմքերով գործի վերաբերյալ առկա են օրինական ուժ ստացած վճարման կարգադրություն, արբիտրաժի վճիռ կամ ֆինանսական համակարգի հաշտարարի` կողմերի համար պարտադիր դարձած որոշում, բացառությամբ դատարանի կողմից արբիտրաժի վճռի կամ ֆինանսական համակարգի հաշտարարի` կողմերի համար պարտադիր դարձած որոշման հարկադիր կատարման համար կատարողական թերթ տալը մերժելու դեպքի.</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4) գործին մասնակցող հայցվորի կամ պատասխանողի մահից հետո վիճելի իրավահարաբերությունը բացառում է իրավահաջորդությունը.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5) հայցը հարուցվել է մինչև հարուցումը մահացած պատասխանողի դեմ.</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6) գործին մասնակցող իրավաբանական անձը լուծարվել է.</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7) հայցվորը կամ դիմողը հրաժարվել է պահանջից.</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8) վեճն ըստ էության սպառվել է.</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9) դատարանը հաստատել է կնքված հաշտության համաձայնությունը, ներառյալ` հաշտարարության արդյունքով կնքված հաշտության համաձայնությունը.</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10) հաշտարարության արդյունքով կողմերը կնքել են հաշտության համաձայնություն, որտեղ նշել են առանց հաշտության համաձայնությունը դատարանի կողմից հաստատելու գործի վարույթը կարճելու</w:t>
      </w:r>
      <w:r w:rsidRPr="00DE201C">
        <w:rPr>
          <w:rFonts w:ascii="Cambria" w:eastAsia="Arial Unicode" w:hAnsi="Cambria" w:cs="Cambria"/>
          <w:color w:val="000000"/>
          <w:sz w:val="24"/>
          <w:szCs w:val="24"/>
          <w:lang w:eastAsia="ru-RU"/>
        </w:rPr>
        <w:t> </w:t>
      </w:r>
      <w:r w:rsidRPr="00DE201C">
        <w:rPr>
          <w:rFonts w:ascii="GHEA Grapalat" w:eastAsia="Arial Unicode" w:hAnsi="GHEA Grapalat" w:cs="Arial Unicode"/>
          <w:color w:val="000000"/>
          <w:sz w:val="24"/>
          <w:szCs w:val="24"/>
          <w:lang w:eastAsia="ru-RU"/>
        </w:rPr>
        <w:t>մասին.</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11) հայցը ներկայացվել է սույն օրենսգրքի 140-րդ հոդվածի 4-րդ մասի պահանջների խախտմամբ.</w:t>
      </w:r>
    </w:p>
    <w:p w:rsidR="00DE201C" w:rsidRPr="00BE3ECA"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12) օրենքով նախատեսված այլ դեպքերում:</w:t>
      </w:r>
    </w:p>
    <w:p w:rsidR="00BD0D3D" w:rsidRPr="00BE3ECA" w:rsidRDefault="00BD0D3D" w:rsidP="0096218C">
      <w:pPr>
        <w:spacing w:after="0" w:line="276" w:lineRule="auto"/>
        <w:ind w:firstLine="375"/>
        <w:jc w:val="both"/>
        <w:rPr>
          <w:rFonts w:ascii="GHEA Grapalat" w:eastAsia="Arial Unicode" w:hAnsi="GHEA Grapalat" w:cs="Arial Unicode"/>
          <w:color w:val="000000"/>
          <w:sz w:val="24"/>
          <w:szCs w:val="24"/>
          <w:lang w:eastAsia="ru-RU"/>
        </w:rPr>
      </w:pPr>
    </w:p>
    <w:p w:rsidR="00BD0D3D" w:rsidRPr="00BD0D3D" w:rsidRDefault="00BD0D3D" w:rsidP="0096218C">
      <w:pPr>
        <w:spacing w:after="0" w:line="276" w:lineRule="auto"/>
        <w:jc w:val="both"/>
        <w:rPr>
          <w:rFonts w:ascii="GHEA Grapalat" w:eastAsia="Times New Roman" w:hAnsi="GHEA Grapalat" w:cs="Times New Roman"/>
          <w:sz w:val="24"/>
          <w:szCs w:val="24"/>
          <w:lang w:eastAsia="ru-RU"/>
        </w:rPr>
      </w:pP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BD0D3D" w:rsidRPr="007B6057" w:rsidTr="00BD0D3D">
        <w:trPr>
          <w:tblCellSpacing w:w="10" w:type="dxa"/>
        </w:trPr>
        <w:tc>
          <w:tcPr>
            <w:tcW w:w="2025" w:type="dxa"/>
            <w:hideMark/>
          </w:tcPr>
          <w:p w:rsidR="00BD0D3D" w:rsidRPr="00BD0D3D" w:rsidRDefault="00BD0D3D" w:rsidP="0096218C">
            <w:pPr>
              <w:spacing w:after="0" w:line="276" w:lineRule="auto"/>
              <w:jc w:val="both"/>
              <w:rPr>
                <w:rFonts w:ascii="GHEA Grapalat" w:eastAsia="Arial Unicode" w:hAnsi="GHEA Grapalat" w:cs="Arial Unicode"/>
                <w:color w:val="000000"/>
                <w:sz w:val="24"/>
                <w:szCs w:val="24"/>
                <w:lang w:eastAsia="ru-RU"/>
              </w:rPr>
            </w:pPr>
            <w:r w:rsidRPr="00BD0D3D">
              <w:rPr>
                <w:rFonts w:ascii="GHEA Grapalat" w:eastAsia="Arial Unicode" w:hAnsi="GHEA Grapalat" w:cs="Arial Unicode"/>
                <w:b/>
                <w:bCs/>
                <w:color w:val="000000"/>
                <w:sz w:val="24"/>
                <w:szCs w:val="24"/>
                <w:lang w:eastAsia="ru-RU"/>
              </w:rPr>
              <w:t>Հոդված 183.</w:t>
            </w:r>
          </w:p>
        </w:tc>
        <w:tc>
          <w:tcPr>
            <w:tcW w:w="0" w:type="auto"/>
            <w:hideMark/>
          </w:tcPr>
          <w:p w:rsidR="00BD0D3D" w:rsidRPr="00BD0D3D" w:rsidRDefault="00BD0D3D" w:rsidP="0096218C">
            <w:pPr>
              <w:spacing w:after="0" w:line="276" w:lineRule="auto"/>
              <w:jc w:val="both"/>
              <w:rPr>
                <w:rFonts w:ascii="GHEA Grapalat" w:eastAsia="Arial Unicode" w:hAnsi="GHEA Grapalat" w:cs="Arial Unicode"/>
                <w:color w:val="000000"/>
                <w:sz w:val="24"/>
                <w:szCs w:val="24"/>
                <w:lang w:eastAsia="ru-RU"/>
              </w:rPr>
            </w:pPr>
            <w:r w:rsidRPr="00BD0D3D">
              <w:rPr>
                <w:rFonts w:ascii="GHEA Grapalat" w:eastAsia="Arial Unicode" w:hAnsi="GHEA Grapalat" w:cs="Arial Unicode"/>
                <w:b/>
                <w:bCs/>
                <w:color w:val="000000"/>
                <w:sz w:val="24"/>
                <w:szCs w:val="24"/>
                <w:lang w:eastAsia="ru-RU"/>
              </w:rPr>
              <w:t>Գործի վարույթը կարճելու կարգը և հետևանքները</w:t>
            </w:r>
          </w:p>
        </w:tc>
      </w:tr>
    </w:tbl>
    <w:p w:rsidR="00BD0D3D" w:rsidRPr="00BD0D3D" w:rsidRDefault="00BD0D3D" w:rsidP="0096218C">
      <w:pPr>
        <w:spacing w:after="0" w:line="276" w:lineRule="auto"/>
        <w:ind w:firstLine="375"/>
        <w:jc w:val="both"/>
        <w:rPr>
          <w:rFonts w:ascii="GHEA Grapalat" w:eastAsia="Arial Unicode" w:hAnsi="GHEA Grapalat" w:cs="Arial Unicode"/>
          <w:color w:val="000000"/>
          <w:sz w:val="24"/>
          <w:szCs w:val="24"/>
          <w:lang w:eastAsia="ru-RU"/>
        </w:rPr>
      </w:pPr>
      <w:r w:rsidRPr="00BD0D3D">
        <w:rPr>
          <w:rFonts w:ascii="Cambria" w:eastAsia="Arial Unicode" w:hAnsi="Cambria" w:cs="Cambria"/>
          <w:color w:val="000000"/>
          <w:sz w:val="24"/>
          <w:szCs w:val="24"/>
          <w:lang w:eastAsia="ru-RU"/>
        </w:rPr>
        <w:t> </w:t>
      </w:r>
    </w:p>
    <w:p w:rsidR="00BD0D3D" w:rsidRPr="00BD0D3D" w:rsidRDefault="00BD0D3D" w:rsidP="0096218C">
      <w:pPr>
        <w:spacing w:after="0" w:line="276" w:lineRule="auto"/>
        <w:ind w:firstLine="375"/>
        <w:jc w:val="both"/>
        <w:rPr>
          <w:rFonts w:ascii="GHEA Grapalat" w:eastAsia="Arial Unicode" w:hAnsi="GHEA Grapalat" w:cs="Arial Unicode"/>
          <w:color w:val="000000"/>
          <w:sz w:val="24"/>
          <w:szCs w:val="24"/>
          <w:lang w:eastAsia="ru-RU"/>
        </w:rPr>
      </w:pPr>
      <w:r w:rsidRPr="00BD0D3D">
        <w:rPr>
          <w:rFonts w:ascii="GHEA Grapalat" w:eastAsia="Arial Unicode" w:hAnsi="GHEA Grapalat" w:cs="Arial Unicode"/>
          <w:color w:val="000000"/>
          <w:sz w:val="24"/>
          <w:szCs w:val="24"/>
          <w:lang w:eastAsia="ru-RU"/>
        </w:rPr>
        <w:t>1. Գործի վարույթը կարճելու</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մասին</w:t>
      </w:r>
      <w:r w:rsidRPr="00BD0D3D">
        <w:rPr>
          <w:rFonts w:ascii="Cambria" w:eastAsia="Arial Unicode" w:hAnsi="Cambria" w:cs="Cambria"/>
          <w:color w:val="000000"/>
          <w:sz w:val="24"/>
          <w:szCs w:val="24"/>
          <w:lang w:eastAsia="ru-RU"/>
        </w:rPr>
        <w:t> </w:t>
      </w:r>
      <w:del w:id="421" w:author="Author">
        <w:r w:rsidRPr="00BD0D3D" w:rsidDel="006F06D2">
          <w:rPr>
            <w:rFonts w:ascii="GHEA Grapalat" w:eastAsia="Arial Unicode" w:hAnsi="GHEA Grapalat" w:cs="Arial Unicode"/>
            <w:color w:val="000000"/>
            <w:sz w:val="24"/>
            <w:szCs w:val="24"/>
            <w:lang w:eastAsia="ru-RU"/>
          </w:rPr>
          <w:delText>առաջին ատյանի</w:delText>
        </w:r>
      </w:del>
      <w:r w:rsidRPr="00BD0D3D">
        <w:rPr>
          <w:rFonts w:ascii="GHEA Grapalat" w:eastAsia="Arial Unicode" w:hAnsi="GHEA Grapalat" w:cs="Arial Unicode"/>
          <w:color w:val="000000"/>
          <w:sz w:val="24"/>
          <w:szCs w:val="24"/>
          <w:lang w:eastAsia="ru-RU"/>
        </w:rPr>
        <w:t xml:space="preserve"> դատարանը կայացնում է որոշում, բացառությամբ սույն օրենսգրքի 182-րդ հոդվածի 1-ին մասի 9-րդ կետով և սույն հոդվածի 2-րդ մասով նախատեսված դեպքերի:</w:t>
      </w:r>
      <w:r w:rsidRPr="00BD0D3D">
        <w:rPr>
          <w:rFonts w:ascii="Cambria" w:eastAsia="Arial Unicode" w:hAnsi="Cambria" w:cs="Cambria"/>
          <w:color w:val="000000"/>
          <w:sz w:val="24"/>
          <w:szCs w:val="24"/>
          <w:lang w:eastAsia="ru-RU"/>
        </w:rPr>
        <w:t> </w:t>
      </w:r>
    </w:p>
    <w:p w:rsidR="00BD0D3D" w:rsidRPr="00BD0D3D" w:rsidRDefault="00BD0D3D" w:rsidP="0096218C">
      <w:pPr>
        <w:spacing w:after="0" w:line="276" w:lineRule="auto"/>
        <w:ind w:firstLine="375"/>
        <w:jc w:val="both"/>
        <w:rPr>
          <w:rFonts w:ascii="GHEA Grapalat" w:eastAsia="Arial Unicode" w:hAnsi="GHEA Grapalat" w:cs="Arial Unicode"/>
          <w:color w:val="000000"/>
          <w:sz w:val="24"/>
          <w:szCs w:val="24"/>
          <w:lang w:eastAsia="ru-RU"/>
        </w:rPr>
      </w:pPr>
      <w:r w:rsidRPr="00BD0D3D">
        <w:rPr>
          <w:rFonts w:ascii="GHEA Grapalat" w:eastAsia="Arial Unicode" w:hAnsi="GHEA Grapalat" w:cs="Arial Unicode"/>
          <w:color w:val="000000"/>
          <w:sz w:val="24"/>
          <w:szCs w:val="24"/>
          <w:lang w:eastAsia="ru-RU"/>
        </w:rPr>
        <w:t>2. Գործի վարույթի մի մասը կարճելու հիմքերի առկայության դեպքում առաջին ատյանի դատարանը կարող է այդ մասով առանձնացնել գործի վարույթը և առանձնացված մասով կայացնել գործի վարույթը կարճելու</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մասին</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որոշում կամ այդ հարցը լուծել վճռով:</w:t>
      </w:r>
    </w:p>
    <w:p w:rsidR="00BD0D3D" w:rsidRPr="00BD0D3D" w:rsidRDefault="00BD0D3D" w:rsidP="0096218C">
      <w:pPr>
        <w:spacing w:after="0" w:line="276" w:lineRule="auto"/>
        <w:ind w:firstLine="375"/>
        <w:jc w:val="both"/>
        <w:rPr>
          <w:rFonts w:ascii="GHEA Grapalat" w:eastAsia="Arial Unicode" w:hAnsi="GHEA Grapalat" w:cs="Arial Unicode"/>
          <w:color w:val="000000"/>
          <w:sz w:val="24"/>
          <w:szCs w:val="24"/>
          <w:lang w:eastAsia="ru-RU"/>
        </w:rPr>
      </w:pPr>
      <w:r w:rsidRPr="00BD0D3D">
        <w:rPr>
          <w:rFonts w:ascii="GHEA Grapalat" w:eastAsia="Arial Unicode" w:hAnsi="GHEA Grapalat" w:cs="Arial Unicode"/>
          <w:color w:val="000000"/>
          <w:sz w:val="24"/>
          <w:szCs w:val="24"/>
          <w:lang w:eastAsia="ru-RU"/>
        </w:rPr>
        <w:lastRenderedPageBreak/>
        <w:t>3. Գործի վարույթը կարճելու</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մասին</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դատական ակտով լուծվում են նաև դատավարության մասնակիցների միջև դատական ծախսերի բաշխման և հայցի ապահովման միջոցների վերացման հարցերը։</w:t>
      </w:r>
    </w:p>
    <w:p w:rsidR="00BD0D3D" w:rsidRPr="00BD0D3D" w:rsidRDefault="00BD0D3D" w:rsidP="0096218C">
      <w:pPr>
        <w:spacing w:after="0" w:line="276" w:lineRule="auto"/>
        <w:ind w:firstLine="375"/>
        <w:jc w:val="both"/>
        <w:rPr>
          <w:rFonts w:ascii="GHEA Grapalat" w:eastAsia="Arial Unicode" w:hAnsi="GHEA Grapalat" w:cs="Arial Unicode"/>
          <w:color w:val="000000"/>
          <w:sz w:val="24"/>
          <w:szCs w:val="24"/>
          <w:lang w:eastAsia="ru-RU"/>
        </w:rPr>
      </w:pPr>
      <w:r w:rsidRPr="00BD0D3D">
        <w:rPr>
          <w:rFonts w:ascii="GHEA Grapalat" w:eastAsia="Arial Unicode" w:hAnsi="GHEA Grapalat" w:cs="Arial Unicode"/>
          <w:color w:val="000000"/>
          <w:sz w:val="24"/>
          <w:szCs w:val="24"/>
          <w:lang w:eastAsia="ru-RU"/>
        </w:rPr>
        <w:t>4. Գործի վարույթը կարճելու</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մասին</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 xml:space="preserve">որոշումն օրինական ուժի մեջ է մտնում հրապարակման պահից մեկ ամիս հետո, եթե դրա դեմ վերաքննիչ </w:t>
      </w:r>
      <w:ins w:id="422" w:author="Author">
        <w:r w:rsidR="006F06D2" w:rsidRPr="00BE3ECA">
          <w:rPr>
            <w:rFonts w:ascii="GHEA Grapalat" w:eastAsia="Arial Unicode" w:hAnsi="GHEA Grapalat" w:cs="Arial Unicode"/>
            <w:color w:val="000000"/>
            <w:sz w:val="24"/>
            <w:szCs w:val="24"/>
            <w:lang w:eastAsia="ru-RU"/>
          </w:rPr>
          <w:t xml:space="preserve">կամ վճռաբեկ </w:t>
        </w:r>
      </w:ins>
      <w:r w:rsidRPr="00BD0D3D">
        <w:rPr>
          <w:rFonts w:ascii="GHEA Grapalat" w:eastAsia="Arial Unicode" w:hAnsi="GHEA Grapalat" w:cs="Arial Unicode"/>
          <w:color w:val="000000"/>
          <w:sz w:val="24"/>
          <w:szCs w:val="24"/>
          <w:lang w:eastAsia="ru-RU"/>
        </w:rPr>
        <w:t>բողոք չի բերվել:</w:t>
      </w:r>
    </w:p>
    <w:p w:rsidR="00BD0D3D" w:rsidRPr="00BD0D3D" w:rsidRDefault="00BD0D3D" w:rsidP="0096218C">
      <w:pPr>
        <w:spacing w:after="0" w:line="276" w:lineRule="auto"/>
        <w:ind w:firstLine="375"/>
        <w:jc w:val="both"/>
        <w:rPr>
          <w:rFonts w:ascii="GHEA Grapalat" w:eastAsia="Arial Unicode" w:hAnsi="GHEA Grapalat" w:cs="Arial Unicode"/>
          <w:color w:val="000000"/>
          <w:sz w:val="24"/>
          <w:szCs w:val="24"/>
          <w:lang w:eastAsia="ru-RU"/>
        </w:rPr>
      </w:pPr>
      <w:r w:rsidRPr="00BD0D3D">
        <w:rPr>
          <w:rFonts w:ascii="GHEA Grapalat" w:eastAsia="Arial Unicode" w:hAnsi="GHEA Grapalat" w:cs="Arial Unicode"/>
          <w:color w:val="000000"/>
          <w:sz w:val="24"/>
          <w:szCs w:val="24"/>
          <w:lang w:eastAsia="ru-RU"/>
        </w:rPr>
        <w:t>5. Գործի վարույթը կարճելու</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մասին</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որոշումը ոչ ուշ, քան դրա հրապարակման հաջորդ օրն ուղարկվում է գործին մասնակցող անձանց, եթե մինչ այդ առձեռն նրանց չի հանձնվել:</w:t>
      </w:r>
    </w:p>
    <w:p w:rsidR="00BD0D3D" w:rsidRPr="00BD0D3D" w:rsidRDefault="00BD0D3D" w:rsidP="0096218C">
      <w:pPr>
        <w:spacing w:after="0" w:line="276" w:lineRule="auto"/>
        <w:ind w:firstLine="375"/>
        <w:jc w:val="both"/>
        <w:rPr>
          <w:rFonts w:ascii="GHEA Grapalat" w:eastAsia="Arial Unicode" w:hAnsi="GHEA Grapalat" w:cs="Arial Unicode"/>
          <w:color w:val="000000"/>
          <w:sz w:val="24"/>
          <w:szCs w:val="24"/>
          <w:lang w:eastAsia="ru-RU"/>
        </w:rPr>
      </w:pPr>
      <w:r w:rsidRPr="00BD0D3D">
        <w:rPr>
          <w:rFonts w:ascii="GHEA Grapalat" w:eastAsia="Arial Unicode" w:hAnsi="GHEA Grapalat" w:cs="Arial Unicode"/>
          <w:color w:val="000000"/>
          <w:sz w:val="24"/>
          <w:szCs w:val="24"/>
          <w:lang w:eastAsia="ru-RU"/>
        </w:rPr>
        <w:t>6. Գործին մասնակցող անձինք գործի վարույթը կարճելու</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մասին</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առաջին ատյանի դատարանի որոշումը կարող են բողոքարկել սույն օրենսգրքով սահմանված կարգով:</w:t>
      </w:r>
    </w:p>
    <w:p w:rsidR="00BD0D3D" w:rsidRPr="00BD0D3D" w:rsidRDefault="00BD0D3D" w:rsidP="0096218C">
      <w:pPr>
        <w:spacing w:after="0" w:line="276" w:lineRule="auto"/>
        <w:ind w:firstLine="375"/>
        <w:jc w:val="both"/>
        <w:rPr>
          <w:rFonts w:ascii="GHEA Grapalat" w:eastAsia="Arial Unicode" w:hAnsi="GHEA Grapalat" w:cs="Arial Unicode"/>
          <w:color w:val="000000"/>
          <w:sz w:val="24"/>
          <w:szCs w:val="24"/>
          <w:lang w:eastAsia="ru-RU"/>
        </w:rPr>
      </w:pPr>
      <w:r w:rsidRPr="00BD0D3D">
        <w:rPr>
          <w:rFonts w:ascii="GHEA Grapalat" w:eastAsia="Arial Unicode" w:hAnsi="GHEA Grapalat" w:cs="Arial Unicode"/>
          <w:color w:val="000000"/>
          <w:sz w:val="24"/>
          <w:szCs w:val="24"/>
          <w:lang w:eastAsia="ru-RU"/>
        </w:rPr>
        <w:t>7. Գործի վարույթը կարճելու</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մասին</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որոշումը վերացվելու դեպքում գործի վարույթը սկսվում է նորից, և գործի քննությունը հանձնվում է միևնույն դատարանի մեկ այլ դատավորի</w:t>
      </w:r>
      <w:ins w:id="423" w:author="Author">
        <w:r w:rsidR="006F06D2" w:rsidRPr="00BE3ECA">
          <w:rPr>
            <w:rFonts w:ascii="GHEA Grapalat" w:eastAsia="Arial Unicode" w:hAnsi="GHEA Grapalat" w:cs="Arial Unicode"/>
            <w:color w:val="000000"/>
            <w:sz w:val="24"/>
            <w:szCs w:val="24"/>
            <w:lang w:eastAsia="ru-RU"/>
          </w:rPr>
          <w:t xml:space="preserve"> կամ դատարանի կազմի</w:t>
        </w:r>
      </w:ins>
      <w:r w:rsidRPr="00BD0D3D">
        <w:rPr>
          <w:rFonts w:ascii="GHEA Grapalat" w:eastAsia="Arial Unicode" w:hAnsi="GHEA Grapalat" w:cs="Arial Unicode"/>
          <w:color w:val="000000"/>
          <w:sz w:val="24"/>
          <w:szCs w:val="24"/>
          <w:lang w:eastAsia="ru-RU"/>
        </w:rPr>
        <w:t>:</w:t>
      </w:r>
    </w:p>
    <w:p w:rsidR="00BD0D3D" w:rsidRPr="00BD0D3D" w:rsidRDefault="00BD0D3D" w:rsidP="0096218C">
      <w:pPr>
        <w:spacing w:after="0" w:line="276" w:lineRule="auto"/>
        <w:ind w:firstLine="375"/>
        <w:jc w:val="both"/>
        <w:rPr>
          <w:rFonts w:ascii="GHEA Grapalat" w:eastAsia="Arial Unicode" w:hAnsi="GHEA Grapalat" w:cs="Arial Unicode"/>
          <w:color w:val="000000"/>
          <w:sz w:val="24"/>
          <w:szCs w:val="24"/>
          <w:lang w:eastAsia="ru-RU"/>
        </w:rPr>
      </w:pPr>
      <w:r w:rsidRPr="00BD0D3D">
        <w:rPr>
          <w:rFonts w:ascii="GHEA Grapalat" w:eastAsia="Arial Unicode" w:hAnsi="GHEA Grapalat" w:cs="Arial Unicode"/>
          <w:color w:val="000000"/>
          <w:sz w:val="24"/>
          <w:szCs w:val="24"/>
          <w:lang w:eastAsia="ru-RU"/>
        </w:rPr>
        <w:t>8. Գործի վարույթի կարճման դեպքում նույն անձանց միջև, նույն առարկայի</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մասին</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և միևնույն հիմքերով վեճի վերաբերյալ չի թույլատրվում կրկին դիմել դատարան, բացառությամբ այն դեպքի, երբ սույն օրենսգրքի 182-րդ հոդվածի 1-ին մասի 3-րդ կետով նախատեսված հիմքով գործի վարույթը կարճելուց հետո դատարանը մերժել է արբիտրաժի վճռի կամ ֆինանսական համակարգի հաշտարարի` կողմերի համար պարտադիր դարձած որոշման հարկադիր կատարման համար կատարողական թերթ տալը:</w:t>
      </w:r>
    </w:p>
    <w:p w:rsidR="00BD0D3D" w:rsidRPr="00BE3ECA" w:rsidRDefault="00BD0D3D" w:rsidP="0096218C">
      <w:pPr>
        <w:spacing w:after="0" w:line="276" w:lineRule="auto"/>
        <w:ind w:firstLine="375"/>
        <w:jc w:val="both"/>
        <w:rPr>
          <w:ins w:id="424" w:author="Author"/>
          <w:rFonts w:ascii="GHEA Grapalat" w:eastAsia="Arial Unicode" w:hAnsi="GHEA Grapalat" w:cs="Arial Unicode"/>
          <w:color w:val="000000"/>
          <w:sz w:val="24"/>
          <w:szCs w:val="24"/>
          <w:lang w:eastAsia="ru-RU"/>
        </w:rPr>
      </w:pPr>
      <w:r w:rsidRPr="00BD0D3D">
        <w:rPr>
          <w:rFonts w:ascii="GHEA Grapalat" w:eastAsia="Arial Unicode" w:hAnsi="GHEA Grapalat" w:cs="Arial Unicode"/>
          <w:color w:val="000000"/>
          <w:sz w:val="24"/>
          <w:szCs w:val="24"/>
          <w:lang w:eastAsia="ru-RU"/>
        </w:rPr>
        <w:t>9. Եթե հայցվորը դատական նիստից դուրս ներկայացնում է պահանջներից հրաժարվելու</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մասին</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գրավոր միջնորդություն, ապա առաջին ատյանի դատարանը միջնորդությունն ստանալու պահից տասնօրյա ժամկետում հրավիրում է դատական նիստ` պահանջներից հրաժարվելու</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մասին</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միջնորդությունը և դատական ծախսերի բաշխման հարցերը քննելու նպատակով: Եթե հայցվորը նիստի ժամանակ պնդում է պահանջներից հրաժարվելու իր միջնորդությունը կամ պատշաճ տեղեկացված լինելու պայմաններում չի ներկայանում դատական նիստին, ապա առաջին ատյանի դատարանը որոշում է կայացնում գործի վարույթը կարճելու</w:t>
      </w:r>
      <w:r w:rsidRPr="00BD0D3D">
        <w:rPr>
          <w:rFonts w:ascii="Cambria" w:eastAsia="Arial Unicode" w:hAnsi="Cambria" w:cs="Cambria"/>
          <w:color w:val="000000"/>
          <w:sz w:val="24"/>
          <w:szCs w:val="24"/>
          <w:lang w:eastAsia="ru-RU"/>
        </w:rPr>
        <w:t> </w:t>
      </w:r>
      <w:r w:rsidRPr="00BD0D3D">
        <w:rPr>
          <w:rFonts w:ascii="GHEA Grapalat" w:eastAsia="Arial Unicode" w:hAnsi="GHEA Grapalat" w:cs="Arial Unicode"/>
          <w:color w:val="000000"/>
          <w:sz w:val="24"/>
          <w:szCs w:val="24"/>
          <w:lang w:eastAsia="ru-RU"/>
        </w:rPr>
        <w:t>մասին:</w:t>
      </w:r>
    </w:p>
    <w:p w:rsidR="006F06D2" w:rsidRPr="00BE3ECA" w:rsidRDefault="006F06D2" w:rsidP="0096218C">
      <w:pPr>
        <w:spacing w:after="0" w:line="276" w:lineRule="auto"/>
        <w:ind w:firstLine="375"/>
        <w:jc w:val="both"/>
        <w:rPr>
          <w:rFonts w:ascii="GHEA Grapalat" w:eastAsia="Arial Unicode" w:hAnsi="GHEA Grapalat" w:cs="Arial Unicode"/>
          <w:color w:val="000000"/>
          <w:sz w:val="24"/>
          <w:szCs w:val="24"/>
          <w:lang w:eastAsia="ru-RU"/>
        </w:rPr>
      </w:pPr>
      <w:ins w:id="425" w:author="Author">
        <w:r w:rsidRPr="002630F4">
          <w:rPr>
            <w:rFonts w:ascii="GHEA Grapalat" w:eastAsia="GHEA Grapalat" w:hAnsi="GHEA Grapalat" w:cs="GHEA Grapalat"/>
            <w:color w:val="000000"/>
            <w:sz w:val="24"/>
            <w:szCs w:val="24"/>
            <w:rPrChange w:id="426" w:author="Author">
              <w:rPr>
                <w:rFonts w:ascii="GHEA Grapalat" w:eastAsia="GHEA Grapalat" w:hAnsi="GHEA Grapalat" w:cs="GHEA Grapalat"/>
                <w:color w:val="000000"/>
              </w:rPr>
            </w:rPrChange>
          </w:rPr>
          <w:t>10. Սույն հոդվածի 9-րդ մասով սահմանված կարգը չի կիրառվում այն դեպքերում, երբ պահանջներից հրաժարվելու միջնորդությունը ներկայացնում է իրավաբանական անձը, պետական մարմինը կամ փաստաբան-ներկայացուցիչ ունեցող ֆիզիկական անձը:</w:t>
        </w:r>
      </w:ins>
    </w:p>
    <w:p w:rsidR="00BD0D3D" w:rsidRPr="00BE3ECA" w:rsidRDefault="00BD0D3D" w:rsidP="0096218C">
      <w:pPr>
        <w:spacing w:after="0" w:line="276" w:lineRule="auto"/>
        <w:ind w:firstLine="375"/>
        <w:jc w:val="both"/>
        <w:rPr>
          <w:rFonts w:ascii="GHEA Grapalat" w:eastAsia="Arial Unicode" w:hAnsi="GHEA Grapalat" w:cs="Arial Unicode"/>
          <w:color w:val="000000"/>
          <w:sz w:val="24"/>
          <w:szCs w:val="24"/>
          <w:lang w:eastAsia="ru-RU"/>
        </w:rPr>
      </w:pPr>
    </w:p>
    <w:p w:rsidR="00DE201C" w:rsidRPr="00BE3ECA"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DE201C" w:rsidRPr="00DE201C" w:rsidTr="00DE201C">
        <w:trPr>
          <w:tblCellSpacing w:w="10" w:type="dxa"/>
        </w:trPr>
        <w:tc>
          <w:tcPr>
            <w:tcW w:w="2025" w:type="dxa"/>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Հոդված 189.</w:t>
            </w:r>
          </w:p>
        </w:tc>
        <w:tc>
          <w:tcPr>
            <w:tcW w:w="0" w:type="auto"/>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Դատարանի վճիռը</w:t>
            </w:r>
          </w:p>
        </w:tc>
      </w:tr>
    </w:tbl>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lastRenderedPageBreak/>
        <w:t>1. Գործն ըստ էության լուծելու դեպքում առաջին ատյանի դատարանը կայացնում է վճիռ:</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2. Վճիռը կայացվում է Հայաստանի Հանրապետության անունից:</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 xml:space="preserve">3. Վճիռը </w:t>
      </w:r>
      <w:ins w:id="427" w:author="Author">
        <w:r w:rsidR="006F06D2" w:rsidRPr="00607DB4">
          <w:rPr>
            <w:rFonts w:ascii="GHEA Grapalat" w:eastAsia="GHEA Grapalat" w:hAnsi="GHEA Grapalat" w:cs="GHEA Grapalat"/>
            <w:sz w:val="24"/>
            <w:szCs w:val="24"/>
            <w:highlight w:val="white"/>
          </w:rPr>
          <w:t>կայացնում է</w:t>
        </w:r>
      </w:ins>
      <w:del w:id="428" w:author="Author">
        <w:r w:rsidRPr="00BE3ECA" w:rsidDel="006F06D2">
          <w:rPr>
            <w:rFonts w:ascii="GHEA Grapalat" w:eastAsia="Arial Unicode" w:hAnsi="GHEA Grapalat" w:cs="Arial Unicode"/>
            <w:color w:val="000000"/>
            <w:sz w:val="24"/>
            <w:szCs w:val="24"/>
            <w:lang w:eastAsia="ru-RU"/>
          </w:rPr>
          <w:delText>կազմում է</w:delText>
        </w:r>
      </w:del>
      <w:r w:rsidRPr="00DE201C">
        <w:rPr>
          <w:rFonts w:ascii="GHEA Grapalat" w:eastAsia="Arial Unicode" w:hAnsi="GHEA Grapalat" w:cs="Arial Unicode"/>
          <w:color w:val="000000"/>
          <w:sz w:val="24"/>
          <w:szCs w:val="24"/>
          <w:lang w:eastAsia="ru-RU"/>
        </w:rPr>
        <w:t xml:space="preserve"> գործը քննած դատավորը։ Գործը քննած դատավորը կնքում է վճռի յուրաքանչյուր էջը և ստորագրում է վճռի </w:t>
      </w:r>
      <w:ins w:id="429" w:author="Author">
        <w:r w:rsidR="006F06D2" w:rsidRPr="00BE3ECA">
          <w:rPr>
            <w:rFonts w:ascii="GHEA Grapalat" w:eastAsia="Arial Unicode" w:hAnsi="GHEA Grapalat" w:cs="Arial Unicode"/>
            <w:color w:val="000000"/>
            <w:sz w:val="24"/>
            <w:szCs w:val="24"/>
            <w:lang w:eastAsia="ru-RU"/>
          </w:rPr>
          <w:t>վերջին էջը</w:t>
        </w:r>
      </w:ins>
      <w:del w:id="430" w:author="Author">
        <w:r w:rsidRPr="00DE201C" w:rsidDel="006F06D2">
          <w:rPr>
            <w:rFonts w:ascii="GHEA Grapalat" w:eastAsia="Arial Unicode" w:hAnsi="GHEA Grapalat" w:cs="Arial Unicode"/>
            <w:color w:val="000000"/>
            <w:sz w:val="24"/>
            <w:szCs w:val="24"/>
            <w:lang w:eastAsia="ru-RU"/>
          </w:rPr>
          <w:delText>եզրափակիչ մասը</w:delText>
        </w:r>
      </w:del>
      <w:r w:rsidRPr="00DE201C">
        <w:rPr>
          <w:rFonts w:ascii="GHEA Grapalat" w:eastAsia="Arial Unicode" w:hAnsi="GHEA Grapalat" w:cs="Arial Unicode"/>
          <w:color w:val="000000"/>
          <w:sz w:val="24"/>
          <w:szCs w:val="24"/>
          <w:lang w:eastAsia="ru-RU"/>
        </w:rPr>
        <w:t>:</w:t>
      </w:r>
    </w:p>
    <w:p w:rsidR="00DE201C" w:rsidRPr="00BE3ECA"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p>
    <w:tbl>
      <w:tblPr>
        <w:tblW w:w="5000" w:type="pct"/>
        <w:tblCellSpacing w:w="10" w:type="dxa"/>
        <w:tblCellMar>
          <w:left w:w="0" w:type="dxa"/>
          <w:right w:w="0" w:type="dxa"/>
        </w:tblCellMar>
        <w:tblLook w:val="04A0" w:firstRow="1" w:lastRow="0" w:firstColumn="1" w:lastColumn="0" w:noHBand="0" w:noVBand="1"/>
      </w:tblPr>
      <w:tblGrid>
        <w:gridCol w:w="2055"/>
        <w:gridCol w:w="8065"/>
      </w:tblGrid>
      <w:tr w:rsidR="00DE201C" w:rsidRPr="007B6057" w:rsidTr="00DE201C">
        <w:trPr>
          <w:tblCellSpacing w:w="10" w:type="dxa"/>
        </w:trPr>
        <w:tc>
          <w:tcPr>
            <w:tcW w:w="2025" w:type="dxa"/>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Հոդված 190.</w:t>
            </w:r>
          </w:p>
        </w:tc>
        <w:tc>
          <w:tcPr>
            <w:tcW w:w="0" w:type="auto"/>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Գործին մասնակցող անձանց կողմից դատական ակտի նախագծի ներկայացվելը</w:t>
            </w:r>
          </w:p>
        </w:tc>
      </w:tr>
    </w:tbl>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1. Գործին մասնակցող անձինք մինչև գործի քննության ավարտը իրավունք ունեն գործը քննող առաջին ատյանի դատարանին ներկայացնելու միջանկյալ և եզրափակիչ դատական ակտի կամ դրա առանձին մասերի (նկարագրական, պատճառաբանական, եզրափակիչ) նախագծեր: Գործի քննությունն ավարտվելուց հետո եզրափակիչ դատական ակտի նախագիծը կարող է ներկայացվել սույն օրենսգրքի 178-րդ հոդվածի 2-րդ մասով նախատեսված կարգով դատարանի սահմանած ժամկետում:</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2. Գործին մասնակցող յուրաքանչյուր անձ իրավունք ունի յուրաքանչյուր դատական ակտի վերաբերյալ ներկայացնելու միայն մեկ նախագիծ, բացառությամբ այն դեպքերի, երբ սույն օրենսգրքով սահմանված կարգով գործի քննությունն սկսվում է նորից կամ վերսկսվում է, որի պարագայում կարող է ներկայացվել եզրափակիչ դատական ակտի նոր նախագիծ կամ նախկինում ներկայացված նախագծի լրացում կամ փոփոխություն:</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3. Գործին մասնակցող անձի ներկայացրած դատական ակտի նախագիծն ինքնին չի հանդիսանում ապացույց, բացատրություն կամ միջնորդություն, և դրա ներկայացումը չի փոխարինում համապատասխան դատավարական գործողություններին, որոնք պետք է կատարվեն առանձին:</w:t>
      </w: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 xml:space="preserve">4. Դատական ակտի նախագիծը ներկայացվում է թղթային տեսքով: Դատական ակտի նախագծին </w:t>
      </w:r>
      <w:del w:id="431" w:author="Author">
        <w:r w:rsidRPr="00DE201C" w:rsidDel="00184E1E">
          <w:rPr>
            <w:rFonts w:ascii="GHEA Grapalat" w:eastAsia="Arial Unicode" w:hAnsi="GHEA Grapalat" w:cs="Arial Unicode"/>
            <w:color w:val="000000"/>
            <w:sz w:val="24"/>
            <w:szCs w:val="24"/>
            <w:lang w:eastAsia="ru-RU"/>
          </w:rPr>
          <w:delText>կարող է կ</w:delText>
        </w:r>
      </w:del>
      <w:ins w:id="432" w:author="Author">
        <w:r w:rsidR="00184E1E" w:rsidRPr="00BE3ECA">
          <w:rPr>
            <w:rFonts w:ascii="GHEA Grapalat" w:eastAsia="Arial Unicode" w:hAnsi="GHEA Grapalat" w:cs="Arial Unicode"/>
            <w:color w:val="000000"/>
            <w:sz w:val="24"/>
            <w:szCs w:val="24"/>
            <w:lang w:eastAsia="ru-RU"/>
          </w:rPr>
          <w:t>կցվում</w:t>
        </w:r>
        <w:r w:rsidR="00184E1E" w:rsidRPr="00607DB4">
          <w:rPr>
            <w:rFonts w:ascii="GHEA Grapalat" w:eastAsia="Arial Unicode" w:hAnsi="GHEA Grapalat" w:cs="Arial Unicode"/>
            <w:color w:val="000000"/>
            <w:sz w:val="24"/>
            <w:szCs w:val="24"/>
            <w:lang w:eastAsia="ru-RU"/>
          </w:rPr>
          <w:t xml:space="preserve"> </w:t>
        </w:r>
        <w:r w:rsidR="00184E1E" w:rsidRPr="00BE3ECA">
          <w:rPr>
            <w:rFonts w:ascii="GHEA Grapalat" w:eastAsia="Arial Unicode" w:hAnsi="GHEA Grapalat" w:cs="Arial Unicode"/>
            <w:color w:val="000000"/>
            <w:sz w:val="24"/>
            <w:szCs w:val="24"/>
            <w:lang w:eastAsia="ru-RU"/>
          </w:rPr>
          <w:t>է</w:t>
        </w:r>
      </w:ins>
      <w:del w:id="433" w:author="Author">
        <w:r w:rsidRPr="00DE201C" w:rsidDel="00184E1E">
          <w:rPr>
            <w:rFonts w:ascii="GHEA Grapalat" w:eastAsia="Arial Unicode" w:hAnsi="GHEA Grapalat" w:cs="Arial Unicode"/>
            <w:color w:val="000000"/>
            <w:sz w:val="24"/>
            <w:szCs w:val="24"/>
            <w:lang w:eastAsia="ru-RU"/>
          </w:rPr>
          <w:delText>ցվել</w:delText>
        </w:r>
      </w:del>
      <w:r w:rsidRPr="00DE201C">
        <w:rPr>
          <w:rFonts w:ascii="GHEA Grapalat" w:eastAsia="Arial Unicode" w:hAnsi="GHEA Grapalat" w:cs="Arial Unicode"/>
          <w:color w:val="000000"/>
          <w:sz w:val="24"/>
          <w:szCs w:val="24"/>
          <w:lang w:eastAsia="ru-RU"/>
        </w:rPr>
        <w:t xml:space="preserve"> նախագծի տեքստի էլեկտրոնային տարբերակը՝ համապատասխան կրիչով: Սույն հոդվածով սահմանված պահանջների պահպանմամբ ներկայացված դատական ակտի նախագիծը և դրա էլեկտրոնային օրինակը կցվում են գործի նյութերին:</w:t>
      </w: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5. Դատական ակտերի նախագծերը գործին մասնակցող անձանց հետ չեն քննարկվում:</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6. Դատարանը կարող է օգտագործել սույն օրենսգրքով սահմանված կարգով ներկայացված դատական ակտերի նախագծերը և հաշվի առնել դրանք դատական ակտ կայացնելիս, սակայն կաշկանդված չէ դրանցով և դատական ակտ կայացնելիս ինքնուրույն, իր ներքին համոզմամբ է վերլուծում գործի փաստական և իրավական հանգամանքները:</w:t>
      </w:r>
      <w:r w:rsidRPr="00DE201C">
        <w:rPr>
          <w:rFonts w:ascii="Cambria" w:eastAsia="Arial Unicode" w:hAnsi="Cambria" w:cs="Cambria"/>
          <w:color w:val="000000"/>
          <w:sz w:val="24"/>
          <w:szCs w:val="24"/>
          <w:lang w:eastAsia="ru-RU"/>
        </w:rPr>
        <w:t> </w:t>
      </w:r>
    </w:p>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lastRenderedPageBreak/>
        <w:t>7. Դատարանի կողմից դատական ակտը կազմելիս գործին մասնակցող անձանց ներկայացրած դատական ակտերի նախագծերը մասնակի կամ լրիվ օգտագործելը կամ չօգտագործելն ինքնին չի կարող դիտարկվել որպես դատարանի կողմնակալության վկայություն, բացարկի կամ ինքնաբացարկի, դատական ակտի բողոքարկման կամ վերանայման հիմք, ինչպես նաև հիմք հանդիսանալ դատավորին կարգապահական պատասխանատվության ենթարկելու համար:</w:t>
      </w:r>
    </w:p>
    <w:p w:rsidR="00184E1E" w:rsidRPr="00DE201C" w:rsidRDefault="00DE201C" w:rsidP="0096218C">
      <w:pPr>
        <w:spacing w:after="0" w:line="276" w:lineRule="auto"/>
        <w:ind w:firstLine="375"/>
        <w:jc w:val="both"/>
        <w:rPr>
          <w:ins w:id="434" w:author="Author"/>
          <w:rFonts w:ascii="GHEA Grapalat" w:eastAsia="Arial Unicode" w:hAnsi="GHEA Grapalat" w:cs="Arial Unicode"/>
          <w:color w:val="000000"/>
          <w:sz w:val="24"/>
          <w:szCs w:val="24"/>
          <w:lang w:eastAsia="ru-RU"/>
        </w:rPr>
      </w:pPr>
      <w:r w:rsidRPr="00DE201C">
        <w:rPr>
          <w:rFonts w:ascii="GHEA Grapalat" w:eastAsia="Arial Unicode" w:hAnsi="GHEA Grapalat" w:cs="Arial Unicode"/>
          <w:color w:val="000000"/>
          <w:sz w:val="24"/>
          <w:szCs w:val="24"/>
          <w:lang w:eastAsia="ru-RU"/>
        </w:rPr>
        <w:t>8. Դատարանը եզրափակիչ դատական ակտում չի անդրադառնում գործին մասնակցող անձի ներկայացրած դատական ակտի նախագծին, ներառյալ` պարտավոր չէ շարադրել այն օգտագործելու կամ չօգտագործելու շարժառիթները</w:t>
      </w:r>
      <w:r w:rsidR="004156D3">
        <w:rPr>
          <w:rFonts w:ascii="GHEA Grapalat" w:eastAsia="Arial Unicode" w:hAnsi="GHEA Grapalat" w:cs="Arial Unicode"/>
          <w:color w:val="000000"/>
          <w:sz w:val="24"/>
          <w:szCs w:val="24"/>
          <w:lang w:eastAsia="ru-RU"/>
        </w:rPr>
        <w:t>:</w:t>
      </w:r>
    </w:p>
    <w:p w:rsidR="00DE201C" w:rsidRPr="00BE3ECA"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p>
    <w:p w:rsidR="00DE201C" w:rsidRPr="00BE3ECA"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DE201C" w:rsidRPr="007B6057" w:rsidTr="00DE201C">
        <w:trPr>
          <w:tblCellSpacing w:w="10" w:type="dxa"/>
        </w:trPr>
        <w:tc>
          <w:tcPr>
            <w:tcW w:w="2025" w:type="dxa"/>
            <w:hideMark/>
          </w:tcPr>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r w:rsidRPr="00DE201C">
              <w:rPr>
                <w:rFonts w:ascii="GHEA Grapalat" w:eastAsia="Arial Unicode" w:hAnsi="GHEA Grapalat" w:cs="Arial Unicode"/>
                <w:b/>
                <w:bCs/>
                <w:color w:val="000000"/>
                <w:sz w:val="24"/>
                <w:szCs w:val="24"/>
                <w:lang w:eastAsia="ru-RU"/>
              </w:rPr>
              <w:t>Հոդված 234.7.</w:t>
            </w:r>
          </w:p>
        </w:tc>
        <w:tc>
          <w:tcPr>
            <w:tcW w:w="0" w:type="auto"/>
            <w:hideMark/>
          </w:tcPr>
          <w:p w:rsidR="005D09E3" w:rsidRPr="00607DB4" w:rsidRDefault="005D09E3" w:rsidP="0096218C">
            <w:pPr>
              <w:shd w:val="clear" w:color="auto" w:fill="FFFFFF"/>
              <w:tabs>
                <w:tab w:val="left" w:pos="0"/>
              </w:tabs>
              <w:spacing w:line="276" w:lineRule="auto"/>
              <w:ind w:right="-90" w:firstLine="720"/>
              <w:jc w:val="both"/>
              <w:rPr>
                <w:ins w:id="435" w:author="Author"/>
                <w:rFonts w:ascii="GHEA Grapalat" w:eastAsia="GHEA Grapalat" w:hAnsi="GHEA Grapalat" w:cs="GHEA Grapalat"/>
                <w:b/>
                <w:color w:val="000000"/>
                <w:sz w:val="24"/>
                <w:szCs w:val="24"/>
              </w:rPr>
            </w:pPr>
            <w:ins w:id="436" w:author="Author">
              <w:r w:rsidRPr="00BE3ECA">
                <w:rPr>
                  <w:rFonts w:ascii="GHEA Grapalat" w:eastAsia="GHEA Grapalat" w:hAnsi="GHEA Grapalat" w:cs="GHEA Grapalat"/>
                  <w:b/>
                  <w:color w:val="000000"/>
                  <w:sz w:val="24"/>
                  <w:szCs w:val="24"/>
                </w:rPr>
                <w:t>Պատասխանողի</w:t>
              </w:r>
              <w:r w:rsidRPr="00607DB4">
                <w:rPr>
                  <w:rFonts w:ascii="GHEA Grapalat" w:eastAsia="GHEA Grapalat" w:hAnsi="GHEA Grapalat" w:cs="GHEA Grapalat"/>
                  <w:b/>
                  <w:color w:val="000000"/>
                  <w:sz w:val="24"/>
                  <w:szCs w:val="24"/>
                </w:rPr>
                <w:t xml:space="preserve"> </w:t>
              </w:r>
              <w:r w:rsidRPr="00BE3ECA">
                <w:rPr>
                  <w:rFonts w:ascii="GHEA Grapalat" w:eastAsia="GHEA Grapalat" w:hAnsi="GHEA Grapalat" w:cs="GHEA Grapalat"/>
                  <w:b/>
                  <w:color w:val="000000"/>
                  <w:sz w:val="24"/>
                  <w:szCs w:val="24"/>
                </w:rPr>
                <w:t>գործողությունները</w:t>
              </w:r>
              <w:r w:rsidRPr="00607DB4">
                <w:rPr>
                  <w:rFonts w:ascii="GHEA Grapalat" w:eastAsia="GHEA Grapalat" w:hAnsi="GHEA Grapalat" w:cs="GHEA Grapalat"/>
                  <w:b/>
                  <w:color w:val="000000"/>
                  <w:sz w:val="24"/>
                  <w:szCs w:val="24"/>
                </w:rPr>
                <w:t xml:space="preserve"> </w:t>
              </w:r>
              <w:r w:rsidRPr="00BE3ECA">
                <w:rPr>
                  <w:rFonts w:ascii="GHEA Grapalat" w:eastAsia="GHEA Grapalat" w:hAnsi="GHEA Grapalat" w:cs="GHEA Grapalat"/>
                  <w:b/>
                  <w:color w:val="000000"/>
                  <w:sz w:val="24"/>
                  <w:szCs w:val="24"/>
                </w:rPr>
                <w:t>հայցադիմումը</w:t>
              </w:r>
              <w:r w:rsidRPr="00607DB4">
                <w:rPr>
                  <w:rFonts w:ascii="GHEA Grapalat" w:eastAsia="GHEA Grapalat" w:hAnsi="GHEA Grapalat" w:cs="GHEA Grapalat"/>
                  <w:b/>
                  <w:color w:val="000000"/>
                  <w:sz w:val="24"/>
                  <w:szCs w:val="24"/>
                </w:rPr>
                <w:t xml:space="preserve"> </w:t>
              </w:r>
              <w:r w:rsidRPr="00BE3ECA">
                <w:rPr>
                  <w:rFonts w:ascii="GHEA Grapalat" w:eastAsia="GHEA Grapalat" w:hAnsi="GHEA Grapalat" w:cs="GHEA Grapalat"/>
                  <w:b/>
                  <w:color w:val="000000"/>
                  <w:sz w:val="24"/>
                  <w:szCs w:val="24"/>
                </w:rPr>
                <w:t>վարույթ</w:t>
              </w:r>
              <w:r w:rsidRPr="00607DB4">
                <w:rPr>
                  <w:rFonts w:ascii="GHEA Grapalat" w:eastAsia="GHEA Grapalat" w:hAnsi="GHEA Grapalat" w:cs="GHEA Grapalat"/>
                  <w:b/>
                  <w:color w:val="000000"/>
                  <w:sz w:val="24"/>
                  <w:szCs w:val="24"/>
                </w:rPr>
                <w:t xml:space="preserve"> </w:t>
              </w:r>
              <w:r w:rsidRPr="00BE3ECA">
                <w:rPr>
                  <w:rFonts w:ascii="GHEA Grapalat" w:eastAsia="GHEA Grapalat" w:hAnsi="GHEA Grapalat" w:cs="GHEA Grapalat"/>
                  <w:b/>
                  <w:color w:val="000000"/>
                  <w:sz w:val="24"/>
                  <w:szCs w:val="24"/>
                </w:rPr>
                <w:t>ընդունելու</w:t>
              </w:r>
              <w:r w:rsidRPr="00607DB4">
                <w:rPr>
                  <w:rFonts w:ascii="GHEA Grapalat" w:eastAsia="GHEA Grapalat" w:hAnsi="GHEA Grapalat" w:cs="GHEA Grapalat"/>
                  <w:b/>
                  <w:color w:val="000000"/>
                  <w:sz w:val="24"/>
                  <w:szCs w:val="24"/>
                </w:rPr>
                <w:t xml:space="preserve"> </w:t>
              </w:r>
              <w:r w:rsidRPr="00BE3ECA">
                <w:rPr>
                  <w:rFonts w:ascii="GHEA Grapalat" w:eastAsia="GHEA Grapalat" w:hAnsi="GHEA Grapalat" w:cs="GHEA Grapalat"/>
                  <w:b/>
                  <w:color w:val="000000"/>
                  <w:sz w:val="24"/>
                  <w:szCs w:val="24"/>
                </w:rPr>
                <w:t>մասին</w:t>
              </w:r>
              <w:r w:rsidRPr="00607DB4">
                <w:rPr>
                  <w:rFonts w:ascii="GHEA Grapalat" w:eastAsia="GHEA Grapalat" w:hAnsi="GHEA Grapalat" w:cs="GHEA Grapalat"/>
                  <w:b/>
                  <w:color w:val="000000"/>
                  <w:sz w:val="24"/>
                  <w:szCs w:val="24"/>
                </w:rPr>
                <w:t xml:space="preserve"> </w:t>
              </w:r>
              <w:r w:rsidRPr="00BE3ECA">
                <w:rPr>
                  <w:rFonts w:ascii="GHEA Grapalat" w:eastAsia="GHEA Grapalat" w:hAnsi="GHEA Grapalat" w:cs="GHEA Grapalat"/>
                  <w:b/>
                  <w:color w:val="000000"/>
                  <w:sz w:val="24"/>
                  <w:szCs w:val="24"/>
                </w:rPr>
                <w:t>որոշումն</w:t>
              </w:r>
              <w:r w:rsidRPr="00607DB4">
                <w:rPr>
                  <w:rFonts w:ascii="GHEA Grapalat" w:eastAsia="GHEA Grapalat" w:hAnsi="GHEA Grapalat" w:cs="GHEA Grapalat"/>
                  <w:b/>
                  <w:color w:val="000000"/>
                  <w:sz w:val="24"/>
                  <w:szCs w:val="24"/>
                </w:rPr>
                <w:t xml:space="preserve"> </w:t>
              </w:r>
              <w:r w:rsidRPr="00BE3ECA">
                <w:rPr>
                  <w:rFonts w:ascii="GHEA Grapalat" w:eastAsia="GHEA Grapalat" w:hAnsi="GHEA Grapalat" w:cs="GHEA Grapalat"/>
                  <w:b/>
                  <w:color w:val="000000"/>
                  <w:sz w:val="24"/>
                  <w:szCs w:val="24"/>
                </w:rPr>
                <w:t>ստանալուց</w:t>
              </w:r>
              <w:r w:rsidRPr="00607DB4">
                <w:rPr>
                  <w:rFonts w:ascii="GHEA Grapalat" w:eastAsia="GHEA Grapalat" w:hAnsi="GHEA Grapalat" w:cs="GHEA Grapalat"/>
                  <w:b/>
                  <w:color w:val="000000"/>
                  <w:sz w:val="24"/>
                  <w:szCs w:val="24"/>
                </w:rPr>
                <w:t xml:space="preserve"> </w:t>
              </w:r>
              <w:r w:rsidRPr="00BE3ECA">
                <w:rPr>
                  <w:rFonts w:ascii="GHEA Grapalat" w:eastAsia="GHEA Grapalat" w:hAnsi="GHEA Grapalat" w:cs="GHEA Grapalat"/>
                  <w:b/>
                  <w:color w:val="000000"/>
                  <w:sz w:val="24"/>
                  <w:szCs w:val="24"/>
                </w:rPr>
                <w:t>հետո</w:t>
              </w:r>
            </w:ins>
          </w:p>
          <w:p w:rsidR="00DE201C" w:rsidRPr="00DE201C" w:rsidRDefault="00DE201C" w:rsidP="0096218C">
            <w:pPr>
              <w:spacing w:after="0" w:line="276" w:lineRule="auto"/>
              <w:jc w:val="both"/>
              <w:rPr>
                <w:rFonts w:ascii="GHEA Grapalat" w:eastAsia="Arial Unicode" w:hAnsi="GHEA Grapalat" w:cs="Arial Unicode"/>
                <w:color w:val="000000"/>
                <w:sz w:val="24"/>
                <w:szCs w:val="24"/>
                <w:lang w:eastAsia="ru-RU"/>
              </w:rPr>
            </w:pPr>
            <w:del w:id="437" w:author="Author">
              <w:r w:rsidRPr="00DE201C" w:rsidDel="005D09E3">
                <w:rPr>
                  <w:rFonts w:ascii="GHEA Grapalat" w:eastAsia="Arial Unicode" w:hAnsi="GHEA Grapalat" w:cs="Arial Unicode"/>
                  <w:b/>
                  <w:bCs/>
                  <w:color w:val="000000"/>
                  <w:sz w:val="24"/>
                  <w:szCs w:val="24"/>
                  <w:lang w:eastAsia="ru-RU"/>
                </w:rPr>
                <w:delText>Հայցադիմումի պատասխան ներկայացնելու ժամկետը</w:delText>
              </w:r>
            </w:del>
          </w:p>
        </w:tc>
      </w:tr>
    </w:tbl>
    <w:p w:rsidR="00DE201C" w:rsidRPr="00DE201C"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r w:rsidRPr="00DE201C">
        <w:rPr>
          <w:rFonts w:ascii="Cambria" w:eastAsia="Arial Unicode" w:hAnsi="Cambria" w:cs="Cambria"/>
          <w:color w:val="000000"/>
          <w:sz w:val="24"/>
          <w:szCs w:val="24"/>
          <w:lang w:eastAsia="ru-RU"/>
        </w:rPr>
        <w:t> </w:t>
      </w:r>
    </w:p>
    <w:p w:rsidR="00DE201C" w:rsidRPr="00DE201C" w:rsidDel="005D09E3" w:rsidRDefault="005D09E3" w:rsidP="0096218C">
      <w:pPr>
        <w:spacing w:after="0" w:line="276" w:lineRule="auto"/>
        <w:ind w:firstLine="375"/>
        <w:jc w:val="both"/>
        <w:rPr>
          <w:del w:id="438" w:author="Author"/>
          <w:rFonts w:ascii="GHEA Grapalat" w:eastAsia="Arial Unicode" w:hAnsi="GHEA Grapalat" w:cs="Arial Unicode"/>
          <w:color w:val="000000"/>
          <w:sz w:val="24"/>
          <w:szCs w:val="24"/>
          <w:lang w:eastAsia="ru-RU"/>
        </w:rPr>
      </w:pPr>
      <w:ins w:id="439" w:author="Author">
        <w:r w:rsidRPr="00607DB4">
          <w:rPr>
            <w:rFonts w:ascii="GHEA Grapalat" w:eastAsia="GHEA Grapalat" w:hAnsi="GHEA Grapalat" w:cs="GHEA Grapalat"/>
            <w:color w:val="000000"/>
            <w:sz w:val="24"/>
            <w:szCs w:val="24"/>
          </w:rPr>
          <w:t>1.</w:t>
        </w:r>
        <w:r w:rsidRPr="00607DB4">
          <w:rPr>
            <w:rFonts w:ascii="GHEA Grapalat" w:eastAsia="GHEA Grapalat" w:hAnsi="GHEA Grapalat" w:cs="GHEA Grapalat"/>
            <w:i/>
            <w:color w:val="000000"/>
            <w:sz w:val="24"/>
            <w:szCs w:val="24"/>
          </w:rPr>
          <w:t xml:space="preserve"> </w:t>
        </w:r>
        <w:r w:rsidRPr="00BE3ECA">
          <w:rPr>
            <w:rFonts w:ascii="GHEA Grapalat" w:eastAsia="GHEA Grapalat" w:hAnsi="GHEA Grapalat" w:cs="GHEA Grapalat"/>
            <w:color w:val="000000"/>
            <w:sz w:val="24"/>
            <w:szCs w:val="24"/>
          </w:rPr>
          <w:t>Հայցադիմումի</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պատասխանը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կամ</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հայցային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վաղեմություն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կիրառելու</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միջնորդությունը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ներկայացվում</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հայցադիմումը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վարույթ</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ընդունելու</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որոշումն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ստանալուց</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հետո՝</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հնգօրյա</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ժամկետում</w:t>
        </w:r>
        <w:r w:rsidRPr="00607DB4">
          <w:rPr>
            <w:rFonts w:ascii="GHEA Grapalat" w:eastAsia="GHEA Grapalat" w:hAnsi="GHEA Grapalat" w:cs="GHEA Grapalat"/>
            <w:color w:val="000000"/>
            <w:sz w:val="24"/>
            <w:szCs w:val="24"/>
          </w:rPr>
          <w:t>:</w:t>
        </w:r>
      </w:ins>
      <w:del w:id="440" w:author="Author">
        <w:r w:rsidR="00DE201C" w:rsidRPr="00DE201C" w:rsidDel="005D09E3">
          <w:rPr>
            <w:rFonts w:ascii="GHEA Grapalat" w:eastAsia="Arial Unicode" w:hAnsi="GHEA Grapalat" w:cs="Arial Unicode"/>
            <w:color w:val="000000"/>
            <w:sz w:val="24"/>
            <w:szCs w:val="24"/>
            <w:lang w:eastAsia="ru-RU"/>
          </w:rPr>
          <w:delText>1. Հայցադիմումի պատասխանը ներկայացվում է հայցադիմումը վարույթ ընդունելու</w:delText>
        </w:r>
        <w:r w:rsidR="00DE201C" w:rsidRPr="00DE201C" w:rsidDel="005D09E3">
          <w:rPr>
            <w:rFonts w:ascii="Cambria" w:eastAsia="Arial Unicode" w:hAnsi="Cambria" w:cs="Cambria"/>
            <w:color w:val="000000"/>
            <w:sz w:val="24"/>
            <w:szCs w:val="24"/>
            <w:lang w:eastAsia="ru-RU"/>
          </w:rPr>
          <w:delText> </w:delText>
        </w:r>
        <w:r w:rsidR="00DE201C" w:rsidRPr="00DE201C" w:rsidDel="005D09E3">
          <w:rPr>
            <w:rFonts w:ascii="GHEA Grapalat" w:eastAsia="Arial Unicode" w:hAnsi="GHEA Grapalat" w:cs="Arial Unicode"/>
            <w:color w:val="000000"/>
            <w:sz w:val="24"/>
            <w:szCs w:val="24"/>
            <w:lang w:eastAsia="ru-RU"/>
          </w:rPr>
          <w:delText>մասին</w:delText>
        </w:r>
        <w:r w:rsidR="00DE201C" w:rsidRPr="00DE201C" w:rsidDel="005D09E3">
          <w:rPr>
            <w:rFonts w:ascii="Cambria" w:eastAsia="Arial Unicode" w:hAnsi="Cambria" w:cs="Cambria"/>
            <w:color w:val="000000"/>
            <w:sz w:val="24"/>
            <w:szCs w:val="24"/>
            <w:lang w:eastAsia="ru-RU"/>
          </w:rPr>
          <w:delText> </w:delText>
        </w:r>
        <w:r w:rsidR="00DE201C" w:rsidRPr="00DE201C" w:rsidDel="005D09E3">
          <w:rPr>
            <w:rFonts w:ascii="GHEA Grapalat" w:eastAsia="Arial Unicode" w:hAnsi="GHEA Grapalat" w:cs="Arial Unicode"/>
            <w:color w:val="000000"/>
            <w:sz w:val="24"/>
            <w:szCs w:val="24"/>
            <w:lang w:eastAsia="ru-RU"/>
          </w:rPr>
          <w:delText>որոշումն ստանալուց հետո՝ հնգօրյա ժամկետում:</w:delText>
        </w:r>
      </w:del>
    </w:p>
    <w:p w:rsidR="00DE201C" w:rsidRPr="00BE3ECA" w:rsidRDefault="00DE201C" w:rsidP="0096218C">
      <w:pPr>
        <w:spacing w:after="0" w:line="276" w:lineRule="auto"/>
        <w:ind w:firstLine="375"/>
        <w:jc w:val="both"/>
        <w:rPr>
          <w:rFonts w:ascii="GHEA Grapalat" w:eastAsia="Arial Unicode" w:hAnsi="GHEA Grapalat" w:cs="Arial Unicode"/>
          <w:color w:val="000000"/>
          <w:sz w:val="24"/>
          <w:szCs w:val="24"/>
          <w:lang w:eastAsia="ru-RU"/>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BB2E70" w:rsidRPr="00BB2E70" w:rsidTr="00BB2E70">
        <w:trPr>
          <w:tblCellSpacing w:w="10" w:type="dxa"/>
        </w:trPr>
        <w:tc>
          <w:tcPr>
            <w:tcW w:w="2025" w:type="dxa"/>
            <w:hideMark/>
          </w:tcPr>
          <w:p w:rsidR="00BB2E70" w:rsidRPr="00BB2E70" w:rsidRDefault="00BB2E70" w:rsidP="0096218C">
            <w:pPr>
              <w:spacing w:after="0" w:line="276" w:lineRule="auto"/>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b/>
                <w:bCs/>
                <w:color w:val="000000"/>
                <w:sz w:val="24"/>
                <w:szCs w:val="24"/>
                <w:lang w:eastAsia="ru-RU"/>
              </w:rPr>
              <w:t>Հոդված 234.9.</w:t>
            </w:r>
          </w:p>
        </w:tc>
        <w:tc>
          <w:tcPr>
            <w:tcW w:w="0" w:type="auto"/>
            <w:hideMark/>
          </w:tcPr>
          <w:p w:rsidR="00BB2E70" w:rsidRPr="00BB2E70" w:rsidRDefault="00BB2E70" w:rsidP="0096218C">
            <w:pPr>
              <w:spacing w:after="0" w:line="276" w:lineRule="auto"/>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b/>
                <w:bCs/>
                <w:color w:val="000000"/>
                <w:sz w:val="24"/>
                <w:szCs w:val="24"/>
                <w:lang w:eastAsia="ru-RU"/>
              </w:rPr>
              <w:t>Գործի քննության կարգը</w:t>
            </w:r>
          </w:p>
        </w:tc>
      </w:tr>
    </w:tbl>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p w:rsidR="005D09E3" w:rsidRPr="002630F4" w:rsidRDefault="005D09E3" w:rsidP="0096218C">
      <w:pPr>
        <w:pBdr>
          <w:top w:val="nil"/>
          <w:left w:val="nil"/>
          <w:bottom w:val="nil"/>
          <w:right w:val="nil"/>
          <w:between w:val="nil"/>
        </w:pBdr>
        <w:shd w:val="clear" w:color="auto" w:fill="FFFFFF"/>
        <w:tabs>
          <w:tab w:val="left" w:pos="2250"/>
        </w:tabs>
        <w:spacing w:line="276" w:lineRule="auto"/>
        <w:ind w:right="-90" w:firstLine="720"/>
        <w:jc w:val="both"/>
        <w:rPr>
          <w:ins w:id="441" w:author="Author"/>
          <w:rFonts w:ascii="GHEA Grapalat" w:eastAsia="GHEA Grapalat" w:hAnsi="GHEA Grapalat" w:cs="GHEA Grapalat"/>
          <w:color w:val="000000"/>
          <w:sz w:val="24"/>
          <w:szCs w:val="24"/>
          <w:rPrChange w:id="442" w:author="Author">
            <w:rPr>
              <w:ins w:id="443" w:author="Author"/>
              <w:rFonts w:ascii="GHEA Grapalat" w:eastAsia="GHEA Grapalat" w:hAnsi="GHEA Grapalat" w:cs="GHEA Grapalat"/>
              <w:color w:val="000000"/>
            </w:rPr>
          </w:rPrChange>
        </w:rPr>
      </w:pPr>
      <w:ins w:id="444" w:author="Author">
        <w:r w:rsidRPr="002630F4">
          <w:rPr>
            <w:rFonts w:ascii="GHEA Grapalat" w:eastAsia="GHEA Grapalat" w:hAnsi="GHEA Grapalat" w:cs="GHEA Grapalat"/>
            <w:color w:val="000000"/>
            <w:sz w:val="24"/>
            <w:szCs w:val="24"/>
            <w:rPrChange w:id="445" w:author="Author">
              <w:rPr>
                <w:rFonts w:ascii="GHEA Grapalat" w:eastAsia="GHEA Grapalat" w:hAnsi="GHEA Grapalat" w:cs="GHEA Grapalat"/>
                <w:color w:val="000000"/>
              </w:rPr>
            </w:rPrChange>
          </w:rPr>
          <w:t xml:space="preserve">1. </w:t>
        </w:r>
        <w:r w:rsidRPr="00BE3ECA">
          <w:rPr>
            <w:rFonts w:ascii="GHEA Grapalat" w:eastAsia="GHEA Grapalat" w:hAnsi="GHEA Grapalat" w:cs="GHEA Grapalat"/>
            <w:color w:val="000000"/>
            <w:sz w:val="24"/>
            <w:szCs w:val="24"/>
          </w:rPr>
          <w:t>Դատարանը</w:t>
        </w:r>
        <w:r w:rsidRPr="002630F4">
          <w:rPr>
            <w:rFonts w:ascii="GHEA Grapalat" w:eastAsia="GHEA Grapalat" w:hAnsi="GHEA Grapalat" w:cs="GHEA Grapalat"/>
            <w:color w:val="000000"/>
            <w:sz w:val="24"/>
            <w:szCs w:val="24"/>
            <w:rPrChange w:id="446"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սույն</w:t>
        </w:r>
        <w:r w:rsidRPr="002630F4">
          <w:rPr>
            <w:rFonts w:ascii="GHEA Grapalat" w:eastAsia="GHEA Grapalat" w:hAnsi="GHEA Grapalat" w:cs="GHEA Grapalat"/>
            <w:color w:val="000000"/>
            <w:sz w:val="24"/>
            <w:szCs w:val="24"/>
            <w:rPrChange w:id="447"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գլխով</w:t>
        </w:r>
        <w:r w:rsidRPr="002630F4">
          <w:rPr>
            <w:rFonts w:ascii="GHEA Grapalat" w:eastAsia="GHEA Grapalat" w:hAnsi="GHEA Grapalat" w:cs="GHEA Grapalat"/>
            <w:color w:val="000000"/>
            <w:sz w:val="24"/>
            <w:szCs w:val="24"/>
            <w:rPrChange w:id="448"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նախատեսված</w:t>
        </w:r>
        <w:r w:rsidRPr="002630F4">
          <w:rPr>
            <w:rFonts w:ascii="GHEA Grapalat" w:eastAsia="GHEA Grapalat" w:hAnsi="GHEA Grapalat" w:cs="GHEA Grapalat"/>
            <w:color w:val="000000"/>
            <w:sz w:val="24"/>
            <w:szCs w:val="24"/>
            <w:rPrChange w:id="449"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վեճերով</w:t>
        </w:r>
        <w:r w:rsidRPr="002630F4">
          <w:rPr>
            <w:rFonts w:ascii="GHEA Grapalat" w:eastAsia="GHEA Grapalat" w:hAnsi="GHEA Grapalat" w:cs="GHEA Grapalat"/>
            <w:color w:val="000000"/>
            <w:sz w:val="24"/>
            <w:szCs w:val="24"/>
            <w:rPrChange w:id="450"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գործերը</w:t>
        </w:r>
        <w:r w:rsidRPr="002630F4">
          <w:rPr>
            <w:rFonts w:ascii="GHEA Grapalat" w:eastAsia="GHEA Grapalat" w:hAnsi="GHEA Grapalat" w:cs="GHEA Grapalat"/>
            <w:color w:val="000000"/>
            <w:sz w:val="24"/>
            <w:szCs w:val="24"/>
            <w:rPrChange w:id="451"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քննում</w:t>
        </w:r>
        <w:r w:rsidRPr="002630F4">
          <w:rPr>
            <w:rFonts w:ascii="GHEA Grapalat" w:eastAsia="GHEA Grapalat" w:hAnsi="GHEA Grapalat" w:cs="GHEA Grapalat"/>
            <w:color w:val="000000"/>
            <w:sz w:val="24"/>
            <w:szCs w:val="24"/>
            <w:rPrChange w:id="452"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և</w:t>
        </w:r>
        <w:r w:rsidRPr="002630F4">
          <w:rPr>
            <w:rFonts w:ascii="GHEA Grapalat" w:eastAsia="GHEA Grapalat" w:hAnsi="GHEA Grapalat" w:cs="GHEA Grapalat"/>
            <w:color w:val="000000"/>
            <w:sz w:val="24"/>
            <w:szCs w:val="24"/>
            <w:rPrChange w:id="453"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դրանց</w:t>
        </w:r>
        <w:r w:rsidRPr="002630F4">
          <w:rPr>
            <w:rFonts w:ascii="GHEA Grapalat" w:eastAsia="GHEA Grapalat" w:hAnsi="GHEA Grapalat" w:cs="GHEA Grapalat"/>
            <w:color w:val="000000"/>
            <w:sz w:val="24"/>
            <w:szCs w:val="24"/>
            <w:rPrChange w:id="454"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վերաբերյալ</w:t>
        </w:r>
        <w:r w:rsidRPr="002630F4">
          <w:rPr>
            <w:rFonts w:ascii="GHEA Grapalat" w:eastAsia="GHEA Grapalat" w:hAnsi="GHEA Grapalat" w:cs="GHEA Grapalat"/>
            <w:color w:val="000000"/>
            <w:sz w:val="24"/>
            <w:szCs w:val="24"/>
            <w:rPrChange w:id="455"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վճիռները</w:t>
        </w:r>
        <w:r w:rsidRPr="002630F4">
          <w:rPr>
            <w:rFonts w:ascii="GHEA Grapalat" w:eastAsia="GHEA Grapalat" w:hAnsi="GHEA Grapalat" w:cs="GHEA Grapalat"/>
            <w:color w:val="000000"/>
            <w:sz w:val="24"/>
            <w:szCs w:val="24"/>
            <w:rPrChange w:id="456"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և</w:t>
        </w:r>
        <w:r w:rsidRPr="002630F4">
          <w:rPr>
            <w:rFonts w:ascii="GHEA Grapalat" w:eastAsia="GHEA Grapalat" w:hAnsi="GHEA Grapalat" w:cs="GHEA Grapalat"/>
            <w:color w:val="000000"/>
            <w:sz w:val="24"/>
            <w:szCs w:val="24"/>
            <w:rPrChange w:id="457"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որոշումները</w:t>
        </w:r>
        <w:r w:rsidRPr="002630F4">
          <w:rPr>
            <w:rFonts w:ascii="GHEA Grapalat" w:eastAsia="GHEA Grapalat" w:hAnsi="GHEA Grapalat" w:cs="GHEA Grapalat"/>
            <w:color w:val="000000"/>
            <w:sz w:val="24"/>
            <w:szCs w:val="24"/>
            <w:rPrChange w:id="458"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կայացնում</w:t>
        </w:r>
        <w:r w:rsidRPr="002630F4">
          <w:rPr>
            <w:rFonts w:ascii="GHEA Grapalat" w:eastAsia="GHEA Grapalat" w:hAnsi="GHEA Grapalat" w:cs="GHEA Grapalat"/>
            <w:color w:val="000000"/>
            <w:sz w:val="24"/>
            <w:szCs w:val="24"/>
            <w:rPrChange w:id="459"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է</w:t>
        </w:r>
        <w:r w:rsidRPr="002630F4">
          <w:rPr>
            <w:rFonts w:ascii="GHEA Grapalat" w:eastAsia="GHEA Grapalat" w:hAnsi="GHEA Grapalat" w:cs="GHEA Grapalat"/>
            <w:color w:val="000000"/>
            <w:sz w:val="24"/>
            <w:szCs w:val="24"/>
            <w:rPrChange w:id="460"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գրավոր</w:t>
        </w:r>
        <w:r w:rsidRPr="002630F4">
          <w:rPr>
            <w:rFonts w:ascii="GHEA Grapalat" w:eastAsia="GHEA Grapalat" w:hAnsi="GHEA Grapalat" w:cs="GHEA Grapalat"/>
            <w:color w:val="000000"/>
            <w:sz w:val="24"/>
            <w:szCs w:val="24"/>
            <w:rPrChange w:id="461"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ընթացակարգով</w:t>
        </w:r>
        <w:r w:rsidRPr="002630F4">
          <w:rPr>
            <w:rFonts w:ascii="GHEA Grapalat" w:eastAsia="GHEA Grapalat" w:hAnsi="GHEA Grapalat" w:cs="GHEA Grapalat"/>
            <w:color w:val="000000"/>
            <w:sz w:val="24"/>
            <w:szCs w:val="24"/>
            <w:rPrChange w:id="462"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բացառությամբ</w:t>
        </w:r>
        <w:r w:rsidRPr="002630F4">
          <w:rPr>
            <w:rFonts w:ascii="GHEA Grapalat" w:eastAsia="GHEA Grapalat" w:hAnsi="GHEA Grapalat" w:cs="GHEA Grapalat"/>
            <w:color w:val="000000"/>
            <w:sz w:val="24"/>
            <w:szCs w:val="24"/>
            <w:rPrChange w:id="463"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այն</w:t>
        </w:r>
        <w:r w:rsidRPr="002630F4">
          <w:rPr>
            <w:rFonts w:ascii="GHEA Grapalat" w:eastAsia="GHEA Grapalat" w:hAnsi="GHEA Grapalat" w:cs="GHEA Grapalat"/>
            <w:color w:val="000000"/>
            <w:sz w:val="24"/>
            <w:szCs w:val="24"/>
            <w:rPrChange w:id="464"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դեպքերի</w:t>
        </w:r>
        <w:r w:rsidRPr="002630F4">
          <w:rPr>
            <w:rFonts w:ascii="GHEA Grapalat" w:eastAsia="GHEA Grapalat" w:hAnsi="GHEA Grapalat" w:cs="GHEA Grapalat"/>
            <w:color w:val="000000"/>
            <w:sz w:val="24"/>
            <w:szCs w:val="24"/>
            <w:rPrChange w:id="465" w:author="Author">
              <w:rPr>
                <w:rFonts w:ascii="GHEA Grapalat" w:eastAsia="GHEA Grapalat" w:hAnsi="GHEA Grapalat" w:cs="GHEA Grapalat"/>
                <w:color w:val="000000"/>
              </w:rPr>
            </w:rPrChange>
          </w:rPr>
          <w:t xml:space="preserve">, </w:t>
        </w:r>
        <w:r w:rsidRPr="00BE3ECA">
          <w:rPr>
            <w:rFonts w:ascii="GHEA Grapalat" w:eastAsia="GHEA Grapalat" w:hAnsi="GHEA Grapalat" w:cs="GHEA Grapalat"/>
            <w:color w:val="000000"/>
            <w:sz w:val="24"/>
            <w:szCs w:val="24"/>
          </w:rPr>
          <w:t>երբ՝</w:t>
        </w:r>
        <w:r w:rsidRPr="002630F4">
          <w:rPr>
            <w:rFonts w:ascii="GHEA Grapalat" w:eastAsia="GHEA Grapalat" w:hAnsi="GHEA Grapalat" w:cs="GHEA Grapalat"/>
            <w:color w:val="000000"/>
            <w:sz w:val="24"/>
            <w:szCs w:val="24"/>
            <w:rPrChange w:id="466" w:author="Author">
              <w:rPr>
                <w:rFonts w:ascii="GHEA Grapalat" w:eastAsia="GHEA Grapalat" w:hAnsi="GHEA Grapalat" w:cs="GHEA Grapalat"/>
                <w:color w:val="000000"/>
              </w:rPr>
            </w:rPrChange>
          </w:rPr>
          <w:t xml:space="preserve"> </w:t>
        </w:r>
      </w:ins>
    </w:p>
    <w:p w:rsidR="005D09E3" w:rsidRPr="00607DB4" w:rsidRDefault="005D09E3" w:rsidP="0096218C">
      <w:pPr>
        <w:pBdr>
          <w:top w:val="nil"/>
          <w:left w:val="nil"/>
          <w:bottom w:val="nil"/>
          <w:right w:val="nil"/>
          <w:between w:val="nil"/>
        </w:pBdr>
        <w:shd w:val="clear" w:color="auto" w:fill="FFFFFF"/>
        <w:tabs>
          <w:tab w:val="left" w:pos="2250"/>
        </w:tabs>
        <w:spacing w:line="276" w:lineRule="auto"/>
        <w:ind w:right="-90" w:firstLine="720"/>
        <w:jc w:val="both"/>
        <w:rPr>
          <w:ins w:id="467" w:author="Author"/>
          <w:rFonts w:ascii="GHEA Grapalat" w:eastAsia="GHEA Grapalat" w:hAnsi="GHEA Grapalat" w:cs="GHEA Grapalat"/>
          <w:color w:val="000000"/>
          <w:sz w:val="24"/>
          <w:szCs w:val="24"/>
        </w:rPr>
      </w:pPr>
      <w:ins w:id="468" w:author="Author">
        <w:r w:rsidRPr="002630F4">
          <w:rPr>
            <w:rFonts w:ascii="GHEA Grapalat" w:eastAsia="GHEA Grapalat" w:hAnsi="GHEA Grapalat" w:cs="GHEA Grapalat"/>
            <w:color w:val="000000"/>
            <w:sz w:val="24"/>
            <w:szCs w:val="24"/>
            <w:rPrChange w:id="469" w:author="Author">
              <w:rPr>
                <w:rFonts w:ascii="GHEA Grapalat" w:eastAsia="GHEA Grapalat" w:hAnsi="GHEA Grapalat" w:cs="GHEA Grapalat"/>
                <w:color w:val="000000"/>
              </w:rPr>
            </w:rPrChange>
          </w:rPr>
          <w:t>1)</w:t>
        </w:r>
        <w:r w:rsidRPr="00607DB4">
          <w:rPr>
            <w:rFonts w:ascii="Cambria" w:eastAsia="Calibri" w:hAnsi="Cambria" w:cs="Cambria"/>
            <w:color w:val="000000"/>
            <w:sz w:val="24"/>
            <w:szCs w:val="24"/>
          </w:rPr>
          <w:t> </w:t>
        </w:r>
        <w:r w:rsidRPr="00BE3ECA">
          <w:rPr>
            <w:rFonts w:ascii="GHEA Grapalat" w:eastAsia="GHEA Grapalat" w:hAnsi="GHEA Grapalat" w:cs="GHEA Grapalat"/>
            <w:color w:val="000000"/>
            <w:sz w:val="24"/>
            <w:szCs w:val="24"/>
          </w:rPr>
          <w:t>դատարանը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գործին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մասնակցող</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անձի</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միջնորդությամբ</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կամ</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իր</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նախաձեռնությամբ</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եկել</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եզրահանգման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որ</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անհրաժեշտ</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գործին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մասնակցող</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անձանցից</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ստանալ</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պարզաբանումներ</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գործի</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լուծման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համար</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նշանակություն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ունեցող</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վկայակոչված</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հանգամանքների</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և</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գործում</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առկա</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ապացույցների</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վերաբերյալ</w:t>
        </w:r>
        <w:r w:rsidRPr="00607DB4">
          <w:rPr>
            <w:rFonts w:ascii="GHEA Grapalat" w:eastAsia="GHEA Grapalat" w:hAnsi="GHEA Grapalat" w:cs="GHEA Grapalat"/>
            <w:color w:val="000000"/>
            <w:sz w:val="24"/>
            <w:szCs w:val="24"/>
          </w:rPr>
          <w:t>.</w:t>
        </w:r>
      </w:ins>
    </w:p>
    <w:p w:rsidR="005D09E3" w:rsidRPr="00607DB4" w:rsidRDefault="005D09E3" w:rsidP="0096218C">
      <w:pPr>
        <w:shd w:val="clear" w:color="auto" w:fill="FFFFFF"/>
        <w:tabs>
          <w:tab w:val="left" w:pos="2250"/>
        </w:tabs>
        <w:spacing w:line="276" w:lineRule="auto"/>
        <w:ind w:right="-90" w:firstLine="720"/>
        <w:jc w:val="both"/>
        <w:rPr>
          <w:ins w:id="470" w:author="Author"/>
          <w:rFonts w:ascii="GHEA Grapalat" w:eastAsia="GHEA Grapalat" w:hAnsi="GHEA Grapalat" w:cs="GHEA Grapalat"/>
          <w:color w:val="000000"/>
          <w:sz w:val="24"/>
          <w:szCs w:val="24"/>
        </w:rPr>
      </w:pPr>
      <w:ins w:id="471" w:author="Author">
        <w:r w:rsidRPr="00607DB4">
          <w:rPr>
            <w:rFonts w:ascii="GHEA Grapalat" w:eastAsia="GHEA Grapalat" w:hAnsi="GHEA Grapalat" w:cs="GHEA Grapalat"/>
            <w:color w:val="000000"/>
            <w:sz w:val="24"/>
            <w:szCs w:val="24"/>
          </w:rPr>
          <w:t>2)</w:t>
        </w:r>
        <w:r w:rsidRPr="00607DB4">
          <w:rPr>
            <w:rFonts w:ascii="Cambria" w:eastAsia="Calibri" w:hAnsi="Cambria" w:cs="Cambria"/>
            <w:color w:val="000000"/>
            <w:sz w:val="24"/>
            <w:szCs w:val="24"/>
          </w:rPr>
          <w:t> </w:t>
        </w:r>
        <w:r w:rsidRPr="00BE3ECA">
          <w:rPr>
            <w:rFonts w:ascii="GHEA Grapalat" w:eastAsia="GHEA Grapalat" w:hAnsi="GHEA Grapalat" w:cs="GHEA Grapalat"/>
            <w:color w:val="000000"/>
            <w:sz w:val="24"/>
            <w:szCs w:val="24"/>
          </w:rPr>
          <w:t>ներկայացվել</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հայցային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վաղեմություն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կիրառելու</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միջնորդություն</w:t>
        </w:r>
        <w:r w:rsidRPr="00607DB4">
          <w:rPr>
            <w:rFonts w:ascii="GHEA Grapalat" w:eastAsia="GHEA Grapalat" w:hAnsi="GHEA Grapalat" w:cs="GHEA Grapalat"/>
            <w:color w:val="000000"/>
            <w:sz w:val="24"/>
            <w:szCs w:val="24"/>
          </w:rPr>
          <w:t>.</w:t>
        </w:r>
      </w:ins>
    </w:p>
    <w:p w:rsidR="005D09E3" w:rsidRPr="00607DB4" w:rsidRDefault="005D09E3" w:rsidP="0096218C">
      <w:pPr>
        <w:shd w:val="clear" w:color="auto" w:fill="FFFFFF"/>
        <w:tabs>
          <w:tab w:val="left" w:pos="2250"/>
        </w:tabs>
        <w:spacing w:line="276" w:lineRule="auto"/>
        <w:ind w:right="-90" w:firstLine="720"/>
        <w:jc w:val="both"/>
        <w:rPr>
          <w:ins w:id="472" w:author="Author"/>
          <w:rFonts w:ascii="GHEA Grapalat" w:eastAsia="GHEA Grapalat" w:hAnsi="GHEA Grapalat" w:cs="GHEA Grapalat"/>
          <w:color w:val="000000"/>
          <w:sz w:val="24"/>
          <w:szCs w:val="24"/>
        </w:rPr>
      </w:pPr>
      <w:ins w:id="473" w:author="Author">
        <w:r w:rsidRPr="00607DB4">
          <w:rPr>
            <w:rFonts w:ascii="GHEA Grapalat" w:eastAsia="GHEA Grapalat" w:hAnsi="GHEA Grapalat" w:cs="GHEA Grapalat"/>
            <w:color w:val="000000"/>
            <w:sz w:val="24"/>
            <w:szCs w:val="24"/>
          </w:rPr>
          <w:t xml:space="preserve">3) </w:t>
        </w:r>
        <w:r w:rsidRPr="00BE3ECA">
          <w:rPr>
            <w:rFonts w:ascii="GHEA Grapalat" w:eastAsia="GHEA Grapalat" w:hAnsi="GHEA Grapalat" w:cs="GHEA Grapalat"/>
            <w:color w:val="000000"/>
            <w:sz w:val="24"/>
            <w:szCs w:val="24"/>
          </w:rPr>
          <w:t>հայցվորը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հրաժարվել</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պահանջից</w:t>
        </w:r>
        <w:r w:rsidRPr="00607DB4">
          <w:rPr>
            <w:rFonts w:ascii="GHEA Grapalat" w:eastAsia="GHEA Grapalat" w:hAnsi="GHEA Grapalat" w:cs="GHEA Grapalat"/>
            <w:color w:val="000000"/>
            <w:sz w:val="24"/>
            <w:szCs w:val="24"/>
          </w:rPr>
          <w:t>.</w:t>
        </w:r>
      </w:ins>
    </w:p>
    <w:p w:rsidR="005D09E3" w:rsidRPr="00607DB4" w:rsidRDefault="005D09E3" w:rsidP="0096218C">
      <w:pPr>
        <w:pBdr>
          <w:top w:val="nil"/>
          <w:left w:val="nil"/>
          <w:bottom w:val="nil"/>
          <w:right w:val="nil"/>
          <w:between w:val="nil"/>
        </w:pBdr>
        <w:shd w:val="clear" w:color="auto" w:fill="FFFFFF"/>
        <w:tabs>
          <w:tab w:val="left" w:pos="2250"/>
        </w:tabs>
        <w:spacing w:line="276" w:lineRule="auto"/>
        <w:ind w:right="-90" w:firstLine="720"/>
        <w:jc w:val="both"/>
        <w:rPr>
          <w:ins w:id="474" w:author="Author"/>
          <w:rFonts w:ascii="GHEA Grapalat" w:eastAsia="GHEA Grapalat" w:hAnsi="GHEA Grapalat" w:cs="GHEA Grapalat"/>
          <w:color w:val="000000"/>
          <w:sz w:val="24"/>
          <w:szCs w:val="24"/>
        </w:rPr>
      </w:pPr>
      <w:ins w:id="475" w:author="Author">
        <w:r w:rsidRPr="00607DB4">
          <w:rPr>
            <w:rFonts w:ascii="GHEA Grapalat" w:eastAsia="GHEA Grapalat" w:hAnsi="GHEA Grapalat" w:cs="GHEA Grapalat"/>
            <w:color w:val="000000"/>
            <w:sz w:val="24"/>
            <w:szCs w:val="24"/>
          </w:rPr>
          <w:t xml:space="preserve">2. </w:t>
        </w:r>
        <w:r w:rsidRPr="00BE3ECA">
          <w:rPr>
            <w:rFonts w:ascii="GHEA Grapalat" w:eastAsia="GHEA Grapalat" w:hAnsi="GHEA Grapalat" w:cs="GHEA Grapalat"/>
            <w:color w:val="000000"/>
            <w:sz w:val="24"/>
            <w:szCs w:val="24"/>
          </w:rPr>
          <w:t>Գործը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դատական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նիստում</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քննելու</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վերաբերյալ</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միջնորդությունը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գործին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մասնակցող</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անձը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կարող</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ներկայացնել</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մինչև</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հայցադիմումի</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պատասխան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ներկայացնելու</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համար</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սահմանված</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ժամկետի</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լրանալը</w:t>
        </w:r>
        <w:r w:rsidRPr="00607DB4">
          <w:rPr>
            <w:rFonts w:ascii="GHEA Grapalat" w:eastAsia="GHEA Grapalat" w:hAnsi="GHEA Grapalat" w:cs="GHEA Grapalat"/>
            <w:color w:val="000000"/>
            <w:sz w:val="24"/>
            <w:szCs w:val="24"/>
          </w:rPr>
          <w:t>:</w:t>
        </w:r>
      </w:ins>
    </w:p>
    <w:p w:rsidR="005D09E3" w:rsidRPr="00607DB4" w:rsidRDefault="005D09E3" w:rsidP="0096218C">
      <w:pPr>
        <w:pBdr>
          <w:top w:val="nil"/>
          <w:left w:val="nil"/>
          <w:bottom w:val="nil"/>
          <w:right w:val="nil"/>
          <w:between w:val="nil"/>
        </w:pBdr>
        <w:shd w:val="clear" w:color="auto" w:fill="FFFFFF"/>
        <w:tabs>
          <w:tab w:val="left" w:pos="2250"/>
        </w:tabs>
        <w:spacing w:line="276" w:lineRule="auto"/>
        <w:ind w:right="-90" w:firstLine="720"/>
        <w:jc w:val="both"/>
        <w:rPr>
          <w:ins w:id="476" w:author="Author"/>
          <w:rFonts w:ascii="GHEA Grapalat" w:eastAsia="GHEA Grapalat" w:hAnsi="GHEA Grapalat" w:cs="GHEA Grapalat"/>
          <w:color w:val="000000"/>
          <w:sz w:val="24"/>
          <w:szCs w:val="24"/>
        </w:rPr>
      </w:pPr>
      <w:ins w:id="477" w:author="Author">
        <w:r w:rsidRPr="00607DB4">
          <w:rPr>
            <w:rFonts w:ascii="GHEA Grapalat" w:eastAsia="GHEA Grapalat" w:hAnsi="GHEA Grapalat" w:cs="GHEA Grapalat"/>
            <w:color w:val="000000"/>
            <w:sz w:val="24"/>
            <w:szCs w:val="24"/>
          </w:rPr>
          <w:lastRenderedPageBreak/>
          <w:t xml:space="preserve">3. </w:t>
        </w:r>
        <w:r w:rsidRPr="00BE3ECA">
          <w:rPr>
            <w:rFonts w:ascii="GHEA Grapalat" w:eastAsia="GHEA Grapalat" w:hAnsi="GHEA Grapalat" w:cs="GHEA Grapalat"/>
            <w:color w:val="000000"/>
            <w:sz w:val="24"/>
            <w:szCs w:val="24"/>
          </w:rPr>
          <w:t>Գործը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դատական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նիստում</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քննելու</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դատարանը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կայացնում</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որոշում</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հայցադիմումի</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պատասխան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ներկայացնելու</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համար</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սահմանված</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ժամկետը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լրանալուց</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կամ</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հայցային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վաղեմություն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կիրառելու</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միջնորդություն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ներկայացնելուց</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հետո՝</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եռօրյա</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ժամկետում</w:t>
        </w:r>
        <w:r w:rsidRPr="00607DB4">
          <w:rPr>
            <w:rFonts w:ascii="GHEA Grapalat" w:eastAsia="GHEA Grapalat" w:hAnsi="GHEA Grapalat" w:cs="GHEA Grapalat"/>
            <w:color w:val="000000"/>
            <w:sz w:val="24"/>
            <w:szCs w:val="24"/>
          </w:rPr>
          <w:t>:</w:t>
        </w:r>
      </w:ins>
    </w:p>
    <w:p w:rsidR="00BB2E70" w:rsidRPr="00BB2E70" w:rsidDel="005D09E3" w:rsidRDefault="005D09E3" w:rsidP="0096218C">
      <w:pPr>
        <w:spacing w:after="0" w:line="276" w:lineRule="auto"/>
        <w:ind w:firstLine="375"/>
        <w:jc w:val="both"/>
        <w:rPr>
          <w:del w:id="478" w:author="Author"/>
          <w:rFonts w:ascii="GHEA Grapalat" w:eastAsia="Arial Unicode" w:hAnsi="GHEA Grapalat" w:cs="Arial Unicode"/>
          <w:color w:val="000000"/>
          <w:sz w:val="24"/>
          <w:szCs w:val="24"/>
          <w:lang w:eastAsia="ru-RU"/>
        </w:rPr>
      </w:pPr>
      <w:ins w:id="479" w:author="Author">
        <w:r w:rsidRPr="00607DB4">
          <w:rPr>
            <w:rFonts w:ascii="GHEA Grapalat" w:eastAsia="GHEA Grapalat" w:hAnsi="GHEA Grapalat" w:cs="GHEA Grapalat"/>
            <w:color w:val="000000"/>
            <w:sz w:val="24"/>
            <w:szCs w:val="24"/>
          </w:rPr>
          <w:t xml:space="preserve">4. </w:t>
        </w:r>
        <w:r w:rsidRPr="00BE3ECA">
          <w:rPr>
            <w:rFonts w:ascii="GHEA Grapalat" w:eastAsia="GHEA Grapalat" w:hAnsi="GHEA Grapalat" w:cs="GHEA Grapalat"/>
            <w:color w:val="000000"/>
            <w:sz w:val="24"/>
            <w:szCs w:val="24"/>
          </w:rPr>
          <w:t>Գործը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դատական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նիստում</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քննելու</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հարցը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կարող</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լուծվել</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նաև</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հայցադիմումը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վարույթ</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ընդունելու</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որոշմամբ</w:t>
        </w:r>
        <w:r w:rsidRPr="00607DB4">
          <w:rPr>
            <w:rFonts w:ascii="GHEA Grapalat" w:eastAsia="GHEA Grapalat" w:hAnsi="GHEA Grapalat" w:cs="GHEA Grapalat"/>
            <w:color w:val="000000"/>
            <w:sz w:val="24"/>
            <w:szCs w:val="24"/>
          </w:rPr>
          <w:t>:</w:t>
        </w:r>
      </w:ins>
      <w:del w:id="480" w:author="Author">
        <w:r w:rsidR="00BB2E70" w:rsidRPr="00BB2E70" w:rsidDel="005D09E3">
          <w:rPr>
            <w:rFonts w:ascii="GHEA Grapalat" w:eastAsia="Arial Unicode" w:hAnsi="GHEA Grapalat" w:cs="Arial Unicode"/>
            <w:color w:val="000000"/>
            <w:sz w:val="24"/>
            <w:szCs w:val="24"/>
            <w:lang w:eastAsia="ru-RU"/>
          </w:rPr>
          <w:delText>1. Դատարանը սույն գլխով նախատեսված վեճերով գործերը քննում և դրանց վերաբերյալ վճիռները և որոշումները կայացնում է գրավոր ընթացակարգով, բացառությամբ այն դեպքերի, երբ դատարանը գործին մասնակցող անձի միջնորդությամբ կամ իր նախաձեռնությամբ եկել է եզրահանգման, որ անհրաժեշտ է գործը քննել դատական նիստում:</w:delText>
        </w:r>
      </w:del>
    </w:p>
    <w:p w:rsidR="00BB2E70" w:rsidRPr="00BB2E70" w:rsidDel="005D09E3" w:rsidRDefault="00BB2E70" w:rsidP="0096218C">
      <w:pPr>
        <w:spacing w:after="0" w:line="276" w:lineRule="auto"/>
        <w:ind w:firstLine="375"/>
        <w:jc w:val="both"/>
        <w:rPr>
          <w:del w:id="481" w:author="Author"/>
          <w:rFonts w:ascii="GHEA Grapalat" w:eastAsia="Arial Unicode" w:hAnsi="GHEA Grapalat" w:cs="Arial Unicode"/>
          <w:color w:val="000000"/>
          <w:sz w:val="24"/>
          <w:szCs w:val="24"/>
          <w:lang w:eastAsia="ru-RU"/>
        </w:rPr>
      </w:pPr>
      <w:del w:id="482" w:author="Author">
        <w:r w:rsidRPr="00BB2E70" w:rsidDel="005D09E3">
          <w:rPr>
            <w:rFonts w:ascii="GHEA Grapalat" w:eastAsia="Arial Unicode" w:hAnsi="GHEA Grapalat" w:cs="Arial Unicode"/>
            <w:color w:val="000000"/>
            <w:sz w:val="24"/>
            <w:szCs w:val="24"/>
            <w:lang w:eastAsia="ru-RU"/>
          </w:rPr>
          <w:delText>2. Գործը դատական նիստում քննելու վերաբերյալ միջնորդությունը գործին մասնակցող անձը կարող է ներկայացնել մինչև հայցադիմումի պատասխան ներկայացնելու համար սահմանված ժամկետի լրանալը:</w:delText>
        </w:r>
      </w:del>
    </w:p>
    <w:p w:rsidR="00BB2E70" w:rsidRPr="00BB2E70" w:rsidDel="005D09E3" w:rsidRDefault="00BB2E70" w:rsidP="0096218C">
      <w:pPr>
        <w:spacing w:after="0" w:line="276" w:lineRule="auto"/>
        <w:ind w:firstLine="375"/>
        <w:jc w:val="both"/>
        <w:rPr>
          <w:del w:id="483" w:author="Author"/>
          <w:rFonts w:ascii="GHEA Grapalat" w:eastAsia="Arial Unicode" w:hAnsi="GHEA Grapalat" w:cs="Arial Unicode"/>
          <w:color w:val="000000"/>
          <w:sz w:val="24"/>
          <w:szCs w:val="24"/>
          <w:lang w:eastAsia="ru-RU"/>
        </w:rPr>
      </w:pPr>
      <w:del w:id="484" w:author="Author">
        <w:r w:rsidRPr="00BB2E70" w:rsidDel="005D09E3">
          <w:rPr>
            <w:rFonts w:ascii="GHEA Grapalat" w:eastAsia="Arial Unicode" w:hAnsi="GHEA Grapalat" w:cs="Arial Unicode"/>
            <w:color w:val="000000"/>
            <w:sz w:val="24"/>
            <w:szCs w:val="24"/>
            <w:lang w:eastAsia="ru-RU"/>
          </w:rPr>
          <w:delText>3. Գործը դատական նիստում քննելու</w:delText>
        </w:r>
        <w:r w:rsidRPr="00BB2E70" w:rsidDel="005D09E3">
          <w:rPr>
            <w:rFonts w:ascii="Cambria" w:eastAsia="Arial Unicode" w:hAnsi="Cambria" w:cs="Cambria"/>
            <w:color w:val="000000"/>
            <w:sz w:val="24"/>
            <w:szCs w:val="24"/>
            <w:lang w:eastAsia="ru-RU"/>
          </w:rPr>
          <w:delText> </w:delText>
        </w:r>
        <w:r w:rsidRPr="00BB2E70" w:rsidDel="005D09E3">
          <w:rPr>
            <w:rFonts w:ascii="GHEA Grapalat" w:eastAsia="Arial Unicode" w:hAnsi="GHEA Grapalat" w:cs="Arial Unicode"/>
            <w:color w:val="000000"/>
            <w:sz w:val="24"/>
            <w:szCs w:val="24"/>
            <w:lang w:eastAsia="ru-RU"/>
          </w:rPr>
          <w:delText>մասին</w:delText>
        </w:r>
        <w:r w:rsidRPr="00BB2E70" w:rsidDel="005D09E3">
          <w:rPr>
            <w:rFonts w:ascii="Cambria" w:eastAsia="Arial Unicode" w:hAnsi="Cambria" w:cs="Cambria"/>
            <w:color w:val="000000"/>
            <w:sz w:val="24"/>
            <w:szCs w:val="24"/>
            <w:lang w:eastAsia="ru-RU"/>
          </w:rPr>
          <w:delText> </w:delText>
        </w:r>
        <w:r w:rsidRPr="00BB2E70" w:rsidDel="005D09E3">
          <w:rPr>
            <w:rFonts w:ascii="GHEA Grapalat" w:eastAsia="Arial Unicode" w:hAnsi="GHEA Grapalat" w:cs="Arial Unicode"/>
            <w:color w:val="000000"/>
            <w:sz w:val="24"/>
            <w:szCs w:val="24"/>
            <w:lang w:eastAsia="ru-RU"/>
          </w:rPr>
          <w:delText>դատարանը կայացնում է որոշում հայցադիմումի պատասխան ներկայացնելու համար սահմանված ժամկետը լրանալուց հետո՝ եռօրյա ժամկետում:</w:delText>
        </w:r>
      </w:del>
    </w:p>
    <w:p w:rsidR="00BB2E70" w:rsidRPr="00BB2E70" w:rsidDel="005D09E3" w:rsidRDefault="00BB2E70" w:rsidP="0096218C">
      <w:pPr>
        <w:spacing w:after="0" w:line="276" w:lineRule="auto"/>
        <w:ind w:firstLine="375"/>
        <w:jc w:val="both"/>
        <w:rPr>
          <w:del w:id="485" w:author="Author"/>
          <w:rFonts w:ascii="GHEA Grapalat" w:eastAsia="Arial Unicode" w:hAnsi="GHEA Grapalat" w:cs="Arial Unicode"/>
          <w:color w:val="000000"/>
          <w:sz w:val="24"/>
          <w:szCs w:val="24"/>
          <w:lang w:eastAsia="ru-RU"/>
        </w:rPr>
      </w:pPr>
      <w:del w:id="486" w:author="Author">
        <w:r w:rsidRPr="00BB2E70" w:rsidDel="005D09E3">
          <w:rPr>
            <w:rFonts w:ascii="GHEA Grapalat" w:eastAsia="Arial Unicode" w:hAnsi="GHEA Grapalat" w:cs="Arial Unicode"/>
            <w:color w:val="000000"/>
            <w:sz w:val="24"/>
            <w:szCs w:val="24"/>
            <w:lang w:eastAsia="ru-RU"/>
          </w:rPr>
          <w:delText>4. Գործը դատական նիստում քննելու հարցը կարող է լուծվել նաև հայցադիմումը վարույթ ընդունելու</w:delText>
        </w:r>
        <w:r w:rsidRPr="00BB2E70" w:rsidDel="005D09E3">
          <w:rPr>
            <w:rFonts w:ascii="Cambria" w:eastAsia="Arial Unicode" w:hAnsi="Cambria" w:cs="Cambria"/>
            <w:color w:val="000000"/>
            <w:sz w:val="24"/>
            <w:szCs w:val="24"/>
            <w:lang w:eastAsia="ru-RU"/>
          </w:rPr>
          <w:delText> </w:delText>
        </w:r>
        <w:r w:rsidRPr="00BB2E70" w:rsidDel="005D09E3">
          <w:rPr>
            <w:rFonts w:ascii="GHEA Grapalat" w:eastAsia="Arial Unicode" w:hAnsi="GHEA Grapalat" w:cs="Arial Unicode"/>
            <w:color w:val="000000"/>
            <w:sz w:val="24"/>
            <w:szCs w:val="24"/>
            <w:lang w:eastAsia="ru-RU"/>
          </w:rPr>
          <w:delText>մասին</w:delText>
        </w:r>
        <w:r w:rsidRPr="00BB2E70" w:rsidDel="005D09E3">
          <w:rPr>
            <w:rFonts w:ascii="Cambria" w:eastAsia="Arial Unicode" w:hAnsi="Cambria" w:cs="Cambria"/>
            <w:color w:val="000000"/>
            <w:sz w:val="24"/>
            <w:szCs w:val="24"/>
            <w:lang w:eastAsia="ru-RU"/>
          </w:rPr>
          <w:delText> </w:delText>
        </w:r>
        <w:r w:rsidRPr="00BB2E70" w:rsidDel="005D09E3">
          <w:rPr>
            <w:rFonts w:ascii="GHEA Grapalat" w:eastAsia="Arial Unicode" w:hAnsi="GHEA Grapalat" w:cs="Arial Unicode"/>
            <w:color w:val="000000"/>
            <w:sz w:val="24"/>
            <w:szCs w:val="24"/>
            <w:lang w:eastAsia="ru-RU"/>
          </w:rPr>
          <w:delText>որոշմամբ:</w:delText>
        </w:r>
      </w:del>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tbl>
      <w:tblPr>
        <w:tblW w:w="5000" w:type="pct"/>
        <w:tblCellSpacing w:w="0" w:type="dxa"/>
        <w:tblCellMar>
          <w:left w:w="0" w:type="dxa"/>
          <w:right w:w="0" w:type="dxa"/>
        </w:tblCellMar>
        <w:tblLook w:val="04A0" w:firstRow="1" w:lastRow="0" w:firstColumn="1" w:lastColumn="0" w:noHBand="0" w:noVBand="1"/>
      </w:tblPr>
      <w:tblGrid>
        <w:gridCol w:w="2025"/>
        <w:gridCol w:w="8055"/>
      </w:tblGrid>
      <w:tr w:rsidR="00BB2E70" w:rsidRPr="00BB2E70" w:rsidTr="00BB2E70">
        <w:trPr>
          <w:tblCellSpacing w:w="0" w:type="dxa"/>
        </w:trPr>
        <w:tc>
          <w:tcPr>
            <w:tcW w:w="2025" w:type="dxa"/>
            <w:hideMark/>
          </w:tcPr>
          <w:p w:rsidR="00BB2E70" w:rsidRPr="00BB2E70" w:rsidRDefault="00BB2E70" w:rsidP="0096218C">
            <w:pPr>
              <w:spacing w:after="0" w:line="276" w:lineRule="auto"/>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b/>
                <w:bCs/>
                <w:color w:val="000000"/>
                <w:sz w:val="24"/>
                <w:szCs w:val="24"/>
                <w:lang w:eastAsia="ru-RU"/>
              </w:rPr>
              <w:t>Հոդված 287.</w:t>
            </w:r>
          </w:p>
        </w:tc>
        <w:tc>
          <w:tcPr>
            <w:tcW w:w="0" w:type="auto"/>
            <w:hideMark/>
          </w:tcPr>
          <w:p w:rsidR="00BB2E70" w:rsidRPr="00BB2E70" w:rsidRDefault="00BB2E70" w:rsidP="0096218C">
            <w:pPr>
              <w:spacing w:after="0" w:line="276" w:lineRule="auto"/>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b/>
                <w:bCs/>
                <w:color w:val="000000"/>
                <w:sz w:val="24"/>
                <w:szCs w:val="24"/>
                <w:lang w:eastAsia="ru-RU"/>
              </w:rPr>
              <w:t>Վճռի վերանայումը</w:t>
            </w:r>
          </w:p>
        </w:tc>
      </w:tr>
    </w:tbl>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Դատարանը հարկադիր կատարողի դիմումի հիման վրա վճիռը վերանայում է առանց դատական նիստ հրավիրելու՝ դիմումն ստանալուց հետո՝ յոթնօրյա ժամկետում:</w:t>
      </w:r>
    </w:p>
    <w:p w:rsidR="00BB2E70" w:rsidRPr="00BE3ECA" w:rsidDel="005D09E3" w:rsidRDefault="005D09E3" w:rsidP="0096218C">
      <w:pPr>
        <w:spacing w:after="0" w:line="276" w:lineRule="auto"/>
        <w:ind w:firstLine="375"/>
        <w:jc w:val="both"/>
        <w:rPr>
          <w:del w:id="487" w:author="Author"/>
          <w:rFonts w:ascii="GHEA Grapalat" w:eastAsia="Arial Unicode" w:hAnsi="GHEA Grapalat" w:cs="Arial Unicode"/>
          <w:color w:val="000000"/>
          <w:sz w:val="24"/>
          <w:szCs w:val="24"/>
          <w:lang w:eastAsia="ru-RU"/>
        </w:rPr>
      </w:pPr>
      <w:ins w:id="488" w:author="Author">
        <w:r w:rsidRPr="00BE3ECA">
          <w:rPr>
            <w:rFonts w:ascii="GHEA Grapalat" w:eastAsia="Arial Unicode" w:hAnsi="GHEA Grapalat" w:cs="Arial Unicode"/>
            <w:color w:val="000000"/>
            <w:sz w:val="24"/>
            <w:szCs w:val="24"/>
            <w:lang w:eastAsia="ru-RU"/>
          </w:rPr>
          <w:t>2. Վճիռը վերանայելու արդյունքով դատարանը կայացնում է նոր վճիռ, որում շարադրվում է կողմերի հաշտության համաձայնության բառացի շարադրանքը (տեքստը) կամ մերժում է վճռի վերանայումը, ինչի վերաբերյալ կայացնում է որոշում:</w:t>
        </w:r>
      </w:ins>
      <w:del w:id="489" w:author="Author">
        <w:r w:rsidR="00BB2E70" w:rsidRPr="00BB2E70" w:rsidDel="005D09E3">
          <w:rPr>
            <w:rFonts w:ascii="GHEA Grapalat" w:eastAsia="Arial Unicode" w:hAnsi="GHEA Grapalat" w:cs="Arial Unicode"/>
            <w:color w:val="000000"/>
            <w:sz w:val="24"/>
            <w:szCs w:val="24"/>
            <w:lang w:eastAsia="ru-RU"/>
          </w:rPr>
          <w:delText>2. Վճիռը վերանայելու արդյունքով դատարանը կայացնում է նոր վճիռ, որում շարադրվում է կողմերի հաշտության համաձայնության բառացի շարադրանքը (տեքստը):</w:delText>
        </w:r>
      </w:del>
    </w:p>
    <w:p w:rsidR="005D09E3" w:rsidRPr="00BB2E70" w:rsidRDefault="005D09E3" w:rsidP="0096218C">
      <w:pPr>
        <w:spacing w:after="0" w:line="276" w:lineRule="auto"/>
        <w:ind w:firstLine="375"/>
        <w:jc w:val="both"/>
        <w:rPr>
          <w:ins w:id="490" w:author="Author"/>
          <w:rFonts w:ascii="GHEA Grapalat" w:eastAsia="Arial Unicode" w:hAnsi="GHEA Grapalat" w:cs="Arial Unicode"/>
          <w:color w:val="000000"/>
          <w:sz w:val="24"/>
          <w:szCs w:val="24"/>
          <w:lang w:eastAsia="ru-RU"/>
        </w:rPr>
      </w:pP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Դատարանի վճիռն օրինական ուժի մեջ է մտնում հրապարակման պահից:</w:t>
      </w:r>
    </w:p>
    <w:p w:rsidR="00BB2E70" w:rsidRPr="00BE3ECA"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p>
    <w:tbl>
      <w:tblPr>
        <w:tblW w:w="5000" w:type="pct"/>
        <w:tblCellSpacing w:w="0" w:type="dxa"/>
        <w:tblCellMar>
          <w:left w:w="0" w:type="dxa"/>
          <w:right w:w="0" w:type="dxa"/>
        </w:tblCellMar>
        <w:tblLook w:val="04A0" w:firstRow="1" w:lastRow="0" w:firstColumn="1" w:lastColumn="0" w:noHBand="0" w:noVBand="1"/>
      </w:tblPr>
      <w:tblGrid>
        <w:gridCol w:w="2025"/>
        <w:gridCol w:w="8055"/>
      </w:tblGrid>
      <w:tr w:rsidR="00BB2E70" w:rsidRPr="00BB2E70" w:rsidTr="00BB2E70">
        <w:trPr>
          <w:tblCellSpacing w:w="0" w:type="dxa"/>
        </w:trPr>
        <w:tc>
          <w:tcPr>
            <w:tcW w:w="2025" w:type="dxa"/>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Հոդված 303.</w:t>
            </w:r>
          </w:p>
        </w:tc>
        <w:tc>
          <w:tcPr>
            <w:tcW w:w="0" w:type="auto"/>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Արագացված դատաքննության կիրառման հիմքերը</w:t>
            </w:r>
          </w:p>
        </w:tc>
      </w:tr>
    </w:tbl>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b/>
          <w:bCs/>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 xml:space="preserve">1. Գործին մասնակցող անձանց, վկաներին, փորձագետին կամ մասնագետին հարցաքննելու, ապացույցը գտնվելու վայրում հետազոտելու կամ դատական </w:t>
      </w:r>
      <w:r w:rsidRPr="00BB2E70">
        <w:rPr>
          <w:rFonts w:ascii="GHEA Grapalat" w:eastAsia="Arial Unicode" w:hAnsi="GHEA Grapalat" w:cs="Arial Unicode"/>
          <w:color w:val="000000"/>
          <w:sz w:val="24"/>
          <w:szCs w:val="24"/>
          <w:lang w:eastAsia="ru-RU"/>
        </w:rPr>
        <w:lastRenderedPageBreak/>
        <w:t>հանձնարարություններ տալու անհրաժեշտության բացակայության դեպքում առաջին ատյանի դատարանն իրավունք ունի կիրառելու արագացված դատաքննություն, եթե`</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 xml:space="preserve">1) ներկայացվել է նվազագույն աշխատավարձի </w:t>
      </w:r>
      <w:ins w:id="491" w:author="Author">
        <w:r w:rsidR="005D09E3" w:rsidRPr="00BE3ECA">
          <w:rPr>
            <w:rFonts w:ascii="GHEA Grapalat" w:eastAsia="Arial Unicode" w:hAnsi="GHEA Grapalat" w:cs="Arial Unicode"/>
            <w:color w:val="000000"/>
            <w:sz w:val="24"/>
            <w:szCs w:val="24"/>
            <w:lang w:eastAsia="ru-RU"/>
          </w:rPr>
          <w:t>երկուհարյուրապատիկը</w:t>
        </w:r>
      </w:ins>
      <w:del w:id="492" w:author="Author">
        <w:r w:rsidRPr="00BB2E70" w:rsidDel="005D09E3">
          <w:rPr>
            <w:rFonts w:ascii="GHEA Grapalat" w:eastAsia="Arial Unicode" w:hAnsi="GHEA Grapalat" w:cs="Arial Unicode"/>
            <w:color w:val="000000"/>
            <w:sz w:val="24"/>
            <w:szCs w:val="24"/>
            <w:lang w:eastAsia="ru-RU"/>
          </w:rPr>
          <w:delText>հիսնապատիկը</w:delText>
        </w:r>
      </w:del>
      <w:r w:rsidRPr="00BB2E70">
        <w:rPr>
          <w:rFonts w:ascii="GHEA Grapalat" w:eastAsia="Arial Unicode" w:hAnsi="GHEA Grapalat" w:cs="Arial Unicode"/>
          <w:color w:val="000000"/>
          <w:sz w:val="24"/>
          <w:szCs w:val="24"/>
          <w:lang w:eastAsia="ru-RU"/>
        </w:rPr>
        <w:t xml:space="preserve"> չգերազանցող գումար բռնագանձելու վերաբերյալ պահանջ.</w:t>
      </w: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պահանջը հիմնված է գրավոր գործարքի վրա, և պատասխանողը չի վիճարկում դրա վավերությունը.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ներկայացվել է ամուսնալուծության և (կամ) ալիմենտ բռնագանձելու վերաբերյալ պահանջ.</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4) ներկայացվել է հաշվարկված և չվճարված աշխատավարձ և աշխատանքային հարաբերությունների հետ կապված այլ վճարումներ բռնագանձելու վերաբերյալ պահանջ.</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5) գործին մասնակցող անձինք գրավոր տեղեկացրել են դատարանին դատաքննությանն իրենց չմասնակցելու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6) գործին մասնակցող անձինք գրավոր համաձայնություն են ներկայացրել գործով արագացված դատաքննություն կիրառելու վերաբերյալ.</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7) գործի լուծման համար նշանակություն ունեցող փաստերն անվիճելի են, և գործի լուծման համար դատարանի կողմից անհրաժեշտ է պարզել բացառապես իրավունքի հարցեր, կամ պատասխանողն ընդունել է հայցապահանջները.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 xml:space="preserve">8) </w:t>
      </w:r>
      <w:ins w:id="493" w:author="Author">
        <w:r w:rsidR="005D09E3" w:rsidRPr="00BE3ECA">
          <w:rPr>
            <w:rFonts w:ascii="GHEA Grapalat" w:eastAsia="GHEA Grapalat" w:hAnsi="GHEA Grapalat" w:cs="GHEA Grapalat"/>
            <w:color w:val="000000"/>
            <w:sz w:val="24"/>
            <w:szCs w:val="24"/>
          </w:rPr>
          <w:t>հայցն</w:t>
        </w:r>
        <w:r w:rsidR="005D09E3" w:rsidRPr="002630F4">
          <w:rPr>
            <w:rFonts w:ascii="GHEA Grapalat" w:eastAsia="GHEA Grapalat" w:hAnsi="GHEA Grapalat" w:cs="GHEA Grapalat"/>
            <w:color w:val="000000"/>
            <w:sz w:val="24"/>
            <w:szCs w:val="24"/>
            <w:rPrChange w:id="494"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ակնհայտ</w:t>
        </w:r>
        <w:r w:rsidR="005D09E3" w:rsidRPr="002630F4">
          <w:rPr>
            <w:rFonts w:ascii="GHEA Grapalat" w:eastAsia="GHEA Grapalat" w:hAnsi="GHEA Grapalat" w:cs="GHEA Grapalat"/>
            <w:color w:val="000000"/>
            <w:sz w:val="24"/>
            <w:szCs w:val="24"/>
            <w:rPrChange w:id="495"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անհիմն</w:t>
        </w:r>
        <w:r w:rsidR="005D09E3" w:rsidRPr="002630F4">
          <w:rPr>
            <w:rFonts w:ascii="GHEA Grapalat" w:eastAsia="GHEA Grapalat" w:hAnsi="GHEA Grapalat" w:cs="GHEA Grapalat"/>
            <w:color w:val="000000"/>
            <w:sz w:val="24"/>
            <w:szCs w:val="24"/>
            <w:rPrChange w:id="496"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է</w:t>
        </w:r>
        <w:r w:rsidR="005D09E3" w:rsidRPr="002630F4">
          <w:rPr>
            <w:rFonts w:ascii="GHEA Grapalat" w:eastAsia="GHEA Grapalat" w:hAnsi="GHEA Grapalat" w:cs="GHEA Grapalat"/>
            <w:color w:val="000000"/>
            <w:sz w:val="24"/>
            <w:szCs w:val="24"/>
            <w:rPrChange w:id="497"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եթե</w:t>
        </w:r>
        <w:r w:rsidR="005D09E3" w:rsidRPr="002630F4">
          <w:rPr>
            <w:rFonts w:ascii="GHEA Grapalat" w:eastAsia="GHEA Grapalat" w:hAnsi="GHEA Grapalat" w:cs="GHEA Grapalat"/>
            <w:color w:val="000000"/>
            <w:sz w:val="24"/>
            <w:szCs w:val="24"/>
            <w:rPrChange w:id="498"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դրանում</w:t>
        </w:r>
        <w:r w:rsidR="005D09E3" w:rsidRPr="002630F4">
          <w:rPr>
            <w:rFonts w:ascii="GHEA Grapalat" w:eastAsia="GHEA Grapalat" w:hAnsi="GHEA Grapalat" w:cs="GHEA Grapalat"/>
            <w:color w:val="000000"/>
            <w:sz w:val="24"/>
            <w:szCs w:val="24"/>
            <w:rPrChange w:id="499"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ձևակերպված</w:t>
        </w:r>
        <w:r w:rsidR="005D09E3" w:rsidRPr="002630F4">
          <w:rPr>
            <w:rFonts w:ascii="GHEA Grapalat" w:eastAsia="GHEA Grapalat" w:hAnsi="GHEA Grapalat" w:cs="GHEA Grapalat"/>
            <w:color w:val="000000"/>
            <w:sz w:val="24"/>
            <w:szCs w:val="24"/>
            <w:rPrChange w:id="500"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հայցապահանջն</w:t>
        </w:r>
        <w:r w:rsidR="005D09E3" w:rsidRPr="002630F4">
          <w:rPr>
            <w:rFonts w:ascii="GHEA Grapalat" w:eastAsia="GHEA Grapalat" w:hAnsi="GHEA Grapalat" w:cs="GHEA Grapalat"/>
            <w:color w:val="000000"/>
            <w:sz w:val="24"/>
            <w:szCs w:val="24"/>
            <w:rPrChange w:id="501"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ակնհայտորեն</w:t>
        </w:r>
        <w:r w:rsidR="005D09E3" w:rsidRPr="002630F4">
          <w:rPr>
            <w:rFonts w:ascii="GHEA Grapalat" w:eastAsia="GHEA Grapalat" w:hAnsi="GHEA Grapalat" w:cs="GHEA Grapalat"/>
            <w:color w:val="000000"/>
            <w:sz w:val="24"/>
            <w:szCs w:val="24"/>
            <w:rPrChange w:id="502"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ոչ</w:t>
        </w:r>
        <w:r w:rsidR="005D09E3" w:rsidRPr="002630F4">
          <w:rPr>
            <w:rFonts w:ascii="GHEA Grapalat" w:eastAsia="GHEA Grapalat" w:hAnsi="GHEA Grapalat" w:cs="GHEA Grapalat"/>
            <w:color w:val="000000"/>
            <w:sz w:val="24"/>
            <w:szCs w:val="24"/>
            <w:rPrChange w:id="503"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իրավաչափ</w:t>
        </w:r>
        <w:r w:rsidR="005D09E3" w:rsidRPr="002630F4">
          <w:rPr>
            <w:rFonts w:ascii="GHEA Grapalat" w:eastAsia="GHEA Grapalat" w:hAnsi="GHEA Grapalat" w:cs="GHEA Grapalat"/>
            <w:color w:val="000000"/>
            <w:sz w:val="24"/>
            <w:szCs w:val="24"/>
            <w:rPrChange w:id="504"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է</w:t>
        </w:r>
        <w:r w:rsidR="005D09E3" w:rsidRPr="002630F4">
          <w:rPr>
            <w:rFonts w:ascii="GHEA Grapalat" w:eastAsia="GHEA Grapalat" w:hAnsi="GHEA Grapalat" w:cs="GHEA Grapalat"/>
            <w:color w:val="000000"/>
            <w:sz w:val="24"/>
            <w:szCs w:val="24"/>
            <w:rPrChange w:id="505"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անհայտորեն</w:t>
        </w:r>
        <w:r w:rsidR="005D09E3" w:rsidRPr="002630F4">
          <w:rPr>
            <w:rFonts w:ascii="GHEA Grapalat" w:eastAsia="GHEA Grapalat" w:hAnsi="GHEA Grapalat" w:cs="GHEA Grapalat"/>
            <w:color w:val="000000"/>
            <w:sz w:val="24"/>
            <w:szCs w:val="24"/>
            <w:rPrChange w:id="506"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ենթակա</w:t>
        </w:r>
        <w:r w:rsidR="005D09E3" w:rsidRPr="002630F4">
          <w:rPr>
            <w:rFonts w:ascii="GHEA Grapalat" w:eastAsia="GHEA Grapalat" w:hAnsi="GHEA Grapalat" w:cs="GHEA Grapalat"/>
            <w:color w:val="000000"/>
            <w:sz w:val="24"/>
            <w:szCs w:val="24"/>
            <w:rPrChange w:id="507"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է</w:t>
        </w:r>
        <w:r w:rsidR="005D09E3" w:rsidRPr="002630F4">
          <w:rPr>
            <w:rFonts w:ascii="GHEA Grapalat" w:eastAsia="GHEA Grapalat" w:hAnsi="GHEA Grapalat" w:cs="GHEA Grapalat"/>
            <w:color w:val="000000"/>
            <w:sz w:val="24"/>
            <w:szCs w:val="24"/>
            <w:rPrChange w:id="508"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մերժման</w:t>
        </w:r>
        <w:r w:rsidR="005D09E3" w:rsidRPr="002630F4">
          <w:rPr>
            <w:rFonts w:ascii="GHEA Grapalat" w:eastAsia="GHEA Grapalat" w:hAnsi="GHEA Grapalat" w:cs="GHEA Grapalat"/>
            <w:color w:val="000000"/>
            <w:sz w:val="24"/>
            <w:szCs w:val="24"/>
            <w:rPrChange w:id="509"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անկախ</w:t>
        </w:r>
        <w:r w:rsidR="005D09E3" w:rsidRPr="002630F4">
          <w:rPr>
            <w:rFonts w:ascii="GHEA Grapalat" w:eastAsia="GHEA Grapalat" w:hAnsi="GHEA Grapalat" w:cs="GHEA Grapalat"/>
            <w:color w:val="000000"/>
            <w:sz w:val="24"/>
            <w:szCs w:val="24"/>
            <w:rPrChange w:id="510"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դրա</w:t>
        </w:r>
        <w:r w:rsidR="005D09E3" w:rsidRPr="002630F4">
          <w:rPr>
            <w:rFonts w:ascii="GHEA Grapalat" w:eastAsia="GHEA Grapalat" w:hAnsi="GHEA Grapalat" w:cs="GHEA Grapalat"/>
            <w:color w:val="000000"/>
            <w:sz w:val="24"/>
            <w:szCs w:val="24"/>
            <w:rPrChange w:id="511"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հիմքում</w:t>
        </w:r>
        <w:r w:rsidR="005D09E3" w:rsidRPr="002630F4">
          <w:rPr>
            <w:rFonts w:ascii="GHEA Grapalat" w:eastAsia="GHEA Grapalat" w:hAnsi="GHEA Grapalat" w:cs="GHEA Grapalat"/>
            <w:color w:val="000000"/>
            <w:sz w:val="24"/>
            <w:szCs w:val="24"/>
            <w:rPrChange w:id="512"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դրված</w:t>
        </w:r>
        <w:r w:rsidR="005D09E3" w:rsidRPr="002630F4">
          <w:rPr>
            <w:rFonts w:ascii="GHEA Grapalat" w:eastAsia="GHEA Grapalat" w:hAnsi="GHEA Grapalat" w:cs="GHEA Grapalat"/>
            <w:color w:val="000000"/>
            <w:sz w:val="24"/>
            <w:szCs w:val="24"/>
            <w:rPrChange w:id="513"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փաստերից</w:t>
        </w:r>
        <w:r w:rsidR="005D09E3" w:rsidRPr="002630F4">
          <w:rPr>
            <w:rFonts w:ascii="GHEA Grapalat" w:eastAsia="GHEA Grapalat" w:hAnsi="GHEA Grapalat" w:cs="GHEA Grapalat"/>
            <w:color w:val="000000"/>
            <w:sz w:val="24"/>
            <w:szCs w:val="24"/>
            <w:rPrChange w:id="514"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կամ</w:t>
        </w:r>
        <w:r w:rsidR="005D09E3" w:rsidRPr="002630F4">
          <w:rPr>
            <w:rFonts w:ascii="GHEA Grapalat" w:eastAsia="GHEA Grapalat" w:hAnsi="GHEA Grapalat" w:cs="GHEA Grapalat"/>
            <w:color w:val="000000"/>
            <w:sz w:val="24"/>
            <w:szCs w:val="24"/>
            <w:rPrChange w:id="515"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հայցվորի</w:t>
        </w:r>
        <w:r w:rsidR="005D09E3" w:rsidRPr="002630F4">
          <w:rPr>
            <w:rFonts w:ascii="GHEA Grapalat" w:eastAsia="GHEA Grapalat" w:hAnsi="GHEA Grapalat" w:cs="GHEA Grapalat"/>
            <w:color w:val="000000"/>
            <w:sz w:val="24"/>
            <w:szCs w:val="24"/>
            <w:rPrChange w:id="516"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կողմից</w:t>
        </w:r>
        <w:r w:rsidR="005D09E3" w:rsidRPr="002630F4">
          <w:rPr>
            <w:rFonts w:ascii="GHEA Grapalat" w:eastAsia="GHEA Grapalat" w:hAnsi="GHEA Grapalat" w:cs="GHEA Grapalat"/>
            <w:color w:val="000000"/>
            <w:sz w:val="24"/>
            <w:szCs w:val="24"/>
            <w:rPrChange w:id="517"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դրա</w:t>
        </w:r>
        <w:r w:rsidR="005D09E3" w:rsidRPr="002630F4">
          <w:rPr>
            <w:rFonts w:ascii="GHEA Grapalat" w:eastAsia="GHEA Grapalat" w:hAnsi="GHEA Grapalat" w:cs="GHEA Grapalat"/>
            <w:color w:val="000000"/>
            <w:sz w:val="24"/>
            <w:szCs w:val="24"/>
            <w:rPrChange w:id="518"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հիմքում</w:t>
        </w:r>
        <w:r w:rsidR="005D09E3" w:rsidRPr="002630F4">
          <w:rPr>
            <w:rFonts w:ascii="GHEA Grapalat" w:eastAsia="GHEA Grapalat" w:hAnsi="GHEA Grapalat" w:cs="GHEA Grapalat"/>
            <w:color w:val="000000"/>
            <w:sz w:val="24"/>
            <w:szCs w:val="24"/>
            <w:rPrChange w:id="519"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դրված</w:t>
        </w:r>
        <w:r w:rsidR="005D09E3" w:rsidRPr="002630F4">
          <w:rPr>
            <w:rFonts w:ascii="GHEA Grapalat" w:eastAsia="GHEA Grapalat" w:hAnsi="GHEA Grapalat" w:cs="GHEA Grapalat"/>
            <w:color w:val="000000"/>
            <w:sz w:val="24"/>
            <w:szCs w:val="24"/>
            <w:rPrChange w:id="520"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փաստերի</w:t>
        </w:r>
        <w:r w:rsidR="005D09E3" w:rsidRPr="002630F4">
          <w:rPr>
            <w:rFonts w:ascii="GHEA Grapalat" w:eastAsia="GHEA Grapalat" w:hAnsi="GHEA Grapalat" w:cs="GHEA Grapalat"/>
            <w:color w:val="000000"/>
            <w:sz w:val="24"/>
            <w:szCs w:val="24"/>
            <w:rPrChange w:id="521"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հիման</w:t>
        </w:r>
        <w:r w:rsidR="005D09E3" w:rsidRPr="002630F4">
          <w:rPr>
            <w:rFonts w:ascii="GHEA Grapalat" w:eastAsia="GHEA Grapalat" w:hAnsi="GHEA Grapalat" w:cs="GHEA Grapalat"/>
            <w:color w:val="000000"/>
            <w:sz w:val="24"/>
            <w:szCs w:val="24"/>
            <w:rPrChange w:id="522"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վրա</w:t>
        </w:r>
        <w:r w:rsidR="005D09E3" w:rsidRPr="002630F4">
          <w:rPr>
            <w:rFonts w:ascii="GHEA Grapalat" w:eastAsia="GHEA Grapalat" w:hAnsi="GHEA Grapalat" w:cs="GHEA Grapalat"/>
            <w:color w:val="000000"/>
            <w:sz w:val="24"/>
            <w:szCs w:val="24"/>
            <w:rPrChange w:id="523"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ակնհայտորեն</w:t>
        </w:r>
        <w:r w:rsidR="005D09E3" w:rsidRPr="002630F4">
          <w:rPr>
            <w:rFonts w:ascii="GHEA Grapalat" w:eastAsia="GHEA Grapalat" w:hAnsi="GHEA Grapalat" w:cs="GHEA Grapalat"/>
            <w:color w:val="000000"/>
            <w:sz w:val="24"/>
            <w:szCs w:val="24"/>
            <w:rPrChange w:id="524"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ենթակա</w:t>
        </w:r>
        <w:r w:rsidR="005D09E3" w:rsidRPr="002630F4">
          <w:rPr>
            <w:rFonts w:ascii="GHEA Grapalat" w:eastAsia="GHEA Grapalat" w:hAnsi="GHEA Grapalat" w:cs="GHEA Grapalat"/>
            <w:color w:val="000000"/>
            <w:sz w:val="24"/>
            <w:szCs w:val="24"/>
            <w:rPrChange w:id="525"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է</w:t>
        </w:r>
        <w:r w:rsidR="005D09E3" w:rsidRPr="002630F4">
          <w:rPr>
            <w:rFonts w:ascii="GHEA Grapalat" w:eastAsia="GHEA Grapalat" w:hAnsi="GHEA Grapalat" w:cs="GHEA Grapalat"/>
            <w:color w:val="000000"/>
            <w:sz w:val="24"/>
            <w:szCs w:val="24"/>
            <w:rPrChange w:id="526"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մերժման</w:t>
        </w:r>
        <w:r w:rsidR="005D09E3" w:rsidRPr="002630F4">
          <w:rPr>
            <w:rFonts w:ascii="GHEA Grapalat" w:eastAsia="GHEA Grapalat" w:hAnsi="GHEA Grapalat" w:cs="GHEA Grapalat"/>
            <w:color w:val="000000"/>
            <w:sz w:val="24"/>
            <w:szCs w:val="24"/>
            <w:rPrChange w:id="527"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կամ</w:t>
        </w:r>
        <w:r w:rsidR="005D09E3" w:rsidRPr="002630F4">
          <w:rPr>
            <w:rFonts w:ascii="GHEA Grapalat" w:eastAsia="GHEA Grapalat" w:hAnsi="GHEA Grapalat" w:cs="GHEA Grapalat"/>
            <w:color w:val="000000"/>
            <w:sz w:val="24"/>
            <w:szCs w:val="24"/>
            <w:rPrChange w:id="528"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ներկայացվել</w:t>
        </w:r>
        <w:r w:rsidR="005D09E3" w:rsidRPr="002630F4">
          <w:rPr>
            <w:rFonts w:ascii="GHEA Grapalat" w:eastAsia="GHEA Grapalat" w:hAnsi="GHEA Grapalat" w:cs="GHEA Grapalat"/>
            <w:color w:val="000000"/>
            <w:sz w:val="24"/>
            <w:szCs w:val="24"/>
            <w:rPrChange w:id="529"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է</w:t>
        </w:r>
        <w:r w:rsidR="005D09E3" w:rsidRPr="002630F4">
          <w:rPr>
            <w:rFonts w:ascii="GHEA Grapalat" w:eastAsia="GHEA Grapalat" w:hAnsi="GHEA Grapalat" w:cs="GHEA Grapalat"/>
            <w:color w:val="000000"/>
            <w:sz w:val="24"/>
            <w:szCs w:val="24"/>
            <w:rPrChange w:id="530"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ոչ</w:t>
        </w:r>
        <w:r w:rsidR="005D09E3" w:rsidRPr="002630F4">
          <w:rPr>
            <w:rFonts w:ascii="GHEA Grapalat" w:eastAsia="GHEA Grapalat" w:hAnsi="GHEA Grapalat" w:cs="GHEA Grapalat"/>
            <w:color w:val="000000"/>
            <w:sz w:val="24"/>
            <w:szCs w:val="24"/>
            <w:rPrChange w:id="531"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պատշաճ</w:t>
        </w:r>
        <w:r w:rsidR="005D09E3" w:rsidRPr="002630F4">
          <w:rPr>
            <w:rFonts w:ascii="GHEA Grapalat" w:eastAsia="GHEA Grapalat" w:hAnsi="GHEA Grapalat" w:cs="GHEA Grapalat"/>
            <w:color w:val="000000"/>
            <w:sz w:val="24"/>
            <w:szCs w:val="24"/>
            <w:rPrChange w:id="532"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հայցվորի</w:t>
        </w:r>
        <w:r w:rsidR="005D09E3" w:rsidRPr="002630F4">
          <w:rPr>
            <w:rFonts w:ascii="GHEA Grapalat" w:eastAsia="GHEA Grapalat" w:hAnsi="GHEA Grapalat" w:cs="GHEA Grapalat"/>
            <w:color w:val="000000"/>
            <w:sz w:val="24"/>
            <w:szCs w:val="24"/>
            <w:rPrChange w:id="533"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կողմից</w:t>
        </w:r>
        <w:r w:rsidR="005D09E3" w:rsidRPr="002630F4">
          <w:rPr>
            <w:rFonts w:ascii="GHEA Grapalat" w:eastAsia="GHEA Grapalat" w:hAnsi="GHEA Grapalat" w:cs="GHEA Grapalat"/>
            <w:color w:val="000000"/>
            <w:sz w:val="24"/>
            <w:szCs w:val="24"/>
            <w:rPrChange w:id="534"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կամ</w:t>
        </w:r>
        <w:r w:rsidR="005D09E3" w:rsidRPr="002630F4">
          <w:rPr>
            <w:rFonts w:ascii="GHEA Grapalat" w:eastAsia="GHEA Grapalat" w:hAnsi="GHEA Grapalat" w:cs="GHEA Grapalat"/>
            <w:color w:val="000000"/>
            <w:sz w:val="24"/>
            <w:szCs w:val="24"/>
            <w:rPrChange w:id="535"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ոչ</w:t>
        </w:r>
        <w:r w:rsidR="005D09E3" w:rsidRPr="002630F4">
          <w:rPr>
            <w:rFonts w:ascii="GHEA Grapalat" w:eastAsia="GHEA Grapalat" w:hAnsi="GHEA Grapalat" w:cs="GHEA Grapalat"/>
            <w:color w:val="000000"/>
            <w:sz w:val="24"/>
            <w:szCs w:val="24"/>
            <w:rPrChange w:id="536"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պատշաճ</w:t>
        </w:r>
        <w:r w:rsidR="005D09E3" w:rsidRPr="002630F4">
          <w:rPr>
            <w:rFonts w:ascii="GHEA Grapalat" w:eastAsia="GHEA Grapalat" w:hAnsi="GHEA Grapalat" w:cs="GHEA Grapalat"/>
            <w:color w:val="000000"/>
            <w:sz w:val="24"/>
            <w:szCs w:val="24"/>
            <w:rPrChange w:id="537"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պատասխանողի</w:t>
        </w:r>
        <w:r w:rsidR="005D09E3" w:rsidRPr="002630F4">
          <w:rPr>
            <w:rFonts w:ascii="GHEA Grapalat" w:eastAsia="GHEA Grapalat" w:hAnsi="GHEA Grapalat" w:cs="GHEA Grapalat"/>
            <w:color w:val="000000"/>
            <w:sz w:val="24"/>
            <w:szCs w:val="24"/>
            <w:rPrChange w:id="538"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դեմ</w:t>
        </w:r>
        <w:r w:rsidR="005D09E3" w:rsidRPr="002630F4">
          <w:rPr>
            <w:rFonts w:ascii="GHEA Grapalat" w:eastAsia="GHEA Grapalat" w:hAnsi="GHEA Grapalat" w:cs="GHEA Grapalat"/>
            <w:color w:val="000000"/>
            <w:sz w:val="24"/>
            <w:szCs w:val="24"/>
            <w:rPrChange w:id="539"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այսուհետ՝</w:t>
        </w:r>
        <w:r w:rsidR="005D09E3" w:rsidRPr="002630F4">
          <w:rPr>
            <w:rFonts w:ascii="GHEA Grapalat" w:eastAsia="GHEA Grapalat" w:hAnsi="GHEA Grapalat" w:cs="GHEA Grapalat"/>
            <w:color w:val="000000"/>
            <w:sz w:val="24"/>
            <w:szCs w:val="24"/>
            <w:rPrChange w:id="540"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ակհայտ</w:t>
        </w:r>
        <w:r w:rsidR="005D09E3" w:rsidRPr="002630F4">
          <w:rPr>
            <w:rFonts w:ascii="GHEA Grapalat" w:eastAsia="GHEA Grapalat" w:hAnsi="GHEA Grapalat" w:cs="GHEA Grapalat"/>
            <w:color w:val="000000"/>
            <w:sz w:val="24"/>
            <w:szCs w:val="24"/>
            <w:rPrChange w:id="541"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անհիմն</w:t>
        </w:r>
        <w:r w:rsidR="005D09E3" w:rsidRPr="002630F4">
          <w:rPr>
            <w:rFonts w:ascii="GHEA Grapalat" w:eastAsia="GHEA Grapalat" w:hAnsi="GHEA Grapalat" w:cs="GHEA Grapalat"/>
            <w:color w:val="000000"/>
            <w:sz w:val="24"/>
            <w:szCs w:val="24"/>
            <w:rPrChange w:id="542" w:author="Author">
              <w:rPr>
                <w:rFonts w:ascii="GHEA Grapalat" w:eastAsia="GHEA Grapalat" w:hAnsi="GHEA Grapalat" w:cs="GHEA Grapalat"/>
                <w:color w:val="000000"/>
              </w:rPr>
            </w:rPrChange>
          </w:rPr>
          <w:t xml:space="preserve"> </w:t>
        </w:r>
        <w:r w:rsidR="005D09E3" w:rsidRPr="00BE3ECA">
          <w:rPr>
            <w:rFonts w:ascii="GHEA Grapalat" w:eastAsia="GHEA Grapalat" w:hAnsi="GHEA Grapalat" w:cs="GHEA Grapalat"/>
            <w:color w:val="000000"/>
            <w:sz w:val="24"/>
            <w:szCs w:val="24"/>
          </w:rPr>
          <w:t>հայց</w:t>
        </w:r>
        <w:r w:rsidR="005D09E3" w:rsidRPr="002630F4">
          <w:rPr>
            <w:rFonts w:ascii="GHEA Grapalat" w:eastAsia="GHEA Grapalat" w:hAnsi="GHEA Grapalat" w:cs="GHEA Grapalat"/>
            <w:color w:val="000000"/>
            <w:sz w:val="24"/>
            <w:szCs w:val="24"/>
            <w:rPrChange w:id="543" w:author="Author">
              <w:rPr>
                <w:rFonts w:ascii="GHEA Grapalat" w:eastAsia="GHEA Grapalat" w:hAnsi="GHEA Grapalat" w:cs="GHEA Grapalat"/>
                <w:color w:val="000000"/>
              </w:rPr>
            </w:rPrChange>
          </w:rPr>
          <w:t>)</w:t>
        </w:r>
        <w:r w:rsidR="005D09E3" w:rsidRPr="00BE3ECA">
          <w:rPr>
            <w:rFonts w:ascii="GHEA Grapalat" w:eastAsia="GHEA Grapalat" w:hAnsi="GHEA Grapalat" w:cs="GHEA Grapalat"/>
            <w:color w:val="000000"/>
            <w:sz w:val="24"/>
            <w:szCs w:val="24"/>
          </w:rPr>
          <w:t>։</w:t>
        </w:r>
      </w:ins>
      <w:del w:id="544" w:author="Author">
        <w:r w:rsidRPr="00BB2E70" w:rsidDel="005D09E3">
          <w:rPr>
            <w:rFonts w:ascii="GHEA Grapalat" w:eastAsia="Arial Unicode" w:hAnsi="GHEA Grapalat" w:cs="Arial Unicode"/>
            <w:color w:val="000000"/>
            <w:sz w:val="24"/>
            <w:szCs w:val="24"/>
            <w:lang w:eastAsia="ru-RU"/>
          </w:rPr>
          <w:delText>հայցն ակնհայտ անհիմն է:</w:delText>
        </w:r>
      </w:del>
    </w:p>
    <w:p w:rsidR="00BB2E70" w:rsidRPr="00BE3ECA"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p>
    <w:p w:rsidR="00BB2E70" w:rsidRPr="00BE3ECA"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BB2E70" w:rsidRPr="00BB2E70" w:rsidTr="00BB2E70">
        <w:trPr>
          <w:tblCellSpacing w:w="10" w:type="dxa"/>
        </w:trPr>
        <w:tc>
          <w:tcPr>
            <w:tcW w:w="2025" w:type="dxa"/>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Հոդված 362.</w:t>
            </w:r>
            <w:r w:rsidRPr="00BB2E70">
              <w:rPr>
                <w:rFonts w:ascii="Cambria" w:eastAsia="Arial Unicode" w:hAnsi="Cambria" w:cs="Cambria"/>
                <w:b/>
                <w:bCs/>
                <w:sz w:val="24"/>
                <w:szCs w:val="24"/>
                <w:lang w:eastAsia="ru-RU"/>
              </w:rPr>
              <w:t> </w:t>
            </w:r>
          </w:p>
        </w:tc>
        <w:tc>
          <w:tcPr>
            <w:tcW w:w="0" w:type="auto"/>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Վերաքննիչ բողոք բերելու ժամկետը</w:t>
            </w:r>
          </w:p>
        </w:tc>
      </w:tr>
    </w:tbl>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Վճռի, ինչպես նաև գործի վարույթը կարճելու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որոշման դեմ վերաքննիչ բողոք կարող է բերվել այն հրապարակվելու օրվանից մեկամսյա ժամկետում։</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Հեռակա և արագացված դատաքննության կիրառմամբ, ինչպես նաև պարզեցված վարույթի կարգով կայացված գործի վարույթը կարճելու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որոշման կամ վճռի դեմ վերաքննիչ բողոք կարող է բերվել այն հրապարակելու օրվանից տասնհինգօրյա ժամկետում։</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Վճարման կարգադրության դեմ վերաքննիչ բողոք կարող է բերվել մեկ ամսվա ընթացքում՝ սկսած այն օրվանից, երբ բողոք բերող անձն իմացել է կամ կարող էր իմանալ արձակված վճարման կարգադրության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lastRenderedPageBreak/>
        <w:t>4. Առաջին ատյանի դատարանի որոշման դեմ վերաքննիչ բողոք կարող է բերվել սույն օրենսգրքով նախատեսված դեպքերում այն ստանալուց հետո՝ յոթնօրյա ժամկետում, սույն օրենսգրքի 181-րդ հոդվածով և 302-րդ հոդվածի 4-րդ մասով</w:t>
      </w:r>
      <w:del w:id="545" w:author="Author">
        <w:r w:rsidRPr="00BB2E70" w:rsidDel="00F8505B">
          <w:rPr>
            <w:rFonts w:ascii="GHEA Grapalat" w:eastAsia="Arial Unicode" w:hAnsi="GHEA Grapalat" w:cs="Arial Unicode"/>
            <w:color w:val="000000"/>
            <w:sz w:val="24"/>
            <w:szCs w:val="24"/>
            <w:lang w:eastAsia="ru-RU"/>
          </w:rPr>
          <w:delText xml:space="preserve"> </w:delText>
        </w:r>
      </w:del>
      <w:ins w:id="546" w:author="Author">
        <w:r w:rsidR="00F8505B" w:rsidRPr="00607DB4">
          <w:rPr>
            <w:rFonts w:ascii="GHEA Grapalat" w:eastAsia="GHEA Grapalat" w:hAnsi="GHEA Grapalat" w:cs="GHEA Grapalat"/>
            <w:color w:val="000000"/>
            <w:sz w:val="24"/>
            <w:szCs w:val="24"/>
          </w:rPr>
          <w:t xml:space="preserve">, </w:t>
        </w:r>
        <w:r w:rsidR="00F8505B" w:rsidRPr="00BE3ECA">
          <w:rPr>
            <w:rFonts w:ascii="GHEA Grapalat" w:eastAsia="GHEA Grapalat" w:hAnsi="GHEA Grapalat" w:cs="GHEA Grapalat"/>
            <w:color w:val="000000"/>
            <w:sz w:val="24"/>
            <w:szCs w:val="24"/>
          </w:rPr>
          <w:t>ինչպես</w:t>
        </w:r>
        <w:r w:rsidR="00F8505B" w:rsidRPr="00607DB4">
          <w:rPr>
            <w:rFonts w:ascii="GHEA Grapalat" w:eastAsia="GHEA Grapalat" w:hAnsi="GHEA Grapalat" w:cs="GHEA Grapalat"/>
            <w:color w:val="000000"/>
            <w:sz w:val="24"/>
            <w:szCs w:val="24"/>
          </w:rPr>
          <w:t xml:space="preserve"> </w:t>
        </w:r>
        <w:r w:rsidR="00F8505B" w:rsidRPr="00BE3ECA">
          <w:rPr>
            <w:rFonts w:ascii="GHEA Grapalat" w:eastAsia="GHEA Grapalat" w:hAnsi="GHEA Grapalat" w:cs="GHEA Grapalat"/>
            <w:color w:val="000000"/>
            <w:sz w:val="24"/>
            <w:szCs w:val="24"/>
          </w:rPr>
          <w:t>նաև</w:t>
        </w:r>
        <w:r w:rsidR="00F8505B" w:rsidRPr="00607DB4">
          <w:rPr>
            <w:rFonts w:ascii="GHEA Grapalat" w:eastAsia="GHEA Grapalat" w:hAnsi="GHEA Grapalat" w:cs="GHEA Grapalat"/>
            <w:color w:val="000000"/>
            <w:sz w:val="24"/>
            <w:szCs w:val="24"/>
          </w:rPr>
          <w:t xml:space="preserve"> 340-</w:t>
        </w:r>
        <w:r w:rsidR="00F8505B" w:rsidRPr="00BE3ECA">
          <w:rPr>
            <w:rFonts w:ascii="GHEA Grapalat" w:eastAsia="GHEA Grapalat" w:hAnsi="GHEA Grapalat" w:cs="GHEA Grapalat"/>
            <w:color w:val="000000"/>
            <w:sz w:val="24"/>
            <w:szCs w:val="24"/>
          </w:rPr>
          <w:t>րդ</w:t>
        </w:r>
        <w:r w:rsidR="00F8505B" w:rsidRPr="00607DB4">
          <w:rPr>
            <w:rFonts w:ascii="GHEA Grapalat" w:eastAsia="GHEA Grapalat" w:hAnsi="GHEA Grapalat" w:cs="GHEA Grapalat"/>
            <w:color w:val="000000"/>
            <w:sz w:val="24"/>
            <w:szCs w:val="24"/>
          </w:rPr>
          <w:t xml:space="preserve"> </w:t>
        </w:r>
        <w:r w:rsidR="00F8505B" w:rsidRPr="00BE3ECA">
          <w:rPr>
            <w:rFonts w:ascii="GHEA Grapalat" w:eastAsia="GHEA Grapalat" w:hAnsi="GHEA Grapalat" w:cs="GHEA Grapalat"/>
            <w:color w:val="000000"/>
            <w:sz w:val="24"/>
            <w:szCs w:val="24"/>
          </w:rPr>
          <w:t>հոդվածով</w:t>
        </w:r>
        <w:r w:rsidR="00F8505B" w:rsidRPr="00BE3ECA">
          <w:rPr>
            <w:rFonts w:ascii="GHEA Grapalat" w:eastAsia="Arial Unicode" w:hAnsi="GHEA Grapalat" w:cs="Arial Unicode"/>
            <w:color w:val="000000"/>
            <w:sz w:val="24"/>
            <w:szCs w:val="24"/>
            <w:lang w:eastAsia="ru-RU"/>
          </w:rPr>
          <w:t xml:space="preserve"> </w:t>
        </w:r>
      </w:ins>
      <w:r w:rsidRPr="00BB2E70">
        <w:rPr>
          <w:rFonts w:ascii="GHEA Grapalat" w:eastAsia="Arial Unicode" w:hAnsi="GHEA Grapalat" w:cs="Arial Unicode"/>
          <w:color w:val="000000"/>
          <w:sz w:val="24"/>
          <w:szCs w:val="24"/>
          <w:lang w:eastAsia="ru-RU"/>
        </w:rPr>
        <w:t>նախատեսված դեպքում՝ հրապարակման օրվանից յոթնօրյա ժամկետում:</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5. Գործին մասնակից չդարձած այն անձինք, որոնց իրավունքների և պարտականությունների վերաբերյալ կայացվել է դատական ակտ, իրավունք ունեն վերաքննիչ բողոք բերելու այն օրվանից սկսած երեք ամսվա ընթացքում, երբ իմացել են կամ կարող էին իմանալ նման դատական ակտի կայացման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 բացառությամբ այն դեպքերի, երբ գործին մասնակից չդարձած անձը դատարանի կողմից ծանուցվել է քննվող գործի վերաբերյալ, սակայն չի դիմել գործի քննությանը ներգրավվելու համար:</w:t>
      </w: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6. Նոր երևան եկած կամ նոր հանգամանքներով դատական ակտի վերանայման բողոք կարող է բերվել սույն օրենսգրքի 420-րդ հոդվածով սահմանված ժամկետներում:</w:t>
      </w:r>
    </w:p>
    <w:p w:rsid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7. Վերաքննիչ բողոք չի կարող բերվել, երբ դատական ակտի օրինական ուժի մեջ մտնելուց հետո անցել է 20 տարի: Նշված ժամկետը ենթակա չէ վերականգնման։</w:t>
      </w:r>
    </w:p>
    <w:p w:rsidR="004156D3" w:rsidRDefault="004156D3" w:rsidP="0096218C">
      <w:pPr>
        <w:spacing w:after="0" w:line="276" w:lineRule="auto"/>
        <w:ind w:firstLine="375"/>
        <w:jc w:val="both"/>
        <w:rPr>
          <w:rFonts w:ascii="GHEA Grapalat" w:eastAsia="Arial Unicode" w:hAnsi="GHEA Grapalat" w:cs="Arial Unicode"/>
          <w:color w:val="000000"/>
          <w:sz w:val="24"/>
          <w:szCs w:val="24"/>
          <w:lang w:eastAsia="ru-RU"/>
        </w:rPr>
      </w:pPr>
    </w:p>
    <w:p w:rsidR="004156D3" w:rsidRPr="004156D3" w:rsidRDefault="004156D3" w:rsidP="0096218C">
      <w:pPr>
        <w:spacing w:after="0" w:line="276" w:lineRule="auto"/>
        <w:ind w:firstLine="375"/>
        <w:jc w:val="both"/>
        <w:rPr>
          <w:rFonts w:ascii="GHEA Grapalat" w:eastAsia="Arial Unicode" w:hAnsi="GHEA Grapalat" w:cs="Arial Unicode"/>
          <w:color w:val="000000"/>
          <w:sz w:val="24"/>
          <w:szCs w:val="24"/>
          <w:lang w:eastAsia="ru-RU"/>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092"/>
      </w:tblGrid>
      <w:tr w:rsidR="000277F2" w:rsidRPr="000277F2" w:rsidTr="000277F2">
        <w:trPr>
          <w:tblCellSpacing w:w="7" w:type="dxa"/>
        </w:trPr>
        <w:tc>
          <w:tcPr>
            <w:tcW w:w="2025" w:type="dxa"/>
            <w:hideMark/>
          </w:tcPr>
          <w:p w:rsidR="000277F2" w:rsidRPr="000277F2" w:rsidRDefault="000277F2" w:rsidP="0096218C">
            <w:pPr>
              <w:spacing w:after="0" w:line="276" w:lineRule="auto"/>
              <w:jc w:val="center"/>
              <w:rPr>
                <w:rFonts w:ascii="GHEA Grapalat" w:eastAsia="Times New Roman" w:hAnsi="GHEA Grapalat" w:cs="Times New Roman"/>
                <w:sz w:val="24"/>
                <w:szCs w:val="24"/>
              </w:rPr>
            </w:pPr>
            <w:r w:rsidRPr="000277F2">
              <w:rPr>
                <w:rFonts w:ascii="GHEA Grapalat" w:eastAsia="Times New Roman" w:hAnsi="GHEA Grapalat" w:cs="Arial"/>
                <w:b/>
                <w:bCs/>
                <w:sz w:val="24"/>
                <w:szCs w:val="24"/>
              </w:rPr>
              <w:t>Հոդված</w:t>
            </w:r>
            <w:r w:rsidRPr="000277F2">
              <w:rPr>
                <w:rFonts w:ascii="GHEA Grapalat" w:eastAsia="Times New Roman" w:hAnsi="GHEA Grapalat" w:cs="Times New Roman"/>
                <w:b/>
                <w:bCs/>
                <w:sz w:val="24"/>
                <w:szCs w:val="24"/>
              </w:rPr>
              <w:t xml:space="preserve"> 362.</w:t>
            </w:r>
          </w:p>
        </w:tc>
        <w:tc>
          <w:tcPr>
            <w:tcW w:w="0" w:type="auto"/>
            <w:hideMark/>
          </w:tcPr>
          <w:p w:rsidR="000277F2" w:rsidRPr="000277F2" w:rsidRDefault="000277F2" w:rsidP="0096218C">
            <w:pPr>
              <w:spacing w:after="0" w:line="276" w:lineRule="auto"/>
              <w:rPr>
                <w:rFonts w:ascii="GHEA Grapalat" w:eastAsia="Times New Roman" w:hAnsi="GHEA Grapalat" w:cs="Times New Roman"/>
                <w:sz w:val="24"/>
                <w:szCs w:val="24"/>
              </w:rPr>
            </w:pPr>
            <w:r w:rsidRPr="000277F2">
              <w:rPr>
                <w:rFonts w:ascii="GHEA Grapalat" w:eastAsia="Times New Roman" w:hAnsi="GHEA Grapalat" w:cs="Arial"/>
                <w:b/>
                <w:bCs/>
                <w:sz w:val="24"/>
                <w:szCs w:val="24"/>
              </w:rPr>
              <w:t>Վերաքննիչ</w:t>
            </w:r>
            <w:r w:rsidRPr="000277F2">
              <w:rPr>
                <w:rFonts w:ascii="GHEA Grapalat" w:eastAsia="Times New Roman" w:hAnsi="GHEA Grapalat" w:cs="Times New Roman"/>
                <w:b/>
                <w:bCs/>
                <w:sz w:val="24"/>
                <w:szCs w:val="24"/>
              </w:rPr>
              <w:t xml:space="preserve"> </w:t>
            </w:r>
            <w:r w:rsidRPr="000277F2">
              <w:rPr>
                <w:rFonts w:ascii="GHEA Grapalat" w:eastAsia="Times New Roman" w:hAnsi="GHEA Grapalat" w:cs="Arial"/>
                <w:b/>
                <w:bCs/>
                <w:sz w:val="24"/>
                <w:szCs w:val="24"/>
              </w:rPr>
              <w:t>բողոք</w:t>
            </w:r>
            <w:r w:rsidRPr="000277F2">
              <w:rPr>
                <w:rFonts w:ascii="GHEA Grapalat" w:eastAsia="Times New Roman" w:hAnsi="GHEA Grapalat" w:cs="Times New Roman"/>
                <w:b/>
                <w:bCs/>
                <w:sz w:val="24"/>
                <w:szCs w:val="24"/>
              </w:rPr>
              <w:t xml:space="preserve"> </w:t>
            </w:r>
            <w:r w:rsidRPr="000277F2">
              <w:rPr>
                <w:rFonts w:ascii="GHEA Grapalat" w:eastAsia="Times New Roman" w:hAnsi="GHEA Grapalat" w:cs="Arial"/>
                <w:b/>
                <w:bCs/>
                <w:sz w:val="24"/>
                <w:szCs w:val="24"/>
              </w:rPr>
              <w:t>բերելու</w:t>
            </w:r>
            <w:r w:rsidRPr="000277F2">
              <w:rPr>
                <w:rFonts w:ascii="GHEA Grapalat" w:eastAsia="Times New Roman" w:hAnsi="GHEA Grapalat" w:cs="Times New Roman"/>
                <w:b/>
                <w:bCs/>
                <w:sz w:val="24"/>
                <w:szCs w:val="24"/>
              </w:rPr>
              <w:t xml:space="preserve"> </w:t>
            </w:r>
            <w:r w:rsidRPr="000277F2">
              <w:rPr>
                <w:rFonts w:ascii="GHEA Grapalat" w:eastAsia="Times New Roman" w:hAnsi="GHEA Grapalat" w:cs="Arial"/>
                <w:b/>
                <w:bCs/>
                <w:sz w:val="24"/>
                <w:szCs w:val="24"/>
              </w:rPr>
              <w:t>ժամկետը</w:t>
            </w:r>
          </w:p>
        </w:tc>
      </w:tr>
    </w:tbl>
    <w:p w:rsidR="000277F2" w:rsidRPr="000277F2" w:rsidRDefault="000277F2" w:rsidP="0096218C">
      <w:pPr>
        <w:shd w:val="clear" w:color="auto" w:fill="FFFFFF"/>
        <w:spacing w:after="0" w:line="276" w:lineRule="auto"/>
        <w:ind w:firstLine="375"/>
        <w:rPr>
          <w:rFonts w:ascii="GHEA Grapalat" w:eastAsia="Times New Roman" w:hAnsi="GHEA Grapalat" w:cs="Times New Roman"/>
          <w:color w:val="000000"/>
          <w:sz w:val="24"/>
          <w:szCs w:val="24"/>
        </w:rPr>
      </w:pPr>
      <w:r w:rsidRPr="000277F2">
        <w:rPr>
          <w:rFonts w:ascii="Calibri" w:eastAsia="Times New Roman" w:hAnsi="Calibri" w:cs="Calibri"/>
          <w:color w:val="000000"/>
          <w:sz w:val="24"/>
          <w:szCs w:val="24"/>
        </w:rPr>
        <w:t> </w:t>
      </w:r>
    </w:p>
    <w:p w:rsidR="000277F2" w:rsidRPr="000277F2" w:rsidRDefault="000277F2" w:rsidP="0096218C">
      <w:pPr>
        <w:shd w:val="clear" w:color="auto" w:fill="FFFFFF"/>
        <w:spacing w:after="0" w:line="276" w:lineRule="auto"/>
        <w:ind w:firstLine="375"/>
        <w:jc w:val="both"/>
        <w:rPr>
          <w:rFonts w:ascii="GHEA Grapalat" w:eastAsia="Times New Roman" w:hAnsi="GHEA Grapalat" w:cs="Times New Roman"/>
          <w:color w:val="000000"/>
          <w:sz w:val="24"/>
          <w:szCs w:val="24"/>
        </w:rPr>
      </w:pPr>
      <w:r w:rsidRPr="000277F2">
        <w:rPr>
          <w:rFonts w:ascii="GHEA Grapalat" w:eastAsia="Times New Roman" w:hAnsi="GHEA Grapalat" w:cs="Times New Roman"/>
          <w:color w:val="000000"/>
          <w:sz w:val="24"/>
          <w:szCs w:val="24"/>
        </w:rPr>
        <w:t xml:space="preserve">1. </w:t>
      </w:r>
      <w:r w:rsidRPr="000277F2">
        <w:rPr>
          <w:rFonts w:ascii="GHEA Grapalat" w:eastAsia="Times New Roman" w:hAnsi="GHEA Grapalat" w:cs="Arial"/>
          <w:color w:val="000000"/>
          <w:sz w:val="24"/>
          <w:szCs w:val="24"/>
        </w:rPr>
        <w:t>Վճռի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ինչպես</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նաև</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գործի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վարույթը</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կարճելու</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մասին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որոշման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դեմ</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վերաքննիչ</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բողոք</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կարող</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է</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բերվել</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այն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հրապարակվելու</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օրվանից</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մեկամսյա</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ժամկետում։</w:t>
      </w:r>
    </w:p>
    <w:p w:rsidR="000277F2" w:rsidRPr="000277F2" w:rsidRDefault="000277F2" w:rsidP="0096218C">
      <w:pPr>
        <w:shd w:val="clear" w:color="auto" w:fill="FFFFFF"/>
        <w:spacing w:after="0" w:line="276" w:lineRule="auto"/>
        <w:ind w:firstLine="375"/>
        <w:jc w:val="both"/>
        <w:rPr>
          <w:rFonts w:ascii="GHEA Grapalat" w:eastAsia="Times New Roman" w:hAnsi="GHEA Grapalat" w:cs="Times New Roman"/>
          <w:color w:val="000000"/>
          <w:sz w:val="24"/>
          <w:szCs w:val="24"/>
        </w:rPr>
      </w:pPr>
      <w:r w:rsidRPr="000277F2">
        <w:rPr>
          <w:rFonts w:ascii="GHEA Grapalat" w:eastAsia="Times New Roman" w:hAnsi="GHEA Grapalat" w:cs="Times New Roman"/>
          <w:color w:val="000000"/>
          <w:sz w:val="24"/>
          <w:szCs w:val="24"/>
        </w:rPr>
        <w:t xml:space="preserve">2. </w:t>
      </w:r>
      <w:r w:rsidRPr="000277F2">
        <w:rPr>
          <w:rFonts w:ascii="GHEA Grapalat" w:eastAsia="Times New Roman" w:hAnsi="GHEA Grapalat" w:cs="Arial"/>
          <w:color w:val="000000"/>
          <w:sz w:val="24"/>
          <w:szCs w:val="24"/>
        </w:rPr>
        <w:t>Հեռակա</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և</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արագացված</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դատաքննության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կիրառմամբ</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ինչպես</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նաև</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պարզեցված</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վարույթի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կարգով</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կայացված</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գործի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վարույթը</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կարճելու</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մասին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որոշման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կամ</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վճռի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դեմ</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վերաքննիչ</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բողոք</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կարող</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է</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բերվել</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այն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հրապարակելու</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օրվանից</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տասնհինգօրյա</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ժամկետում։</w:t>
      </w:r>
    </w:p>
    <w:p w:rsidR="000277F2" w:rsidRPr="000277F2" w:rsidRDefault="000277F2" w:rsidP="0096218C">
      <w:pPr>
        <w:shd w:val="clear" w:color="auto" w:fill="FFFFFF"/>
        <w:spacing w:after="0" w:line="276" w:lineRule="auto"/>
        <w:ind w:firstLine="375"/>
        <w:jc w:val="both"/>
        <w:rPr>
          <w:rFonts w:ascii="GHEA Grapalat" w:eastAsia="Times New Roman" w:hAnsi="GHEA Grapalat" w:cs="Times New Roman"/>
          <w:color w:val="000000"/>
          <w:sz w:val="24"/>
          <w:szCs w:val="24"/>
        </w:rPr>
      </w:pPr>
      <w:r w:rsidRPr="000277F2">
        <w:rPr>
          <w:rFonts w:ascii="GHEA Grapalat" w:eastAsia="Times New Roman" w:hAnsi="GHEA Grapalat" w:cs="Times New Roman"/>
          <w:color w:val="000000"/>
          <w:sz w:val="24"/>
          <w:szCs w:val="24"/>
        </w:rPr>
        <w:t xml:space="preserve">3. </w:t>
      </w:r>
      <w:r w:rsidRPr="000277F2">
        <w:rPr>
          <w:rFonts w:ascii="GHEA Grapalat" w:eastAsia="Times New Roman" w:hAnsi="GHEA Grapalat" w:cs="Arial"/>
          <w:color w:val="000000"/>
          <w:sz w:val="24"/>
          <w:szCs w:val="24"/>
        </w:rPr>
        <w:t>Վճարման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կարգադրության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դեմ</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վերաքննիչ</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բողոք</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կարող</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է</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բերվել</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մեկ</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ամսվա</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ընթացքում՝</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սկսած</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այն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օրվանից</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երբ</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բողոք</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բերող</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անձն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իմացել</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է</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կամ</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կարող</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էր</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իմանալ</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արձակված</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վճարման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կարգադրության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մասին</w:t>
      </w:r>
      <w:r w:rsidRPr="000277F2">
        <w:rPr>
          <w:rFonts w:ascii="GHEA Grapalat" w:eastAsia="Times New Roman" w:hAnsi="GHEA Grapalat" w:cs="Times New Roman"/>
          <w:color w:val="000000"/>
          <w:sz w:val="24"/>
          <w:szCs w:val="24"/>
        </w:rPr>
        <w:t>:</w:t>
      </w:r>
    </w:p>
    <w:p w:rsidR="000277F2" w:rsidRPr="000277F2" w:rsidRDefault="000277F2" w:rsidP="0096218C">
      <w:pPr>
        <w:shd w:val="clear" w:color="auto" w:fill="FFFFFF"/>
        <w:spacing w:after="0" w:line="276" w:lineRule="auto"/>
        <w:ind w:firstLine="375"/>
        <w:jc w:val="both"/>
        <w:rPr>
          <w:rFonts w:ascii="GHEA Grapalat" w:eastAsia="Times New Roman" w:hAnsi="GHEA Grapalat" w:cs="Times New Roman"/>
          <w:color w:val="000000"/>
          <w:sz w:val="24"/>
          <w:szCs w:val="24"/>
        </w:rPr>
      </w:pPr>
      <w:r w:rsidRPr="000277F2">
        <w:rPr>
          <w:rFonts w:ascii="GHEA Grapalat" w:eastAsia="Times New Roman" w:hAnsi="GHEA Grapalat" w:cs="Times New Roman"/>
          <w:color w:val="000000"/>
          <w:sz w:val="24"/>
          <w:szCs w:val="24"/>
        </w:rPr>
        <w:t xml:space="preserve">4. </w:t>
      </w:r>
      <w:r w:rsidRPr="000277F2">
        <w:rPr>
          <w:rFonts w:ascii="GHEA Grapalat" w:eastAsia="Times New Roman" w:hAnsi="GHEA Grapalat" w:cs="Arial"/>
          <w:color w:val="000000"/>
          <w:sz w:val="24"/>
          <w:szCs w:val="24"/>
        </w:rPr>
        <w:t>Առաջին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ատյանի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դատարանի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որոշման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դեմ</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վերաքննիչ</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բողոք</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կարող</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է</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բերվել</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սույն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օրենսգրքով</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նախատեսված</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դեպքերում</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այն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ստանալուց</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հետո՝</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յոթնօրյա</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ժամկետում</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սույն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օրենսգրքի</w:t>
      </w:r>
      <w:r w:rsidRPr="000277F2">
        <w:rPr>
          <w:rFonts w:ascii="GHEA Grapalat" w:eastAsia="Times New Roman" w:hAnsi="GHEA Grapalat" w:cs="Times New Roman"/>
          <w:color w:val="000000"/>
          <w:sz w:val="24"/>
          <w:szCs w:val="24"/>
        </w:rPr>
        <w:t xml:space="preserve"> 181-</w:t>
      </w:r>
      <w:r w:rsidRPr="000277F2">
        <w:rPr>
          <w:rFonts w:ascii="GHEA Grapalat" w:eastAsia="Times New Roman" w:hAnsi="GHEA Grapalat" w:cs="Arial"/>
          <w:color w:val="000000"/>
          <w:sz w:val="24"/>
          <w:szCs w:val="24"/>
        </w:rPr>
        <w:t>րդ</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հոդվածով</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և</w:t>
      </w:r>
      <w:r w:rsidRPr="000277F2">
        <w:rPr>
          <w:rFonts w:ascii="GHEA Grapalat" w:eastAsia="Times New Roman" w:hAnsi="GHEA Grapalat" w:cs="Times New Roman"/>
          <w:color w:val="000000"/>
          <w:sz w:val="24"/>
          <w:szCs w:val="24"/>
        </w:rPr>
        <w:t xml:space="preserve"> 302-</w:t>
      </w:r>
      <w:r w:rsidRPr="000277F2">
        <w:rPr>
          <w:rFonts w:ascii="GHEA Grapalat" w:eastAsia="Times New Roman" w:hAnsi="GHEA Grapalat" w:cs="Arial"/>
          <w:color w:val="000000"/>
          <w:sz w:val="24"/>
          <w:szCs w:val="24"/>
        </w:rPr>
        <w:t>րդ</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հոդվածի</w:t>
      </w:r>
      <w:r w:rsidRPr="000277F2">
        <w:rPr>
          <w:rFonts w:ascii="GHEA Grapalat" w:eastAsia="Times New Roman" w:hAnsi="GHEA Grapalat" w:cs="Times New Roman"/>
          <w:color w:val="000000"/>
          <w:sz w:val="24"/>
          <w:szCs w:val="24"/>
        </w:rPr>
        <w:t xml:space="preserve"> 4-</w:t>
      </w:r>
      <w:r w:rsidRPr="000277F2">
        <w:rPr>
          <w:rFonts w:ascii="GHEA Grapalat" w:eastAsia="Times New Roman" w:hAnsi="GHEA Grapalat" w:cs="Arial"/>
          <w:color w:val="000000"/>
          <w:sz w:val="24"/>
          <w:szCs w:val="24"/>
        </w:rPr>
        <w:t>րդ</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մասով</w:t>
      </w:r>
      <w:ins w:id="547" w:author="Author">
        <w:r>
          <w:rPr>
            <w:rFonts w:ascii="GHEA Grapalat" w:eastAsia="GHEA Grapalat" w:hAnsi="GHEA Grapalat" w:cs="GHEA Grapalat"/>
            <w:color w:val="000000"/>
            <w:lang w:val="hy-AM"/>
          </w:rPr>
          <w:t xml:space="preserve"> </w:t>
        </w:r>
        <w:bookmarkStart w:id="548" w:name="_GoBack"/>
        <w:r w:rsidRPr="008838B0">
          <w:rPr>
            <w:rFonts w:ascii="GHEA Grapalat" w:eastAsia="GHEA Grapalat" w:hAnsi="GHEA Grapalat" w:cs="GHEA Grapalat"/>
            <w:color w:val="000000"/>
            <w:sz w:val="24"/>
            <w:szCs w:val="24"/>
          </w:rPr>
          <w:t>, ինչպես նաև 340-րդ հոդվածով</w:t>
        </w:r>
      </w:ins>
      <w:bookmarkEnd w:id="548"/>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նախատեսված</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դեպք</w:t>
      </w:r>
      <w:ins w:id="549" w:author="Author">
        <w:r>
          <w:rPr>
            <w:rFonts w:ascii="GHEA Grapalat" w:eastAsia="Times New Roman" w:hAnsi="GHEA Grapalat" w:cs="Arial"/>
            <w:color w:val="000000"/>
            <w:sz w:val="24"/>
            <w:szCs w:val="24"/>
            <w:lang w:val="hy-AM"/>
          </w:rPr>
          <w:t>եր</w:t>
        </w:r>
      </w:ins>
      <w:r w:rsidRPr="000277F2">
        <w:rPr>
          <w:rFonts w:ascii="GHEA Grapalat" w:eastAsia="Times New Roman" w:hAnsi="GHEA Grapalat" w:cs="Arial"/>
          <w:color w:val="000000"/>
          <w:sz w:val="24"/>
          <w:szCs w:val="24"/>
        </w:rPr>
        <w:t>ում՝</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հրապարակման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օրվանից</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յոթնօրյա</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ժամկետում</w:t>
      </w:r>
      <w:r w:rsidRPr="000277F2">
        <w:rPr>
          <w:rFonts w:ascii="GHEA Grapalat" w:eastAsia="Times New Roman" w:hAnsi="GHEA Grapalat" w:cs="Times New Roman"/>
          <w:color w:val="000000"/>
          <w:sz w:val="24"/>
          <w:szCs w:val="24"/>
        </w:rPr>
        <w:t>:</w:t>
      </w:r>
    </w:p>
    <w:p w:rsidR="000277F2" w:rsidRPr="000277F2" w:rsidRDefault="000277F2" w:rsidP="0096218C">
      <w:pPr>
        <w:shd w:val="clear" w:color="auto" w:fill="FFFFFF"/>
        <w:spacing w:after="0" w:line="276" w:lineRule="auto"/>
        <w:ind w:firstLine="375"/>
        <w:jc w:val="both"/>
        <w:rPr>
          <w:rFonts w:ascii="GHEA Grapalat" w:eastAsia="Times New Roman" w:hAnsi="GHEA Grapalat" w:cs="Times New Roman"/>
          <w:color w:val="000000"/>
          <w:sz w:val="24"/>
          <w:szCs w:val="24"/>
        </w:rPr>
      </w:pPr>
      <w:r w:rsidRPr="000277F2">
        <w:rPr>
          <w:rFonts w:ascii="GHEA Grapalat" w:eastAsia="Times New Roman" w:hAnsi="GHEA Grapalat" w:cs="Times New Roman"/>
          <w:color w:val="000000"/>
          <w:sz w:val="24"/>
          <w:szCs w:val="24"/>
        </w:rPr>
        <w:t xml:space="preserve">5. </w:t>
      </w:r>
      <w:r w:rsidRPr="000277F2">
        <w:rPr>
          <w:rFonts w:ascii="GHEA Grapalat" w:eastAsia="Times New Roman" w:hAnsi="GHEA Grapalat" w:cs="Arial"/>
          <w:color w:val="000000"/>
          <w:sz w:val="24"/>
          <w:szCs w:val="24"/>
        </w:rPr>
        <w:t>Գործին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մասնակից</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չդարձած</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այն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անձինք</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որոնց</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իրավունքների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և</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պարտականությունների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վերաբերյալ</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կայացվել</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է</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դատական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ակտ</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իրավունք</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ունեն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վերաքննիչ</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բողոք</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բերելու</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այն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օրվանից</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սկսած</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երեք</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ամսվա</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ընթացքում</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երբ</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իմացել</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են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կամ</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կարող</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էին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իմանալ</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նման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դատական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ակտի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կայացման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մասին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բացառությամբ</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այն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lastRenderedPageBreak/>
        <w:t>դեպքերի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երբ</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գործին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մասնակից</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չդարձած</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անձը</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դատարանի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կողմից</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ծանուցվել</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է</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քննվող</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գործի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վերաբերյալ</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սակայն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չի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դիմել</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գործի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քննությանը</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ներգրավվելու</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համար</w:t>
      </w:r>
      <w:r w:rsidRPr="000277F2">
        <w:rPr>
          <w:rFonts w:ascii="GHEA Grapalat" w:eastAsia="Times New Roman" w:hAnsi="GHEA Grapalat" w:cs="Times New Roman"/>
          <w:color w:val="000000"/>
          <w:sz w:val="24"/>
          <w:szCs w:val="24"/>
        </w:rPr>
        <w:t>:</w:t>
      </w:r>
    </w:p>
    <w:p w:rsidR="000277F2" w:rsidRPr="000277F2" w:rsidRDefault="000277F2" w:rsidP="0096218C">
      <w:pPr>
        <w:shd w:val="clear" w:color="auto" w:fill="FFFFFF"/>
        <w:spacing w:after="0" w:line="276" w:lineRule="auto"/>
        <w:ind w:firstLine="375"/>
        <w:jc w:val="both"/>
        <w:rPr>
          <w:rFonts w:ascii="GHEA Grapalat" w:eastAsia="Times New Roman" w:hAnsi="GHEA Grapalat" w:cs="Times New Roman"/>
          <w:color w:val="000000"/>
          <w:sz w:val="24"/>
          <w:szCs w:val="24"/>
        </w:rPr>
      </w:pPr>
      <w:r w:rsidRPr="000277F2">
        <w:rPr>
          <w:rFonts w:ascii="GHEA Grapalat" w:eastAsia="Times New Roman" w:hAnsi="GHEA Grapalat" w:cs="Times New Roman"/>
          <w:color w:val="000000"/>
          <w:sz w:val="24"/>
          <w:szCs w:val="24"/>
        </w:rPr>
        <w:t xml:space="preserve">6. </w:t>
      </w:r>
      <w:r w:rsidRPr="000277F2">
        <w:rPr>
          <w:rFonts w:ascii="GHEA Grapalat" w:eastAsia="Times New Roman" w:hAnsi="GHEA Grapalat" w:cs="Arial"/>
          <w:color w:val="000000"/>
          <w:sz w:val="24"/>
          <w:szCs w:val="24"/>
        </w:rPr>
        <w:t>Նոր</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երևան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եկած</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կամ</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նոր</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հանգամանքներով</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դատական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ակտի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վերանայման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բողոք</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կարող</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է</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բերվել</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սույն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օրենսգրքի</w:t>
      </w:r>
      <w:r w:rsidRPr="000277F2">
        <w:rPr>
          <w:rFonts w:ascii="GHEA Grapalat" w:eastAsia="Times New Roman" w:hAnsi="GHEA Grapalat" w:cs="Times New Roman"/>
          <w:color w:val="000000"/>
          <w:sz w:val="24"/>
          <w:szCs w:val="24"/>
        </w:rPr>
        <w:t xml:space="preserve"> 420-</w:t>
      </w:r>
      <w:r w:rsidRPr="000277F2">
        <w:rPr>
          <w:rFonts w:ascii="GHEA Grapalat" w:eastAsia="Times New Roman" w:hAnsi="GHEA Grapalat" w:cs="Arial"/>
          <w:color w:val="000000"/>
          <w:sz w:val="24"/>
          <w:szCs w:val="24"/>
        </w:rPr>
        <w:t>րդ</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հոդվածով</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սահմանված</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ժամկետներում</w:t>
      </w:r>
      <w:r w:rsidRPr="000277F2">
        <w:rPr>
          <w:rFonts w:ascii="GHEA Grapalat" w:eastAsia="Times New Roman" w:hAnsi="GHEA Grapalat" w:cs="Times New Roman"/>
          <w:color w:val="000000"/>
          <w:sz w:val="24"/>
          <w:szCs w:val="24"/>
        </w:rPr>
        <w:t>:</w:t>
      </w:r>
    </w:p>
    <w:p w:rsidR="000277F2" w:rsidRPr="000277F2" w:rsidRDefault="000277F2" w:rsidP="0096218C">
      <w:pPr>
        <w:shd w:val="clear" w:color="auto" w:fill="FFFFFF"/>
        <w:spacing w:after="0" w:line="276" w:lineRule="auto"/>
        <w:ind w:firstLine="375"/>
        <w:jc w:val="both"/>
        <w:rPr>
          <w:rFonts w:ascii="GHEA Grapalat" w:eastAsia="Times New Roman" w:hAnsi="GHEA Grapalat" w:cs="Times New Roman"/>
          <w:color w:val="000000"/>
          <w:sz w:val="24"/>
          <w:szCs w:val="24"/>
        </w:rPr>
      </w:pPr>
      <w:r w:rsidRPr="000277F2">
        <w:rPr>
          <w:rFonts w:ascii="GHEA Grapalat" w:eastAsia="Times New Roman" w:hAnsi="GHEA Grapalat" w:cs="Times New Roman"/>
          <w:color w:val="000000"/>
          <w:sz w:val="24"/>
          <w:szCs w:val="24"/>
        </w:rPr>
        <w:t xml:space="preserve">7. </w:t>
      </w:r>
      <w:r w:rsidRPr="000277F2">
        <w:rPr>
          <w:rFonts w:ascii="GHEA Grapalat" w:eastAsia="Times New Roman" w:hAnsi="GHEA Grapalat" w:cs="Arial"/>
          <w:color w:val="000000"/>
          <w:sz w:val="24"/>
          <w:szCs w:val="24"/>
        </w:rPr>
        <w:t>Վերաքննիչ</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բողոք</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չի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կարող</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բերվել</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երբ</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դատական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ակտի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օրինական</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ուժի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մեջ</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մտնելուց</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հետո</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անցել</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է</w:t>
      </w:r>
      <w:r w:rsidRPr="000277F2">
        <w:rPr>
          <w:rFonts w:ascii="GHEA Grapalat" w:eastAsia="Times New Roman" w:hAnsi="GHEA Grapalat" w:cs="Times New Roman"/>
          <w:color w:val="000000"/>
          <w:sz w:val="24"/>
          <w:szCs w:val="24"/>
        </w:rPr>
        <w:t xml:space="preserve"> 20 </w:t>
      </w:r>
      <w:r w:rsidRPr="000277F2">
        <w:rPr>
          <w:rFonts w:ascii="GHEA Grapalat" w:eastAsia="Times New Roman" w:hAnsi="GHEA Grapalat" w:cs="Arial"/>
          <w:color w:val="000000"/>
          <w:sz w:val="24"/>
          <w:szCs w:val="24"/>
        </w:rPr>
        <w:t>տարի</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Նշված</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ժամկետը</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ենթակա</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չէ</w:t>
      </w:r>
      <w:r w:rsidRPr="000277F2">
        <w:rPr>
          <w:rFonts w:ascii="GHEA Grapalat" w:eastAsia="Times New Roman" w:hAnsi="GHEA Grapalat" w:cs="Times New Roman"/>
          <w:color w:val="000000"/>
          <w:sz w:val="24"/>
          <w:szCs w:val="24"/>
        </w:rPr>
        <w:t xml:space="preserve"> </w:t>
      </w:r>
      <w:r w:rsidRPr="000277F2">
        <w:rPr>
          <w:rFonts w:ascii="GHEA Grapalat" w:eastAsia="Times New Roman" w:hAnsi="GHEA Grapalat" w:cs="Arial"/>
          <w:color w:val="000000"/>
          <w:sz w:val="24"/>
          <w:szCs w:val="24"/>
        </w:rPr>
        <w:t>վերականգնման։</w:t>
      </w:r>
    </w:p>
    <w:p w:rsidR="00BB2E70" w:rsidRPr="000277F2"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BB2E70" w:rsidRPr="007B6057" w:rsidTr="00BB2E70">
        <w:trPr>
          <w:tblCellSpacing w:w="10" w:type="dxa"/>
        </w:trPr>
        <w:tc>
          <w:tcPr>
            <w:tcW w:w="2025" w:type="dxa"/>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E3ECA">
              <w:rPr>
                <w:rFonts w:ascii="GHEA Grapalat" w:eastAsia="Arial Unicode" w:hAnsi="GHEA Grapalat" w:cs="Arial Unicode"/>
                <w:b/>
                <w:bCs/>
                <w:sz w:val="24"/>
                <w:szCs w:val="24"/>
                <w:lang w:eastAsia="ru-RU"/>
              </w:rPr>
              <w:t>Հ</w:t>
            </w:r>
            <w:r w:rsidRPr="00BB2E70">
              <w:rPr>
                <w:rFonts w:ascii="GHEA Grapalat" w:eastAsia="Arial Unicode" w:hAnsi="GHEA Grapalat" w:cs="Arial Unicode"/>
                <w:b/>
                <w:bCs/>
                <w:sz w:val="24"/>
                <w:szCs w:val="24"/>
                <w:lang w:eastAsia="ru-RU"/>
              </w:rPr>
              <w:t>ոդված 365.</w:t>
            </w:r>
            <w:r w:rsidRPr="00BB2E70">
              <w:rPr>
                <w:rFonts w:ascii="Cambria" w:eastAsia="Arial Unicode" w:hAnsi="Cambria" w:cs="Cambria"/>
                <w:b/>
                <w:bCs/>
                <w:sz w:val="24"/>
                <w:szCs w:val="24"/>
                <w:lang w:eastAsia="ru-RU"/>
              </w:rPr>
              <w:t> </w:t>
            </w:r>
          </w:p>
        </w:tc>
        <w:tc>
          <w:tcPr>
            <w:tcW w:w="0" w:type="auto"/>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Դատավարական իրավունքի նորմերի խախտումը կամ սխալ կիրառումը</w:t>
            </w:r>
          </w:p>
        </w:tc>
      </w:tr>
    </w:tbl>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Դատավարական իրավունքի նորմերի խախտումը կամ սխալ կիրառումը դատական ակտի բեկանման հիմք է, եթե հանգեցրել է կամ կարող էր հանգեցնել գործի սխալ լուծման։ Դատարանի ըստ էության ճիշտ դատական ակտը չի կարող բեկանվել միայն ձևական նկատառումներով։</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Դատական ակտը բոլոր դեպքերում ենթակա է բեկանման, եթե`</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դատարանը գործը քննել է ոչ օրինական կազմով, այդ թվում՝ այնպիսի դատավորի կողմից, ով պարտավոր էր ինքնաբացարկ հայտնել.</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դատարանը գործը քննել է բողոք բերած անձի բացակայությամբ, որը, սույն օրենսգրքի իմաստով, չի համարվում ծանուցված դատական նիստի ժամանակի և վայրի</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դատական ակտն ստորագրված կամ կնքված չէ.</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4) դատական ակտն ստորագրված կամ կնքված չէ այն կայացրած դատավորի կողմից.</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5) դատական ակտը կայացրել է այն դատավորը, որը տվյալ գործը քննող դատարանի կազմում ընդգրկված չէ.</w:t>
      </w:r>
    </w:p>
    <w:p w:rsidR="00BB2E70" w:rsidRPr="00BE3ECA" w:rsidDel="00F8505B" w:rsidRDefault="00BB2E70" w:rsidP="0096218C">
      <w:pPr>
        <w:spacing w:after="0" w:line="276" w:lineRule="auto"/>
        <w:ind w:firstLine="375"/>
        <w:jc w:val="both"/>
        <w:rPr>
          <w:del w:id="550" w:author="Autho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6)</w:t>
      </w:r>
      <w:del w:id="551" w:author="Author">
        <w:r w:rsidRPr="00BB2E70" w:rsidDel="00F8505B">
          <w:rPr>
            <w:rFonts w:ascii="GHEA Grapalat" w:eastAsia="Arial Unicode" w:hAnsi="GHEA Grapalat" w:cs="Arial Unicode"/>
            <w:color w:val="000000"/>
            <w:sz w:val="24"/>
            <w:szCs w:val="24"/>
            <w:lang w:eastAsia="ru-RU"/>
          </w:rPr>
          <w:delText xml:space="preserve"> </w:delText>
        </w:r>
      </w:del>
      <w:ins w:id="552" w:author="Author">
        <w:r w:rsidR="00F8505B" w:rsidRPr="002630F4">
          <w:rPr>
            <w:rFonts w:ascii="GHEA Grapalat" w:eastAsia="GHEA Grapalat" w:hAnsi="GHEA Grapalat" w:cs="GHEA Grapalat"/>
            <w:color w:val="000000"/>
            <w:sz w:val="24"/>
            <w:szCs w:val="24"/>
            <w:rPrChange w:id="553" w:author="Author">
              <w:rPr>
                <w:rFonts w:ascii="GHEA Grapalat" w:eastAsia="GHEA Grapalat" w:hAnsi="GHEA Grapalat" w:cs="GHEA Grapalat"/>
                <w:color w:val="000000"/>
              </w:rPr>
            </w:rPrChange>
          </w:rPr>
          <w:t xml:space="preserve"> </w:t>
        </w:r>
        <w:r w:rsidR="00F8505B" w:rsidRPr="00BE3ECA">
          <w:rPr>
            <w:rFonts w:ascii="GHEA Grapalat" w:eastAsia="GHEA Grapalat" w:hAnsi="GHEA Grapalat" w:cs="GHEA Grapalat"/>
            <w:color w:val="000000"/>
            <w:sz w:val="24"/>
            <w:szCs w:val="24"/>
          </w:rPr>
          <w:t>գործից</w:t>
        </w:r>
        <w:r w:rsidR="00F8505B" w:rsidRPr="002630F4">
          <w:rPr>
            <w:rFonts w:ascii="GHEA Grapalat" w:eastAsia="GHEA Grapalat" w:hAnsi="GHEA Grapalat" w:cs="GHEA Grapalat"/>
            <w:color w:val="000000"/>
            <w:sz w:val="24"/>
            <w:szCs w:val="24"/>
            <w:rPrChange w:id="554" w:author="Author">
              <w:rPr>
                <w:rFonts w:ascii="GHEA Grapalat" w:eastAsia="GHEA Grapalat" w:hAnsi="GHEA Grapalat" w:cs="GHEA Grapalat"/>
                <w:color w:val="000000"/>
              </w:rPr>
            </w:rPrChange>
          </w:rPr>
          <w:t xml:space="preserve"> </w:t>
        </w:r>
        <w:r w:rsidR="00F8505B" w:rsidRPr="00BE3ECA">
          <w:rPr>
            <w:rFonts w:ascii="GHEA Grapalat" w:eastAsia="GHEA Grapalat" w:hAnsi="GHEA Grapalat" w:cs="GHEA Grapalat"/>
            <w:color w:val="000000"/>
            <w:sz w:val="24"/>
            <w:szCs w:val="24"/>
          </w:rPr>
          <w:t>բացակայում</w:t>
        </w:r>
        <w:r w:rsidR="00F8505B" w:rsidRPr="002630F4">
          <w:rPr>
            <w:rFonts w:ascii="GHEA Grapalat" w:eastAsia="GHEA Grapalat" w:hAnsi="GHEA Grapalat" w:cs="GHEA Grapalat"/>
            <w:color w:val="000000"/>
            <w:sz w:val="24"/>
            <w:szCs w:val="24"/>
            <w:rPrChange w:id="555" w:author="Author">
              <w:rPr>
                <w:rFonts w:ascii="GHEA Grapalat" w:eastAsia="GHEA Grapalat" w:hAnsi="GHEA Grapalat" w:cs="GHEA Grapalat"/>
                <w:color w:val="000000"/>
              </w:rPr>
            </w:rPrChange>
          </w:rPr>
          <w:t xml:space="preserve"> </w:t>
        </w:r>
        <w:r w:rsidR="00F8505B" w:rsidRPr="00BE3ECA">
          <w:rPr>
            <w:rFonts w:ascii="GHEA Grapalat" w:eastAsia="GHEA Grapalat" w:hAnsi="GHEA Grapalat" w:cs="GHEA Grapalat"/>
            <w:color w:val="000000"/>
            <w:sz w:val="24"/>
            <w:szCs w:val="24"/>
          </w:rPr>
          <w:t>է</w:t>
        </w:r>
        <w:r w:rsidR="00F8505B" w:rsidRPr="002630F4">
          <w:rPr>
            <w:rFonts w:ascii="GHEA Grapalat" w:eastAsia="GHEA Grapalat" w:hAnsi="GHEA Grapalat" w:cs="GHEA Grapalat"/>
            <w:color w:val="000000"/>
            <w:sz w:val="24"/>
            <w:szCs w:val="24"/>
            <w:rPrChange w:id="556" w:author="Author">
              <w:rPr>
                <w:rFonts w:ascii="GHEA Grapalat" w:eastAsia="GHEA Grapalat" w:hAnsi="GHEA Grapalat" w:cs="GHEA Grapalat"/>
                <w:color w:val="000000"/>
              </w:rPr>
            </w:rPrChange>
          </w:rPr>
          <w:t xml:space="preserve"> </w:t>
        </w:r>
        <w:r w:rsidR="00F8505B" w:rsidRPr="00BE3ECA">
          <w:rPr>
            <w:rFonts w:ascii="GHEA Grapalat" w:eastAsia="GHEA Grapalat" w:hAnsi="GHEA Grapalat" w:cs="GHEA Grapalat"/>
            <w:color w:val="000000"/>
            <w:sz w:val="24"/>
            <w:szCs w:val="24"/>
          </w:rPr>
          <w:t>դատական</w:t>
        </w:r>
        <w:r w:rsidR="00F8505B" w:rsidRPr="002630F4">
          <w:rPr>
            <w:rFonts w:ascii="GHEA Grapalat" w:eastAsia="GHEA Grapalat" w:hAnsi="GHEA Grapalat" w:cs="GHEA Grapalat"/>
            <w:color w:val="000000"/>
            <w:sz w:val="24"/>
            <w:szCs w:val="24"/>
            <w:rPrChange w:id="557" w:author="Author">
              <w:rPr>
                <w:rFonts w:ascii="GHEA Grapalat" w:eastAsia="GHEA Grapalat" w:hAnsi="GHEA Grapalat" w:cs="GHEA Grapalat"/>
                <w:color w:val="000000"/>
              </w:rPr>
            </w:rPrChange>
          </w:rPr>
          <w:t xml:space="preserve"> </w:t>
        </w:r>
        <w:r w:rsidR="00F8505B" w:rsidRPr="00BE3ECA">
          <w:rPr>
            <w:rFonts w:ascii="GHEA Grapalat" w:eastAsia="GHEA Grapalat" w:hAnsi="GHEA Grapalat" w:cs="GHEA Grapalat"/>
            <w:color w:val="000000"/>
            <w:sz w:val="24"/>
            <w:szCs w:val="24"/>
          </w:rPr>
          <w:t>նիստի</w:t>
        </w:r>
        <w:r w:rsidR="00F8505B" w:rsidRPr="002630F4">
          <w:rPr>
            <w:rFonts w:ascii="GHEA Grapalat" w:eastAsia="GHEA Grapalat" w:hAnsi="GHEA Grapalat" w:cs="GHEA Grapalat"/>
            <w:color w:val="000000"/>
            <w:sz w:val="24"/>
            <w:szCs w:val="24"/>
            <w:rPrChange w:id="558" w:author="Author">
              <w:rPr>
                <w:rFonts w:ascii="GHEA Grapalat" w:eastAsia="GHEA Grapalat" w:hAnsi="GHEA Grapalat" w:cs="GHEA Grapalat"/>
                <w:color w:val="000000"/>
              </w:rPr>
            </w:rPrChange>
          </w:rPr>
          <w:t xml:space="preserve"> </w:t>
        </w:r>
        <w:r w:rsidR="00F8505B" w:rsidRPr="00BE3ECA">
          <w:rPr>
            <w:rFonts w:ascii="GHEA Grapalat" w:eastAsia="GHEA Grapalat" w:hAnsi="GHEA Grapalat" w:cs="GHEA Grapalat"/>
            <w:color w:val="000000"/>
            <w:sz w:val="24"/>
            <w:szCs w:val="24"/>
          </w:rPr>
          <w:t>արձանագրությունը</w:t>
        </w:r>
        <w:r w:rsidR="00F8505B" w:rsidRPr="002630F4">
          <w:rPr>
            <w:rFonts w:ascii="GHEA Grapalat" w:eastAsia="GHEA Grapalat" w:hAnsi="GHEA Grapalat" w:cs="GHEA Grapalat"/>
            <w:color w:val="000000"/>
            <w:sz w:val="24"/>
            <w:szCs w:val="24"/>
            <w:rPrChange w:id="559" w:author="Author">
              <w:rPr>
                <w:rFonts w:ascii="GHEA Grapalat" w:eastAsia="GHEA Grapalat" w:hAnsi="GHEA Grapalat" w:cs="GHEA Grapalat"/>
                <w:color w:val="000000"/>
              </w:rPr>
            </w:rPrChange>
          </w:rPr>
          <w:t xml:space="preserve">, </w:t>
        </w:r>
        <w:r w:rsidR="00F8505B" w:rsidRPr="00BE3ECA">
          <w:rPr>
            <w:rFonts w:ascii="GHEA Grapalat" w:eastAsia="GHEA Grapalat" w:hAnsi="GHEA Grapalat" w:cs="GHEA Grapalat"/>
            <w:color w:val="000000"/>
            <w:sz w:val="24"/>
            <w:szCs w:val="24"/>
          </w:rPr>
          <w:t>որը</w:t>
        </w:r>
        <w:r w:rsidR="00F8505B" w:rsidRPr="00B407E3">
          <w:rPr>
            <w:rFonts w:ascii="GHEA Grapalat" w:eastAsia="GHEA Grapalat" w:hAnsi="GHEA Grapalat" w:cs="GHEA Grapalat"/>
            <w:color w:val="000000"/>
            <w:sz w:val="24"/>
            <w:szCs w:val="24"/>
          </w:rPr>
          <w:t xml:space="preserve"> </w:t>
        </w:r>
        <w:r w:rsidR="00F8505B" w:rsidRPr="00BE3ECA">
          <w:rPr>
            <w:rFonts w:ascii="GHEA Grapalat" w:eastAsia="GHEA Grapalat" w:hAnsi="GHEA Grapalat" w:cs="GHEA Grapalat"/>
            <w:color w:val="000000"/>
            <w:sz w:val="24"/>
            <w:szCs w:val="24"/>
          </w:rPr>
          <w:t>անհնար</w:t>
        </w:r>
        <w:r w:rsidR="00F8505B" w:rsidRPr="002630F4">
          <w:rPr>
            <w:rFonts w:ascii="GHEA Grapalat" w:eastAsia="GHEA Grapalat" w:hAnsi="GHEA Grapalat" w:cs="GHEA Grapalat"/>
            <w:color w:val="000000"/>
            <w:sz w:val="24"/>
            <w:szCs w:val="24"/>
            <w:rPrChange w:id="560" w:author="Author">
              <w:rPr>
                <w:rFonts w:ascii="GHEA Grapalat" w:eastAsia="GHEA Grapalat" w:hAnsi="GHEA Grapalat" w:cs="GHEA Grapalat"/>
                <w:color w:val="000000"/>
              </w:rPr>
            </w:rPrChange>
          </w:rPr>
          <w:t xml:space="preserve"> </w:t>
        </w:r>
        <w:r w:rsidR="00F8505B" w:rsidRPr="00BE3ECA">
          <w:rPr>
            <w:rFonts w:ascii="GHEA Grapalat" w:eastAsia="GHEA Grapalat" w:hAnsi="GHEA Grapalat" w:cs="GHEA Grapalat"/>
            <w:color w:val="000000"/>
            <w:sz w:val="24"/>
            <w:szCs w:val="24"/>
          </w:rPr>
          <w:t>է</w:t>
        </w:r>
        <w:r w:rsidR="00F8505B" w:rsidRPr="002630F4">
          <w:rPr>
            <w:rFonts w:ascii="GHEA Grapalat" w:eastAsia="GHEA Grapalat" w:hAnsi="GHEA Grapalat" w:cs="GHEA Grapalat"/>
            <w:color w:val="000000"/>
            <w:sz w:val="24"/>
            <w:szCs w:val="24"/>
            <w:rPrChange w:id="561" w:author="Author">
              <w:rPr>
                <w:rFonts w:ascii="GHEA Grapalat" w:eastAsia="GHEA Grapalat" w:hAnsi="GHEA Grapalat" w:cs="GHEA Grapalat"/>
                <w:color w:val="000000"/>
              </w:rPr>
            </w:rPrChange>
          </w:rPr>
          <w:t xml:space="preserve"> </w:t>
        </w:r>
        <w:r w:rsidR="00F8505B" w:rsidRPr="00BE3ECA">
          <w:rPr>
            <w:rFonts w:ascii="GHEA Grapalat" w:eastAsia="GHEA Grapalat" w:hAnsi="GHEA Grapalat" w:cs="GHEA Grapalat"/>
            <w:color w:val="000000"/>
            <w:sz w:val="24"/>
            <w:szCs w:val="24"/>
          </w:rPr>
          <w:t>դարձնում</w:t>
        </w:r>
        <w:r w:rsidR="00F8505B" w:rsidRPr="002630F4">
          <w:rPr>
            <w:rFonts w:ascii="GHEA Grapalat" w:eastAsia="GHEA Grapalat" w:hAnsi="GHEA Grapalat" w:cs="GHEA Grapalat"/>
            <w:color w:val="000000"/>
            <w:sz w:val="24"/>
            <w:szCs w:val="24"/>
            <w:rPrChange w:id="562" w:author="Author">
              <w:rPr>
                <w:rFonts w:ascii="GHEA Grapalat" w:eastAsia="GHEA Grapalat" w:hAnsi="GHEA Grapalat" w:cs="GHEA Grapalat"/>
                <w:color w:val="000000"/>
              </w:rPr>
            </w:rPrChange>
          </w:rPr>
          <w:t xml:space="preserve"> </w:t>
        </w:r>
        <w:r w:rsidR="00F8505B" w:rsidRPr="00BE3ECA">
          <w:rPr>
            <w:rFonts w:ascii="GHEA Grapalat" w:eastAsia="GHEA Grapalat" w:hAnsi="GHEA Grapalat" w:cs="GHEA Grapalat"/>
            <w:color w:val="000000"/>
            <w:sz w:val="24"/>
            <w:szCs w:val="24"/>
          </w:rPr>
          <w:t>բողոքի</w:t>
        </w:r>
        <w:r w:rsidR="00F8505B" w:rsidRPr="002630F4">
          <w:rPr>
            <w:rFonts w:ascii="GHEA Grapalat" w:eastAsia="GHEA Grapalat" w:hAnsi="GHEA Grapalat" w:cs="GHEA Grapalat"/>
            <w:color w:val="000000"/>
            <w:sz w:val="24"/>
            <w:szCs w:val="24"/>
            <w:rPrChange w:id="563" w:author="Author">
              <w:rPr>
                <w:rFonts w:ascii="GHEA Grapalat" w:eastAsia="GHEA Grapalat" w:hAnsi="GHEA Grapalat" w:cs="GHEA Grapalat"/>
                <w:color w:val="000000"/>
              </w:rPr>
            </w:rPrChange>
          </w:rPr>
          <w:t xml:space="preserve"> </w:t>
        </w:r>
        <w:r w:rsidR="00F8505B" w:rsidRPr="00BE3ECA">
          <w:rPr>
            <w:rFonts w:ascii="GHEA Grapalat" w:eastAsia="GHEA Grapalat" w:hAnsi="GHEA Grapalat" w:cs="GHEA Grapalat"/>
            <w:color w:val="000000"/>
            <w:sz w:val="24"/>
            <w:szCs w:val="24"/>
          </w:rPr>
          <w:t>քննության</w:t>
        </w:r>
        <w:r w:rsidR="00F8505B" w:rsidRPr="002630F4">
          <w:rPr>
            <w:rFonts w:ascii="GHEA Grapalat" w:eastAsia="GHEA Grapalat" w:hAnsi="GHEA Grapalat" w:cs="GHEA Grapalat"/>
            <w:color w:val="000000"/>
            <w:sz w:val="24"/>
            <w:szCs w:val="24"/>
            <w:rPrChange w:id="564" w:author="Author">
              <w:rPr>
                <w:rFonts w:ascii="GHEA Grapalat" w:eastAsia="GHEA Grapalat" w:hAnsi="GHEA Grapalat" w:cs="GHEA Grapalat"/>
                <w:color w:val="000000"/>
              </w:rPr>
            </w:rPrChange>
          </w:rPr>
          <w:t xml:space="preserve"> </w:t>
        </w:r>
        <w:r w:rsidR="00F8505B" w:rsidRPr="00BE3ECA">
          <w:rPr>
            <w:rFonts w:ascii="GHEA Grapalat" w:eastAsia="GHEA Grapalat" w:hAnsi="GHEA Grapalat" w:cs="GHEA Grapalat"/>
            <w:color w:val="000000"/>
            <w:sz w:val="24"/>
            <w:szCs w:val="24"/>
          </w:rPr>
          <w:t>համար</w:t>
        </w:r>
        <w:r w:rsidR="00F8505B" w:rsidRPr="002630F4">
          <w:rPr>
            <w:rFonts w:ascii="GHEA Grapalat" w:eastAsia="GHEA Grapalat" w:hAnsi="GHEA Grapalat" w:cs="GHEA Grapalat"/>
            <w:color w:val="000000"/>
            <w:sz w:val="24"/>
            <w:szCs w:val="24"/>
            <w:rPrChange w:id="565" w:author="Author">
              <w:rPr>
                <w:rFonts w:ascii="GHEA Grapalat" w:eastAsia="GHEA Grapalat" w:hAnsi="GHEA Grapalat" w:cs="GHEA Grapalat"/>
                <w:color w:val="000000"/>
              </w:rPr>
            </w:rPrChange>
          </w:rPr>
          <w:t xml:space="preserve"> </w:t>
        </w:r>
        <w:r w:rsidR="00F8505B" w:rsidRPr="00BE3ECA">
          <w:rPr>
            <w:rFonts w:ascii="GHEA Grapalat" w:eastAsia="GHEA Grapalat" w:hAnsi="GHEA Grapalat" w:cs="GHEA Grapalat"/>
            <w:color w:val="000000"/>
            <w:sz w:val="24"/>
            <w:szCs w:val="24"/>
          </w:rPr>
          <w:t>նշանակություն</w:t>
        </w:r>
        <w:r w:rsidR="00F8505B" w:rsidRPr="002630F4">
          <w:rPr>
            <w:rFonts w:ascii="GHEA Grapalat" w:eastAsia="GHEA Grapalat" w:hAnsi="GHEA Grapalat" w:cs="GHEA Grapalat"/>
            <w:color w:val="000000"/>
            <w:sz w:val="24"/>
            <w:szCs w:val="24"/>
            <w:rPrChange w:id="566" w:author="Author">
              <w:rPr>
                <w:rFonts w:ascii="GHEA Grapalat" w:eastAsia="GHEA Grapalat" w:hAnsi="GHEA Grapalat" w:cs="GHEA Grapalat"/>
                <w:color w:val="000000"/>
              </w:rPr>
            </w:rPrChange>
          </w:rPr>
          <w:t xml:space="preserve"> </w:t>
        </w:r>
        <w:r w:rsidR="00F8505B" w:rsidRPr="00BE3ECA">
          <w:rPr>
            <w:rFonts w:ascii="GHEA Grapalat" w:eastAsia="GHEA Grapalat" w:hAnsi="GHEA Grapalat" w:cs="GHEA Grapalat"/>
            <w:color w:val="000000"/>
            <w:sz w:val="24"/>
            <w:szCs w:val="24"/>
          </w:rPr>
          <w:t>ունեցող</w:t>
        </w:r>
        <w:r w:rsidR="00F8505B" w:rsidRPr="002630F4">
          <w:rPr>
            <w:rFonts w:ascii="GHEA Grapalat" w:eastAsia="GHEA Grapalat" w:hAnsi="GHEA Grapalat" w:cs="GHEA Grapalat"/>
            <w:color w:val="000000"/>
            <w:sz w:val="24"/>
            <w:szCs w:val="24"/>
            <w:rPrChange w:id="567" w:author="Author">
              <w:rPr>
                <w:rFonts w:ascii="GHEA Grapalat" w:eastAsia="GHEA Grapalat" w:hAnsi="GHEA Grapalat" w:cs="GHEA Grapalat"/>
                <w:color w:val="000000"/>
              </w:rPr>
            </w:rPrChange>
          </w:rPr>
          <w:t xml:space="preserve"> </w:t>
        </w:r>
        <w:r w:rsidR="00F8505B" w:rsidRPr="00BE3ECA">
          <w:rPr>
            <w:rFonts w:ascii="GHEA Grapalat" w:eastAsia="GHEA Grapalat" w:hAnsi="GHEA Grapalat" w:cs="GHEA Grapalat"/>
            <w:color w:val="000000"/>
            <w:sz w:val="24"/>
            <w:szCs w:val="24"/>
          </w:rPr>
          <w:t>հանգամանքների</w:t>
        </w:r>
        <w:r w:rsidR="00F8505B" w:rsidRPr="002630F4">
          <w:rPr>
            <w:rFonts w:ascii="GHEA Grapalat" w:eastAsia="GHEA Grapalat" w:hAnsi="GHEA Grapalat" w:cs="GHEA Grapalat"/>
            <w:color w:val="000000"/>
            <w:sz w:val="24"/>
            <w:szCs w:val="24"/>
            <w:rPrChange w:id="568" w:author="Author">
              <w:rPr>
                <w:rFonts w:ascii="GHEA Grapalat" w:eastAsia="GHEA Grapalat" w:hAnsi="GHEA Grapalat" w:cs="GHEA Grapalat"/>
                <w:color w:val="000000"/>
              </w:rPr>
            </w:rPrChange>
          </w:rPr>
          <w:t xml:space="preserve"> </w:t>
        </w:r>
        <w:r w:rsidR="00F8505B" w:rsidRPr="00BE3ECA">
          <w:rPr>
            <w:rFonts w:ascii="GHEA Grapalat" w:eastAsia="GHEA Grapalat" w:hAnsi="GHEA Grapalat" w:cs="GHEA Grapalat"/>
            <w:color w:val="000000"/>
            <w:sz w:val="24"/>
            <w:szCs w:val="24"/>
          </w:rPr>
          <w:t>առկայությունը</w:t>
        </w:r>
        <w:r w:rsidR="00F8505B" w:rsidRPr="002630F4">
          <w:rPr>
            <w:rFonts w:ascii="GHEA Grapalat" w:eastAsia="GHEA Grapalat" w:hAnsi="GHEA Grapalat" w:cs="GHEA Grapalat"/>
            <w:color w:val="000000"/>
            <w:sz w:val="24"/>
            <w:szCs w:val="24"/>
            <w:rPrChange w:id="569" w:author="Author">
              <w:rPr>
                <w:rFonts w:ascii="GHEA Grapalat" w:eastAsia="GHEA Grapalat" w:hAnsi="GHEA Grapalat" w:cs="GHEA Grapalat"/>
                <w:color w:val="000000"/>
              </w:rPr>
            </w:rPrChange>
          </w:rPr>
          <w:t xml:space="preserve"> </w:t>
        </w:r>
        <w:r w:rsidR="00F8505B" w:rsidRPr="00BE3ECA">
          <w:rPr>
            <w:rFonts w:ascii="GHEA Grapalat" w:eastAsia="GHEA Grapalat" w:hAnsi="GHEA Grapalat" w:cs="GHEA Grapalat"/>
            <w:color w:val="000000"/>
            <w:sz w:val="24"/>
            <w:szCs w:val="24"/>
          </w:rPr>
          <w:t>կամ</w:t>
        </w:r>
        <w:r w:rsidR="00F8505B" w:rsidRPr="002630F4">
          <w:rPr>
            <w:rFonts w:ascii="GHEA Grapalat" w:eastAsia="GHEA Grapalat" w:hAnsi="GHEA Grapalat" w:cs="GHEA Grapalat"/>
            <w:color w:val="000000"/>
            <w:sz w:val="24"/>
            <w:szCs w:val="24"/>
            <w:rPrChange w:id="570" w:author="Author">
              <w:rPr>
                <w:rFonts w:ascii="GHEA Grapalat" w:eastAsia="GHEA Grapalat" w:hAnsi="GHEA Grapalat" w:cs="GHEA Grapalat"/>
                <w:color w:val="000000"/>
              </w:rPr>
            </w:rPrChange>
          </w:rPr>
          <w:t xml:space="preserve"> </w:t>
        </w:r>
        <w:r w:rsidR="00F8505B" w:rsidRPr="00BE3ECA">
          <w:rPr>
            <w:rFonts w:ascii="GHEA Grapalat" w:eastAsia="GHEA Grapalat" w:hAnsi="GHEA Grapalat" w:cs="GHEA Grapalat"/>
            <w:color w:val="000000"/>
            <w:sz w:val="24"/>
            <w:szCs w:val="24"/>
          </w:rPr>
          <w:t>բացակայությունը</w:t>
        </w:r>
        <w:r w:rsidR="00F8505B" w:rsidRPr="002630F4">
          <w:rPr>
            <w:rFonts w:ascii="GHEA Grapalat" w:eastAsia="GHEA Grapalat" w:hAnsi="GHEA Grapalat" w:cs="GHEA Grapalat"/>
            <w:color w:val="000000"/>
            <w:sz w:val="24"/>
            <w:szCs w:val="24"/>
            <w:rPrChange w:id="571" w:author="Author">
              <w:rPr>
                <w:rFonts w:ascii="GHEA Grapalat" w:eastAsia="GHEA Grapalat" w:hAnsi="GHEA Grapalat" w:cs="GHEA Grapalat"/>
                <w:color w:val="000000"/>
              </w:rPr>
            </w:rPrChange>
          </w:rPr>
          <w:t xml:space="preserve"> </w:t>
        </w:r>
        <w:r w:rsidR="00F8505B" w:rsidRPr="00BE3ECA">
          <w:rPr>
            <w:rFonts w:ascii="GHEA Grapalat" w:eastAsia="GHEA Grapalat" w:hAnsi="GHEA Grapalat" w:cs="GHEA Grapalat"/>
            <w:color w:val="000000"/>
            <w:sz w:val="24"/>
            <w:szCs w:val="24"/>
          </w:rPr>
          <w:t>պարզելը</w:t>
        </w:r>
        <w:r w:rsidR="00F8505B" w:rsidRPr="002630F4">
          <w:rPr>
            <w:rFonts w:ascii="GHEA Grapalat" w:eastAsia="GHEA Grapalat" w:hAnsi="GHEA Grapalat" w:cs="GHEA Grapalat"/>
            <w:color w:val="000000"/>
            <w:sz w:val="24"/>
            <w:szCs w:val="24"/>
            <w:rPrChange w:id="572" w:author="Author">
              <w:rPr>
                <w:rFonts w:ascii="GHEA Grapalat" w:eastAsia="GHEA Grapalat" w:hAnsi="GHEA Grapalat" w:cs="GHEA Grapalat"/>
                <w:color w:val="000000"/>
              </w:rPr>
            </w:rPrChange>
          </w:rPr>
          <w:t>.</w:t>
        </w:r>
        <w:r w:rsidR="00F8505B" w:rsidRPr="00BE3ECA" w:rsidDel="00F8505B">
          <w:rPr>
            <w:rFonts w:ascii="GHEA Grapalat" w:eastAsia="Arial Unicode" w:hAnsi="GHEA Grapalat" w:cs="Arial Unicode"/>
            <w:color w:val="000000"/>
            <w:sz w:val="24"/>
            <w:szCs w:val="24"/>
            <w:lang w:eastAsia="ru-RU"/>
          </w:rPr>
          <w:t xml:space="preserve"> </w:t>
        </w:r>
      </w:ins>
      <w:del w:id="573" w:author="Author">
        <w:r w:rsidRPr="00BB2E70" w:rsidDel="00F8505B">
          <w:rPr>
            <w:rFonts w:ascii="GHEA Grapalat" w:eastAsia="Arial Unicode" w:hAnsi="GHEA Grapalat" w:cs="Arial Unicode"/>
            <w:color w:val="000000"/>
            <w:sz w:val="24"/>
            <w:szCs w:val="24"/>
            <w:lang w:eastAsia="ru-RU"/>
          </w:rPr>
          <w:delText>գործից բացակայում է դատական նիստի արձանագրությունը.</w:delText>
        </w:r>
      </w:del>
    </w:p>
    <w:p w:rsidR="00F8505B" w:rsidRPr="00BB2E70" w:rsidRDefault="00F8505B">
      <w:pPr>
        <w:spacing w:after="0" w:line="276" w:lineRule="auto"/>
        <w:jc w:val="both"/>
        <w:rPr>
          <w:ins w:id="574" w:author="Author"/>
          <w:rFonts w:ascii="GHEA Grapalat" w:eastAsia="Arial Unicode" w:hAnsi="GHEA Grapalat" w:cs="Arial Unicode"/>
          <w:color w:val="000000"/>
          <w:sz w:val="24"/>
          <w:szCs w:val="24"/>
          <w:lang w:eastAsia="ru-RU"/>
        </w:rPr>
        <w:pPrChange w:id="575" w:author="Author">
          <w:pPr>
            <w:spacing w:after="0" w:line="276" w:lineRule="auto"/>
            <w:ind w:firstLine="375"/>
            <w:jc w:val="both"/>
          </w:pPr>
        </w:pPrChange>
      </w:pP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7) դատական նիստի արձանագրումը կատարվել է այնպիսի թերություններով, որոնք անհնար են դարձնում բողոքի քննության համար նշանակություն ունեցող հանգամանքների առկայությունը կամ բացակայությունը պարզելը.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8) գործի քննության ընթացքում չի ապահովվել գործին մասնակցող անձի՝ թարգմանիչ ունենալու իրավունքը.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9) դատական ակտը չունի պատճառաբանական մաս.</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lastRenderedPageBreak/>
        <w:t>10) դատական ակտն ազդում է գործին մասնակից չդարձած անձանց իրավունքների և պարտականությունների վրա, բացառությամբ այն դեպքի, երբ դատարանը քննվող գործի</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ծանուցել է տվյալ անձին, սակայն նա չի ցանկացել ներգրավվել գործին.</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11) ստորադաս դատարանում առկա է եղել գործի վարույթը կարճելու հիմք.</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12) ստորադաս դատարանում առկա է եղել հայցը կամ դիմումն առանց քննության թողնելու հիմք:</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Անկախ բողոքի հիմքերից և հիմնավորումներից` դատական ակտը ենթակա է բեկանման, եթե առկա են սույն հոդվածի 2-րդ մասի</w:t>
      </w:r>
      <w:ins w:id="576" w:author="Author">
        <w:r w:rsidR="00A9018D" w:rsidRPr="00BE3ECA">
          <w:rPr>
            <w:rFonts w:ascii="GHEA Grapalat" w:eastAsia="Arial Unicode" w:hAnsi="GHEA Grapalat" w:cs="Arial Unicode"/>
            <w:color w:val="000000"/>
            <w:sz w:val="24"/>
            <w:szCs w:val="24"/>
            <w:lang w:eastAsia="ru-RU"/>
          </w:rPr>
          <w:t xml:space="preserve"> </w:t>
        </w:r>
        <w:r w:rsidR="00A9018D" w:rsidRPr="00B407E3">
          <w:rPr>
            <w:rFonts w:ascii="GHEA Grapalat" w:eastAsia="GHEA Grapalat" w:hAnsi="GHEA Grapalat" w:cs="GHEA Grapalat"/>
            <w:color w:val="000000"/>
            <w:sz w:val="24"/>
            <w:szCs w:val="24"/>
          </w:rPr>
          <w:t>1-</w:t>
        </w:r>
        <w:r w:rsidR="00A9018D" w:rsidRPr="00BE3ECA">
          <w:rPr>
            <w:rFonts w:ascii="GHEA Grapalat" w:eastAsia="GHEA Grapalat" w:hAnsi="GHEA Grapalat" w:cs="GHEA Grapalat"/>
            <w:color w:val="000000"/>
            <w:sz w:val="24"/>
            <w:szCs w:val="24"/>
          </w:rPr>
          <w:t>ին</w:t>
        </w:r>
      </w:ins>
      <w:r w:rsidRPr="00BB2E70">
        <w:rPr>
          <w:rFonts w:ascii="GHEA Grapalat" w:eastAsia="Arial Unicode" w:hAnsi="GHEA Grapalat" w:cs="Arial Unicode"/>
          <w:color w:val="000000"/>
          <w:sz w:val="24"/>
          <w:szCs w:val="24"/>
          <w:lang w:eastAsia="ru-RU"/>
        </w:rPr>
        <w:t xml:space="preserve"> 3-րդ, 4-րդ, 5-րդ,</w:t>
      </w:r>
      <w:ins w:id="577" w:author="Author">
        <w:r w:rsidR="00A9018D" w:rsidRPr="00BE3ECA">
          <w:rPr>
            <w:rFonts w:ascii="GHEA Grapalat" w:eastAsia="Arial Unicode" w:hAnsi="GHEA Grapalat" w:cs="Arial Unicode"/>
            <w:color w:val="000000"/>
            <w:sz w:val="24"/>
            <w:szCs w:val="24"/>
            <w:lang w:eastAsia="ru-RU"/>
          </w:rPr>
          <w:t xml:space="preserve"> </w:t>
        </w:r>
        <w:r w:rsidR="00A9018D" w:rsidRPr="002630F4">
          <w:rPr>
            <w:rFonts w:ascii="GHEA Grapalat" w:eastAsia="GHEA Grapalat" w:hAnsi="GHEA Grapalat" w:cs="GHEA Grapalat"/>
            <w:color w:val="000000"/>
            <w:sz w:val="24"/>
            <w:szCs w:val="24"/>
            <w:rPrChange w:id="578" w:author="Author">
              <w:rPr>
                <w:rFonts w:ascii="GHEA Grapalat" w:eastAsia="GHEA Grapalat" w:hAnsi="GHEA Grapalat" w:cs="GHEA Grapalat"/>
                <w:color w:val="000000"/>
              </w:rPr>
            </w:rPrChange>
          </w:rPr>
          <w:t>6-</w:t>
        </w:r>
        <w:r w:rsidR="00A9018D" w:rsidRPr="00BE3ECA">
          <w:rPr>
            <w:rFonts w:ascii="GHEA Grapalat" w:eastAsia="GHEA Grapalat" w:hAnsi="GHEA Grapalat" w:cs="GHEA Grapalat"/>
            <w:color w:val="000000"/>
            <w:sz w:val="24"/>
            <w:szCs w:val="24"/>
          </w:rPr>
          <w:t>րդ</w:t>
        </w:r>
        <w:r w:rsidR="00A9018D" w:rsidRPr="00B407E3">
          <w:rPr>
            <w:rFonts w:ascii="GHEA Grapalat" w:eastAsia="GHEA Grapalat" w:hAnsi="GHEA Grapalat" w:cs="GHEA Grapalat"/>
            <w:color w:val="000000"/>
            <w:sz w:val="24"/>
            <w:szCs w:val="24"/>
          </w:rPr>
          <w:t>,</w:t>
        </w:r>
      </w:ins>
      <w:r w:rsidRPr="00BB2E70">
        <w:rPr>
          <w:rFonts w:ascii="GHEA Grapalat" w:eastAsia="Arial Unicode" w:hAnsi="GHEA Grapalat" w:cs="Arial Unicode"/>
          <w:color w:val="000000"/>
          <w:sz w:val="24"/>
          <w:szCs w:val="24"/>
          <w:lang w:eastAsia="ru-RU"/>
        </w:rPr>
        <w:t xml:space="preserve"> 7-րդ, 9-րդ</w:t>
      </w:r>
      <w:ins w:id="579" w:author="Author">
        <w:r w:rsidR="00A9018D" w:rsidRPr="00BE3ECA">
          <w:rPr>
            <w:rFonts w:ascii="GHEA Grapalat" w:eastAsia="Arial Unicode" w:hAnsi="GHEA Grapalat" w:cs="Arial Unicode"/>
            <w:color w:val="000000"/>
            <w:sz w:val="24"/>
            <w:szCs w:val="24"/>
            <w:lang w:eastAsia="ru-RU"/>
          </w:rPr>
          <w:t>,</w:t>
        </w:r>
      </w:ins>
      <w:del w:id="580" w:author="Author">
        <w:r w:rsidRPr="00BB2E70" w:rsidDel="00A9018D">
          <w:rPr>
            <w:rFonts w:ascii="GHEA Grapalat" w:eastAsia="Arial Unicode" w:hAnsi="GHEA Grapalat" w:cs="Arial Unicode"/>
            <w:color w:val="000000"/>
            <w:sz w:val="24"/>
            <w:szCs w:val="24"/>
            <w:lang w:eastAsia="ru-RU"/>
          </w:rPr>
          <w:delText xml:space="preserve"> և</w:delText>
        </w:r>
      </w:del>
      <w:r w:rsidRPr="00BB2E70">
        <w:rPr>
          <w:rFonts w:ascii="GHEA Grapalat" w:eastAsia="Arial Unicode" w:hAnsi="GHEA Grapalat" w:cs="Arial Unicode"/>
          <w:color w:val="000000"/>
          <w:sz w:val="24"/>
          <w:szCs w:val="24"/>
          <w:lang w:eastAsia="ru-RU"/>
        </w:rPr>
        <w:t xml:space="preserve"> </w:t>
      </w:r>
      <w:ins w:id="581" w:author="Author">
        <w:r w:rsidR="00A9018D" w:rsidRPr="00B407E3">
          <w:rPr>
            <w:rFonts w:ascii="GHEA Grapalat" w:eastAsia="GHEA Grapalat" w:hAnsi="GHEA Grapalat" w:cs="GHEA Grapalat"/>
            <w:color w:val="000000"/>
            <w:sz w:val="24"/>
            <w:szCs w:val="24"/>
          </w:rPr>
          <w:t>11-</w:t>
        </w:r>
        <w:r w:rsidR="00A9018D" w:rsidRPr="00BE3ECA">
          <w:rPr>
            <w:rFonts w:ascii="GHEA Grapalat" w:eastAsia="GHEA Grapalat" w:hAnsi="GHEA Grapalat" w:cs="GHEA Grapalat"/>
            <w:color w:val="000000"/>
            <w:sz w:val="24"/>
            <w:szCs w:val="24"/>
          </w:rPr>
          <w:t>րդ</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և</w:t>
        </w:r>
        <w:r w:rsidR="00A9018D" w:rsidRPr="00B407E3">
          <w:rPr>
            <w:rFonts w:ascii="GHEA Grapalat" w:eastAsia="GHEA Grapalat" w:hAnsi="GHEA Grapalat" w:cs="GHEA Grapalat"/>
            <w:color w:val="000000"/>
            <w:sz w:val="24"/>
            <w:szCs w:val="24"/>
          </w:rPr>
          <w:t xml:space="preserve"> 12-</w:t>
        </w:r>
        <w:r w:rsidR="00A9018D" w:rsidRPr="00BE3ECA">
          <w:rPr>
            <w:rFonts w:ascii="GHEA Grapalat" w:eastAsia="GHEA Grapalat" w:hAnsi="GHEA Grapalat" w:cs="GHEA Grapalat"/>
            <w:color w:val="000000"/>
            <w:sz w:val="24"/>
            <w:szCs w:val="24"/>
          </w:rPr>
          <w:t>րդ</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կետերով</w:t>
        </w:r>
        <w:r w:rsidR="00A9018D" w:rsidRPr="00B407E3">
          <w:rPr>
            <w:rFonts w:ascii="GHEA Grapalat" w:eastAsia="GHEA Grapalat" w:hAnsi="GHEA Grapalat" w:cs="GHEA Grapalat"/>
            <w:color w:val="000000"/>
            <w:sz w:val="24"/>
            <w:szCs w:val="24"/>
          </w:rPr>
          <w:t xml:space="preserve"> </w:t>
        </w:r>
        <w:r w:rsidR="004C2707" w:rsidRPr="00B407E3">
          <w:rPr>
            <w:rFonts w:ascii="GHEA Grapalat" w:eastAsia="GHEA Grapalat" w:hAnsi="GHEA Grapalat" w:cs="GHEA Grapalat"/>
            <w:color w:val="000000"/>
            <w:sz w:val="24"/>
            <w:szCs w:val="24"/>
          </w:rPr>
          <w:t>(</w:t>
        </w:r>
        <w:r w:rsidR="00A9018D" w:rsidRPr="00BE3ECA">
          <w:rPr>
            <w:rFonts w:ascii="GHEA Grapalat" w:eastAsia="GHEA Grapalat" w:hAnsi="GHEA Grapalat" w:cs="GHEA Grapalat"/>
            <w:color w:val="000000"/>
            <w:sz w:val="24"/>
            <w:szCs w:val="24"/>
          </w:rPr>
          <w:t>բացառությամբ</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սույն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օրենսգրքի</w:t>
        </w:r>
        <w:r w:rsidR="00A9018D" w:rsidRPr="00B407E3">
          <w:rPr>
            <w:rFonts w:ascii="GHEA Grapalat" w:eastAsia="GHEA Grapalat" w:hAnsi="GHEA Grapalat" w:cs="GHEA Grapalat"/>
            <w:color w:val="000000"/>
            <w:sz w:val="24"/>
            <w:szCs w:val="24"/>
          </w:rPr>
          <w:t xml:space="preserve"> 180-</w:t>
        </w:r>
        <w:r w:rsidR="00A9018D" w:rsidRPr="00BE3ECA">
          <w:rPr>
            <w:rFonts w:ascii="GHEA Grapalat" w:eastAsia="GHEA Grapalat" w:hAnsi="GHEA Grapalat" w:cs="GHEA Grapalat"/>
            <w:color w:val="000000"/>
            <w:sz w:val="24"/>
            <w:szCs w:val="24"/>
          </w:rPr>
          <w:t>րդ</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հոդվածի</w:t>
        </w:r>
        <w:r w:rsidR="00A9018D" w:rsidRPr="00B407E3">
          <w:rPr>
            <w:rFonts w:ascii="GHEA Grapalat" w:eastAsia="GHEA Grapalat" w:hAnsi="GHEA Grapalat" w:cs="GHEA Grapalat"/>
            <w:color w:val="000000"/>
            <w:sz w:val="24"/>
            <w:szCs w:val="24"/>
          </w:rPr>
          <w:t xml:space="preserve"> 1-</w:t>
        </w:r>
        <w:r w:rsidR="00A9018D" w:rsidRPr="00BE3ECA">
          <w:rPr>
            <w:rFonts w:ascii="GHEA Grapalat" w:eastAsia="GHEA Grapalat" w:hAnsi="GHEA Grapalat" w:cs="GHEA Grapalat"/>
            <w:color w:val="000000"/>
            <w:sz w:val="24"/>
            <w:szCs w:val="24"/>
          </w:rPr>
          <w:t>ին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մասի</w:t>
        </w:r>
        <w:r w:rsidR="00A9018D" w:rsidRPr="00B407E3">
          <w:rPr>
            <w:rFonts w:ascii="GHEA Grapalat" w:eastAsia="GHEA Grapalat" w:hAnsi="GHEA Grapalat" w:cs="GHEA Grapalat"/>
            <w:color w:val="000000"/>
            <w:sz w:val="24"/>
            <w:szCs w:val="24"/>
          </w:rPr>
          <w:t xml:space="preserve"> 11-</w:t>
        </w:r>
        <w:r w:rsidR="00A9018D" w:rsidRPr="00BE3ECA">
          <w:rPr>
            <w:rFonts w:ascii="GHEA Grapalat" w:eastAsia="GHEA Grapalat" w:hAnsi="GHEA Grapalat" w:cs="GHEA Grapalat"/>
            <w:color w:val="000000"/>
            <w:sz w:val="24"/>
            <w:szCs w:val="24"/>
          </w:rPr>
          <w:t>րդ</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կետով</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նախատեսված</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դեպքի</w:t>
        </w:r>
        <w:r w:rsidR="004C2707" w:rsidRPr="00B407E3">
          <w:rPr>
            <w:rFonts w:ascii="GHEA Grapalat" w:eastAsia="GHEA Grapalat" w:hAnsi="GHEA Grapalat" w:cs="GHEA Grapalat"/>
            <w:color w:val="000000"/>
            <w:sz w:val="24"/>
            <w:szCs w:val="24"/>
          </w:rPr>
          <w:t>)</w:t>
        </w:r>
        <w:r w:rsidR="00A9018D" w:rsidRPr="00B407E3">
          <w:rPr>
            <w:rFonts w:ascii="GHEA Grapalat" w:eastAsia="GHEA Grapalat" w:hAnsi="GHEA Grapalat" w:cs="GHEA Grapalat"/>
            <w:color w:val="000000"/>
            <w:sz w:val="24"/>
            <w:szCs w:val="24"/>
          </w:rPr>
          <w:t>,</w:t>
        </w:r>
        <w:r w:rsidR="00A9018D" w:rsidRPr="00BE3ECA" w:rsidDel="00A9018D">
          <w:rPr>
            <w:rFonts w:ascii="GHEA Grapalat" w:eastAsia="Arial Unicode" w:hAnsi="GHEA Grapalat" w:cs="Arial Unicode"/>
            <w:color w:val="000000"/>
            <w:sz w:val="24"/>
            <w:szCs w:val="24"/>
            <w:lang w:eastAsia="ru-RU"/>
          </w:rPr>
          <w:t xml:space="preserve"> </w:t>
        </w:r>
      </w:ins>
      <w:del w:id="582" w:author="Author">
        <w:r w:rsidRPr="00BB2E70" w:rsidDel="00A9018D">
          <w:rPr>
            <w:rFonts w:ascii="GHEA Grapalat" w:eastAsia="Arial Unicode" w:hAnsi="GHEA Grapalat" w:cs="Arial Unicode"/>
            <w:color w:val="000000"/>
            <w:sz w:val="24"/>
            <w:szCs w:val="24"/>
            <w:lang w:eastAsia="ru-RU"/>
          </w:rPr>
          <w:delText xml:space="preserve">11-րդ կետերով </w:delText>
        </w:r>
      </w:del>
      <w:r w:rsidRPr="00BB2E70">
        <w:rPr>
          <w:rFonts w:ascii="GHEA Grapalat" w:eastAsia="Arial Unicode" w:hAnsi="GHEA Grapalat" w:cs="Arial Unicode"/>
          <w:color w:val="000000"/>
          <w:sz w:val="24"/>
          <w:szCs w:val="24"/>
          <w:lang w:eastAsia="ru-RU"/>
        </w:rPr>
        <w:t>սահմանված` դատական ակտի անվերապահ բեկանման հիմքերը:</w:t>
      </w:r>
    </w:p>
    <w:p w:rsid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4. Սույն հոդվածի 2-րդ մասով սահմանված խախտումների առկայության դեպքում վերաքննիչ դատարանը չի կարող կիրառել սույն օրենսգրքի 380-րդ հոդվածի 1-ին մասի 4-րդ և 5-րդ կետերով նախատեսված լիազորությունը:</w:t>
      </w:r>
    </w:p>
    <w:p w:rsidR="000C6CDD" w:rsidRDefault="000C6CDD" w:rsidP="0096218C">
      <w:pPr>
        <w:spacing w:after="0" w:line="276" w:lineRule="auto"/>
        <w:ind w:firstLine="375"/>
        <w:jc w:val="both"/>
        <w:rPr>
          <w:ins w:id="583" w:author="Author"/>
          <w:rFonts w:ascii="GHEA Grapalat" w:eastAsia="Arial Unicode" w:hAnsi="GHEA Grapalat" w:cs="Arial Unicode"/>
          <w:color w:val="000000"/>
          <w:sz w:val="24"/>
          <w:szCs w:val="24"/>
          <w:lang w:eastAsia="ru-RU"/>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092"/>
      </w:tblGrid>
      <w:tr w:rsidR="000C6CDD" w:rsidRPr="000C6CDD" w:rsidTr="000C6CDD">
        <w:trPr>
          <w:tblCellSpacing w:w="7" w:type="dxa"/>
        </w:trPr>
        <w:tc>
          <w:tcPr>
            <w:tcW w:w="2025" w:type="dxa"/>
            <w:hideMark/>
          </w:tcPr>
          <w:p w:rsidR="000C6CDD" w:rsidRPr="000C6CDD" w:rsidRDefault="000C6CDD">
            <w:pPr>
              <w:spacing w:after="0" w:line="276" w:lineRule="auto"/>
              <w:jc w:val="center"/>
              <w:rPr>
                <w:rFonts w:ascii="GHEA Grapalat" w:eastAsia="Times New Roman" w:hAnsi="GHEA Grapalat" w:cs="Times New Roman"/>
                <w:sz w:val="24"/>
                <w:szCs w:val="24"/>
              </w:rPr>
              <w:pPrChange w:id="584" w:author="Author">
                <w:pPr>
                  <w:spacing w:after="0" w:line="240" w:lineRule="auto"/>
                  <w:jc w:val="center"/>
                </w:pPr>
              </w:pPrChange>
            </w:pPr>
            <w:r w:rsidRPr="000C6CDD">
              <w:rPr>
                <w:rFonts w:ascii="GHEA Grapalat" w:eastAsia="Times New Roman" w:hAnsi="GHEA Grapalat" w:cs="Arial"/>
                <w:b/>
                <w:bCs/>
                <w:sz w:val="24"/>
                <w:szCs w:val="24"/>
              </w:rPr>
              <w:t>Հոդված</w:t>
            </w:r>
            <w:r w:rsidRPr="000C6CDD">
              <w:rPr>
                <w:rFonts w:ascii="GHEA Grapalat" w:eastAsia="Times New Roman" w:hAnsi="GHEA Grapalat" w:cs="Times New Roman"/>
                <w:b/>
                <w:bCs/>
                <w:sz w:val="24"/>
                <w:szCs w:val="24"/>
              </w:rPr>
              <w:t xml:space="preserve"> 368.</w:t>
            </w:r>
          </w:p>
        </w:tc>
        <w:tc>
          <w:tcPr>
            <w:tcW w:w="0" w:type="auto"/>
            <w:hideMark/>
          </w:tcPr>
          <w:p w:rsidR="000C6CDD" w:rsidRPr="000C6CDD" w:rsidRDefault="000C6CDD">
            <w:pPr>
              <w:spacing w:after="0" w:line="276" w:lineRule="auto"/>
              <w:rPr>
                <w:rFonts w:ascii="GHEA Grapalat" w:eastAsia="Times New Roman" w:hAnsi="GHEA Grapalat" w:cs="Times New Roman"/>
                <w:sz w:val="24"/>
                <w:szCs w:val="24"/>
              </w:rPr>
              <w:pPrChange w:id="585" w:author="Author">
                <w:pPr>
                  <w:spacing w:after="0" w:line="240" w:lineRule="auto"/>
                </w:pPr>
              </w:pPrChange>
            </w:pPr>
            <w:r w:rsidRPr="000C6CDD">
              <w:rPr>
                <w:rFonts w:ascii="GHEA Grapalat" w:eastAsia="Times New Roman" w:hAnsi="GHEA Grapalat" w:cs="Arial"/>
                <w:b/>
                <w:bCs/>
                <w:sz w:val="24"/>
                <w:szCs w:val="24"/>
              </w:rPr>
              <w:t>Վերաքննիչ</w:t>
            </w:r>
            <w:r w:rsidRPr="000C6CDD">
              <w:rPr>
                <w:rFonts w:ascii="GHEA Grapalat" w:eastAsia="Times New Roman" w:hAnsi="GHEA Grapalat" w:cs="Times New Roman"/>
                <w:b/>
                <w:bCs/>
                <w:sz w:val="24"/>
                <w:szCs w:val="24"/>
              </w:rPr>
              <w:t xml:space="preserve"> </w:t>
            </w:r>
            <w:r w:rsidRPr="000C6CDD">
              <w:rPr>
                <w:rFonts w:ascii="GHEA Grapalat" w:eastAsia="Times New Roman" w:hAnsi="GHEA Grapalat" w:cs="Arial"/>
                <w:b/>
                <w:bCs/>
                <w:sz w:val="24"/>
                <w:szCs w:val="24"/>
              </w:rPr>
              <w:t>բողոքի</w:t>
            </w:r>
            <w:r w:rsidRPr="000C6CDD">
              <w:rPr>
                <w:rFonts w:ascii="GHEA Grapalat" w:eastAsia="Times New Roman" w:hAnsi="GHEA Grapalat" w:cs="Times New Roman"/>
                <w:b/>
                <w:bCs/>
                <w:sz w:val="24"/>
                <w:szCs w:val="24"/>
              </w:rPr>
              <w:t xml:space="preserve"> </w:t>
            </w:r>
            <w:r w:rsidRPr="000C6CDD">
              <w:rPr>
                <w:rFonts w:ascii="GHEA Grapalat" w:eastAsia="Times New Roman" w:hAnsi="GHEA Grapalat" w:cs="Arial"/>
                <w:b/>
                <w:bCs/>
                <w:sz w:val="24"/>
                <w:szCs w:val="24"/>
              </w:rPr>
              <w:t>ձևը</w:t>
            </w:r>
            <w:r w:rsidRPr="000C6CDD">
              <w:rPr>
                <w:rFonts w:ascii="GHEA Grapalat" w:eastAsia="Times New Roman" w:hAnsi="GHEA Grapalat" w:cs="Times New Roman"/>
                <w:b/>
                <w:bCs/>
                <w:sz w:val="24"/>
                <w:szCs w:val="24"/>
              </w:rPr>
              <w:t xml:space="preserve"> </w:t>
            </w:r>
            <w:r w:rsidRPr="000C6CDD">
              <w:rPr>
                <w:rFonts w:ascii="GHEA Grapalat" w:eastAsia="Times New Roman" w:hAnsi="GHEA Grapalat" w:cs="Arial"/>
                <w:b/>
                <w:bCs/>
                <w:sz w:val="24"/>
                <w:szCs w:val="24"/>
              </w:rPr>
              <w:t>և</w:t>
            </w:r>
            <w:r w:rsidRPr="000C6CDD">
              <w:rPr>
                <w:rFonts w:ascii="GHEA Grapalat" w:eastAsia="Times New Roman" w:hAnsi="GHEA Grapalat" w:cs="Times New Roman"/>
                <w:b/>
                <w:bCs/>
                <w:sz w:val="24"/>
                <w:szCs w:val="24"/>
              </w:rPr>
              <w:t xml:space="preserve"> </w:t>
            </w:r>
            <w:r w:rsidRPr="000C6CDD">
              <w:rPr>
                <w:rFonts w:ascii="GHEA Grapalat" w:eastAsia="Times New Roman" w:hAnsi="GHEA Grapalat" w:cs="Arial"/>
                <w:b/>
                <w:bCs/>
                <w:sz w:val="24"/>
                <w:szCs w:val="24"/>
              </w:rPr>
              <w:t>բովանդակությունը</w:t>
            </w:r>
          </w:p>
        </w:tc>
      </w:tr>
    </w:tbl>
    <w:p w:rsidR="000C6CDD" w:rsidRPr="000C6CDD" w:rsidRDefault="000C6CDD">
      <w:pPr>
        <w:shd w:val="clear" w:color="auto" w:fill="FFFFFF"/>
        <w:spacing w:after="0" w:line="276" w:lineRule="auto"/>
        <w:ind w:firstLine="375"/>
        <w:rPr>
          <w:rFonts w:ascii="GHEA Grapalat" w:eastAsia="Times New Roman" w:hAnsi="GHEA Grapalat" w:cs="Times New Roman"/>
          <w:color w:val="000000"/>
          <w:sz w:val="24"/>
          <w:szCs w:val="24"/>
        </w:rPr>
        <w:pPrChange w:id="586" w:author="Author">
          <w:pPr>
            <w:shd w:val="clear" w:color="auto" w:fill="FFFFFF"/>
            <w:spacing w:after="0" w:line="240" w:lineRule="auto"/>
            <w:ind w:firstLine="375"/>
          </w:pPr>
        </w:pPrChange>
      </w:pPr>
      <w:r w:rsidRPr="000C6CDD">
        <w:rPr>
          <w:rFonts w:ascii="Calibri" w:eastAsia="Times New Roman" w:hAnsi="Calibri" w:cs="Calibri"/>
          <w:color w:val="000000"/>
          <w:sz w:val="24"/>
          <w:szCs w:val="24"/>
        </w:rPr>
        <w:t> </w:t>
      </w:r>
    </w:p>
    <w:p w:rsidR="000C6CDD" w:rsidRPr="000C6CDD" w:rsidRDefault="000C6CDD">
      <w:pPr>
        <w:shd w:val="clear" w:color="auto" w:fill="FFFFFF"/>
        <w:spacing w:after="0" w:line="276" w:lineRule="auto"/>
        <w:ind w:firstLine="375"/>
        <w:jc w:val="both"/>
        <w:rPr>
          <w:rFonts w:ascii="GHEA Grapalat" w:eastAsia="Times New Roman" w:hAnsi="GHEA Grapalat" w:cs="Times New Roman"/>
          <w:color w:val="000000"/>
          <w:sz w:val="24"/>
          <w:szCs w:val="24"/>
        </w:rPr>
        <w:pPrChange w:id="587" w:author="Author">
          <w:pPr>
            <w:shd w:val="clear" w:color="auto" w:fill="FFFFFF"/>
            <w:spacing w:after="0" w:line="240" w:lineRule="auto"/>
            <w:ind w:firstLine="375"/>
            <w:jc w:val="both"/>
          </w:pPr>
        </w:pPrChange>
      </w:pPr>
      <w:r w:rsidRPr="000C6CDD">
        <w:rPr>
          <w:rFonts w:ascii="GHEA Grapalat" w:eastAsia="Times New Roman" w:hAnsi="GHEA Grapalat" w:cs="Times New Roman"/>
          <w:color w:val="000000"/>
          <w:sz w:val="24"/>
          <w:szCs w:val="24"/>
        </w:rPr>
        <w:t xml:space="preserve">1. </w:t>
      </w:r>
      <w:r w:rsidRPr="000C6CDD">
        <w:rPr>
          <w:rFonts w:ascii="GHEA Grapalat" w:eastAsia="Times New Roman" w:hAnsi="GHEA Grapalat" w:cs="Arial"/>
          <w:color w:val="000000"/>
          <w:sz w:val="24"/>
          <w:szCs w:val="24"/>
        </w:rPr>
        <w:t>Վերաքննիչ</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բողոքը</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կազմվում</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է</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գրավոր՝</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սույն</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օրենսգրքի</w:t>
      </w:r>
      <w:r w:rsidRPr="000C6CDD">
        <w:rPr>
          <w:rFonts w:ascii="GHEA Grapalat" w:eastAsia="Times New Roman" w:hAnsi="GHEA Grapalat" w:cs="Times New Roman"/>
          <w:color w:val="000000"/>
          <w:sz w:val="24"/>
          <w:szCs w:val="24"/>
        </w:rPr>
        <w:t xml:space="preserve"> 16-</w:t>
      </w:r>
      <w:r w:rsidRPr="000C6CDD">
        <w:rPr>
          <w:rFonts w:ascii="GHEA Grapalat" w:eastAsia="Times New Roman" w:hAnsi="GHEA Grapalat" w:cs="Arial"/>
          <w:color w:val="000000"/>
          <w:sz w:val="24"/>
          <w:szCs w:val="24"/>
        </w:rPr>
        <w:t>րդ</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հոդվածի</w:t>
      </w:r>
      <w:r w:rsidRPr="000C6CDD">
        <w:rPr>
          <w:rFonts w:ascii="GHEA Grapalat" w:eastAsia="Times New Roman" w:hAnsi="GHEA Grapalat" w:cs="Times New Roman"/>
          <w:color w:val="000000"/>
          <w:sz w:val="24"/>
          <w:szCs w:val="24"/>
        </w:rPr>
        <w:t xml:space="preserve"> 2-</w:t>
      </w:r>
      <w:r w:rsidRPr="000C6CDD">
        <w:rPr>
          <w:rFonts w:ascii="GHEA Grapalat" w:eastAsia="Times New Roman" w:hAnsi="GHEA Grapalat" w:cs="Arial"/>
          <w:color w:val="000000"/>
          <w:sz w:val="24"/>
          <w:szCs w:val="24"/>
        </w:rPr>
        <w:t>րդ</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մասում</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նշված</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պահանջների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պահպանմամբ</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Վերաքննիչ</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բողոքը</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պետք</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է</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լինի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ընթեռնելի</w:t>
      </w:r>
      <w:r w:rsidRPr="000C6CDD">
        <w:rPr>
          <w:rFonts w:ascii="GHEA Grapalat" w:eastAsia="Times New Roman" w:hAnsi="GHEA Grapalat" w:cs="Times New Roman"/>
          <w:color w:val="000000"/>
          <w:sz w:val="24"/>
          <w:szCs w:val="24"/>
        </w:rPr>
        <w:t>:</w:t>
      </w:r>
    </w:p>
    <w:p w:rsidR="000C6CDD" w:rsidRPr="000C6CDD" w:rsidRDefault="000C6CDD">
      <w:pPr>
        <w:shd w:val="clear" w:color="auto" w:fill="FFFFFF"/>
        <w:spacing w:after="0" w:line="276" w:lineRule="auto"/>
        <w:ind w:firstLine="375"/>
        <w:jc w:val="both"/>
        <w:rPr>
          <w:rFonts w:ascii="GHEA Grapalat" w:eastAsia="Times New Roman" w:hAnsi="GHEA Grapalat" w:cs="Times New Roman"/>
          <w:color w:val="000000"/>
          <w:sz w:val="24"/>
          <w:szCs w:val="24"/>
        </w:rPr>
        <w:pPrChange w:id="588" w:author="Author">
          <w:pPr>
            <w:shd w:val="clear" w:color="auto" w:fill="FFFFFF"/>
            <w:spacing w:after="0" w:line="240" w:lineRule="auto"/>
            <w:ind w:firstLine="375"/>
            <w:jc w:val="both"/>
          </w:pPr>
        </w:pPrChange>
      </w:pPr>
      <w:r w:rsidRPr="000C6CDD">
        <w:rPr>
          <w:rFonts w:ascii="GHEA Grapalat" w:eastAsia="Times New Roman" w:hAnsi="GHEA Grapalat" w:cs="Times New Roman"/>
          <w:color w:val="000000"/>
          <w:sz w:val="24"/>
          <w:szCs w:val="24"/>
        </w:rPr>
        <w:t xml:space="preserve">2. </w:t>
      </w:r>
      <w:r w:rsidRPr="000C6CDD">
        <w:rPr>
          <w:rFonts w:ascii="GHEA Grapalat" w:eastAsia="Times New Roman" w:hAnsi="GHEA Grapalat" w:cs="Arial"/>
          <w:color w:val="000000"/>
          <w:sz w:val="24"/>
          <w:szCs w:val="24"/>
        </w:rPr>
        <w:t>Վերաքննիչ</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բողոքում</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նշվում</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են</w:t>
      </w:r>
      <w:r w:rsidRPr="000C6CDD">
        <w:rPr>
          <w:rFonts w:ascii="GHEA Grapalat" w:eastAsia="Times New Roman" w:hAnsi="GHEA Grapalat" w:cs="Times New Roman"/>
          <w:color w:val="000000"/>
          <w:sz w:val="24"/>
          <w:szCs w:val="24"/>
        </w:rPr>
        <w:t>`</w:t>
      </w:r>
    </w:p>
    <w:p w:rsidR="000C6CDD" w:rsidRPr="000C6CDD" w:rsidRDefault="000C6CDD">
      <w:pPr>
        <w:shd w:val="clear" w:color="auto" w:fill="FFFFFF"/>
        <w:spacing w:after="0" w:line="276" w:lineRule="auto"/>
        <w:ind w:firstLine="375"/>
        <w:jc w:val="both"/>
        <w:rPr>
          <w:rFonts w:ascii="GHEA Grapalat" w:eastAsia="Times New Roman" w:hAnsi="GHEA Grapalat" w:cs="Times New Roman"/>
          <w:color w:val="000000"/>
          <w:sz w:val="24"/>
          <w:szCs w:val="24"/>
        </w:rPr>
        <w:pPrChange w:id="589" w:author="Author">
          <w:pPr>
            <w:shd w:val="clear" w:color="auto" w:fill="FFFFFF"/>
            <w:spacing w:after="0" w:line="240" w:lineRule="auto"/>
            <w:ind w:firstLine="375"/>
            <w:jc w:val="both"/>
          </w:pPr>
        </w:pPrChange>
      </w:pPr>
      <w:r w:rsidRPr="000C6CDD">
        <w:rPr>
          <w:rFonts w:ascii="GHEA Grapalat" w:eastAsia="Times New Roman" w:hAnsi="GHEA Grapalat" w:cs="Times New Roman"/>
          <w:color w:val="000000"/>
          <w:sz w:val="24"/>
          <w:szCs w:val="24"/>
        </w:rPr>
        <w:t xml:space="preserve">1) </w:t>
      </w:r>
      <w:r w:rsidRPr="000C6CDD">
        <w:rPr>
          <w:rFonts w:ascii="GHEA Grapalat" w:eastAsia="Times New Roman" w:hAnsi="GHEA Grapalat" w:cs="Arial"/>
          <w:color w:val="000000"/>
          <w:sz w:val="24"/>
          <w:szCs w:val="24"/>
        </w:rPr>
        <w:t>վերաքննիչ</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դատարանի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անվանումը</w:t>
      </w:r>
      <w:r w:rsidRPr="000C6CDD">
        <w:rPr>
          <w:rFonts w:ascii="GHEA Grapalat" w:eastAsia="Times New Roman" w:hAnsi="GHEA Grapalat" w:cs="Times New Roman"/>
          <w:color w:val="000000"/>
          <w:sz w:val="24"/>
          <w:szCs w:val="24"/>
        </w:rPr>
        <w:t>,</w:t>
      </w:r>
    </w:p>
    <w:p w:rsidR="000C6CDD" w:rsidRPr="000C6CDD" w:rsidRDefault="000C6CDD">
      <w:pPr>
        <w:shd w:val="clear" w:color="auto" w:fill="FFFFFF"/>
        <w:spacing w:after="0" w:line="276" w:lineRule="auto"/>
        <w:ind w:firstLine="375"/>
        <w:jc w:val="both"/>
        <w:rPr>
          <w:rFonts w:ascii="GHEA Grapalat" w:eastAsia="Times New Roman" w:hAnsi="GHEA Grapalat" w:cs="Times New Roman"/>
          <w:color w:val="000000"/>
          <w:sz w:val="24"/>
          <w:szCs w:val="24"/>
        </w:rPr>
        <w:pPrChange w:id="590" w:author="Author">
          <w:pPr>
            <w:shd w:val="clear" w:color="auto" w:fill="FFFFFF"/>
            <w:spacing w:after="0" w:line="240" w:lineRule="auto"/>
            <w:ind w:firstLine="375"/>
            <w:jc w:val="both"/>
          </w:pPr>
        </w:pPrChange>
      </w:pPr>
      <w:r w:rsidRPr="000C6CDD">
        <w:rPr>
          <w:rFonts w:ascii="GHEA Grapalat" w:eastAsia="Times New Roman" w:hAnsi="GHEA Grapalat" w:cs="Times New Roman"/>
          <w:color w:val="000000"/>
          <w:sz w:val="24"/>
          <w:szCs w:val="24"/>
        </w:rPr>
        <w:t xml:space="preserve">2) </w:t>
      </w:r>
      <w:r w:rsidRPr="000C6CDD">
        <w:rPr>
          <w:rFonts w:ascii="GHEA Grapalat" w:eastAsia="Times New Roman" w:hAnsi="GHEA Grapalat" w:cs="Arial"/>
          <w:color w:val="000000"/>
          <w:sz w:val="24"/>
          <w:szCs w:val="24"/>
        </w:rPr>
        <w:t>բողոքը</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բերող</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անձի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և</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գործին</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մասնակցող</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անձանց</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անունները</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անվանումները</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և</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հասցեները</w:t>
      </w:r>
      <w:r w:rsidRPr="000C6CDD">
        <w:rPr>
          <w:rFonts w:ascii="GHEA Grapalat" w:eastAsia="Times New Roman" w:hAnsi="GHEA Grapalat" w:cs="Times New Roman"/>
          <w:color w:val="000000"/>
          <w:sz w:val="24"/>
          <w:szCs w:val="24"/>
        </w:rPr>
        <w:t>,</w:t>
      </w:r>
    </w:p>
    <w:p w:rsidR="000C6CDD" w:rsidRPr="000C6CDD" w:rsidRDefault="000C6CDD">
      <w:pPr>
        <w:shd w:val="clear" w:color="auto" w:fill="FFFFFF"/>
        <w:spacing w:after="0" w:line="276" w:lineRule="auto"/>
        <w:ind w:firstLine="375"/>
        <w:jc w:val="both"/>
        <w:rPr>
          <w:rFonts w:ascii="GHEA Grapalat" w:eastAsia="Times New Roman" w:hAnsi="GHEA Grapalat" w:cs="Times New Roman"/>
          <w:color w:val="000000"/>
          <w:sz w:val="24"/>
          <w:szCs w:val="24"/>
        </w:rPr>
        <w:pPrChange w:id="591" w:author="Author">
          <w:pPr>
            <w:shd w:val="clear" w:color="auto" w:fill="FFFFFF"/>
            <w:spacing w:after="0" w:line="240" w:lineRule="auto"/>
            <w:ind w:firstLine="375"/>
            <w:jc w:val="both"/>
          </w:pPr>
        </w:pPrChange>
      </w:pPr>
      <w:r w:rsidRPr="000C6CDD">
        <w:rPr>
          <w:rFonts w:ascii="GHEA Grapalat" w:eastAsia="Times New Roman" w:hAnsi="GHEA Grapalat" w:cs="Times New Roman"/>
          <w:color w:val="000000"/>
          <w:sz w:val="24"/>
          <w:szCs w:val="24"/>
        </w:rPr>
        <w:t xml:space="preserve">3) </w:t>
      </w:r>
      <w:r w:rsidRPr="000C6CDD">
        <w:rPr>
          <w:rFonts w:ascii="GHEA Grapalat" w:eastAsia="Times New Roman" w:hAnsi="GHEA Grapalat" w:cs="Arial"/>
          <w:color w:val="000000"/>
          <w:sz w:val="24"/>
          <w:szCs w:val="24"/>
        </w:rPr>
        <w:t>այն</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դատարանի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անվանումը</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որի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կայացրած</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դատական</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ակտի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դեմ</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բերվում</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է</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վերաքննիչ</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բողոքը</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գործի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համարը</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և</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դատական</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ակտի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կայացման</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տարին</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ամիսը</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ամսաթիվը</w:t>
      </w:r>
      <w:r w:rsidRPr="000C6CDD">
        <w:rPr>
          <w:rFonts w:ascii="GHEA Grapalat" w:eastAsia="Times New Roman" w:hAnsi="GHEA Grapalat" w:cs="Times New Roman"/>
          <w:color w:val="000000"/>
          <w:sz w:val="24"/>
          <w:szCs w:val="24"/>
        </w:rPr>
        <w:t>,</w:t>
      </w:r>
    </w:p>
    <w:p w:rsidR="000C6CDD" w:rsidRPr="000C6CDD" w:rsidRDefault="000C6CDD">
      <w:pPr>
        <w:shd w:val="clear" w:color="auto" w:fill="FFFFFF"/>
        <w:spacing w:after="0" w:line="276" w:lineRule="auto"/>
        <w:ind w:firstLine="375"/>
        <w:jc w:val="both"/>
        <w:rPr>
          <w:rFonts w:ascii="GHEA Grapalat" w:eastAsia="Times New Roman" w:hAnsi="GHEA Grapalat" w:cs="Times New Roman"/>
          <w:color w:val="000000"/>
          <w:sz w:val="24"/>
          <w:szCs w:val="24"/>
        </w:rPr>
        <w:pPrChange w:id="592" w:author="Author">
          <w:pPr>
            <w:shd w:val="clear" w:color="auto" w:fill="FFFFFF"/>
            <w:spacing w:after="0" w:line="240" w:lineRule="auto"/>
            <w:ind w:firstLine="375"/>
            <w:jc w:val="both"/>
          </w:pPr>
        </w:pPrChange>
      </w:pPr>
      <w:r w:rsidRPr="000C6CDD">
        <w:rPr>
          <w:rFonts w:ascii="GHEA Grapalat" w:eastAsia="Times New Roman" w:hAnsi="GHEA Grapalat" w:cs="Times New Roman"/>
          <w:color w:val="000000"/>
          <w:sz w:val="24"/>
          <w:szCs w:val="24"/>
        </w:rPr>
        <w:t xml:space="preserve">4) </w:t>
      </w:r>
      <w:r w:rsidRPr="000C6CDD">
        <w:rPr>
          <w:rFonts w:ascii="GHEA Grapalat" w:eastAsia="Times New Roman" w:hAnsi="GHEA Grapalat" w:cs="Arial"/>
          <w:color w:val="000000"/>
          <w:sz w:val="24"/>
          <w:szCs w:val="24"/>
        </w:rPr>
        <w:t>վերաքննիչ</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բողոքի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հիմքերը՝</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նյութական</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կամ</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դատավարական</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իրավունքի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նորմերի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այն</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խախտումները</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որոնք</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կարող</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են</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ազդել</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գործի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ելքի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վրա</w:t>
      </w:r>
      <w:r w:rsidRPr="000C6CDD">
        <w:rPr>
          <w:rFonts w:ascii="GHEA Grapalat" w:eastAsia="Times New Roman" w:hAnsi="GHEA Grapalat" w:cs="Times New Roman"/>
          <w:color w:val="000000"/>
          <w:sz w:val="24"/>
          <w:szCs w:val="24"/>
        </w:rPr>
        <w:t>,</w:t>
      </w:r>
    </w:p>
    <w:p w:rsidR="000C6CDD" w:rsidRPr="000C6CDD" w:rsidRDefault="000C6CDD">
      <w:pPr>
        <w:shd w:val="clear" w:color="auto" w:fill="FFFFFF"/>
        <w:spacing w:after="0" w:line="276" w:lineRule="auto"/>
        <w:ind w:firstLine="375"/>
        <w:jc w:val="both"/>
        <w:rPr>
          <w:rFonts w:ascii="GHEA Grapalat" w:eastAsia="Times New Roman" w:hAnsi="GHEA Grapalat" w:cs="Times New Roman"/>
          <w:color w:val="000000"/>
          <w:sz w:val="24"/>
          <w:szCs w:val="24"/>
        </w:rPr>
        <w:pPrChange w:id="593" w:author="Author">
          <w:pPr>
            <w:shd w:val="clear" w:color="auto" w:fill="FFFFFF"/>
            <w:spacing w:after="0" w:line="240" w:lineRule="auto"/>
            <w:ind w:firstLine="375"/>
            <w:jc w:val="both"/>
          </w:pPr>
        </w:pPrChange>
      </w:pPr>
      <w:r w:rsidRPr="000C6CDD">
        <w:rPr>
          <w:rFonts w:ascii="GHEA Grapalat" w:eastAsia="Times New Roman" w:hAnsi="GHEA Grapalat" w:cs="Times New Roman"/>
          <w:color w:val="000000"/>
          <w:sz w:val="24"/>
          <w:szCs w:val="24"/>
        </w:rPr>
        <w:t xml:space="preserve">5) </w:t>
      </w:r>
      <w:r w:rsidRPr="000C6CDD">
        <w:rPr>
          <w:rFonts w:ascii="GHEA Grapalat" w:eastAsia="Times New Roman" w:hAnsi="GHEA Grapalat" w:cs="Arial"/>
          <w:color w:val="000000"/>
          <w:sz w:val="24"/>
          <w:szCs w:val="24"/>
        </w:rPr>
        <w:t>վերաքննիչ</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բողոքի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հիմնավորումները՝</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վերաքննիչ</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բողոքում</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նշված</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նյութական</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կամ</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դատավարական</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իրավունքի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նորմերի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խախտումների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ինչպես</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նաև</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գործի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ելքի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վրա</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դրանց</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ազդեցության</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վերաբերյալ</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հիմնավորումները</w:t>
      </w:r>
      <w:r w:rsidRPr="000C6CDD">
        <w:rPr>
          <w:rFonts w:ascii="GHEA Grapalat" w:eastAsia="Times New Roman" w:hAnsi="GHEA Grapalat" w:cs="Times New Roman"/>
          <w:color w:val="000000"/>
          <w:sz w:val="24"/>
          <w:szCs w:val="24"/>
        </w:rPr>
        <w:t>,</w:t>
      </w:r>
    </w:p>
    <w:p w:rsidR="000C6CDD" w:rsidRPr="000C6CDD" w:rsidRDefault="000C6CDD">
      <w:pPr>
        <w:shd w:val="clear" w:color="auto" w:fill="FFFFFF"/>
        <w:spacing w:after="0" w:line="276" w:lineRule="auto"/>
        <w:ind w:firstLine="375"/>
        <w:jc w:val="both"/>
        <w:rPr>
          <w:rFonts w:ascii="GHEA Grapalat" w:eastAsia="Times New Roman" w:hAnsi="GHEA Grapalat" w:cs="Times New Roman"/>
          <w:color w:val="000000"/>
          <w:sz w:val="24"/>
          <w:szCs w:val="24"/>
        </w:rPr>
        <w:pPrChange w:id="594" w:author="Author">
          <w:pPr>
            <w:shd w:val="clear" w:color="auto" w:fill="FFFFFF"/>
            <w:spacing w:after="0" w:line="240" w:lineRule="auto"/>
            <w:ind w:firstLine="375"/>
            <w:jc w:val="both"/>
          </w:pPr>
        </w:pPrChange>
      </w:pPr>
      <w:r w:rsidRPr="000C6CDD">
        <w:rPr>
          <w:rFonts w:ascii="GHEA Grapalat" w:eastAsia="Times New Roman" w:hAnsi="GHEA Grapalat" w:cs="Times New Roman"/>
          <w:color w:val="000000"/>
          <w:sz w:val="24"/>
          <w:szCs w:val="24"/>
        </w:rPr>
        <w:t xml:space="preserve">6) </w:t>
      </w:r>
      <w:r w:rsidRPr="000C6CDD">
        <w:rPr>
          <w:rFonts w:ascii="GHEA Grapalat" w:eastAsia="Times New Roman" w:hAnsi="GHEA Grapalat" w:cs="Arial"/>
          <w:color w:val="000000"/>
          <w:sz w:val="24"/>
          <w:szCs w:val="24"/>
        </w:rPr>
        <w:t>բողոք</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բերող</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անձի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պահանջը</w:t>
      </w:r>
      <w:r w:rsidRPr="000C6CDD">
        <w:rPr>
          <w:rFonts w:ascii="GHEA Grapalat" w:eastAsia="Times New Roman" w:hAnsi="GHEA Grapalat" w:cs="Times New Roman"/>
          <w:color w:val="000000"/>
          <w:sz w:val="24"/>
          <w:szCs w:val="24"/>
        </w:rPr>
        <w:t>,</w:t>
      </w:r>
    </w:p>
    <w:p w:rsidR="000C6CDD" w:rsidRPr="000C6CDD" w:rsidRDefault="000C6CDD">
      <w:pPr>
        <w:shd w:val="clear" w:color="auto" w:fill="FFFFFF"/>
        <w:spacing w:after="0" w:line="276" w:lineRule="auto"/>
        <w:ind w:firstLine="375"/>
        <w:jc w:val="both"/>
        <w:rPr>
          <w:rFonts w:ascii="GHEA Grapalat" w:eastAsia="Times New Roman" w:hAnsi="GHEA Grapalat" w:cs="Times New Roman"/>
          <w:color w:val="000000"/>
          <w:sz w:val="24"/>
          <w:szCs w:val="24"/>
        </w:rPr>
        <w:pPrChange w:id="595" w:author="Author">
          <w:pPr>
            <w:shd w:val="clear" w:color="auto" w:fill="FFFFFF"/>
            <w:spacing w:after="0" w:line="240" w:lineRule="auto"/>
            <w:ind w:firstLine="375"/>
            <w:jc w:val="both"/>
          </w:pPr>
        </w:pPrChange>
      </w:pPr>
      <w:r w:rsidRPr="000C6CDD">
        <w:rPr>
          <w:rFonts w:ascii="GHEA Grapalat" w:eastAsia="Times New Roman" w:hAnsi="GHEA Grapalat" w:cs="Times New Roman"/>
          <w:color w:val="000000"/>
          <w:sz w:val="24"/>
          <w:szCs w:val="24"/>
        </w:rPr>
        <w:t xml:space="preserve">7) </w:t>
      </w:r>
      <w:r w:rsidRPr="000C6CDD">
        <w:rPr>
          <w:rFonts w:ascii="GHEA Grapalat" w:eastAsia="Times New Roman" w:hAnsi="GHEA Grapalat" w:cs="Arial"/>
          <w:color w:val="000000"/>
          <w:sz w:val="24"/>
          <w:szCs w:val="24"/>
        </w:rPr>
        <w:t>բողոքին</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կցվող</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փաստաթղթերի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ցանկը</w:t>
      </w:r>
      <w:r w:rsidRPr="000C6CDD">
        <w:rPr>
          <w:rFonts w:ascii="GHEA Grapalat" w:eastAsia="Times New Roman" w:hAnsi="GHEA Grapalat" w:cs="Times New Roman"/>
          <w:color w:val="000000"/>
          <w:sz w:val="24"/>
          <w:szCs w:val="24"/>
        </w:rPr>
        <w:t>:</w:t>
      </w:r>
    </w:p>
    <w:p w:rsidR="000C6CDD" w:rsidRPr="000C6CDD" w:rsidRDefault="000C6CDD">
      <w:pPr>
        <w:shd w:val="clear" w:color="auto" w:fill="FFFFFF"/>
        <w:spacing w:after="0" w:line="276" w:lineRule="auto"/>
        <w:ind w:firstLine="375"/>
        <w:jc w:val="both"/>
        <w:rPr>
          <w:rFonts w:ascii="GHEA Grapalat" w:eastAsia="Times New Roman" w:hAnsi="GHEA Grapalat" w:cs="Times New Roman"/>
          <w:color w:val="000000"/>
          <w:sz w:val="24"/>
          <w:szCs w:val="24"/>
        </w:rPr>
        <w:pPrChange w:id="596" w:author="Author">
          <w:pPr>
            <w:shd w:val="clear" w:color="auto" w:fill="FFFFFF"/>
            <w:spacing w:after="0" w:line="240" w:lineRule="auto"/>
            <w:ind w:firstLine="375"/>
            <w:jc w:val="both"/>
          </w:pPr>
        </w:pPrChange>
      </w:pPr>
      <w:r w:rsidRPr="000C6CDD">
        <w:rPr>
          <w:rFonts w:ascii="GHEA Grapalat" w:eastAsia="Times New Roman" w:hAnsi="GHEA Grapalat" w:cs="Times New Roman"/>
          <w:color w:val="000000"/>
          <w:sz w:val="24"/>
          <w:szCs w:val="24"/>
        </w:rPr>
        <w:t xml:space="preserve">3. </w:t>
      </w:r>
      <w:r w:rsidRPr="000C6CDD">
        <w:rPr>
          <w:rFonts w:ascii="GHEA Grapalat" w:eastAsia="Times New Roman" w:hAnsi="GHEA Grapalat" w:cs="Arial"/>
          <w:color w:val="000000"/>
          <w:sz w:val="24"/>
          <w:szCs w:val="24"/>
        </w:rPr>
        <w:t>Եթե</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բողոք</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բերած</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անձը</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դատարանում</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զրկված</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է</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եղել</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բողոքի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հիմնավորումների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մեջ</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նշված</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որևէ</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հարցի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վերաբերյալ</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իր</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դիրքորոշումն</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առաջին</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ատյանի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դատարանում</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lastRenderedPageBreak/>
        <w:t>հայտնելու</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հնարավորությունից</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ապա</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վերաքննիչ</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բողոքում</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պետք</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է</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նշի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նաև</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իր</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դիրքորոշումն</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այդ</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հարցի</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վերաբերյալ։</w:t>
      </w:r>
    </w:p>
    <w:p w:rsidR="000C6CDD" w:rsidRPr="000C6CDD" w:rsidRDefault="000C6CDD">
      <w:pPr>
        <w:shd w:val="clear" w:color="auto" w:fill="FFFFFF"/>
        <w:spacing w:after="0" w:line="276" w:lineRule="auto"/>
        <w:ind w:firstLine="375"/>
        <w:jc w:val="both"/>
        <w:rPr>
          <w:rFonts w:ascii="GHEA Grapalat" w:eastAsia="Times New Roman" w:hAnsi="GHEA Grapalat" w:cs="Times New Roman"/>
          <w:color w:val="000000"/>
          <w:sz w:val="24"/>
          <w:szCs w:val="24"/>
        </w:rPr>
        <w:pPrChange w:id="597" w:author="Author">
          <w:pPr>
            <w:shd w:val="clear" w:color="auto" w:fill="FFFFFF"/>
            <w:spacing w:after="0" w:line="240" w:lineRule="auto"/>
            <w:ind w:firstLine="375"/>
            <w:jc w:val="both"/>
          </w:pPr>
        </w:pPrChange>
      </w:pPr>
      <w:r w:rsidRPr="000C6CDD">
        <w:rPr>
          <w:rFonts w:ascii="GHEA Grapalat" w:eastAsia="Times New Roman" w:hAnsi="GHEA Grapalat" w:cs="Times New Roman"/>
          <w:color w:val="000000"/>
          <w:sz w:val="24"/>
          <w:szCs w:val="24"/>
        </w:rPr>
        <w:t xml:space="preserve">4. </w:t>
      </w:r>
      <w:r w:rsidRPr="000C6CDD">
        <w:rPr>
          <w:rFonts w:ascii="GHEA Grapalat" w:eastAsia="Times New Roman" w:hAnsi="GHEA Grapalat" w:cs="Arial"/>
          <w:color w:val="000000"/>
          <w:sz w:val="24"/>
          <w:szCs w:val="24"/>
        </w:rPr>
        <w:t>Վերաքննիչ</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բողոքն</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ստորագրում</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է</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բողոք</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բերող</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անձը</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կամ</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նրա</w:t>
      </w:r>
      <w:r w:rsidRPr="000C6CDD">
        <w:rPr>
          <w:rFonts w:ascii="GHEA Grapalat" w:eastAsia="Times New Roman" w:hAnsi="GHEA Grapalat" w:cs="Times New Roman"/>
          <w:color w:val="000000"/>
          <w:sz w:val="24"/>
          <w:szCs w:val="24"/>
        </w:rPr>
        <w:t xml:space="preserve"> </w:t>
      </w:r>
      <w:r w:rsidRPr="000C6CDD">
        <w:rPr>
          <w:rFonts w:ascii="GHEA Grapalat" w:eastAsia="Times New Roman" w:hAnsi="GHEA Grapalat" w:cs="Arial"/>
          <w:color w:val="000000"/>
          <w:sz w:val="24"/>
          <w:szCs w:val="24"/>
        </w:rPr>
        <w:t>ներկայացուցիչը։</w:t>
      </w:r>
    </w:p>
    <w:p w:rsidR="000C6CDD" w:rsidRPr="002630F4" w:rsidRDefault="000C6CDD">
      <w:pPr>
        <w:shd w:val="clear" w:color="auto" w:fill="FFFFFF"/>
        <w:spacing w:after="0" w:line="276" w:lineRule="auto"/>
        <w:ind w:firstLine="375"/>
        <w:jc w:val="both"/>
        <w:rPr>
          <w:rFonts w:ascii="GHEA Grapalat" w:eastAsia="Times New Roman" w:hAnsi="GHEA Grapalat" w:cs="Times New Roman"/>
          <w:color w:val="000000"/>
          <w:sz w:val="24"/>
          <w:szCs w:val="24"/>
          <w:lang w:val="hy-AM"/>
          <w:rPrChange w:id="598" w:author="Author">
            <w:rPr>
              <w:rFonts w:ascii="GHEA Grapalat" w:eastAsia="Times New Roman" w:hAnsi="GHEA Grapalat" w:cs="Times New Roman"/>
              <w:color w:val="000000"/>
              <w:sz w:val="24"/>
              <w:szCs w:val="24"/>
            </w:rPr>
          </w:rPrChange>
        </w:rPr>
        <w:pPrChange w:id="599" w:author="Author">
          <w:pPr>
            <w:shd w:val="clear" w:color="auto" w:fill="FFFFFF"/>
            <w:spacing w:after="0" w:line="240" w:lineRule="auto"/>
            <w:ind w:firstLine="375"/>
            <w:jc w:val="both"/>
          </w:pPr>
        </w:pPrChange>
      </w:pPr>
      <w:r w:rsidRPr="000C6CDD">
        <w:rPr>
          <w:rFonts w:ascii="GHEA Grapalat" w:eastAsia="Times New Roman" w:hAnsi="GHEA Grapalat" w:cs="Times New Roman"/>
          <w:color w:val="000000"/>
          <w:sz w:val="24"/>
          <w:szCs w:val="24"/>
        </w:rPr>
        <w:t xml:space="preserve">5. </w:t>
      </w:r>
      <w:del w:id="600" w:author="Author">
        <w:r w:rsidRPr="000C6CDD" w:rsidDel="000C6CDD">
          <w:rPr>
            <w:rFonts w:ascii="GHEA Grapalat" w:eastAsia="Times New Roman" w:hAnsi="GHEA Grapalat" w:cs="Arial"/>
            <w:color w:val="000000"/>
            <w:sz w:val="24"/>
            <w:szCs w:val="24"/>
          </w:rPr>
          <w:delText>Բողոքին</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կցվում</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է</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օրենքով</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սահմանված</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կարգով</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և</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չափով</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պետական</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տուրքը</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վճարած</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լինելը</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հավաստող</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փաստաթղթի</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բնօրինակը</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կամ</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համապատասխան</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գանձապետական</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հաշվին</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փոխանցումը</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հավաստող</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համապատասխան</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ծածկագիրը՝</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տրամադրված</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վճարահաշվարկային</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կազմակերպության</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կողմից</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բողոքը</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գործին</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մասնակցող</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անձանց</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իսկ</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բողոքի</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պատճենը</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դատական</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ակտը</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կայացրած</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դատարան</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ուղարկելու</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մասին</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ապացույցները</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բացառությամբ</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հայցադիմումը</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վերադարձնելու</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և</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ընդունումը</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մերժելու</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դեպքերի</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վերաքննիչ</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բողոքի</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էլեկտրոնային</w:delText>
        </w:r>
        <w:r w:rsidRPr="000C6CDD" w:rsidDel="000C6CDD">
          <w:rPr>
            <w:rFonts w:ascii="GHEA Grapalat" w:eastAsia="Times New Roman" w:hAnsi="GHEA Grapalat" w:cs="Times New Roman"/>
            <w:color w:val="000000"/>
            <w:sz w:val="24"/>
            <w:szCs w:val="24"/>
          </w:rPr>
          <w:delText xml:space="preserve"> </w:delText>
        </w:r>
        <w:r w:rsidRPr="000C6CDD" w:rsidDel="000C6CDD">
          <w:rPr>
            <w:rFonts w:ascii="GHEA Grapalat" w:eastAsia="Times New Roman" w:hAnsi="GHEA Grapalat" w:cs="Arial"/>
            <w:color w:val="000000"/>
            <w:sz w:val="24"/>
            <w:szCs w:val="24"/>
          </w:rPr>
          <w:delText>կրիչը։</w:delText>
        </w:r>
        <w:r w:rsidRPr="000C6CDD" w:rsidDel="000C6CDD">
          <w:rPr>
            <w:rFonts w:ascii="GHEA Grapalat" w:eastAsia="Times New Roman" w:hAnsi="GHEA Grapalat" w:cs="Times New Roman"/>
            <w:color w:val="000000"/>
            <w:sz w:val="24"/>
            <w:szCs w:val="24"/>
          </w:rPr>
          <w:delText xml:space="preserve"> </w:delText>
        </w:r>
      </w:del>
      <w:ins w:id="601" w:author="Author">
        <w:r w:rsidRPr="002630F4">
          <w:rPr>
            <w:rFonts w:ascii="GHEA Grapalat" w:eastAsia="GHEA Grapalat" w:hAnsi="GHEA Grapalat" w:cs="GHEA Grapalat"/>
            <w:color w:val="000000"/>
            <w:sz w:val="24"/>
            <w:szCs w:val="24"/>
            <w:rPrChange w:id="602" w:author="Author">
              <w:rPr>
                <w:rFonts w:ascii="GHEA Grapalat" w:eastAsia="GHEA Grapalat" w:hAnsi="GHEA Grapalat" w:cs="GHEA Grapalat"/>
                <w:color w:val="000000"/>
              </w:rPr>
            </w:rPrChange>
          </w:rPr>
          <w:t>Բողոքին կցվում է օրենքով սահմանված կարգով և չափով պետական տուրքը վճարած լինելը հավաստող փաստաթղթի բնօրինակը կամ համապատասխան գանձապետական հաշվին փոխանցումը հավաստող համապատասխան ծածկագիրը՝ տրամադրված վճարահաշվարկային կազմակերպության կողմից, բողոքը գործին մասնակցող անձանց ուղարկելու մասին ապացույցները, բացառությամբ հայցադիմումը վերադարձնելու և ընդունումը մերժելու դեպքերի, ինչպես նաև բողոքի պատճենը` դատական ակտը կայացրած դատարան ուղարկելու մասին ապացույցը և վերաքննիչ բողոքի էլեկտրոնային կրիչը։</w:t>
        </w:r>
        <w:r w:rsidRPr="002630F4">
          <w:rPr>
            <w:rFonts w:ascii="GHEA Grapalat" w:eastAsia="GHEA Grapalat" w:hAnsi="GHEA Grapalat" w:cs="GHEA Grapalat"/>
            <w:color w:val="000000"/>
            <w:sz w:val="24"/>
            <w:szCs w:val="24"/>
            <w:lang w:val="hy-AM"/>
            <w:rPrChange w:id="603" w:author="Author">
              <w:rPr>
                <w:rFonts w:ascii="GHEA Grapalat" w:eastAsia="GHEA Grapalat" w:hAnsi="GHEA Grapalat" w:cs="GHEA Grapalat"/>
                <w:color w:val="000000"/>
                <w:lang w:val="hy-AM"/>
              </w:rPr>
            </w:rPrChange>
          </w:rPr>
          <w:t xml:space="preserve"> </w:t>
        </w:r>
      </w:ins>
      <w:r w:rsidRPr="002630F4">
        <w:rPr>
          <w:rFonts w:ascii="GHEA Grapalat" w:eastAsia="Times New Roman" w:hAnsi="GHEA Grapalat" w:cs="Arial"/>
          <w:color w:val="000000"/>
          <w:sz w:val="24"/>
          <w:szCs w:val="24"/>
          <w:lang w:val="hy-AM"/>
          <w:rPrChange w:id="604" w:author="Author">
            <w:rPr>
              <w:rFonts w:ascii="GHEA Grapalat" w:eastAsia="Times New Roman" w:hAnsi="GHEA Grapalat" w:cs="Arial"/>
              <w:color w:val="000000"/>
              <w:sz w:val="24"/>
              <w:szCs w:val="24"/>
            </w:rPr>
          </w:rPrChange>
        </w:rPr>
        <w:t>Այն</w:t>
      </w:r>
      <w:r w:rsidRPr="002630F4">
        <w:rPr>
          <w:rFonts w:ascii="GHEA Grapalat" w:eastAsia="Times New Roman" w:hAnsi="GHEA Grapalat" w:cs="Times New Roman"/>
          <w:color w:val="000000"/>
          <w:sz w:val="24"/>
          <w:szCs w:val="24"/>
          <w:lang w:val="hy-AM"/>
          <w:rPrChange w:id="605"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06" w:author="Author">
            <w:rPr>
              <w:rFonts w:ascii="GHEA Grapalat" w:eastAsia="Times New Roman" w:hAnsi="GHEA Grapalat" w:cs="Arial"/>
              <w:color w:val="000000"/>
              <w:sz w:val="24"/>
              <w:szCs w:val="24"/>
            </w:rPr>
          </w:rPrChange>
        </w:rPr>
        <w:t>դեպքերում</w:t>
      </w:r>
      <w:r w:rsidRPr="002630F4">
        <w:rPr>
          <w:rFonts w:ascii="GHEA Grapalat" w:eastAsia="Times New Roman" w:hAnsi="GHEA Grapalat" w:cs="Times New Roman"/>
          <w:color w:val="000000"/>
          <w:sz w:val="24"/>
          <w:szCs w:val="24"/>
          <w:lang w:val="hy-AM"/>
          <w:rPrChange w:id="607"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08" w:author="Author">
            <w:rPr>
              <w:rFonts w:ascii="GHEA Grapalat" w:eastAsia="Times New Roman" w:hAnsi="GHEA Grapalat" w:cs="Arial"/>
              <w:color w:val="000000"/>
              <w:sz w:val="24"/>
              <w:szCs w:val="24"/>
            </w:rPr>
          </w:rPrChange>
        </w:rPr>
        <w:t>երբ</w:t>
      </w:r>
      <w:r w:rsidRPr="002630F4">
        <w:rPr>
          <w:rFonts w:ascii="GHEA Grapalat" w:eastAsia="Times New Roman" w:hAnsi="GHEA Grapalat" w:cs="Times New Roman"/>
          <w:color w:val="000000"/>
          <w:sz w:val="24"/>
          <w:szCs w:val="24"/>
          <w:lang w:val="hy-AM"/>
          <w:rPrChange w:id="609"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10" w:author="Author">
            <w:rPr>
              <w:rFonts w:ascii="GHEA Grapalat" w:eastAsia="Times New Roman" w:hAnsi="GHEA Grapalat" w:cs="Arial"/>
              <w:color w:val="000000"/>
              <w:sz w:val="24"/>
              <w:szCs w:val="24"/>
            </w:rPr>
          </w:rPrChange>
        </w:rPr>
        <w:t>օրենքով</w:t>
      </w:r>
      <w:r w:rsidRPr="002630F4">
        <w:rPr>
          <w:rFonts w:ascii="GHEA Grapalat" w:eastAsia="Times New Roman" w:hAnsi="GHEA Grapalat" w:cs="Times New Roman"/>
          <w:color w:val="000000"/>
          <w:sz w:val="24"/>
          <w:szCs w:val="24"/>
          <w:lang w:val="hy-AM"/>
          <w:rPrChange w:id="611"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12" w:author="Author">
            <w:rPr>
              <w:rFonts w:ascii="GHEA Grapalat" w:eastAsia="Times New Roman" w:hAnsi="GHEA Grapalat" w:cs="Arial"/>
              <w:color w:val="000000"/>
              <w:sz w:val="24"/>
              <w:szCs w:val="24"/>
            </w:rPr>
          </w:rPrChange>
        </w:rPr>
        <w:t>նախատեսված</w:t>
      </w:r>
      <w:r w:rsidRPr="002630F4">
        <w:rPr>
          <w:rFonts w:ascii="GHEA Grapalat" w:eastAsia="Times New Roman" w:hAnsi="GHEA Grapalat" w:cs="Times New Roman"/>
          <w:color w:val="000000"/>
          <w:sz w:val="24"/>
          <w:szCs w:val="24"/>
          <w:lang w:val="hy-AM"/>
          <w:rPrChange w:id="613"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14" w:author="Author">
            <w:rPr>
              <w:rFonts w:ascii="GHEA Grapalat" w:eastAsia="Times New Roman" w:hAnsi="GHEA Grapalat" w:cs="Arial"/>
              <w:color w:val="000000"/>
              <w:sz w:val="24"/>
              <w:szCs w:val="24"/>
            </w:rPr>
          </w:rPrChange>
        </w:rPr>
        <w:t>է</w:t>
      </w:r>
      <w:r w:rsidRPr="002630F4">
        <w:rPr>
          <w:rFonts w:ascii="GHEA Grapalat" w:eastAsia="Times New Roman" w:hAnsi="GHEA Grapalat" w:cs="Times New Roman"/>
          <w:color w:val="000000"/>
          <w:sz w:val="24"/>
          <w:szCs w:val="24"/>
          <w:lang w:val="hy-AM"/>
          <w:rPrChange w:id="615"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16" w:author="Author">
            <w:rPr>
              <w:rFonts w:ascii="GHEA Grapalat" w:eastAsia="Times New Roman" w:hAnsi="GHEA Grapalat" w:cs="Arial"/>
              <w:color w:val="000000"/>
              <w:sz w:val="24"/>
              <w:szCs w:val="24"/>
            </w:rPr>
          </w:rPrChange>
        </w:rPr>
        <w:t>պետական</w:t>
      </w:r>
      <w:r w:rsidRPr="002630F4">
        <w:rPr>
          <w:rFonts w:ascii="GHEA Grapalat" w:eastAsia="Times New Roman" w:hAnsi="GHEA Grapalat" w:cs="Times New Roman"/>
          <w:color w:val="000000"/>
          <w:sz w:val="24"/>
          <w:szCs w:val="24"/>
          <w:lang w:val="hy-AM"/>
          <w:rPrChange w:id="617"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18" w:author="Author">
            <w:rPr>
              <w:rFonts w:ascii="GHEA Grapalat" w:eastAsia="Times New Roman" w:hAnsi="GHEA Grapalat" w:cs="Arial"/>
              <w:color w:val="000000"/>
              <w:sz w:val="24"/>
              <w:szCs w:val="24"/>
            </w:rPr>
          </w:rPrChange>
        </w:rPr>
        <w:t>տուրքի</w:t>
      </w:r>
      <w:r w:rsidRPr="002630F4">
        <w:rPr>
          <w:rFonts w:ascii="GHEA Grapalat" w:eastAsia="Times New Roman" w:hAnsi="GHEA Grapalat" w:cs="Times New Roman"/>
          <w:color w:val="000000"/>
          <w:sz w:val="24"/>
          <w:szCs w:val="24"/>
          <w:lang w:val="hy-AM"/>
          <w:rPrChange w:id="619"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20" w:author="Author">
            <w:rPr>
              <w:rFonts w:ascii="GHEA Grapalat" w:eastAsia="Times New Roman" w:hAnsi="GHEA Grapalat" w:cs="Arial"/>
              <w:color w:val="000000"/>
              <w:sz w:val="24"/>
              <w:szCs w:val="24"/>
            </w:rPr>
          </w:rPrChange>
        </w:rPr>
        <w:t>վճարման</w:t>
      </w:r>
      <w:r w:rsidRPr="002630F4">
        <w:rPr>
          <w:rFonts w:ascii="GHEA Grapalat" w:eastAsia="Times New Roman" w:hAnsi="GHEA Grapalat" w:cs="Times New Roman"/>
          <w:color w:val="000000"/>
          <w:sz w:val="24"/>
          <w:szCs w:val="24"/>
          <w:lang w:val="hy-AM"/>
          <w:rPrChange w:id="621"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22" w:author="Author">
            <w:rPr>
              <w:rFonts w:ascii="GHEA Grapalat" w:eastAsia="Times New Roman" w:hAnsi="GHEA Grapalat" w:cs="Arial"/>
              <w:color w:val="000000"/>
              <w:sz w:val="24"/>
              <w:szCs w:val="24"/>
            </w:rPr>
          </w:rPrChange>
        </w:rPr>
        <w:t>գծով</w:t>
      </w:r>
      <w:r w:rsidRPr="002630F4">
        <w:rPr>
          <w:rFonts w:ascii="GHEA Grapalat" w:eastAsia="Times New Roman" w:hAnsi="GHEA Grapalat" w:cs="Times New Roman"/>
          <w:color w:val="000000"/>
          <w:sz w:val="24"/>
          <w:szCs w:val="24"/>
          <w:lang w:val="hy-AM"/>
          <w:rPrChange w:id="623"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24" w:author="Author">
            <w:rPr>
              <w:rFonts w:ascii="GHEA Grapalat" w:eastAsia="Times New Roman" w:hAnsi="GHEA Grapalat" w:cs="Arial"/>
              <w:color w:val="000000"/>
              <w:sz w:val="24"/>
              <w:szCs w:val="24"/>
            </w:rPr>
          </w:rPrChange>
        </w:rPr>
        <w:t>արտոնություն</w:t>
      </w:r>
      <w:r w:rsidRPr="002630F4">
        <w:rPr>
          <w:rFonts w:ascii="GHEA Grapalat" w:eastAsia="Times New Roman" w:hAnsi="GHEA Grapalat" w:cs="Times New Roman"/>
          <w:color w:val="000000"/>
          <w:sz w:val="24"/>
          <w:szCs w:val="24"/>
          <w:lang w:val="hy-AM"/>
          <w:rPrChange w:id="625"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26" w:author="Author">
            <w:rPr>
              <w:rFonts w:ascii="GHEA Grapalat" w:eastAsia="Times New Roman" w:hAnsi="GHEA Grapalat" w:cs="Arial"/>
              <w:color w:val="000000"/>
              <w:sz w:val="24"/>
              <w:szCs w:val="24"/>
            </w:rPr>
          </w:rPrChange>
        </w:rPr>
        <w:t>ապա</w:t>
      </w:r>
      <w:r w:rsidRPr="002630F4">
        <w:rPr>
          <w:rFonts w:ascii="GHEA Grapalat" w:eastAsia="Times New Roman" w:hAnsi="GHEA Grapalat" w:cs="Times New Roman"/>
          <w:color w:val="000000"/>
          <w:sz w:val="24"/>
          <w:szCs w:val="24"/>
          <w:lang w:val="hy-AM"/>
          <w:rPrChange w:id="627"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28" w:author="Author">
            <w:rPr>
              <w:rFonts w:ascii="GHEA Grapalat" w:eastAsia="Times New Roman" w:hAnsi="GHEA Grapalat" w:cs="Arial"/>
              <w:color w:val="000000"/>
              <w:sz w:val="24"/>
              <w:szCs w:val="24"/>
            </w:rPr>
          </w:rPrChange>
        </w:rPr>
        <w:t>վերաքննիչ</w:t>
      </w:r>
      <w:r w:rsidRPr="002630F4">
        <w:rPr>
          <w:rFonts w:ascii="GHEA Grapalat" w:eastAsia="Times New Roman" w:hAnsi="GHEA Grapalat" w:cs="Times New Roman"/>
          <w:color w:val="000000"/>
          <w:sz w:val="24"/>
          <w:szCs w:val="24"/>
          <w:lang w:val="hy-AM"/>
          <w:rPrChange w:id="629"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30" w:author="Author">
            <w:rPr>
              <w:rFonts w:ascii="GHEA Grapalat" w:eastAsia="Times New Roman" w:hAnsi="GHEA Grapalat" w:cs="Arial"/>
              <w:color w:val="000000"/>
              <w:sz w:val="24"/>
              <w:szCs w:val="24"/>
            </w:rPr>
          </w:rPrChange>
        </w:rPr>
        <w:t>բողոքին</w:t>
      </w:r>
      <w:r w:rsidRPr="002630F4">
        <w:rPr>
          <w:rFonts w:ascii="GHEA Grapalat" w:eastAsia="Times New Roman" w:hAnsi="GHEA Grapalat" w:cs="Times New Roman"/>
          <w:color w:val="000000"/>
          <w:sz w:val="24"/>
          <w:szCs w:val="24"/>
          <w:lang w:val="hy-AM"/>
          <w:rPrChange w:id="631"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32" w:author="Author">
            <w:rPr>
              <w:rFonts w:ascii="GHEA Grapalat" w:eastAsia="Times New Roman" w:hAnsi="GHEA Grapalat" w:cs="Arial"/>
              <w:color w:val="000000"/>
              <w:sz w:val="24"/>
              <w:szCs w:val="24"/>
            </w:rPr>
          </w:rPrChange>
        </w:rPr>
        <w:t>կցվում</w:t>
      </w:r>
      <w:r w:rsidRPr="002630F4">
        <w:rPr>
          <w:rFonts w:ascii="GHEA Grapalat" w:eastAsia="Times New Roman" w:hAnsi="GHEA Grapalat" w:cs="Times New Roman"/>
          <w:color w:val="000000"/>
          <w:sz w:val="24"/>
          <w:szCs w:val="24"/>
          <w:lang w:val="hy-AM"/>
          <w:rPrChange w:id="633"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34" w:author="Author">
            <w:rPr>
              <w:rFonts w:ascii="GHEA Grapalat" w:eastAsia="Times New Roman" w:hAnsi="GHEA Grapalat" w:cs="Arial"/>
              <w:color w:val="000000"/>
              <w:sz w:val="24"/>
              <w:szCs w:val="24"/>
            </w:rPr>
          </w:rPrChange>
        </w:rPr>
        <w:t>է</w:t>
      </w:r>
      <w:r w:rsidRPr="002630F4">
        <w:rPr>
          <w:rFonts w:ascii="GHEA Grapalat" w:eastAsia="Times New Roman" w:hAnsi="GHEA Grapalat" w:cs="Times New Roman"/>
          <w:color w:val="000000"/>
          <w:sz w:val="24"/>
          <w:szCs w:val="24"/>
          <w:lang w:val="hy-AM"/>
          <w:rPrChange w:id="635"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36" w:author="Author">
            <w:rPr>
              <w:rFonts w:ascii="GHEA Grapalat" w:eastAsia="Times New Roman" w:hAnsi="GHEA Grapalat" w:cs="Arial"/>
              <w:color w:val="000000"/>
              <w:sz w:val="24"/>
              <w:szCs w:val="24"/>
            </w:rPr>
          </w:rPrChange>
        </w:rPr>
        <w:t>կամ</w:t>
      </w:r>
      <w:r w:rsidRPr="002630F4">
        <w:rPr>
          <w:rFonts w:ascii="GHEA Grapalat" w:eastAsia="Times New Roman" w:hAnsi="GHEA Grapalat" w:cs="Times New Roman"/>
          <w:color w:val="000000"/>
          <w:sz w:val="24"/>
          <w:szCs w:val="24"/>
          <w:lang w:val="hy-AM"/>
          <w:rPrChange w:id="637"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38" w:author="Author">
            <w:rPr>
              <w:rFonts w:ascii="GHEA Grapalat" w:eastAsia="Times New Roman" w:hAnsi="GHEA Grapalat" w:cs="Arial"/>
              <w:color w:val="000000"/>
              <w:sz w:val="24"/>
              <w:szCs w:val="24"/>
            </w:rPr>
          </w:rPrChange>
        </w:rPr>
        <w:t>բողոքում</w:t>
      </w:r>
      <w:r w:rsidRPr="002630F4">
        <w:rPr>
          <w:rFonts w:ascii="GHEA Grapalat" w:eastAsia="Times New Roman" w:hAnsi="GHEA Grapalat" w:cs="Times New Roman"/>
          <w:color w:val="000000"/>
          <w:sz w:val="24"/>
          <w:szCs w:val="24"/>
          <w:lang w:val="hy-AM"/>
          <w:rPrChange w:id="639"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40" w:author="Author">
            <w:rPr>
              <w:rFonts w:ascii="GHEA Grapalat" w:eastAsia="Times New Roman" w:hAnsi="GHEA Grapalat" w:cs="Arial"/>
              <w:color w:val="000000"/>
              <w:sz w:val="24"/>
              <w:szCs w:val="24"/>
            </w:rPr>
          </w:rPrChange>
        </w:rPr>
        <w:t>ներառվում</w:t>
      </w:r>
      <w:r w:rsidRPr="002630F4">
        <w:rPr>
          <w:rFonts w:ascii="GHEA Grapalat" w:eastAsia="Times New Roman" w:hAnsi="GHEA Grapalat" w:cs="Times New Roman"/>
          <w:color w:val="000000"/>
          <w:sz w:val="24"/>
          <w:szCs w:val="24"/>
          <w:lang w:val="hy-AM"/>
          <w:rPrChange w:id="641"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42" w:author="Author">
            <w:rPr>
              <w:rFonts w:ascii="GHEA Grapalat" w:eastAsia="Times New Roman" w:hAnsi="GHEA Grapalat" w:cs="Arial"/>
              <w:color w:val="000000"/>
              <w:sz w:val="24"/>
              <w:szCs w:val="24"/>
            </w:rPr>
          </w:rPrChange>
        </w:rPr>
        <w:t>է</w:t>
      </w:r>
      <w:r w:rsidRPr="002630F4">
        <w:rPr>
          <w:rFonts w:ascii="GHEA Grapalat" w:eastAsia="Times New Roman" w:hAnsi="GHEA Grapalat" w:cs="Times New Roman"/>
          <w:color w:val="000000"/>
          <w:sz w:val="24"/>
          <w:szCs w:val="24"/>
          <w:lang w:val="hy-AM"/>
          <w:rPrChange w:id="643"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44" w:author="Author">
            <w:rPr>
              <w:rFonts w:ascii="GHEA Grapalat" w:eastAsia="Times New Roman" w:hAnsi="GHEA Grapalat" w:cs="Arial"/>
              <w:color w:val="000000"/>
              <w:sz w:val="24"/>
              <w:szCs w:val="24"/>
            </w:rPr>
          </w:rPrChange>
        </w:rPr>
        <w:t>դրա</w:t>
      </w:r>
      <w:r w:rsidRPr="002630F4">
        <w:rPr>
          <w:rFonts w:ascii="GHEA Grapalat" w:eastAsia="Times New Roman" w:hAnsi="GHEA Grapalat" w:cs="Times New Roman"/>
          <w:color w:val="000000"/>
          <w:sz w:val="24"/>
          <w:szCs w:val="24"/>
          <w:lang w:val="hy-AM"/>
          <w:rPrChange w:id="645"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46" w:author="Author">
            <w:rPr>
              <w:rFonts w:ascii="GHEA Grapalat" w:eastAsia="Times New Roman" w:hAnsi="GHEA Grapalat" w:cs="Arial"/>
              <w:color w:val="000000"/>
              <w:sz w:val="24"/>
              <w:szCs w:val="24"/>
            </w:rPr>
          </w:rPrChange>
        </w:rPr>
        <w:t>վերաբերյալ</w:t>
      </w:r>
      <w:r w:rsidRPr="002630F4">
        <w:rPr>
          <w:rFonts w:ascii="GHEA Grapalat" w:eastAsia="Times New Roman" w:hAnsi="GHEA Grapalat" w:cs="Times New Roman"/>
          <w:color w:val="000000"/>
          <w:sz w:val="24"/>
          <w:szCs w:val="24"/>
          <w:lang w:val="hy-AM"/>
          <w:rPrChange w:id="647"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48" w:author="Author">
            <w:rPr>
              <w:rFonts w:ascii="GHEA Grapalat" w:eastAsia="Times New Roman" w:hAnsi="GHEA Grapalat" w:cs="Arial"/>
              <w:color w:val="000000"/>
              <w:sz w:val="24"/>
              <w:szCs w:val="24"/>
            </w:rPr>
          </w:rPrChange>
        </w:rPr>
        <w:t>միջնորդությունը</w:t>
      </w:r>
      <w:r w:rsidRPr="002630F4">
        <w:rPr>
          <w:rFonts w:ascii="GHEA Grapalat" w:eastAsia="Times New Roman" w:hAnsi="GHEA Grapalat" w:cs="Times New Roman"/>
          <w:color w:val="000000"/>
          <w:sz w:val="24"/>
          <w:szCs w:val="24"/>
          <w:lang w:val="hy-AM"/>
          <w:rPrChange w:id="649"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50" w:author="Author">
            <w:rPr>
              <w:rFonts w:ascii="GHEA Grapalat" w:eastAsia="Times New Roman" w:hAnsi="GHEA Grapalat" w:cs="Arial"/>
              <w:color w:val="000000"/>
              <w:sz w:val="24"/>
              <w:szCs w:val="24"/>
            </w:rPr>
          </w:rPrChange>
        </w:rPr>
        <w:t>եթե</w:t>
      </w:r>
      <w:r w:rsidRPr="002630F4">
        <w:rPr>
          <w:rFonts w:ascii="GHEA Grapalat" w:eastAsia="Times New Roman" w:hAnsi="GHEA Grapalat" w:cs="Times New Roman"/>
          <w:color w:val="000000"/>
          <w:sz w:val="24"/>
          <w:szCs w:val="24"/>
          <w:lang w:val="hy-AM"/>
          <w:rPrChange w:id="651"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52" w:author="Author">
            <w:rPr>
              <w:rFonts w:ascii="GHEA Grapalat" w:eastAsia="Times New Roman" w:hAnsi="GHEA Grapalat" w:cs="Arial"/>
              <w:color w:val="000000"/>
              <w:sz w:val="24"/>
              <w:szCs w:val="24"/>
            </w:rPr>
          </w:rPrChange>
        </w:rPr>
        <w:t>բողոք</w:t>
      </w:r>
      <w:r w:rsidRPr="002630F4">
        <w:rPr>
          <w:rFonts w:ascii="GHEA Grapalat" w:eastAsia="Times New Roman" w:hAnsi="GHEA Grapalat" w:cs="Times New Roman"/>
          <w:color w:val="000000"/>
          <w:sz w:val="24"/>
          <w:szCs w:val="24"/>
          <w:lang w:val="hy-AM"/>
          <w:rPrChange w:id="653"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54" w:author="Author">
            <w:rPr>
              <w:rFonts w:ascii="GHEA Grapalat" w:eastAsia="Times New Roman" w:hAnsi="GHEA Grapalat" w:cs="Arial"/>
              <w:color w:val="000000"/>
              <w:sz w:val="24"/>
              <w:szCs w:val="24"/>
            </w:rPr>
          </w:rPrChange>
        </w:rPr>
        <w:t>բերողն</w:t>
      </w:r>
      <w:r w:rsidRPr="002630F4">
        <w:rPr>
          <w:rFonts w:ascii="GHEA Grapalat" w:eastAsia="Times New Roman" w:hAnsi="GHEA Grapalat" w:cs="Times New Roman"/>
          <w:color w:val="000000"/>
          <w:sz w:val="24"/>
          <w:szCs w:val="24"/>
          <w:lang w:val="hy-AM"/>
          <w:rPrChange w:id="655"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56" w:author="Author">
            <w:rPr>
              <w:rFonts w:ascii="GHEA Grapalat" w:eastAsia="Times New Roman" w:hAnsi="GHEA Grapalat" w:cs="Arial"/>
              <w:color w:val="000000"/>
              <w:sz w:val="24"/>
              <w:szCs w:val="24"/>
            </w:rPr>
          </w:rPrChange>
        </w:rPr>
        <w:t>օրենքի</w:t>
      </w:r>
      <w:r w:rsidRPr="002630F4">
        <w:rPr>
          <w:rFonts w:ascii="GHEA Grapalat" w:eastAsia="Times New Roman" w:hAnsi="GHEA Grapalat" w:cs="Times New Roman"/>
          <w:color w:val="000000"/>
          <w:sz w:val="24"/>
          <w:szCs w:val="24"/>
          <w:lang w:val="hy-AM"/>
          <w:rPrChange w:id="657"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58" w:author="Author">
            <w:rPr>
              <w:rFonts w:ascii="GHEA Grapalat" w:eastAsia="Times New Roman" w:hAnsi="GHEA Grapalat" w:cs="Arial"/>
              <w:color w:val="000000"/>
              <w:sz w:val="24"/>
              <w:szCs w:val="24"/>
            </w:rPr>
          </w:rPrChange>
        </w:rPr>
        <w:t>ուժով</w:t>
      </w:r>
      <w:r w:rsidRPr="002630F4">
        <w:rPr>
          <w:rFonts w:ascii="GHEA Grapalat" w:eastAsia="Times New Roman" w:hAnsi="GHEA Grapalat" w:cs="Times New Roman"/>
          <w:color w:val="000000"/>
          <w:sz w:val="24"/>
          <w:szCs w:val="24"/>
          <w:lang w:val="hy-AM"/>
          <w:rPrChange w:id="659"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60" w:author="Author">
            <w:rPr>
              <w:rFonts w:ascii="GHEA Grapalat" w:eastAsia="Times New Roman" w:hAnsi="GHEA Grapalat" w:cs="Arial"/>
              <w:color w:val="000000"/>
              <w:sz w:val="24"/>
              <w:szCs w:val="24"/>
            </w:rPr>
          </w:rPrChange>
        </w:rPr>
        <w:t>ազատված</w:t>
      </w:r>
      <w:r w:rsidRPr="002630F4">
        <w:rPr>
          <w:rFonts w:ascii="GHEA Grapalat" w:eastAsia="Times New Roman" w:hAnsi="GHEA Grapalat" w:cs="Times New Roman"/>
          <w:color w:val="000000"/>
          <w:sz w:val="24"/>
          <w:szCs w:val="24"/>
          <w:lang w:val="hy-AM"/>
          <w:rPrChange w:id="661"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62" w:author="Author">
            <w:rPr>
              <w:rFonts w:ascii="GHEA Grapalat" w:eastAsia="Times New Roman" w:hAnsi="GHEA Grapalat" w:cs="Arial"/>
              <w:color w:val="000000"/>
              <w:sz w:val="24"/>
              <w:szCs w:val="24"/>
            </w:rPr>
          </w:rPrChange>
        </w:rPr>
        <w:t>չէ</w:t>
      </w:r>
      <w:r w:rsidRPr="002630F4">
        <w:rPr>
          <w:rFonts w:ascii="GHEA Grapalat" w:eastAsia="Times New Roman" w:hAnsi="GHEA Grapalat" w:cs="Times New Roman"/>
          <w:color w:val="000000"/>
          <w:sz w:val="24"/>
          <w:szCs w:val="24"/>
          <w:lang w:val="hy-AM"/>
          <w:rPrChange w:id="663"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64" w:author="Author">
            <w:rPr>
              <w:rFonts w:ascii="GHEA Grapalat" w:eastAsia="Times New Roman" w:hAnsi="GHEA Grapalat" w:cs="Arial"/>
              <w:color w:val="000000"/>
              <w:sz w:val="24"/>
              <w:szCs w:val="24"/>
            </w:rPr>
          </w:rPrChange>
        </w:rPr>
        <w:t>պետական</w:t>
      </w:r>
      <w:r w:rsidRPr="002630F4">
        <w:rPr>
          <w:rFonts w:ascii="GHEA Grapalat" w:eastAsia="Times New Roman" w:hAnsi="GHEA Grapalat" w:cs="Times New Roman"/>
          <w:color w:val="000000"/>
          <w:sz w:val="24"/>
          <w:szCs w:val="24"/>
          <w:lang w:val="hy-AM"/>
          <w:rPrChange w:id="665"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66" w:author="Author">
            <w:rPr>
              <w:rFonts w:ascii="GHEA Grapalat" w:eastAsia="Times New Roman" w:hAnsi="GHEA Grapalat" w:cs="Arial"/>
              <w:color w:val="000000"/>
              <w:sz w:val="24"/>
              <w:szCs w:val="24"/>
            </w:rPr>
          </w:rPrChange>
        </w:rPr>
        <w:t>տուրք</w:t>
      </w:r>
      <w:r w:rsidRPr="002630F4">
        <w:rPr>
          <w:rFonts w:ascii="GHEA Grapalat" w:eastAsia="Times New Roman" w:hAnsi="GHEA Grapalat" w:cs="Times New Roman"/>
          <w:color w:val="000000"/>
          <w:sz w:val="24"/>
          <w:szCs w:val="24"/>
          <w:lang w:val="hy-AM"/>
          <w:rPrChange w:id="667"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68" w:author="Author">
            <w:rPr>
              <w:rFonts w:ascii="GHEA Grapalat" w:eastAsia="Times New Roman" w:hAnsi="GHEA Grapalat" w:cs="Arial"/>
              <w:color w:val="000000"/>
              <w:sz w:val="24"/>
              <w:szCs w:val="24"/>
            </w:rPr>
          </w:rPrChange>
        </w:rPr>
        <w:t>վճարելու</w:t>
      </w:r>
      <w:r w:rsidRPr="002630F4">
        <w:rPr>
          <w:rFonts w:ascii="GHEA Grapalat" w:eastAsia="Times New Roman" w:hAnsi="GHEA Grapalat" w:cs="Times New Roman"/>
          <w:color w:val="000000"/>
          <w:sz w:val="24"/>
          <w:szCs w:val="24"/>
          <w:lang w:val="hy-AM"/>
          <w:rPrChange w:id="669"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70" w:author="Author">
            <w:rPr>
              <w:rFonts w:ascii="GHEA Grapalat" w:eastAsia="Times New Roman" w:hAnsi="GHEA Grapalat" w:cs="Arial"/>
              <w:color w:val="000000"/>
              <w:sz w:val="24"/>
              <w:szCs w:val="24"/>
            </w:rPr>
          </w:rPrChange>
        </w:rPr>
        <w:t>պարտականությունից։</w:t>
      </w:r>
      <w:r w:rsidRPr="002630F4">
        <w:rPr>
          <w:rFonts w:ascii="GHEA Grapalat" w:eastAsia="Times New Roman" w:hAnsi="GHEA Grapalat" w:cs="Times New Roman"/>
          <w:color w:val="000000"/>
          <w:sz w:val="24"/>
          <w:szCs w:val="24"/>
          <w:lang w:val="hy-AM"/>
          <w:rPrChange w:id="671"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72" w:author="Author">
            <w:rPr>
              <w:rFonts w:ascii="GHEA Grapalat" w:eastAsia="Times New Roman" w:hAnsi="GHEA Grapalat" w:cs="Arial"/>
              <w:color w:val="000000"/>
              <w:sz w:val="24"/>
              <w:szCs w:val="24"/>
            </w:rPr>
          </w:rPrChange>
        </w:rPr>
        <w:t>Բողոքին</w:t>
      </w:r>
      <w:r w:rsidRPr="002630F4">
        <w:rPr>
          <w:rFonts w:ascii="GHEA Grapalat" w:eastAsia="Times New Roman" w:hAnsi="GHEA Grapalat" w:cs="Times New Roman"/>
          <w:color w:val="000000"/>
          <w:sz w:val="24"/>
          <w:szCs w:val="24"/>
          <w:lang w:val="hy-AM"/>
          <w:rPrChange w:id="673"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74" w:author="Author">
            <w:rPr>
              <w:rFonts w:ascii="GHEA Grapalat" w:eastAsia="Times New Roman" w:hAnsi="GHEA Grapalat" w:cs="Arial"/>
              <w:color w:val="000000"/>
              <w:sz w:val="24"/>
              <w:szCs w:val="24"/>
            </w:rPr>
          </w:rPrChange>
        </w:rPr>
        <w:t>կարող</w:t>
      </w:r>
      <w:r w:rsidRPr="002630F4">
        <w:rPr>
          <w:rFonts w:ascii="GHEA Grapalat" w:eastAsia="Times New Roman" w:hAnsi="GHEA Grapalat" w:cs="Times New Roman"/>
          <w:color w:val="000000"/>
          <w:sz w:val="24"/>
          <w:szCs w:val="24"/>
          <w:lang w:val="hy-AM"/>
          <w:rPrChange w:id="675"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76" w:author="Author">
            <w:rPr>
              <w:rFonts w:ascii="GHEA Grapalat" w:eastAsia="Times New Roman" w:hAnsi="GHEA Grapalat" w:cs="Arial"/>
              <w:color w:val="000000"/>
              <w:sz w:val="24"/>
              <w:szCs w:val="24"/>
            </w:rPr>
          </w:rPrChange>
        </w:rPr>
        <w:t>են</w:t>
      </w:r>
      <w:r w:rsidRPr="002630F4">
        <w:rPr>
          <w:rFonts w:ascii="GHEA Grapalat" w:eastAsia="Times New Roman" w:hAnsi="GHEA Grapalat" w:cs="Times New Roman"/>
          <w:color w:val="000000"/>
          <w:sz w:val="24"/>
          <w:szCs w:val="24"/>
          <w:lang w:val="hy-AM"/>
          <w:rPrChange w:id="677"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78" w:author="Author">
            <w:rPr>
              <w:rFonts w:ascii="GHEA Grapalat" w:eastAsia="Times New Roman" w:hAnsi="GHEA Grapalat" w:cs="Arial"/>
              <w:color w:val="000000"/>
              <w:sz w:val="24"/>
              <w:szCs w:val="24"/>
            </w:rPr>
          </w:rPrChange>
        </w:rPr>
        <w:t>կցվել</w:t>
      </w:r>
      <w:r w:rsidRPr="002630F4">
        <w:rPr>
          <w:rFonts w:ascii="GHEA Grapalat" w:eastAsia="Times New Roman" w:hAnsi="GHEA Grapalat" w:cs="Times New Roman"/>
          <w:color w:val="000000"/>
          <w:sz w:val="24"/>
          <w:szCs w:val="24"/>
          <w:lang w:val="hy-AM"/>
          <w:rPrChange w:id="679"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80" w:author="Author">
            <w:rPr>
              <w:rFonts w:ascii="GHEA Grapalat" w:eastAsia="Times New Roman" w:hAnsi="GHEA Grapalat" w:cs="Arial"/>
              <w:color w:val="000000"/>
              <w:sz w:val="24"/>
              <w:szCs w:val="24"/>
            </w:rPr>
          </w:rPrChange>
        </w:rPr>
        <w:t>բողոք</w:t>
      </w:r>
      <w:r w:rsidRPr="002630F4">
        <w:rPr>
          <w:rFonts w:ascii="GHEA Grapalat" w:eastAsia="Times New Roman" w:hAnsi="GHEA Grapalat" w:cs="Times New Roman"/>
          <w:color w:val="000000"/>
          <w:sz w:val="24"/>
          <w:szCs w:val="24"/>
          <w:lang w:val="hy-AM"/>
          <w:rPrChange w:id="681"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82" w:author="Author">
            <w:rPr>
              <w:rFonts w:ascii="GHEA Grapalat" w:eastAsia="Times New Roman" w:hAnsi="GHEA Grapalat" w:cs="Arial"/>
              <w:color w:val="000000"/>
              <w:sz w:val="24"/>
              <w:szCs w:val="24"/>
            </w:rPr>
          </w:rPrChange>
        </w:rPr>
        <w:t>բերող</w:t>
      </w:r>
      <w:r w:rsidRPr="002630F4">
        <w:rPr>
          <w:rFonts w:ascii="GHEA Grapalat" w:eastAsia="Times New Roman" w:hAnsi="GHEA Grapalat" w:cs="Times New Roman"/>
          <w:color w:val="000000"/>
          <w:sz w:val="24"/>
          <w:szCs w:val="24"/>
          <w:lang w:val="hy-AM"/>
          <w:rPrChange w:id="683"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84" w:author="Author">
            <w:rPr>
              <w:rFonts w:ascii="GHEA Grapalat" w:eastAsia="Times New Roman" w:hAnsi="GHEA Grapalat" w:cs="Arial"/>
              <w:color w:val="000000"/>
              <w:sz w:val="24"/>
              <w:szCs w:val="24"/>
            </w:rPr>
          </w:rPrChange>
        </w:rPr>
        <w:t>անձի</w:t>
      </w:r>
      <w:r w:rsidRPr="002630F4">
        <w:rPr>
          <w:rFonts w:ascii="GHEA Grapalat" w:eastAsia="Times New Roman" w:hAnsi="GHEA Grapalat" w:cs="Times New Roman"/>
          <w:color w:val="000000"/>
          <w:sz w:val="24"/>
          <w:szCs w:val="24"/>
          <w:lang w:val="hy-AM"/>
          <w:rPrChange w:id="685"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86" w:author="Author">
            <w:rPr>
              <w:rFonts w:ascii="GHEA Grapalat" w:eastAsia="Times New Roman" w:hAnsi="GHEA Grapalat" w:cs="Arial"/>
              <w:color w:val="000000"/>
              <w:sz w:val="24"/>
              <w:szCs w:val="24"/>
            </w:rPr>
          </w:rPrChange>
        </w:rPr>
        <w:t>այլ</w:t>
      </w:r>
      <w:r w:rsidRPr="002630F4">
        <w:rPr>
          <w:rFonts w:ascii="GHEA Grapalat" w:eastAsia="Times New Roman" w:hAnsi="GHEA Grapalat" w:cs="Times New Roman"/>
          <w:color w:val="000000"/>
          <w:sz w:val="24"/>
          <w:szCs w:val="24"/>
          <w:lang w:val="hy-AM"/>
          <w:rPrChange w:id="687"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88" w:author="Author">
            <w:rPr>
              <w:rFonts w:ascii="GHEA Grapalat" w:eastAsia="Times New Roman" w:hAnsi="GHEA Grapalat" w:cs="Arial"/>
              <w:color w:val="000000"/>
              <w:sz w:val="24"/>
              <w:szCs w:val="24"/>
            </w:rPr>
          </w:rPrChange>
        </w:rPr>
        <w:t>միջնորդությունները</w:t>
      </w:r>
      <w:r w:rsidRPr="002630F4">
        <w:rPr>
          <w:rFonts w:ascii="GHEA Grapalat" w:eastAsia="Times New Roman" w:hAnsi="GHEA Grapalat" w:cs="Times New Roman"/>
          <w:color w:val="000000"/>
          <w:sz w:val="24"/>
          <w:szCs w:val="24"/>
          <w:lang w:val="hy-AM"/>
          <w:rPrChange w:id="689"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90" w:author="Author">
            <w:rPr>
              <w:rFonts w:ascii="GHEA Grapalat" w:eastAsia="Times New Roman" w:hAnsi="GHEA Grapalat" w:cs="Arial"/>
              <w:color w:val="000000"/>
              <w:sz w:val="24"/>
              <w:szCs w:val="24"/>
            </w:rPr>
          </w:rPrChange>
        </w:rPr>
        <w:t>Ներկայացուցչի</w:t>
      </w:r>
      <w:r w:rsidRPr="002630F4">
        <w:rPr>
          <w:rFonts w:ascii="GHEA Grapalat" w:eastAsia="Times New Roman" w:hAnsi="GHEA Grapalat" w:cs="Times New Roman"/>
          <w:color w:val="000000"/>
          <w:sz w:val="24"/>
          <w:szCs w:val="24"/>
          <w:lang w:val="hy-AM"/>
          <w:rPrChange w:id="691"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92" w:author="Author">
            <w:rPr>
              <w:rFonts w:ascii="GHEA Grapalat" w:eastAsia="Times New Roman" w:hAnsi="GHEA Grapalat" w:cs="Arial"/>
              <w:color w:val="000000"/>
              <w:sz w:val="24"/>
              <w:szCs w:val="24"/>
            </w:rPr>
          </w:rPrChange>
        </w:rPr>
        <w:t>ստորագրած</w:t>
      </w:r>
      <w:r w:rsidRPr="002630F4">
        <w:rPr>
          <w:rFonts w:ascii="GHEA Grapalat" w:eastAsia="Times New Roman" w:hAnsi="GHEA Grapalat" w:cs="Times New Roman"/>
          <w:color w:val="000000"/>
          <w:sz w:val="24"/>
          <w:szCs w:val="24"/>
          <w:lang w:val="hy-AM"/>
          <w:rPrChange w:id="693"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94" w:author="Author">
            <w:rPr>
              <w:rFonts w:ascii="GHEA Grapalat" w:eastAsia="Times New Roman" w:hAnsi="GHEA Grapalat" w:cs="Arial"/>
              <w:color w:val="000000"/>
              <w:sz w:val="24"/>
              <w:szCs w:val="24"/>
            </w:rPr>
          </w:rPrChange>
        </w:rPr>
        <w:t>բողոքին</w:t>
      </w:r>
      <w:r w:rsidRPr="002630F4">
        <w:rPr>
          <w:rFonts w:ascii="GHEA Grapalat" w:eastAsia="Times New Roman" w:hAnsi="GHEA Grapalat" w:cs="Times New Roman"/>
          <w:color w:val="000000"/>
          <w:sz w:val="24"/>
          <w:szCs w:val="24"/>
          <w:lang w:val="hy-AM"/>
          <w:rPrChange w:id="695"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96" w:author="Author">
            <w:rPr>
              <w:rFonts w:ascii="GHEA Grapalat" w:eastAsia="Times New Roman" w:hAnsi="GHEA Grapalat" w:cs="Arial"/>
              <w:color w:val="000000"/>
              <w:sz w:val="24"/>
              <w:szCs w:val="24"/>
            </w:rPr>
          </w:rPrChange>
        </w:rPr>
        <w:t>կցվում</w:t>
      </w:r>
      <w:r w:rsidRPr="002630F4">
        <w:rPr>
          <w:rFonts w:ascii="GHEA Grapalat" w:eastAsia="Times New Roman" w:hAnsi="GHEA Grapalat" w:cs="Times New Roman"/>
          <w:color w:val="000000"/>
          <w:sz w:val="24"/>
          <w:szCs w:val="24"/>
          <w:lang w:val="hy-AM"/>
          <w:rPrChange w:id="697"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698" w:author="Author">
            <w:rPr>
              <w:rFonts w:ascii="GHEA Grapalat" w:eastAsia="Times New Roman" w:hAnsi="GHEA Grapalat" w:cs="Arial"/>
              <w:color w:val="000000"/>
              <w:sz w:val="24"/>
              <w:szCs w:val="24"/>
            </w:rPr>
          </w:rPrChange>
        </w:rPr>
        <w:t>է</w:t>
      </w:r>
      <w:r w:rsidRPr="002630F4">
        <w:rPr>
          <w:rFonts w:ascii="GHEA Grapalat" w:eastAsia="Times New Roman" w:hAnsi="GHEA Grapalat" w:cs="Times New Roman"/>
          <w:color w:val="000000"/>
          <w:sz w:val="24"/>
          <w:szCs w:val="24"/>
          <w:lang w:val="hy-AM"/>
          <w:rPrChange w:id="699"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700" w:author="Author">
            <w:rPr>
              <w:rFonts w:ascii="GHEA Grapalat" w:eastAsia="Times New Roman" w:hAnsi="GHEA Grapalat" w:cs="Arial"/>
              <w:color w:val="000000"/>
              <w:sz w:val="24"/>
              <w:szCs w:val="24"/>
            </w:rPr>
          </w:rPrChange>
        </w:rPr>
        <w:t>նրա</w:t>
      </w:r>
      <w:r w:rsidRPr="002630F4">
        <w:rPr>
          <w:rFonts w:ascii="GHEA Grapalat" w:eastAsia="Times New Roman" w:hAnsi="GHEA Grapalat" w:cs="Times New Roman"/>
          <w:color w:val="000000"/>
          <w:sz w:val="24"/>
          <w:szCs w:val="24"/>
          <w:lang w:val="hy-AM"/>
          <w:rPrChange w:id="701"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702" w:author="Author">
            <w:rPr>
              <w:rFonts w:ascii="GHEA Grapalat" w:eastAsia="Times New Roman" w:hAnsi="GHEA Grapalat" w:cs="Arial"/>
              <w:color w:val="000000"/>
              <w:sz w:val="24"/>
              <w:szCs w:val="24"/>
            </w:rPr>
          </w:rPrChange>
        </w:rPr>
        <w:t>լիազորությունը</w:t>
      </w:r>
      <w:r w:rsidRPr="002630F4">
        <w:rPr>
          <w:rFonts w:ascii="GHEA Grapalat" w:eastAsia="Times New Roman" w:hAnsi="GHEA Grapalat" w:cs="Times New Roman"/>
          <w:color w:val="000000"/>
          <w:sz w:val="24"/>
          <w:szCs w:val="24"/>
          <w:lang w:val="hy-AM"/>
          <w:rPrChange w:id="703"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704" w:author="Author">
            <w:rPr>
              <w:rFonts w:ascii="GHEA Grapalat" w:eastAsia="Times New Roman" w:hAnsi="GHEA Grapalat" w:cs="Arial"/>
              <w:color w:val="000000"/>
              <w:sz w:val="24"/>
              <w:szCs w:val="24"/>
            </w:rPr>
          </w:rPrChange>
        </w:rPr>
        <w:t>հավաստող</w:t>
      </w:r>
      <w:r w:rsidRPr="002630F4">
        <w:rPr>
          <w:rFonts w:ascii="GHEA Grapalat" w:eastAsia="Times New Roman" w:hAnsi="GHEA Grapalat" w:cs="Times New Roman"/>
          <w:color w:val="000000"/>
          <w:sz w:val="24"/>
          <w:szCs w:val="24"/>
          <w:lang w:val="hy-AM"/>
          <w:rPrChange w:id="705"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706" w:author="Author">
            <w:rPr>
              <w:rFonts w:ascii="GHEA Grapalat" w:eastAsia="Times New Roman" w:hAnsi="GHEA Grapalat" w:cs="Arial"/>
              <w:color w:val="000000"/>
              <w:sz w:val="24"/>
              <w:szCs w:val="24"/>
            </w:rPr>
          </w:rPrChange>
        </w:rPr>
        <w:t>փաստաթուղթը</w:t>
      </w:r>
      <w:r w:rsidRPr="002630F4">
        <w:rPr>
          <w:rFonts w:ascii="GHEA Grapalat" w:eastAsia="Times New Roman" w:hAnsi="GHEA Grapalat" w:cs="Times New Roman"/>
          <w:color w:val="000000"/>
          <w:sz w:val="24"/>
          <w:szCs w:val="24"/>
          <w:lang w:val="hy-AM"/>
          <w:rPrChange w:id="707"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708" w:author="Author">
            <w:rPr>
              <w:rFonts w:ascii="GHEA Grapalat" w:eastAsia="Times New Roman" w:hAnsi="GHEA Grapalat" w:cs="Arial"/>
              <w:color w:val="000000"/>
              <w:sz w:val="24"/>
              <w:szCs w:val="24"/>
            </w:rPr>
          </w:rPrChange>
        </w:rPr>
        <w:t>եթե</w:t>
      </w:r>
      <w:r w:rsidRPr="002630F4">
        <w:rPr>
          <w:rFonts w:ascii="GHEA Grapalat" w:eastAsia="Times New Roman" w:hAnsi="GHEA Grapalat" w:cs="Times New Roman"/>
          <w:color w:val="000000"/>
          <w:sz w:val="24"/>
          <w:szCs w:val="24"/>
          <w:lang w:val="hy-AM"/>
          <w:rPrChange w:id="709"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710" w:author="Author">
            <w:rPr>
              <w:rFonts w:ascii="GHEA Grapalat" w:eastAsia="Times New Roman" w:hAnsi="GHEA Grapalat" w:cs="Arial"/>
              <w:color w:val="000000"/>
              <w:sz w:val="24"/>
              <w:szCs w:val="24"/>
            </w:rPr>
          </w:rPrChange>
        </w:rPr>
        <w:t>գործում</w:t>
      </w:r>
      <w:r w:rsidRPr="002630F4">
        <w:rPr>
          <w:rFonts w:ascii="GHEA Grapalat" w:eastAsia="Times New Roman" w:hAnsi="GHEA Grapalat" w:cs="Times New Roman"/>
          <w:color w:val="000000"/>
          <w:sz w:val="24"/>
          <w:szCs w:val="24"/>
          <w:lang w:val="hy-AM"/>
          <w:rPrChange w:id="711"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712" w:author="Author">
            <w:rPr>
              <w:rFonts w:ascii="GHEA Grapalat" w:eastAsia="Times New Roman" w:hAnsi="GHEA Grapalat" w:cs="Arial"/>
              <w:color w:val="000000"/>
              <w:sz w:val="24"/>
              <w:szCs w:val="24"/>
            </w:rPr>
          </w:rPrChange>
        </w:rPr>
        <w:t>բացակայում</w:t>
      </w:r>
      <w:r w:rsidRPr="002630F4">
        <w:rPr>
          <w:rFonts w:ascii="GHEA Grapalat" w:eastAsia="Times New Roman" w:hAnsi="GHEA Grapalat" w:cs="Times New Roman"/>
          <w:color w:val="000000"/>
          <w:sz w:val="24"/>
          <w:szCs w:val="24"/>
          <w:lang w:val="hy-AM"/>
          <w:rPrChange w:id="713"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714" w:author="Author">
            <w:rPr>
              <w:rFonts w:ascii="GHEA Grapalat" w:eastAsia="Times New Roman" w:hAnsi="GHEA Grapalat" w:cs="Arial"/>
              <w:color w:val="000000"/>
              <w:sz w:val="24"/>
              <w:szCs w:val="24"/>
            </w:rPr>
          </w:rPrChange>
        </w:rPr>
        <w:t>է</w:t>
      </w:r>
      <w:r w:rsidRPr="002630F4">
        <w:rPr>
          <w:rFonts w:ascii="GHEA Grapalat" w:eastAsia="Times New Roman" w:hAnsi="GHEA Grapalat" w:cs="Times New Roman"/>
          <w:color w:val="000000"/>
          <w:sz w:val="24"/>
          <w:szCs w:val="24"/>
          <w:lang w:val="hy-AM"/>
          <w:rPrChange w:id="715" w:author="Author">
            <w:rPr>
              <w:rFonts w:ascii="GHEA Grapalat" w:eastAsia="Times New Roman" w:hAnsi="GHEA Grapalat" w:cs="Times New Roman"/>
              <w:color w:val="000000"/>
              <w:sz w:val="24"/>
              <w:szCs w:val="24"/>
            </w:rPr>
          </w:rPrChange>
        </w:rPr>
        <w:t xml:space="preserve"> </w:t>
      </w:r>
      <w:r w:rsidRPr="002630F4">
        <w:rPr>
          <w:rFonts w:ascii="GHEA Grapalat" w:eastAsia="Times New Roman" w:hAnsi="GHEA Grapalat" w:cs="Arial"/>
          <w:color w:val="000000"/>
          <w:sz w:val="24"/>
          <w:szCs w:val="24"/>
          <w:lang w:val="hy-AM"/>
          <w:rPrChange w:id="716" w:author="Author">
            <w:rPr>
              <w:rFonts w:ascii="GHEA Grapalat" w:eastAsia="Times New Roman" w:hAnsi="GHEA Grapalat" w:cs="Arial"/>
              <w:color w:val="000000"/>
              <w:sz w:val="24"/>
              <w:szCs w:val="24"/>
            </w:rPr>
          </w:rPrChange>
        </w:rPr>
        <w:t>լիազորագիրը</w:t>
      </w:r>
      <w:r w:rsidRPr="002630F4">
        <w:rPr>
          <w:rFonts w:ascii="GHEA Grapalat" w:eastAsia="Times New Roman" w:hAnsi="GHEA Grapalat" w:cs="Times New Roman"/>
          <w:color w:val="000000"/>
          <w:sz w:val="24"/>
          <w:szCs w:val="24"/>
          <w:lang w:val="hy-AM"/>
          <w:rPrChange w:id="717" w:author="Author">
            <w:rPr>
              <w:rFonts w:ascii="GHEA Grapalat" w:eastAsia="Times New Roman" w:hAnsi="GHEA Grapalat" w:cs="Times New Roman"/>
              <w:color w:val="000000"/>
              <w:sz w:val="24"/>
              <w:szCs w:val="24"/>
            </w:rPr>
          </w:rPrChange>
        </w:rPr>
        <w:t>:</w:t>
      </w:r>
    </w:p>
    <w:p w:rsidR="000C6CDD" w:rsidRPr="00D6090A" w:rsidRDefault="000C6CD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Change w:id="718" w:author="Author">
          <w:pPr>
            <w:shd w:val="clear" w:color="auto" w:fill="FFFFFF"/>
            <w:spacing w:after="0" w:line="240" w:lineRule="auto"/>
            <w:ind w:firstLine="375"/>
            <w:jc w:val="both"/>
          </w:pPr>
        </w:pPrChange>
      </w:pPr>
      <w:r w:rsidRPr="00D6090A">
        <w:rPr>
          <w:rFonts w:ascii="GHEA Grapalat" w:eastAsia="Times New Roman" w:hAnsi="GHEA Grapalat" w:cs="Times New Roman"/>
          <w:color w:val="000000"/>
          <w:sz w:val="24"/>
          <w:szCs w:val="24"/>
          <w:lang w:val="hy-AM"/>
        </w:rPr>
        <w:t xml:space="preserve">6. </w:t>
      </w:r>
      <w:r w:rsidRPr="00D6090A">
        <w:rPr>
          <w:rFonts w:ascii="GHEA Grapalat" w:eastAsia="Times New Roman" w:hAnsi="GHEA Grapalat" w:cs="Arial"/>
          <w:color w:val="000000"/>
          <w:sz w:val="24"/>
          <w:szCs w:val="24"/>
          <w:lang w:val="hy-AM"/>
        </w:rPr>
        <w:t>Վերաքննիչ</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բողոքի</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հիմքերը</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և</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հիմնավորումները</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ներկայացվում</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են</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բացառապես</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վերաքննիչ</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բողոքում</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Վերաքննիչ</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բողոք</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ներկայացվելուց</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հետո</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դրա</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հիմքերը</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և</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հիմնավորումները</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չեն</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կարող</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լրացվել</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կամ</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փոփոխվել</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բացառությամբ</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վերաքննիչ</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բողոքը</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վերադարձնելուց</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հետո</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կրկին</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ներկայացնելու</w:t>
      </w:r>
      <w:r w:rsidRPr="00D6090A">
        <w:rPr>
          <w:rFonts w:ascii="GHEA Grapalat" w:eastAsia="Times New Roman" w:hAnsi="GHEA Grapalat" w:cs="Times New Roman"/>
          <w:color w:val="000000"/>
          <w:sz w:val="24"/>
          <w:szCs w:val="24"/>
          <w:lang w:val="hy-AM"/>
        </w:rPr>
        <w:t xml:space="preserve"> </w:t>
      </w:r>
      <w:r w:rsidRPr="00D6090A">
        <w:rPr>
          <w:rFonts w:ascii="GHEA Grapalat" w:eastAsia="Times New Roman" w:hAnsi="GHEA Grapalat" w:cs="Arial"/>
          <w:color w:val="000000"/>
          <w:sz w:val="24"/>
          <w:szCs w:val="24"/>
          <w:lang w:val="hy-AM"/>
        </w:rPr>
        <w:t>դեպքերի</w:t>
      </w:r>
      <w:r w:rsidRPr="00D6090A">
        <w:rPr>
          <w:rFonts w:ascii="GHEA Grapalat" w:eastAsia="Times New Roman" w:hAnsi="GHEA Grapalat" w:cs="Times New Roman"/>
          <w:color w:val="000000"/>
          <w:sz w:val="24"/>
          <w:szCs w:val="24"/>
          <w:lang w:val="hy-AM"/>
        </w:rPr>
        <w:t>:</w:t>
      </w:r>
    </w:p>
    <w:p w:rsidR="00BB2E70" w:rsidRPr="00D6090A" w:rsidRDefault="00BB2E70" w:rsidP="0096218C">
      <w:pPr>
        <w:spacing w:after="0" w:line="276" w:lineRule="auto"/>
        <w:jc w:val="both"/>
        <w:rPr>
          <w:rFonts w:ascii="GHEA Grapalat" w:eastAsia="Arial Unicode" w:hAnsi="GHEA Grapalat" w:cs="Arial Unicode"/>
          <w:color w:val="000000"/>
          <w:sz w:val="24"/>
          <w:szCs w:val="24"/>
          <w:lang w:val="hy-AM" w:eastAsia="ru-RU"/>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BB2E70" w:rsidRPr="00BB2E70" w:rsidTr="00BB2E70">
        <w:trPr>
          <w:tblCellSpacing w:w="10" w:type="dxa"/>
        </w:trPr>
        <w:tc>
          <w:tcPr>
            <w:tcW w:w="2025" w:type="dxa"/>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Հոդված 371.</w:t>
            </w:r>
            <w:r w:rsidRPr="00BB2E70">
              <w:rPr>
                <w:rFonts w:ascii="Cambria" w:eastAsia="Arial Unicode" w:hAnsi="Cambria" w:cs="Cambria"/>
                <w:b/>
                <w:bCs/>
                <w:sz w:val="24"/>
                <w:szCs w:val="24"/>
                <w:lang w:eastAsia="ru-RU"/>
              </w:rPr>
              <w:t> </w:t>
            </w:r>
          </w:p>
        </w:tc>
        <w:tc>
          <w:tcPr>
            <w:tcW w:w="0" w:type="auto"/>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Վերաքննիչ բողոքը վերադարձնելը</w:t>
            </w:r>
          </w:p>
        </w:tc>
      </w:tr>
    </w:tbl>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Վերաքննիչ բողոքի ընդունումը մերժելու հիմքերի բացակայության դեպքում վերաքննիչ բողոքը վերադարձվում է, եթե`</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չեն պահպանվել սույն օրենսգրքի 368-րդ հոդվածի պահանջները.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վերաքննիչ բողոքը բերվել է սահմանված ժամկետը լրանալուց հետո և միջնորդություն չի պարունակում բաց թողնված ժամկետը վերականգնելու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lastRenderedPageBreak/>
        <w:t>3) մինչև վերաքննիչ դատարանի կողմից բողոքը վարույթ ընդունելու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որոշում կայացնելը բողոք բերած անձից դիմում է ստացվել այն հետ վերցնելու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4) բողոք բերող անձի կողմից ներկայացվել է պետական տուրքի վճարումը հետաձգելու կամ դրա չափը նվազեցնելու միջնորդություն, որը մերժվել է.</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5) վերաքննիչ բողոք է բերվել մեկից ավելի դատական ակտերի դեմ:</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Վերաքննիչ դատարանը կայացնում է որոշում վերաքննիչ բողոքը վերադարձնելու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գործն ստանալու օրվանից հետո`</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յոթնօրյա ժամկետում` վճռի դեմ ներկայացված բողոքով.</w:t>
      </w:r>
    </w:p>
    <w:p w:rsidR="00BB2E70" w:rsidRPr="00BE3ECA" w:rsidRDefault="00BB2E70" w:rsidP="0096218C">
      <w:pPr>
        <w:spacing w:after="0" w:line="276" w:lineRule="auto"/>
        <w:ind w:firstLine="375"/>
        <w:jc w:val="both"/>
        <w:rPr>
          <w:ins w:id="719" w:author="Autho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եռօրյա ժամկետում` վճարման կարգադրության կամ որոշման դեմ ներկայացված բողոքով։</w:t>
      </w:r>
    </w:p>
    <w:p w:rsidR="00A9018D" w:rsidRPr="00B407E3" w:rsidRDefault="00A9018D" w:rsidP="0096218C">
      <w:pPr>
        <w:widowControl w:val="0"/>
        <w:pBdr>
          <w:top w:val="nil"/>
          <w:left w:val="nil"/>
          <w:bottom w:val="nil"/>
          <w:right w:val="nil"/>
          <w:between w:val="nil"/>
        </w:pBdr>
        <w:spacing w:line="276" w:lineRule="auto"/>
        <w:ind w:right="-90" w:firstLine="720"/>
        <w:jc w:val="both"/>
        <w:rPr>
          <w:rFonts w:ascii="GHEA Grapalat" w:eastAsia="GHEA Grapalat" w:hAnsi="GHEA Grapalat" w:cs="GHEA Grapalat"/>
          <w:color w:val="000000"/>
          <w:sz w:val="24"/>
          <w:szCs w:val="24"/>
        </w:rPr>
      </w:pPr>
      <w:ins w:id="720" w:author="Author">
        <w:r w:rsidRPr="00B407E3">
          <w:rPr>
            <w:rFonts w:ascii="GHEA Grapalat" w:eastAsia="GHEA Grapalat" w:hAnsi="GHEA Grapalat" w:cs="GHEA Grapalat"/>
            <w:color w:val="000000"/>
            <w:sz w:val="24"/>
            <w:szCs w:val="24"/>
          </w:rPr>
          <w:t xml:space="preserve">2.1. </w:t>
        </w:r>
        <w:r w:rsidRPr="00BE3ECA">
          <w:rPr>
            <w:rFonts w:ascii="GHEA Grapalat" w:eastAsia="GHEA Grapalat" w:hAnsi="GHEA Grapalat" w:cs="GHEA Grapalat"/>
            <w:color w:val="000000"/>
            <w:sz w:val="24"/>
            <w:szCs w:val="24"/>
            <w:highlight w:val="white"/>
          </w:rPr>
          <w:t>Այն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դեպքում</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երբ</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սույն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հոդվածի</w:t>
        </w:r>
        <w:r w:rsidRPr="00B407E3">
          <w:rPr>
            <w:rFonts w:ascii="GHEA Grapalat" w:eastAsia="GHEA Grapalat" w:hAnsi="GHEA Grapalat" w:cs="GHEA Grapalat"/>
            <w:color w:val="000000"/>
            <w:sz w:val="24"/>
            <w:szCs w:val="24"/>
            <w:highlight w:val="white"/>
          </w:rPr>
          <w:t xml:space="preserve"> 3.1-</w:t>
        </w:r>
        <w:r w:rsidRPr="00BE3ECA">
          <w:rPr>
            <w:rFonts w:ascii="GHEA Grapalat" w:eastAsia="GHEA Grapalat" w:hAnsi="GHEA Grapalat" w:cs="GHEA Grapalat"/>
            <w:color w:val="000000"/>
            <w:sz w:val="24"/>
            <w:szCs w:val="24"/>
            <w:highlight w:val="white"/>
          </w:rPr>
          <w:t>րդ</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մասին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համապատասխան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Վերաքննիչ</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դատարանի</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աշխատակազմի</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կողմից</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կազմվում</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է</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արձանագրություն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վերաքննիչ</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բողոքում</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առկա</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թերությունների</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մասին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սույն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հոդվածի</w:t>
        </w:r>
        <w:r w:rsidRPr="00B407E3">
          <w:rPr>
            <w:rFonts w:ascii="GHEA Grapalat" w:eastAsia="GHEA Grapalat" w:hAnsi="GHEA Grapalat" w:cs="GHEA Grapalat"/>
            <w:color w:val="000000"/>
            <w:sz w:val="24"/>
            <w:szCs w:val="24"/>
            <w:highlight w:val="white"/>
          </w:rPr>
          <w:t xml:space="preserve"> 2-</w:t>
        </w:r>
        <w:r w:rsidRPr="00BE3ECA">
          <w:rPr>
            <w:rFonts w:ascii="GHEA Grapalat" w:eastAsia="GHEA Grapalat" w:hAnsi="GHEA Grapalat" w:cs="GHEA Grapalat"/>
            <w:color w:val="000000"/>
            <w:sz w:val="24"/>
            <w:szCs w:val="24"/>
            <w:highlight w:val="white"/>
          </w:rPr>
          <w:t>րդ</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մասով</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սահմանված</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ժամկետը</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հաշվարկվում</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է</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արձանագրությամբ</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մատնանշված</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թերությունները</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վերացնելու</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համար</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սահմանված</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ժամկետն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ավարտվելու</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օրվան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հաջորդող</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հինգերորդ</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օրվանից</w:t>
        </w:r>
        <w:r w:rsidRPr="00B407E3">
          <w:rPr>
            <w:rFonts w:ascii="GHEA Grapalat" w:eastAsia="GHEA Grapalat" w:hAnsi="GHEA Grapalat" w:cs="GHEA Grapalat"/>
            <w:color w:val="000000"/>
            <w:sz w:val="24"/>
            <w:szCs w:val="24"/>
            <w:highlight w:val="white"/>
          </w:rPr>
          <w:t>:</w:t>
        </w:r>
      </w:ins>
    </w:p>
    <w:p w:rsidR="00BB2E70" w:rsidRPr="00BE3ECA" w:rsidRDefault="00BB2E70" w:rsidP="0096218C">
      <w:pPr>
        <w:spacing w:after="0" w:line="276" w:lineRule="auto"/>
        <w:ind w:firstLine="375"/>
        <w:jc w:val="both"/>
        <w:rPr>
          <w:ins w:id="721" w:author="Autho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Վերաքննիչ բողոքը վերադարձնելու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 xml:space="preserve">որոշման մեջ նշվում են բողոքում թույլ տրված </w:t>
      </w:r>
      <w:ins w:id="722" w:author="Author">
        <w:r w:rsidR="00A9018D" w:rsidRPr="00BE3ECA">
          <w:rPr>
            <w:rFonts w:ascii="GHEA Grapalat" w:eastAsia="Arial Unicode" w:hAnsi="GHEA Grapalat" w:cs="Arial Unicode"/>
            <w:color w:val="000000"/>
            <w:sz w:val="24"/>
            <w:szCs w:val="24"/>
            <w:lang w:eastAsia="ru-RU"/>
          </w:rPr>
          <w:t xml:space="preserve">բոլոր </w:t>
        </w:r>
      </w:ins>
      <w:r w:rsidRPr="00BB2E70">
        <w:rPr>
          <w:rFonts w:ascii="GHEA Grapalat" w:eastAsia="Arial Unicode" w:hAnsi="GHEA Grapalat" w:cs="Arial Unicode"/>
          <w:color w:val="000000"/>
          <w:sz w:val="24"/>
          <w:szCs w:val="24"/>
          <w:lang w:eastAsia="ru-RU"/>
        </w:rPr>
        <w:t>խախտումները։</w:t>
      </w:r>
    </w:p>
    <w:p w:rsidR="00A9018D" w:rsidRPr="00B407E3" w:rsidRDefault="00A9018D" w:rsidP="0096218C">
      <w:pPr>
        <w:widowControl w:val="0"/>
        <w:pBdr>
          <w:top w:val="nil"/>
          <w:left w:val="nil"/>
          <w:bottom w:val="nil"/>
          <w:right w:val="nil"/>
          <w:between w:val="nil"/>
        </w:pBdr>
        <w:spacing w:line="276" w:lineRule="auto"/>
        <w:ind w:right="-90" w:firstLine="720"/>
        <w:jc w:val="both"/>
        <w:rPr>
          <w:ins w:id="723" w:author="Author"/>
          <w:rFonts w:ascii="GHEA Grapalat" w:eastAsia="GHEA Grapalat" w:hAnsi="GHEA Grapalat" w:cs="GHEA Grapalat"/>
          <w:color w:val="000000"/>
          <w:sz w:val="24"/>
          <w:szCs w:val="24"/>
        </w:rPr>
      </w:pPr>
      <w:ins w:id="724" w:author="Author">
        <w:r w:rsidRPr="00B407E3">
          <w:rPr>
            <w:rFonts w:ascii="GHEA Grapalat" w:eastAsia="GHEA Grapalat" w:hAnsi="GHEA Grapalat" w:cs="GHEA Grapalat"/>
            <w:color w:val="000000"/>
            <w:sz w:val="24"/>
            <w:szCs w:val="24"/>
          </w:rPr>
          <w:t xml:space="preserve">3.1. </w:t>
        </w:r>
        <w:r w:rsidRPr="00BE3ECA">
          <w:rPr>
            <w:rFonts w:ascii="GHEA Grapalat" w:eastAsia="GHEA Grapalat" w:hAnsi="GHEA Grapalat" w:cs="GHEA Grapalat"/>
            <w:color w:val="000000"/>
            <w:sz w:val="24"/>
            <w:szCs w:val="24"/>
          </w:rPr>
          <w:t>Եթե</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ներկայացված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վերաքննիչ</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ուսումնասիրությունից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պարզ</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դառնում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որ</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բերող</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անձը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թույլ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տվել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սույն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հոդվածի</w:t>
        </w:r>
        <w:r w:rsidRPr="00B407E3">
          <w:rPr>
            <w:rFonts w:ascii="GHEA Grapalat" w:eastAsia="GHEA Grapalat" w:hAnsi="GHEA Grapalat" w:cs="GHEA Grapalat"/>
            <w:color w:val="000000"/>
            <w:sz w:val="24"/>
            <w:szCs w:val="24"/>
          </w:rPr>
          <w:t xml:space="preserve"> 368-</w:t>
        </w:r>
        <w:r w:rsidRPr="00BE3ECA">
          <w:rPr>
            <w:rFonts w:ascii="GHEA Grapalat" w:eastAsia="GHEA Grapalat" w:hAnsi="GHEA Grapalat" w:cs="GHEA Grapalat"/>
            <w:color w:val="000000"/>
            <w:sz w:val="24"/>
            <w:szCs w:val="24"/>
          </w:rPr>
          <w:t>րդ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հոդվածի</w:t>
        </w:r>
        <w:r w:rsidRPr="00B407E3">
          <w:rPr>
            <w:rFonts w:ascii="GHEA Grapalat" w:eastAsia="GHEA Grapalat" w:hAnsi="GHEA Grapalat" w:cs="GHEA Grapalat"/>
            <w:color w:val="000000"/>
            <w:sz w:val="24"/>
            <w:szCs w:val="24"/>
          </w:rPr>
          <w:t xml:space="preserve"> 1-</w:t>
        </w:r>
        <w:r w:rsidRPr="00BE3ECA">
          <w:rPr>
            <w:rFonts w:ascii="GHEA Grapalat" w:eastAsia="GHEA Grapalat" w:hAnsi="GHEA Grapalat" w:cs="GHEA Grapalat"/>
            <w:color w:val="000000"/>
            <w:sz w:val="24"/>
            <w:szCs w:val="24"/>
          </w:rPr>
          <w:t>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w:t>
        </w:r>
        <w:r w:rsidRPr="00B407E3">
          <w:rPr>
            <w:rFonts w:ascii="GHEA Grapalat" w:eastAsia="GHEA Grapalat" w:hAnsi="GHEA Grapalat" w:cs="GHEA Grapalat"/>
            <w:color w:val="000000"/>
            <w:sz w:val="24"/>
            <w:szCs w:val="24"/>
          </w:rPr>
          <w:t xml:space="preserve"> 1-</w:t>
        </w:r>
        <w:r w:rsidRPr="00BE3ECA">
          <w:rPr>
            <w:rFonts w:ascii="GHEA Grapalat" w:eastAsia="GHEA Grapalat" w:hAnsi="GHEA Grapalat" w:cs="GHEA Grapalat"/>
            <w:color w:val="000000"/>
            <w:sz w:val="24"/>
            <w:szCs w:val="24"/>
          </w:rPr>
          <w:t>ին</w:t>
        </w:r>
        <w:r w:rsidRPr="00B407E3">
          <w:rPr>
            <w:rFonts w:ascii="GHEA Grapalat" w:eastAsia="GHEA Grapalat" w:hAnsi="GHEA Grapalat" w:cs="GHEA Grapalat"/>
            <w:color w:val="000000"/>
            <w:sz w:val="24"/>
            <w:szCs w:val="24"/>
          </w:rPr>
          <w:t>, 2-</w:t>
        </w:r>
        <w:r w:rsidRPr="00BE3ECA">
          <w:rPr>
            <w:rFonts w:ascii="GHEA Grapalat" w:eastAsia="GHEA Grapalat" w:hAnsi="GHEA Grapalat" w:cs="GHEA Grapalat"/>
            <w:color w:val="000000"/>
            <w:sz w:val="24"/>
            <w:szCs w:val="24"/>
          </w:rPr>
          <w:t>րդ</w:t>
        </w:r>
        <w:r w:rsidRPr="00B407E3">
          <w:rPr>
            <w:rFonts w:ascii="GHEA Grapalat" w:eastAsia="GHEA Grapalat" w:hAnsi="GHEA Grapalat" w:cs="GHEA Grapalat"/>
            <w:color w:val="000000"/>
            <w:sz w:val="24"/>
            <w:szCs w:val="24"/>
          </w:rPr>
          <w:t>, 3-</w:t>
        </w:r>
        <w:r w:rsidRPr="00BE3ECA">
          <w:rPr>
            <w:rFonts w:ascii="GHEA Grapalat" w:eastAsia="GHEA Grapalat" w:hAnsi="GHEA Grapalat" w:cs="GHEA Grapalat"/>
            <w:color w:val="000000"/>
            <w:sz w:val="24"/>
            <w:szCs w:val="24"/>
          </w:rPr>
          <w:t>րդ</w:t>
        </w:r>
        <w:r w:rsidRPr="00B407E3">
          <w:rPr>
            <w:rFonts w:ascii="GHEA Grapalat" w:eastAsia="GHEA Grapalat" w:hAnsi="GHEA Grapalat" w:cs="GHEA Grapalat"/>
            <w:color w:val="000000"/>
            <w:sz w:val="24"/>
            <w:szCs w:val="24"/>
          </w:rPr>
          <w:t>, 7-</w:t>
        </w:r>
        <w:r w:rsidRPr="00BE3ECA">
          <w:rPr>
            <w:rFonts w:ascii="GHEA Grapalat" w:eastAsia="GHEA Grapalat" w:hAnsi="GHEA Grapalat" w:cs="GHEA Grapalat"/>
            <w:color w:val="000000"/>
            <w:sz w:val="24"/>
            <w:szCs w:val="24"/>
          </w:rPr>
          <w:t>րդ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կետերի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խախտումներ</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կցված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չէ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գործին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մասնակցող</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անձանց</w:t>
        </w:r>
        <w:r w:rsidRPr="00B407E3">
          <w:rPr>
            <w:rFonts w:ascii="GHEA Grapalat" w:eastAsia="GHEA Grapalat" w:hAnsi="GHEA Grapalat" w:cs="GHEA Grapalat"/>
            <w:color w:val="000000"/>
            <w:sz w:val="24"/>
            <w:szCs w:val="24"/>
          </w:rPr>
          <w:t>,</w:t>
        </w:r>
        <w:r w:rsidRPr="00B407E3">
          <w:rPr>
            <w:rFonts w:ascii="Cambria" w:eastAsia="Courier New" w:hAnsi="Cambria" w:cs="Cambria"/>
            <w:color w:val="000000"/>
            <w:sz w:val="24"/>
            <w:szCs w:val="24"/>
          </w:rPr>
          <w:t> </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իսկ</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պատճենը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դատական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ակտը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կայացրած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դատարան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ուղարկելու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ապացույցները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վերաքննիչ</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էլեկտրոնային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կրիչը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Վերաքննիչ</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դատարանի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գրասենյակը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կարող</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հաղորդակցության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միջոցով</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առկայության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դեպքում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տեղեկացնել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բերող</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անձին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վերաքննիչ</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առկա</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թերությունների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առաջարկելով</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եռօրյա</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ժամկետում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վերացնել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դրանք</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Նման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միջոցով</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տեղեկացման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անհնարինության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դեպքում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Վերաքննիչ</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դատարանի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աշխատակազմի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նույն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ժամկետում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կարող</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կազմել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վերաքննիչ</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առկա</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թերությունների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արձանագրություն՝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նշելով</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առկա</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թերություններն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արձանագրությունն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ստանալու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օրվանից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հետո՝</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եռօրյա</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ժամկետում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վերացնելու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անհրաժեշտության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Նշված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արձանագրությունը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ոչ</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ուշ</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քան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կազմման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հաջորդ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օրն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ուղարկվում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բերող</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անձին</w:t>
        </w:r>
        <w:r w:rsidRPr="00B407E3">
          <w:rPr>
            <w:rFonts w:ascii="GHEA Grapalat" w:eastAsia="GHEA Grapalat" w:hAnsi="GHEA Grapalat" w:cs="GHEA Grapalat"/>
            <w:color w:val="000000"/>
            <w:sz w:val="24"/>
            <w:szCs w:val="24"/>
          </w:rPr>
          <w:t>»:</w:t>
        </w:r>
      </w:ins>
    </w:p>
    <w:p w:rsidR="00A9018D" w:rsidRPr="00B407E3" w:rsidRDefault="00A9018D" w:rsidP="0096218C">
      <w:pPr>
        <w:widowControl w:val="0"/>
        <w:pBdr>
          <w:top w:val="nil"/>
          <w:left w:val="nil"/>
          <w:bottom w:val="nil"/>
          <w:right w:val="nil"/>
          <w:between w:val="nil"/>
        </w:pBdr>
        <w:spacing w:line="276" w:lineRule="auto"/>
        <w:ind w:right="-90" w:firstLine="720"/>
        <w:jc w:val="both"/>
        <w:rPr>
          <w:ins w:id="725" w:author="Author"/>
          <w:rFonts w:ascii="GHEA Grapalat" w:eastAsia="GHEA Grapalat" w:hAnsi="GHEA Grapalat" w:cs="GHEA Grapalat"/>
          <w:color w:val="000000"/>
          <w:sz w:val="24"/>
          <w:szCs w:val="24"/>
        </w:rPr>
      </w:pPr>
      <w:ins w:id="726" w:author="Author">
        <w:r w:rsidRPr="00B407E3">
          <w:rPr>
            <w:rFonts w:ascii="GHEA Grapalat" w:eastAsia="GHEA Grapalat" w:hAnsi="GHEA Grapalat" w:cs="GHEA Grapalat"/>
            <w:color w:val="000000"/>
            <w:sz w:val="24"/>
            <w:szCs w:val="24"/>
          </w:rPr>
          <w:t xml:space="preserve">3.2. </w:t>
        </w:r>
        <w:r w:rsidRPr="00BE3ECA">
          <w:rPr>
            <w:rFonts w:ascii="GHEA Grapalat" w:eastAsia="GHEA Grapalat" w:hAnsi="GHEA Grapalat" w:cs="GHEA Grapalat"/>
            <w:color w:val="000000"/>
            <w:sz w:val="24"/>
            <w:szCs w:val="24"/>
          </w:rPr>
          <w:t>Սույն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հոդվածի</w:t>
        </w:r>
        <w:r w:rsidRPr="00B407E3">
          <w:rPr>
            <w:rFonts w:ascii="GHEA Grapalat" w:eastAsia="GHEA Grapalat" w:hAnsi="GHEA Grapalat" w:cs="GHEA Grapalat"/>
            <w:color w:val="000000"/>
            <w:sz w:val="24"/>
            <w:szCs w:val="24"/>
          </w:rPr>
          <w:t xml:space="preserve"> 3.1-</w:t>
        </w:r>
        <w:r w:rsidRPr="00BE3ECA">
          <w:rPr>
            <w:rFonts w:ascii="GHEA Grapalat" w:eastAsia="GHEA Grapalat" w:hAnsi="GHEA Grapalat" w:cs="GHEA Grapalat"/>
            <w:color w:val="000000"/>
            <w:sz w:val="24"/>
            <w:szCs w:val="24"/>
          </w:rPr>
          <w:t>րդ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նշված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թերությունները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վերացվելուց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հետո</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Վերաքննիչ</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դատարանը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սույն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օրենսգրքի</w:t>
        </w:r>
        <w:r w:rsidRPr="00B407E3">
          <w:rPr>
            <w:rFonts w:ascii="GHEA Grapalat" w:eastAsia="GHEA Grapalat" w:hAnsi="GHEA Grapalat" w:cs="GHEA Grapalat"/>
            <w:color w:val="000000"/>
            <w:sz w:val="24"/>
            <w:szCs w:val="24"/>
          </w:rPr>
          <w:t xml:space="preserve"> 370-</w:t>
        </w:r>
        <w:r w:rsidRPr="00BE3ECA">
          <w:rPr>
            <w:rFonts w:ascii="GHEA Grapalat" w:eastAsia="GHEA Grapalat" w:hAnsi="GHEA Grapalat" w:cs="GHEA Grapalat"/>
            <w:color w:val="000000"/>
            <w:sz w:val="24"/>
            <w:szCs w:val="24"/>
          </w:rPr>
          <w:t>րդ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հոդվածի</w:t>
        </w:r>
        <w:r w:rsidRPr="00B407E3">
          <w:rPr>
            <w:rFonts w:ascii="GHEA Grapalat" w:eastAsia="GHEA Grapalat" w:hAnsi="GHEA Grapalat" w:cs="GHEA Grapalat"/>
            <w:color w:val="000000"/>
            <w:sz w:val="24"/>
            <w:szCs w:val="24"/>
          </w:rPr>
          <w:t xml:space="preserve"> 1-</w:t>
        </w:r>
        <w:r w:rsidRPr="00BE3ECA">
          <w:rPr>
            <w:rFonts w:ascii="GHEA Grapalat" w:eastAsia="GHEA Grapalat" w:hAnsi="GHEA Grapalat" w:cs="GHEA Grapalat"/>
            <w:color w:val="000000"/>
            <w:sz w:val="24"/>
            <w:szCs w:val="24"/>
          </w:rPr>
          <w:t>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մասով</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սահմանված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ժամկետում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կայացնում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վերաքննիչ</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վարույթ</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ընդունելու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որոշում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եթե</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բացակայում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վերաքննիչ</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վարույթ</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ընդունելը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մերժելու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հիմքերը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վերաքննիչ</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վերադարձնելու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այլ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հիմքեր</w:t>
        </w:r>
        <w:r w:rsidRPr="00B407E3">
          <w:rPr>
            <w:rFonts w:ascii="GHEA Grapalat" w:eastAsia="GHEA Grapalat" w:hAnsi="GHEA Grapalat" w:cs="GHEA Grapalat"/>
            <w:color w:val="000000"/>
            <w:sz w:val="24"/>
            <w:szCs w:val="24"/>
          </w:rPr>
          <w:t xml:space="preserve">: </w:t>
        </w:r>
      </w:ins>
    </w:p>
    <w:p w:rsidR="00A9018D" w:rsidRPr="00B407E3" w:rsidRDefault="00A9018D" w:rsidP="0096218C">
      <w:pPr>
        <w:widowControl w:val="0"/>
        <w:pBdr>
          <w:top w:val="nil"/>
          <w:left w:val="nil"/>
          <w:bottom w:val="nil"/>
          <w:right w:val="nil"/>
          <w:between w:val="nil"/>
        </w:pBdr>
        <w:spacing w:line="276" w:lineRule="auto"/>
        <w:ind w:right="-90" w:firstLine="720"/>
        <w:jc w:val="both"/>
        <w:rPr>
          <w:rFonts w:ascii="GHEA Grapalat" w:eastAsia="GHEA Grapalat" w:hAnsi="GHEA Grapalat" w:cs="GHEA Grapalat"/>
          <w:color w:val="000000"/>
          <w:sz w:val="24"/>
          <w:szCs w:val="24"/>
        </w:rPr>
      </w:pPr>
      <w:ins w:id="727" w:author="Author">
        <w:r w:rsidRPr="00B407E3">
          <w:rPr>
            <w:rFonts w:ascii="GHEA Grapalat" w:eastAsia="GHEA Grapalat" w:hAnsi="GHEA Grapalat" w:cs="GHEA Grapalat"/>
            <w:color w:val="000000"/>
            <w:sz w:val="24"/>
            <w:szCs w:val="24"/>
          </w:rPr>
          <w:lastRenderedPageBreak/>
          <w:t xml:space="preserve">3.3. </w:t>
        </w:r>
        <w:r w:rsidRPr="00BE3ECA">
          <w:rPr>
            <w:rFonts w:ascii="GHEA Grapalat" w:eastAsia="GHEA Grapalat" w:hAnsi="GHEA Grapalat" w:cs="GHEA Grapalat"/>
            <w:color w:val="000000"/>
            <w:sz w:val="24"/>
            <w:szCs w:val="24"/>
          </w:rPr>
          <w:t>Սույն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հոդվածի</w:t>
        </w:r>
        <w:r w:rsidRPr="00B407E3">
          <w:rPr>
            <w:rFonts w:ascii="GHEA Grapalat" w:eastAsia="GHEA Grapalat" w:hAnsi="GHEA Grapalat" w:cs="GHEA Grapalat"/>
            <w:color w:val="000000"/>
            <w:sz w:val="24"/>
            <w:szCs w:val="24"/>
          </w:rPr>
          <w:t xml:space="preserve"> 3.1-</w:t>
        </w:r>
        <w:r w:rsidRPr="00BE3ECA">
          <w:rPr>
            <w:rFonts w:ascii="GHEA Grapalat" w:eastAsia="GHEA Grapalat" w:hAnsi="GHEA Grapalat" w:cs="GHEA Grapalat"/>
            <w:color w:val="000000"/>
            <w:sz w:val="24"/>
            <w:szCs w:val="24"/>
          </w:rPr>
          <w:t>րդ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նշված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թերությունները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չվերացվելու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դեպքում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Վերաքննիչ</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դատարանը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սույն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հոդվածի</w:t>
        </w:r>
        <w:r w:rsidRPr="00B407E3">
          <w:rPr>
            <w:rFonts w:ascii="GHEA Grapalat" w:eastAsia="GHEA Grapalat" w:hAnsi="GHEA Grapalat" w:cs="GHEA Grapalat"/>
            <w:color w:val="000000"/>
            <w:sz w:val="24"/>
            <w:szCs w:val="24"/>
          </w:rPr>
          <w:t xml:space="preserve"> 2-</w:t>
        </w:r>
        <w:r w:rsidRPr="00BE3ECA">
          <w:rPr>
            <w:rFonts w:ascii="GHEA Grapalat" w:eastAsia="GHEA Grapalat" w:hAnsi="GHEA Grapalat" w:cs="GHEA Grapalat"/>
            <w:color w:val="000000"/>
            <w:sz w:val="24"/>
            <w:szCs w:val="24"/>
          </w:rPr>
          <w:t>րդ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մասով</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սահմանված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ժամկետում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որոշում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կայացնում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վերաքննիչ</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վերադարձնելու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եթե</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առկա</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վերաքննիչ</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վերադարձնելու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այլ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հիմքեր</w:t>
        </w:r>
        <w:r w:rsidRPr="00B407E3">
          <w:rPr>
            <w:rFonts w:ascii="GHEA Grapalat" w:eastAsia="GHEA Grapalat" w:hAnsi="GHEA Grapalat" w:cs="GHEA Grapalat"/>
            <w:color w:val="000000"/>
            <w:sz w:val="24"/>
            <w:szCs w:val="24"/>
          </w:rPr>
          <w:t>:</w:t>
        </w:r>
      </w:ins>
    </w:p>
    <w:p w:rsidR="00BB2E70" w:rsidRPr="002630F4" w:rsidDel="00A9018D" w:rsidRDefault="00BB2E70" w:rsidP="0096218C">
      <w:pPr>
        <w:spacing w:after="0" w:line="276" w:lineRule="auto"/>
        <w:ind w:firstLine="375"/>
        <w:jc w:val="both"/>
        <w:rPr>
          <w:del w:id="728" w:author="Author"/>
          <w:rFonts w:ascii="GHEA Grapalat" w:hAnsi="GHEA Grapalat"/>
          <w:color w:val="000000"/>
          <w:sz w:val="24"/>
          <w:szCs w:val="24"/>
          <w:shd w:val="clear" w:color="auto" w:fill="FFFFFF"/>
          <w:rPrChange w:id="729" w:author="Author">
            <w:rPr>
              <w:del w:id="730" w:author="Author"/>
              <w:rFonts w:ascii="Arial Unicode" w:hAnsi="Arial Unicode"/>
              <w:color w:val="000000"/>
              <w:sz w:val="16"/>
              <w:szCs w:val="16"/>
              <w:shd w:val="clear" w:color="auto" w:fill="FFFFFF"/>
            </w:rPr>
          </w:rPrChange>
        </w:rPr>
      </w:pPr>
      <w:r w:rsidRPr="00BB2E70">
        <w:rPr>
          <w:rFonts w:ascii="GHEA Grapalat" w:eastAsia="Arial Unicode" w:hAnsi="GHEA Grapalat" w:cs="Arial Unicode"/>
          <w:color w:val="000000"/>
          <w:sz w:val="24"/>
          <w:szCs w:val="24"/>
          <w:lang w:eastAsia="ru-RU"/>
        </w:rPr>
        <w:t xml:space="preserve">4. </w:t>
      </w:r>
      <w:ins w:id="731" w:author="Autho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Վերաքննիչ</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բողոքը</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վերադարձնելու</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մասին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որոշում</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ընդունելու</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դեպքում</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բողոք</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բերած</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անձին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ուղարկվում</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են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վերաքննիչ</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դատարանի</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որոշումը</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վերաքննիչ</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բողոքը</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և</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դրան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կից</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ներկայացված</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այն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փաստաթղթերը</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որոնցում</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հայտնաբերվել</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են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թերություններ՝</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միաժամանակ</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գործին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կցելով</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դրանց</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պատճենները</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Այդ</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դեպքում</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բողոքը</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բերող</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անձը</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բողոքը</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կրկին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ներկայացնելիս</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դրան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չի</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կցում</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վերաքննիչ</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դատարանի</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կողմից</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չվերադարձված</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փաստաթղթերը</w:t>
        </w:r>
        <w:r w:rsidR="00A9018D" w:rsidRPr="00B407E3">
          <w:rPr>
            <w:rFonts w:ascii="GHEA Grapalat" w:eastAsia="GHEA Grapalat" w:hAnsi="GHEA Grapalat" w:cs="GHEA Grapalat"/>
            <w:color w:val="000000"/>
            <w:sz w:val="24"/>
            <w:szCs w:val="24"/>
          </w:rPr>
          <w:t xml:space="preserve">: </w:t>
        </w:r>
        <w:r w:rsidR="00A9018D" w:rsidRPr="00BE3ECA">
          <w:rPr>
            <w:rFonts w:ascii="GHEA Grapalat" w:hAnsi="GHEA Grapalat"/>
            <w:color w:val="000000"/>
            <w:sz w:val="24"/>
            <w:szCs w:val="24"/>
            <w:shd w:val="clear" w:color="auto" w:fill="FFFFFF"/>
          </w:rPr>
          <w:t>Վերաքննիչ</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բողոքը</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վերադարձնելու</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մասին</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որոշումն</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ուղարկվում</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է</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նաև</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գործին</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մասնակցող</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այլ</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անձանց</w:t>
        </w:r>
        <w:r w:rsidR="00A9018D" w:rsidRPr="00B407E3">
          <w:rPr>
            <w:rFonts w:ascii="GHEA Grapalat" w:hAnsi="GHEA Grapalat"/>
            <w:color w:val="000000"/>
            <w:sz w:val="24"/>
            <w:szCs w:val="24"/>
            <w:shd w:val="clear" w:color="auto" w:fill="FFFFFF"/>
          </w:rPr>
          <w:t>:</w:t>
        </w:r>
      </w:ins>
      <w:del w:id="732" w:author="Author">
        <w:r w:rsidRPr="00BB2E70" w:rsidDel="00A9018D">
          <w:rPr>
            <w:rFonts w:ascii="GHEA Grapalat" w:eastAsia="Arial Unicode" w:hAnsi="GHEA Grapalat" w:cs="Arial Unicode"/>
            <w:color w:val="000000"/>
            <w:sz w:val="24"/>
            <w:szCs w:val="24"/>
            <w:lang w:eastAsia="ru-RU"/>
          </w:rPr>
          <w:delText>Վերաքննիչ բողոքը վերադարձնելու</w:delText>
        </w:r>
        <w:r w:rsidRPr="00BB2E70" w:rsidDel="00A9018D">
          <w:rPr>
            <w:rFonts w:ascii="Cambria" w:eastAsia="Arial Unicode" w:hAnsi="Cambria" w:cs="Cambria"/>
            <w:color w:val="000000"/>
            <w:sz w:val="24"/>
            <w:szCs w:val="24"/>
            <w:lang w:eastAsia="ru-RU"/>
          </w:rPr>
          <w:delText> </w:delText>
        </w:r>
        <w:r w:rsidRPr="00BB2E70" w:rsidDel="00A9018D">
          <w:rPr>
            <w:rFonts w:ascii="GHEA Grapalat" w:eastAsia="Arial Unicode" w:hAnsi="GHEA Grapalat" w:cs="Arial Unicode"/>
            <w:color w:val="000000"/>
            <w:sz w:val="24"/>
            <w:szCs w:val="24"/>
            <w:lang w:eastAsia="ru-RU"/>
          </w:rPr>
          <w:delText>մասին</w:delText>
        </w:r>
        <w:r w:rsidRPr="00BB2E70" w:rsidDel="00A9018D">
          <w:rPr>
            <w:rFonts w:ascii="Cambria" w:eastAsia="Arial Unicode" w:hAnsi="Cambria" w:cs="Cambria"/>
            <w:color w:val="000000"/>
            <w:sz w:val="24"/>
            <w:szCs w:val="24"/>
            <w:lang w:eastAsia="ru-RU"/>
          </w:rPr>
          <w:delText> </w:delText>
        </w:r>
        <w:r w:rsidRPr="00BB2E70" w:rsidDel="00A9018D">
          <w:rPr>
            <w:rFonts w:ascii="GHEA Grapalat" w:eastAsia="Arial Unicode" w:hAnsi="GHEA Grapalat" w:cs="Arial Unicode"/>
            <w:color w:val="000000"/>
            <w:sz w:val="24"/>
            <w:szCs w:val="24"/>
            <w:lang w:eastAsia="ru-RU"/>
          </w:rPr>
          <w:delText>որոշում ընդունելու դեպքում բողոք բերած անձին ուղարկվում են վերաքննիչ դատարանի որոշումը, վերաքննիչ բողոքը և դրան կից ներկայացված փաստաթղթերը՝ գործին կցելով դրանց պատճենները։ Վերաքննիչ բողոքը վերադարձնելու</w:delText>
        </w:r>
        <w:r w:rsidRPr="00BB2E70" w:rsidDel="00A9018D">
          <w:rPr>
            <w:rFonts w:ascii="Cambria" w:eastAsia="Arial Unicode" w:hAnsi="Cambria" w:cs="Cambria"/>
            <w:color w:val="000000"/>
            <w:sz w:val="24"/>
            <w:szCs w:val="24"/>
            <w:lang w:eastAsia="ru-RU"/>
          </w:rPr>
          <w:delText> </w:delText>
        </w:r>
        <w:r w:rsidRPr="00BB2E70" w:rsidDel="00A9018D">
          <w:rPr>
            <w:rFonts w:ascii="GHEA Grapalat" w:eastAsia="Arial Unicode" w:hAnsi="GHEA Grapalat" w:cs="Arial Unicode"/>
            <w:color w:val="000000"/>
            <w:sz w:val="24"/>
            <w:szCs w:val="24"/>
            <w:lang w:eastAsia="ru-RU"/>
          </w:rPr>
          <w:delText>մասին</w:delText>
        </w:r>
        <w:r w:rsidRPr="00BB2E70" w:rsidDel="00A9018D">
          <w:rPr>
            <w:rFonts w:ascii="Cambria" w:eastAsia="Arial Unicode" w:hAnsi="Cambria" w:cs="Cambria"/>
            <w:color w:val="000000"/>
            <w:sz w:val="24"/>
            <w:szCs w:val="24"/>
            <w:lang w:eastAsia="ru-RU"/>
          </w:rPr>
          <w:delText> </w:delText>
        </w:r>
        <w:r w:rsidRPr="00BB2E70" w:rsidDel="00A9018D">
          <w:rPr>
            <w:rFonts w:ascii="GHEA Grapalat" w:eastAsia="Arial Unicode" w:hAnsi="GHEA Grapalat" w:cs="Arial Unicode"/>
            <w:color w:val="000000"/>
            <w:sz w:val="24"/>
            <w:szCs w:val="24"/>
            <w:lang w:eastAsia="ru-RU"/>
          </w:rPr>
          <w:delText>որոշումն ուղարկվում է նաև գործին մասնակցող այլ անձանց:</w:delText>
        </w:r>
      </w:del>
    </w:p>
    <w:p w:rsidR="00A9018D" w:rsidRPr="00BB2E70" w:rsidRDefault="00A9018D" w:rsidP="0096218C">
      <w:pPr>
        <w:spacing w:after="0" w:line="276" w:lineRule="auto"/>
        <w:ind w:firstLine="375"/>
        <w:jc w:val="both"/>
        <w:rPr>
          <w:ins w:id="733" w:author="Author"/>
          <w:rFonts w:ascii="GHEA Grapalat" w:eastAsia="Arial Unicode" w:hAnsi="GHEA Grapalat" w:cs="Arial Unicode"/>
          <w:color w:val="000000"/>
          <w:sz w:val="24"/>
          <w:szCs w:val="24"/>
          <w:lang w:eastAsia="ru-RU"/>
        </w:rPr>
      </w:pPr>
    </w:p>
    <w:p w:rsidR="00BB2E70" w:rsidRPr="00BE3ECA" w:rsidRDefault="00BB2E70" w:rsidP="0096218C">
      <w:pPr>
        <w:spacing w:after="0" w:line="276" w:lineRule="auto"/>
        <w:ind w:firstLine="375"/>
        <w:jc w:val="both"/>
        <w:rPr>
          <w:ins w:id="734" w:author="Autho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5. Սույն հոդվածի 1-ին մասի 1-ին, 2-րդ, 4-րդ և 5-րդ կետերով նախատեսված հիմքերով վերաքննիչ բողոքը վերադարձնելուց հետո բողոքում թույլ տրված խախտումները վերացնելու ու որոշումն ստանալուց հետո` վճռի դեմ ներկայացված բողոքով 15-օրյա ժամկետում, իսկ վճարման կարգադրության կամ որոշման դեմ ներկայացված բողոքով եռօրյա ժամկետում սահմանված կարգով կրկին վերաքննիչ բողոք ներկայացնելու դեպքում այն համարվում է վերաքննիչ դատարան ներկայացված սկզբնական ներկայացման օրը։ Կրկին ներկայացված վերաքննիչ բողոքում առկա խախտումները վերացնելու համար նոր ժամկետ չի տրվում։</w:t>
      </w:r>
    </w:p>
    <w:p w:rsidR="00A9018D" w:rsidRPr="00BB2E70" w:rsidRDefault="00A9018D" w:rsidP="0096218C">
      <w:pPr>
        <w:spacing w:after="0" w:line="276" w:lineRule="auto"/>
        <w:ind w:firstLine="375"/>
        <w:jc w:val="both"/>
        <w:rPr>
          <w:rFonts w:ascii="GHEA Grapalat" w:eastAsia="Arial Unicode" w:hAnsi="GHEA Grapalat" w:cs="Arial Unicode"/>
          <w:color w:val="000000"/>
          <w:sz w:val="24"/>
          <w:szCs w:val="24"/>
          <w:lang w:eastAsia="ru-RU"/>
        </w:rPr>
      </w:pPr>
      <w:ins w:id="735" w:author="Author">
        <w:r w:rsidRPr="00B407E3">
          <w:rPr>
            <w:rFonts w:ascii="GHEA Grapalat" w:eastAsia="GHEA Grapalat" w:hAnsi="GHEA Grapalat" w:cs="GHEA Grapalat"/>
            <w:color w:val="000000"/>
            <w:sz w:val="24"/>
            <w:szCs w:val="24"/>
          </w:rPr>
          <w:t xml:space="preserve">5.1. </w:t>
        </w:r>
        <w:r w:rsidRPr="00BE3ECA">
          <w:rPr>
            <w:rFonts w:ascii="GHEA Grapalat" w:eastAsia="GHEA Grapalat" w:hAnsi="GHEA Grapalat" w:cs="GHEA Grapalat"/>
            <w:color w:val="000000"/>
            <w:sz w:val="24"/>
            <w:szCs w:val="24"/>
          </w:rPr>
          <w:t>Այն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դեպքում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երբ</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ներկայացվել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քանի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անձանց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կողմից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Վերաքննիչ</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դատարանը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առկա</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թերություններ</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թույլ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տված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անձի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համար</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սահմանում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սույն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հոդվածի</w:t>
        </w:r>
        <w:r w:rsidRPr="00B407E3">
          <w:rPr>
            <w:rFonts w:ascii="GHEA Grapalat" w:eastAsia="GHEA Grapalat" w:hAnsi="GHEA Grapalat" w:cs="GHEA Grapalat"/>
            <w:color w:val="000000"/>
            <w:sz w:val="24"/>
            <w:szCs w:val="24"/>
          </w:rPr>
          <w:t xml:space="preserve"> 5-</w:t>
        </w:r>
        <w:r w:rsidRPr="00BE3ECA">
          <w:rPr>
            <w:rFonts w:ascii="GHEA Grapalat" w:eastAsia="GHEA Grapalat" w:hAnsi="GHEA Grapalat" w:cs="GHEA Grapalat"/>
            <w:color w:val="000000"/>
            <w:sz w:val="24"/>
            <w:szCs w:val="24"/>
          </w:rPr>
          <w:t>րդ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մասով</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սահմանված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ժամկետ</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այդ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թերությունները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շտկելու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և</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վերաքննիչ</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կրկին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ներկայացնելու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համար</w:t>
        </w:r>
        <w:r w:rsidRPr="00B407E3">
          <w:rPr>
            <w:rFonts w:ascii="GHEA Grapalat" w:eastAsia="GHEA Grapalat" w:hAnsi="GHEA Grapalat" w:cs="GHEA Grapalat"/>
            <w:color w:val="000000"/>
            <w:sz w:val="24"/>
            <w:szCs w:val="24"/>
          </w:rPr>
          <w:t>:</w:t>
        </w:r>
      </w:ins>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6. Վերաքննիչ բողոքը վերադարձնելու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որոշումը կարող է բողոքարկվել Վճռաբեկ դատարան` սույն օրենսգրքով սահմանված կարգով։</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7. Որոշումը Վճռաբեկ դատարանի կողմից վերացվելու դեպքում վերաքննիչ դատարանը բողոքն ընդունում է վարույթ, եթե բացակայում են վերաքննիչ բողոքը վերադարձնելու այլ հիմքեր կամ վերաքննիչ բողոքի ընդունումը մերժելու հիմքեր:</w:t>
      </w:r>
      <w:r w:rsidRPr="00BB2E70">
        <w:rPr>
          <w:rFonts w:ascii="Cambria" w:eastAsia="Arial Unicode" w:hAnsi="Cambria" w:cs="Cambria"/>
          <w:color w:val="000000"/>
          <w:sz w:val="24"/>
          <w:szCs w:val="24"/>
          <w:lang w:eastAsia="ru-RU"/>
        </w:rPr>
        <w:t> </w:t>
      </w:r>
    </w:p>
    <w:p w:rsidR="00BB2E70" w:rsidRPr="00BB2E70" w:rsidRDefault="00AB7B21" w:rsidP="0096218C">
      <w:pPr>
        <w:spacing w:after="0" w:line="276" w:lineRule="auto"/>
        <w:ind w:firstLine="375"/>
        <w:jc w:val="both"/>
        <w:rPr>
          <w:rFonts w:ascii="GHEA Grapalat" w:eastAsia="Arial Unicode" w:hAnsi="GHEA Grapalat" w:cs="Arial Unicode"/>
          <w:color w:val="000000"/>
          <w:sz w:val="24"/>
          <w:szCs w:val="24"/>
          <w:lang w:eastAsia="ru-RU"/>
        </w:rPr>
      </w:pPr>
      <w:hyperlink r:id="rId68" w:history="1">
        <w:hyperlink r:id="rId69" w:history="1">
          <w:hyperlink r:id="rId70" w:history="1">
            <w:hyperlink r:id="rId71" w:history="1">
              <w:hyperlink r:id="rId72" w:history="1">
                <w:hyperlink r:id="rId73" w:history="1">
                  <w:hyperlink r:id="rId74" w:history="1">
                    <w:hyperlink r:id="rId75" w:history="1">
                      <w:hyperlink r:id="rId76" w:history="1">
                        <w:r w:rsidR="00932F74" w:rsidRPr="00BB2E70">
                          <w:rPr>
                            <w:rFonts w:ascii="Arial Unicode" w:eastAsia="Arial Unicode" w:hAnsi="Arial Unicode" w:cs="Arial Unicode"/>
                            <w:color w:val="0000FF"/>
                            <w:sz w:val="21"/>
                            <w:szCs w:val="21"/>
                            <w:lang w:eastAsia="ru-RU"/>
                          </w:rPr>
                          <w:fldChar w:fldCharType="begin"/>
                        </w:r>
                        <w:r w:rsidR="00932F74" w:rsidRPr="00BB2E70">
                          <w:rPr>
                            <w:rFonts w:ascii="Arial Unicode" w:eastAsia="Arial Unicode" w:hAnsi="Arial Unicode" w:cs="Arial Unicode"/>
                            <w:color w:val="0000FF"/>
                            <w:sz w:val="21"/>
                            <w:szCs w:val="21"/>
                            <w:lang w:eastAsia="ru-RU"/>
                          </w:rPr>
                          <w:instrText xml:space="preserve"> INCLUDEPICTURE "Annexes/7/Femida_SH50.gif" \* MERGEFORMATINET </w:instrText>
                        </w:r>
                        <w:r w:rsidR="00932F74" w:rsidRPr="00BB2E70">
                          <w:rPr>
                            <w:rFonts w:ascii="Arial Unicode" w:eastAsia="Arial Unicode" w:hAnsi="Arial Unicode" w:cs="Arial Unicode"/>
                            <w:color w:val="0000FF"/>
                            <w:sz w:val="21"/>
                            <w:szCs w:val="21"/>
                            <w:lang w:eastAsia="ru-RU"/>
                          </w:rPr>
                          <w:fldChar w:fldCharType="separate"/>
                        </w:r>
                        <w:r>
                          <w:rPr>
                            <w:rFonts w:ascii="GHEA Grapalat" w:eastAsia="Arial Unicode" w:hAnsi="GHEA Grapalat" w:cs="Arial Unicode"/>
                            <w:noProof/>
                            <w:color w:val="0000FF"/>
                            <w:sz w:val="24"/>
                            <w:szCs w:val="24"/>
                            <w:lang w:eastAsia="ru-RU"/>
                          </w:rPr>
                          <w:pict>
                            <v:shape id="_x0000_i1031" type="#_x0000_t75" alt="Ներմուծեք նկարագրությունը_21507" href="https://www.arlis.am/DocumentView.aspx?docid=134795" target="&quot;&quot;" style="width:24.3pt;height:24.3pt;mso-width-percent:0;mso-height-percent:0;mso-width-percent:0;mso-height-percent:0" o:button="t"/>
                          </w:pict>
                        </w:r>
                        <w:r w:rsidR="00932F74" w:rsidRPr="00BB2E70">
                          <w:rPr>
                            <w:rFonts w:ascii="Arial Unicode" w:eastAsia="Arial Unicode" w:hAnsi="Arial Unicode" w:cs="Arial Unicode"/>
                            <w:color w:val="0000FF"/>
                            <w:sz w:val="21"/>
                            <w:szCs w:val="21"/>
                            <w:lang w:eastAsia="ru-RU"/>
                          </w:rPr>
                          <w:fldChar w:fldCharType="end"/>
                        </w:r>
                      </w:hyperlink>
                    </w:hyperlink>
                  </w:hyperlink>
                </w:hyperlink>
              </w:hyperlink>
            </w:hyperlink>
          </w:hyperlink>
        </w:hyperlink>
      </w:hyperlink>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BB2E70" w:rsidRPr="00BB2E70" w:rsidTr="00BB2E70">
        <w:trPr>
          <w:tblCellSpacing w:w="10" w:type="dxa"/>
        </w:trPr>
        <w:tc>
          <w:tcPr>
            <w:tcW w:w="2025" w:type="dxa"/>
            <w:hideMark/>
          </w:tcPr>
          <w:p w:rsidR="00BB2E70" w:rsidRPr="00BB2E70" w:rsidRDefault="00AB7B21" w:rsidP="0096218C">
            <w:pPr>
              <w:spacing w:after="0" w:line="276" w:lineRule="auto"/>
              <w:jc w:val="both"/>
              <w:rPr>
                <w:rFonts w:ascii="GHEA Grapalat" w:eastAsia="Arial Unicode" w:hAnsi="GHEA Grapalat" w:cs="Arial Unicode"/>
                <w:sz w:val="24"/>
                <w:szCs w:val="24"/>
                <w:lang w:eastAsia="ru-RU"/>
              </w:rPr>
            </w:pPr>
            <w:hyperlink r:id="rId77" w:history="1">
              <w:hyperlink r:id="rId78" w:history="1">
                <w:hyperlink r:id="rId79" w:history="1">
                  <w:hyperlink r:id="rId80" w:history="1">
                    <w:hyperlink r:id="rId81" w:history="1">
                      <w:hyperlink r:id="rId82" w:history="1">
                        <w:hyperlink r:id="rId83" w:history="1">
                          <w:hyperlink r:id="rId84" w:history="1">
                            <w:hyperlink r:id="rId85" w:history="1">
                              <w:r w:rsidR="00932F74" w:rsidRPr="00BB2E70">
                                <w:rPr>
                                  <w:rFonts w:ascii="Arial Unicode" w:eastAsia="Arial Unicode" w:hAnsi="Arial Unicode" w:cs="Arial Unicode"/>
                                  <w:color w:val="0000FF"/>
                                  <w:sz w:val="21"/>
                                  <w:szCs w:val="21"/>
                                  <w:lang w:eastAsia="ru-RU"/>
                                </w:rPr>
                                <w:fldChar w:fldCharType="begin"/>
                              </w:r>
                              <w:r w:rsidR="00932F74" w:rsidRPr="00BB2E70">
                                <w:rPr>
                                  <w:rFonts w:ascii="Arial Unicode" w:eastAsia="Arial Unicode" w:hAnsi="Arial Unicode" w:cs="Arial Unicode"/>
                                  <w:color w:val="0000FF"/>
                                  <w:sz w:val="21"/>
                                  <w:szCs w:val="21"/>
                                  <w:lang w:eastAsia="ru-RU"/>
                                </w:rPr>
                                <w:instrText xml:space="preserve"> INCLUDEPICTURE "Annexes/7/B3.gif" \* MERGEFORMATINET </w:instrText>
                              </w:r>
                              <w:r w:rsidR="00932F74" w:rsidRPr="00BB2E70">
                                <w:rPr>
                                  <w:rFonts w:ascii="Arial Unicode" w:eastAsia="Arial Unicode" w:hAnsi="Arial Unicode" w:cs="Arial Unicode"/>
                                  <w:color w:val="0000FF"/>
                                  <w:sz w:val="21"/>
                                  <w:szCs w:val="21"/>
                                  <w:lang w:eastAsia="ru-RU"/>
                                </w:rPr>
                                <w:fldChar w:fldCharType="separate"/>
                              </w:r>
                              <w:r>
                                <w:rPr>
                                  <w:rFonts w:ascii="GHEA Grapalat" w:eastAsia="Arial Unicode" w:hAnsi="GHEA Grapalat" w:cs="Arial Unicode"/>
                                  <w:noProof/>
                                  <w:color w:val="0000FF"/>
                                  <w:sz w:val="24"/>
                                  <w:szCs w:val="24"/>
                                  <w:lang w:eastAsia="ru-RU"/>
                                </w:rPr>
                                <w:pict>
                                  <v:shape id="_x0000_i1032" type="#_x0000_t75" alt="Ներմուծեք նկարագրությունը_20647" href="Annexes/7/Qaxdat372.docx" target="&quot;&quot;" style="width:24.3pt;height:24.3pt;mso-width-percent:0;mso-height-percent:0;mso-width-percent:0;mso-height-percent:0" o:button="t"/>
                                </w:pict>
                              </w:r>
                              <w:r w:rsidR="00932F74" w:rsidRPr="00BB2E70">
                                <w:rPr>
                                  <w:rFonts w:ascii="Arial Unicode" w:eastAsia="Arial Unicode" w:hAnsi="Arial Unicode" w:cs="Arial Unicode"/>
                                  <w:color w:val="0000FF"/>
                                  <w:sz w:val="21"/>
                                  <w:szCs w:val="21"/>
                                  <w:lang w:eastAsia="ru-RU"/>
                                </w:rPr>
                                <w:fldChar w:fldCharType="end"/>
                              </w:r>
                            </w:hyperlink>
                          </w:hyperlink>
                        </w:hyperlink>
                      </w:hyperlink>
                    </w:hyperlink>
                  </w:hyperlink>
                </w:hyperlink>
              </w:hyperlink>
            </w:hyperlink>
            <w:r w:rsidR="00BB2E70" w:rsidRPr="00BB2E70">
              <w:rPr>
                <w:rFonts w:ascii="GHEA Grapalat" w:eastAsia="Arial Unicode" w:hAnsi="GHEA Grapalat" w:cs="Arial Unicode"/>
                <w:b/>
                <w:bCs/>
                <w:sz w:val="24"/>
                <w:szCs w:val="24"/>
                <w:lang w:eastAsia="ru-RU"/>
              </w:rPr>
              <w:t>Հոդված 372.</w:t>
            </w:r>
            <w:r w:rsidR="00BB2E70" w:rsidRPr="00BB2E70">
              <w:rPr>
                <w:rFonts w:ascii="Cambria" w:eastAsia="Arial Unicode" w:hAnsi="Cambria" w:cs="Cambria"/>
                <w:b/>
                <w:bCs/>
                <w:sz w:val="24"/>
                <w:szCs w:val="24"/>
                <w:lang w:eastAsia="ru-RU"/>
              </w:rPr>
              <w:t> </w:t>
            </w:r>
          </w:p>
        </w:tc>
        <w:tc>
          <w:tcPr>
            <w:tcW w:w="0" w:type="auto"/>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Վերաքննիչ բողոքի ընդունումը մերժելը</w:t>
            </w:r>
          </w:p>
        </w:tc>
      </w:tr>
    </w:tbl>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Վերաքննիչ բողոքի ընդունումը մերժվում է, եթե`</w:t>
      </w:r>
    </w:p>
    <w:p w:rsidR="00BB2E70" w:rsidRPr="00BE3ECA" w:rsidRDefault="00BB2E70" w:rsidP="0096218C">
      <w:pPr>
        <w:spacing w:after="0" w:line="276" w:lineRule="auto"/>
        <w:ind w:firstLine="375"/>
        <w:jc w:val="both"/>
        <w:rPr>
          <w:ins w:id="736" w:author="Autho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սույն օրենսգրքի 371-րդ հոդվածի 5-րդ մասով սահմանված ժամկետում բողոք ներկայացրած անձը ներկայացրել է նոր վերաքննիչ բողոք, որում չի վերացրել վերաքննիչ բողոքը վերադարձնելու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որոշման մեջ նշված բոլոր խախտումները, կամ բողոքը ներկայացրել է սույն օրենսգրքի 371-րդ հոդվածի 5-րդ մասով սահմանված ժամկետի խախտմամբ, կամ սույն օրենսգրքի 371-րդ հոդվածի 5-րդ մասով սահմանված ժամկետում ներկայացրել է պետական տուրքի գծով արտոնություն սահմանելու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միջնորդություն, որը մերժվել է.</w:t>
      </w:r>
    </w:p>
    <w:p w:rsidR="00A9018D" w:rsidRPr="00BB2E70" w:rsidRDefault="00A9018D" w:rsidP="0096218C">
      <w:pPr>
        <w:spacing w:after="0" w:line="276" w:lineRule="auto"/>
        <w:ind w:firstLine="375"/>
        <w:jc w:val="both"/>
        <w:rPr>
          <w:rFonts w:ascii="GHEA Grapalat" w:eastAsia="Arial Unicode" w:hAnsi="GHEA Grapalat" w:cs="Arial Unicode"/>
          <w:color w:val="000000"/>
          <w:sz w:val="24"/>
          <w:szCs w:val="24"/>
          <w:lang w:eastAsia="ru-RU"/>
        </w:rPr>
      </w:pPr>
      <w:ins w:id="737" w:author="Author">
        <w:r w:rsidRPr="002630F4">
          <w:rPr>
            <w:rFonts w:ascii="GHEA Grapalat" w:eastAsia="GHEA Grapalat" w:hAnsi="GHEA Grapalat" w:cs="GHEA Grapalat"/>
            <w:color w:val="000000"/>
            <w:sz w:val="24"/>
            <w:szCs w:val="24"/>
            <w:rPrChange w:id="738" w:author="Author">
              <w:rPr>
                <w:rFonts w:ascii="GHEA Grapalat" w:eastAsia="GHEA Grapalat" w:hAnsi="GHEA Grapalat" w:cs="GHEA Grapalat"/>
                <w:color w:val="000000"/>
              </w:rPr>
            </w:rPrChange>
          </w:rPr>
          <w:t xml:space="preserve">1.1) </w:t>
        </w:r>
        <w:r w:rsidRPr="00BE3ECA">
          <w:rPr>
            <w:rFonts w:ascii="GHEA Grapalat" w:eastAsia="GHEA Grapalat" w:hAnsi="GHEA Grapalat" w:cs="GHEA Grapalat"/>
            <w:color w:val="000000"/>
            <w:sz w:val="24"/>
            <w:szCs w:val="24"/>
            <w:highlight w:val="white"/>
          </w:rPr>
          <w:t>սույն</w:t>
        </w:r>
        <w:r w:rsidRPr="002630F4">
          <w:rPr>
            <w:rFonts w:ascii="GHEA Grapalat" w:eastAsia="GHEA Grapalat" w:hAnsi="GHEA Grapalat" w:cs="GHEA Grapalat"/>
            <w:color w:val="000000"/>
            <w:sz w:val="24"/>
            <w:szCs w:val="24"/>
            <w:highlight w:val="white"/>
            <w:rPrChange w:id="739"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օրենսգրքի</w:t>
        </w:r>
        <w:r w:rsidRPr="002630F4">
          <w:rPr>
            <w:rFonts w:ascii="GHEA Grapalat" w:eastAsia="GHEA Grapalat" w:hAnsi="GHEA Grapalat" w:cs="GHEA Grapalat"/>
            <w:color w:val="000000"/>
            <w:sz w:val="24"/>
            <w:szCs w:val="24"/>
            <w:highlight w:val="white"/>
            <w:rPrChange w:id="740" w:author="Author">
              <w:rPr>
                <w:rFonts w:ascii="GHEA Grapalat" w:eastAsia="GHEA Grapalat" w:hAnsi="GHEA Grapalat" w:cs="GHEA Grapalat"/>
                <w:color w:val="000000"/>
                <w:highlight w:val="white"/>
              </w:rPr>
            </w:rPrChange>
          </w:rPr>
          <w:t xml:space="preserve"> 371-</w:t>
        </w:r>
        <w:r w:rsidRPr="00BE3ECA">
          <w:rPr>
            <w:rFonts w:ascii="GHEA Grapalat" w:eastAsia="GHEA Grapalat" w:hAnsi="GHEA Grapalat" w:cs="GHEA Grapalat"/>
            <w:color w:val="000000"/>
            <w:sz w:val="24"/>
            <w:szCs w:val="24"/>
            <w:highlight w:val="white"/>
          </w:rPr>
          <w:t>րդ</w:t>
        </w:r>
        <w:r w:rsidRPr="002630F4">
          <w:rPr>
            <w:rFonts w:ascii="GHEA Grapalat" w:eastAsia="GHEA Grapalat" w:hAnsi="GHEA Grapalat" w:cs="GHEA Grapalat"/>
            <w:color w:val="000000"/>
            <w:sz w:val="24"/>
            <w:szCs w:val="24"/>
            <w:highlight w:val="white"/>
            <w:rPrChange w:id="741"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հոդվածի</w:t>
        </w:r>
        <w:r w:rsidRPr="002630F4">
          <w:rPr>
            <w:rFonts w:ascii="GHEA Grapalat" w:eastAsia="GHEA Grapalat" w:hAnsi="GHEA Grapalat" w:cs="GHEA Grapalat"/>
            <w:color w:val="000000"/>
            <w:sz w:val="24"/>
            <w:szCs w:val="24"/>
            <w:highlight w:val="white"/>
            <w:rPrChange w:id="742" w:author="Author">
              <w:rPr>
                <w:rFonts w:ascii="GHEA Grapalat" w:eastAsia="GHEA Grapalat" w:hAnsi="GHEA Grapalat" w:cs="GHEA Grapalat"/>
                <w:color w:val="000000"/>
                <w:highlight w:val="white"/>
              </w:rPr>
            </w:rPrChange>
          </w:rPr>
          <w:t xml:space="preserve"> 5-</w:t>
        </w:r>
        <w:r w:rsidRPr="00BE3ECA">
          <w:rPr>
            <w:rFonts w:ascii="GHEA Grapalat" w:eastAsia="GHEA Grapalat" w:hAnsi="GHEA Grapalat" w:cs="GHEA Grapalat"/>
            <w:color w:val="000000"/>
            <w:sz w:val="24"/>
            <w:szCs w:val="24"/>
            <w:highlight w:val="white"/>
          </w:rPr>
          <w:t>րդ</w:t>
        </w:r>
        <w:r w:rsidRPr="002630F4">
          <w:rPr>
            <w:rFonts w:ascii="GHEA Grapalat" w:eastAsia="GHEA Grapalat" w:hAnsi="GHEA Grapalat" w:cs="GHEA Grapalat"/>
            <w:color w:val="000000"/>
            <w:sz w:val="24"/>
            <w:szCs w:val="24"/>
            <w:highlight w:val="white"/>
            <w:rPrChange w:id="743"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մասով</w:t>
        </w:r>
        <w:r w:rsidRPr="002630F4">
          <w:rPr>
            <w:rFonts w:ascii="GHEA Grapalat" w:eastAsia="GHEA Grapalat" w:hAnsi="GHEA Grapalat" w:cs="GHEA Grapalat"/>
            <w:color w:val="000000"/>
            <w:sz w:val="24"/>
            <w:szCs w:val="24"/>
            <w:highlight w:val="white"/>
            <w:rPrChange w:id="744"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սահմանված</w:t>
        </w:r>
        <w:r w:rsidRPr="002630F4">
          <w:rPr>
            <w:rFonts w:ascii="GHEA Grapalat" w:eastAsia="GHEA Grapalat" w:hAnsi="GHEA Grapalat" w:cs="GHEA Grapalat"/>
            <w:color w:val="000000"/>
            <w:sz w:val="24"/>
            <w:szCs w:val="24"/>
            <w:highlight w:val="white"/>
            <w:rPrChange w:id="745"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ժամկետում</w:t>
        </w:r>
        <w:r w:rsidRPr="002630F4">
          <w:rPr>
            <w:rFonts w:ascii="GHEA Grapalat" w:eastAsia="GHEA Grapalat" w:hAnsi="GHEA Grapalat" w:cs="GHEA Grapalat"/>
            <w:color w:val="000000"/>
            <w:sz w:val="24"/>
            <w:szCs w:val="24"/>
            <w:highlight w:val="white"/>
            <w:rPrChange w:id="746"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բողոք</w:t>
        </w:r>
        <w:r w:rsidRPr="002630F4">
          <w:rPr>
            <w:rFonts w:ascii="GHEA Grapalat" w:eastAsia="GHEA Grapalat" w:hAnsi="GHEA Grapalat" w:cs="GHEA Grapalat"/>
            <w:color w:val="000000"/>
            <w:sz w:val="24"/>
            <w:szCs w:val="24"/>
            <w:highlight w:val="white"/>
            <w:rPrChange w:id="747"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ներկայացրած</w:t>
        </w:r>
        <w:r w:rsidRPr="002630F4">
          <w:rPr>
            <w:rFonts w:ascii="GHEA Grapalat" w:eastAsia="GHEA Grapalat" w:hAnsi="GHEA Grapalat" w:cs="GHEA Grapalat"/>
            <w:color w:val="000000"/>
            <w:sz w:val="24"/>
            <w:szCs w:val="24"/>
            <w:highlight w:val="white"/>
            <w:rPrChange w:id="748"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անձը</w:t>
        </w:r>
        <w:r w:rsidRPr="002630F4">
          <w:rPr>
            <w:rFonts w:ascii="GHEA Grapalat" w:eastAsia="GHEA Grapalat" w:hAnsi="GHEA Grapalat" w:cs="GHEA Grapalat"/>
            <w:color w:val="000000"/>
            <w:sz w:val="24"/>
            <w:szCs w:val="24"/>
            <w:highlight w:val="white"/>
            <w:rPrChange w:id="749"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բողոքը</w:t>
        </w:r>
        <w:r w:rsidRPr="002630F4">
          <w:rPr>
            <w:rFonts w:ascii="GHEA Grapalat" w:eastAsia="GHEA Grapalat" w:hAnsi="GHEA Grapalat" w:cs="GHEA Grapalat"/>
            <w:color w:val="000000"/>
            <w:sz w:val="24"/>
            <w:szCs w:val="24"/>
            <w:highlight w:val="white"/>
            <w:rPrChange w:id="750"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կրկին</w:t>
        </w:r>
        <w:r w:rsidRPr="002630F4">
          <w:rPr>
            <w:rFonts w:ascii="GHEA Grapalat" w:eastAsia="GHEA Grapalat" w:hAnsi="GHEA Grapalat" w:cs="GHEA Grapalat"/>
            <w:color w:val="000000"/>
            <w:sz w:val="24"/>
            <w:szCs w:val="24"/>
            <w:highlight w:val="white"/>
            <w:rPrChange w:id="751"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ներկայացնելու</w:t>
        </w:r>
        <w:r w:rsidRPr="002630F4">
          <w:rPr>
            <w:rFonts w:ascii="GHEA Grapalat" w:eastAsia="GHEA Grapalat" w:hAnsi="GHEA Grapalat" w:cs="GHEA Grapalat"/>
            <w:color w:val="000000"/>
            <w:sz w:val="24"/>
            <w:szCs w:val="24"/>
            <w:highlight w:val="white"/>
            <w:rPrChange w:id="752"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դեպքում</w:t>
        </w:r>
        <w:r w:rsidRPr="002630F4">
          <w:rPr>
            <w:rFonts w:ascii="GHEA Grapalat" w:eastAsia="GHEA Grapalat" w:hAnsi="GHEA Grapalat" w:cs="GHEA Grapalat"/>
            <w:color w:val="000000"/>
            <w:sz w:val="24"/>
            <w:szCs w:val="24"/>
            <w:highlight w:val="white"/>
            <w:rPrChange w:id="753"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թույլ</w:t>
        </w:r>
        <w:r w:rsidRPr="002630F4">
          <w:rPr>
            <w:rFonts w:ascii="GHEA Grapalat" w:eastAsia="GHEA Grapalat" w:hAnsi="GHEA Grapalat" w:cs="GHEA Grapalat"/>
            <w:color w:val="000000"/>
            <w:sz w:val="24"/>
            <w:szCs w:val="24"/>
            <w:highlight w:val="white"/>
            <w:rPrChange w:id="754"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է</w:t>
        </w:r>
        <w:r w:rsidRPr="002630F4">
          <w:rPr>
            <w:rFonts w:ascii="GHEA Grapalat" w:eastAsia="GHEA Grapalat" w:hAnsi="GHEA Grapalat" w:cs="GHEA Grapalat"/>
            <w:color w:val="000000"/>
            <w:sz w:val="24"/>
            <w:szCs w:val="24"/>
            <w:highlight w:val="white"/>
            <w:rPrChange w:id="755"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տվել</w:t>
        </w:r>
        <w:r w:rsidRPr="002630F4">
          <w:rPr>
            <w:rFonts w:ascii="GHEA Grapalat" w:eastAsia="GHEA Grapalat" w:hAnsi="GHEA Grapalat" w:cs="GHEA Grapalat"/>
            <w:color w:val="000000"/>
            <w:sz w:val="24"/>
            <w:szCs w:val="24"/>
            <w:highlight w:val="white"/>
            <w:rPrChange w:id="756"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նոր</w:t>
        </w:r>
        <w:r w:rsidRPr="002630F4">
          <w:rPr>
            <w:rFonts w:ascii="GHEA Grapalat" w:eastAsia="GHEA Grapalat" w:hAnsi="GHEA Grapalat" w:cs="GHEA Grapalat"/>
            <w:color w:val="000000"/>
            <w:sz w:val="24"/>
            <w:szCs w:val="24"/>
            <w:highlight w:val="white"/>
            <w:rPrChange w:id="757" w:author="Author">
              <w:rPr>
                <w:rFonts w:ascii="GHEA Grapalat" w:eastAsia="GHEA Grapalat" w:hAnsi="GHEA Grapalat" w:cs="GHEA Grapalat"/>
                <w:color w:val="000000"/>
                <w:highlight w:val="white"/>
              </w:rPr>
            </w:rPrChange>
          </w:rPr>
          <w:t xml:space="preserve"> </w:t>
        </w:r>
        <w:r w:rsidRPr="00BE3ECA">
          <w:rPr>
            <w:rFonts w:ascii="GHEA Grapalat" w:eastAsia="GHEA Grapalat" w:hAnsi="GHEA Grapalat" w:cs="GHEA Grapalat"/>
            <w:color w:val="000000"/>
            <w:sz w:val="24"/>
            <w:szCs w:val="24"/>
            <w:highlight w:val="white"/>
          </w:rPr>
          <w:t>խախտումներ</w:t>
        </w:r>
        <w:r w:rsidRPr="002630F4">
          <w:rPr>
            <w:rFonts w:ascii="GHEA Grapalat" w:eastAsia="GHEA Grapalat" w:hAnsi="GHEA Grapalat" w:cs="GHEA Grapalat"/>
            <w:color w:val="000000"/>
            <w:sz w:val="24"/>
            <w:szCs w:val="24"/>
            <w:rPrChange w:id="758" w:author="Author">
              <w:rPr>
                <w:rFonts w:ascii="GHEA Grapalat" w:eastAsia="GHEA Grapalat" w:hAnsi="GHEA Grapalat" w:cs="GHEA Grapalat"/>
                <w:color w:val="000000"/>
              </w:rPr>
            </w:rPrChange>
          </w:rPr>
          <w:t>.</w:t>
        </w:r>
      </w:ins>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վերաքննիչ բողոքը բերվել է սահմանված ժամկետը լրանալուց հետո, և բաց թողած ժամկետը վերականգնելու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միջնորդությունը մերժվել է.</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բողոքում նշված հիմքով նույն գործով վերաքննիչ դատարանն արդեն իսկ որոշում է կայացրել.</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4) բողոքը ներկայացրել է այն անձը, որը դատական ակտը բողոքարկելու իրավունք չունի.</w:t>
      </w: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5) բողոքարկվել է այն դատական ակտը, որը ենթակա չէ բողոքարկման վերաքննության կարգով.</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6)</w:t>
      </w:r>
      <w:del w:id="759" w:author="Author">
        <w:r w:rsidRPr="00BB2E70" w:rsidDel="00A9018D">
          <w:rPr>
            <w:rFonts w:ascii="GHEA Grapalat" w:eastAsia="Arial Unicode" w:hAnsi="GHEA Grapalat" w:cs="Arial Unicode"/>
            <w:color w:val="000000"/>
            <w:sz w:val="24"/>
            <w:szCs w:val="24"/>
            <w:lang w:eastAsia="ru-RU"/>
          </w:rPr>
          <w:delText xml:space="preserve"> </w:delText>
        </w:r>
      </w:del>
      <w:ins w:id="760" w:author="Autho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վերաքննիչ</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բողոքը</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բերվել</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է</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գույքային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պահանջով</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քաղաքացիական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գործով</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եթե</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տվյալ</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գործով</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վեճի</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առարկայի</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արժեքը</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չի</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գերազանցում</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նվազագույն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աշխատավարձի</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երկուհարյուրապատիկը</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բացառությամբ</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այն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դեպքերի</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երբ</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բողոք</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բերող</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անձն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իր</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վերաքննիչ</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բողոքում</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հիմնավորում</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է</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որ</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առաջին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ատյանի</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դատարանը</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թույլ</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է</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տվել</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արդար</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դատաքննության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իրավունքի</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բուն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էությունը</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խաթարող</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դատական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սխալ</w:t>
        </w:r>
      </w:ins>
      <w:del w:id="761" w:author="Author">
        <w:r w:rsidRPr="00BB2E70" w:rsidDel="00A9018D">
          <w:rPr>
            <w:rFonts w:ascii="GHEA Grapalat" w:eastAsia="Arial Unicode" w:hAnsi="GHEA Grapalat" w:cs="Arial Unicode"/>
            <w:color w:val="000000"/>
            <w:sz w:val="24"/>
            <w:szCs w:val="24"/>
            <w:lang w:eastAsia="ru-RU"/>
          </w:rPr>
          <w:delText>վերաքննիչ բողոքը բերվել է գույքային պահանջով քաղաքացիական գործով, եթե տվյալ գործով վեճի առարկայի արժեքը չի գերազանցում նվազագույն աշխատավարձի հիսնապատիկը, բացառությամբ այն դեպքերի, երբ բողոք բերող անձն իր վերաքննիչ բողոքում հիմնավորում է, որ առաջին ատյանի դատարանը թույլ է տվել արդար դատաքննության իրավունքի բուն էությունը խաթարող դատական սխալ</w:delText>
        </w:r>
      </w:del>
      <w:r w:rsidRPr="00BB2E70">
        <w:rPr>
          <w:rFonts w:ascii="GHEA Grapalat" w:eastAsia="Arial Unicode" w:hAnsi="GHEA Grapalat" w:cs="Arial Unicode"/>
          <w:color w:val="000000"/>
          <w:sz w:val="24"/>
          <w:szCs w:val="24"/>
          <w:lang w:eastAsia="ru-RU"/>
        </w:rPr>
        <w:t>.</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7) բողոքարկվող դատական ակտն օրինական ուժի մեջ մտնելուց հետո անցել է 20 տարի:</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lastRenderedPageBreak/>
        <w:t>2. Վերաքննիչ դատարանը կայացնում է որոշում վերաքննիչ բողոքի ընդունումը մերժելու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գործը ստանալու օրվանից հետո`</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յոթնօրյա ժամկետում` վճռի դեմ ներկայացված բողոքով.</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եռօրյա ժամկետում` վճարման կարգադրության կամ որոշման դեմ ներկայացված բողոքով։</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Վերաքննիչ բողոքի ընդունումը մերժելու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որոշումն ուղարկվում է գործին մասնակցող անձանց:</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4. Վերաքննիչ դատարանի` բողոքի ընդունումը մերժելու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որոշումը կարող է բողոքարկվել Վճռաբեկ դատարան։</w:t>
      </w:r>
    </w:p>
    <w:p w:rsidR="00BB2E70" w:rsidRPr="00BE3ECA" w:rsidRDefault="00BB2E70" w:rsidP="0096218C">
      <w:pPr>
        <w:spacing w:after="0" w:line="276" w:lineRule="auto"/>
        <w:ind w:firstLine="375"/>
        <w:jc w:val="both"/>
        <w:rPr>
          <w:ins w:id="762" w:author="Autho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5. Որոշումը Վճռաբեկ դատարանի կողմից վերացվելու դեպքում վերաքննիչ դատարանը բողոքն ընդունում է վարույթ, եթե բացակայում են վերաքննիչ բողոքի ընդունումը մերժելու այլ հիմքեր կամ վերաքննիչ բողոքը վերադարձնելու հիմքեր:</w:t>
      </w:r>
    </w:p>
    <w:p w:rsidR="00A9018D" w:rsidRPr="00BE3ECA" w:rsidRDefault="00A9018D" w:rsidP="0096218C">
      <w:pPr>
        <w:spacing w:after="0" w:line="276" w:lineRule="auto"/>
        <w:ind w:firstLine="375"/>
        <w:jc w:val="both"/>
        <w:rPr>
          <w:ins w:id="763" w:author="Author"/>
          <w:rFonts w:ascii="GHEA Grapalat" w:eastAsia="Arial Unicode" w:hAnsi="GHEA Grapalat" w:cs="Arial Unicode"/>
          <w:color w:val="000000"/>
          <w:sz w:val="24"/>
          <w:szCs w:val="24"/>
          <w:lang w:eastAsia="ru-RU"/>
        </w:rPr>
      </w:pPr>
    </w:p>
    <w:p w:rsidR="00A9018D" w:rsidRPr="00607DB4" w:rsidRDefault="00A9018D" w:rsidP="0096218C">
      <w:pPr>
        <w:shd w:val="clear" w:color="auto" w:fill="FFFFFF"/>
        <w:spacing w:line="276" w:lineRule="auto"/>
        <w:ind w:right="-90" w:firstLine="720"/>
        <w:jc w:val="both"/>
        <w:rPr>
          <w:ins w:id="764" w:author="Author"/>
          <w:rFonts w:ascii="GHEA Grapalat" w:eastAsia="GHEA Grapalat" w:hAnsi="GHEA Grapalat" w:cs="GHEA Grapalat"/>
          <w:color w:val="000000"/>
          <w:sz w:val="24"/>
          <w:szCs w:val="24"/>
          <w:highlight w:val="white"/>
        </w:rPr>
      </w:pPr>
      <w:ins w:id="765" w:author="Author">
        <w:r w:rsidRPr="002630F4">
          <w:rPr>
            <w:rFonts w:ascii="GHEA Grapalat" w:eastAsia="GHEA Grapalat" w:hAnsi="GHEA Grapalat" w:cs="GHEA Grapalat"/>
            <w:color w:val="000000"/>
            <w:sz w:val="24"/>
            <w:szCs w:val="24"/>
            <w:highlight w:val="white"/>
            <w:rPrChange w:id="766" w:author="Author">
              <w:rPr>
                <w:rFonts w:ascii="GHEA Grapalat" w:eastAsia="GHEA Grapalat" w:hAnsi="GHEA Grapalat" w:cs="GHEA Grapalat"/>
                <w:color w:val="000000"/>
                <w:highlight w:val="white"/>
              </w:rPr>
            </w:rPrChange>
          </w:rPr>
          <w:t>«</w:t>
        </w:r>
        <w:r w:rsidRPr="00BE3ECA">
          <w:rPr>
            <w:rFonts w:ascii="GHEA Grapalat" w:eastAsia="GHEA Grapalat" w:hAnsi="GHEA Grapalat" w:cs="GHEA Grapalat"/>
            <w:b/>
            <w:color w:val="000000"/>
            <w:sz w:val="24"/>
            <w:szCs w:val="24"/>
            <w:highlight w:val="white"/>
          </w:rPr>
          <w:t>Հոդված</w:t>
        </w:r>
        <w:r w:rsidRPr="002630F4">
          <w:rPr>
            <w:rFonts w:ascii="GHEA Grapalat" w:eastAsia="GHEA Grapalat" w:hAnsi="GHEA Grapalat" w:cs="GHEA Grapalat"/>
            <w:b/>
            <w:color w:val="000000"/>
            <w:sz w:val="24"/>
            <w:szCs w:val="24"/>
            <w:highlight w:val="white"/>
            <w:rPrChange w:id="767" w:author="Author">
              <w:rPr>
                <w:rFonts w:ascii="GHEA Grapalat" w:eastAsia="GHEA Grapalat" w:hAnsi="GHEA Grapalat" w:cs="GHEA Grapalat"/>
                <w:b/>
                <w:color w:val="000000"/>
                <w:highlight w:val="white"/>
              </w:rPr>
            </w:rPrChange>
          </w:rPr>
          <w:t xml:space="preserve"> 373. </w:t>
        </w:r>
        <w:r w:rsidRPr="00BE3ECA">
          <w:rPr>
            <w:rFonts w:ascii="GHEA Grapalat" w:eastAsia="GHEA Grapalat" w:hAnsi="GHEA Grapalat" w:cs="GHEA Grapalat"/>
            <w:b/>
            <w:color w:val="000000"/>
            <w:sz w:val="24"/>
            <w:szCs w:val="24"/>
            <w:highlight w:val="white"/>
          </w:rPr>
          <w:t>Վերաքննիչ</w:t>
        </w:r>
        <w:r w:rsidRPr="002630F4">
          <w:rPr>
            <w:rFonts w:ascii="GHEA Grapalat" w:eastAsia="GHEA Grapalat" w:hAnsi="GHEA Grapalat" w:cs="GHEA Grapalat"/>
            <w:b/>
            <w:color w:val="000000"/>
            <w:sz w:val="24"/>
            <w:szCs w:val="24"/>
            <w:highlight w:val="white"/>
            <w:rPrChange w:id="768" w:author="Author">
              <w:rPr>
                <w:rFonts w:ascii="GHEA Grapalat" w:eastAsia="GHEA Grapalat" w:hAnsi="GHEA Grapalat" w:cs="GHEA Grapalat"/>
                <w:b/>
                <w:color w:val="000000"/>
                <w:highlight w:val="white"/>
              </w:rPr>
            </w:rPrChange>
          </w:rPr>
          <w:t xml:space="preserve"> </w:t>
        </w:r>
        <w:r w:rsidRPr="00BE3ECA">
          <w:rPr>
            <w:rFonts w:ascii="GHEA Grapalat" w:eastAsia="GHEA Grapalat" w:hAnsi="GHEA Grapalat" w:cs="GHEA Grapalat"/>
            <w:b/>
            <w:color w:val="000000"/>
            <w:sz w:val="24"/>
            <w:szCs w:val="24"/>
            <w:highlight w:val="white"/>
          </w:rPr>
          <w:t>վարույթի</w:t>
        </w:r>
        <w:r w:rsidRPr="002630F4">
          <w:rPr>
            <w:rFonts w:ascii="GHEA Grapalat" w:eastAsia="GHEA Grapalat" w:hAnsi="GHEA Grapalat" w:cs="GHEA Grapalat"/>
            <w:b/>
            <w:color w:val="000000"/>
            <w:sz w:val="24"/>
            <w:szCs w:val="24"/>
            <w:highlight w:val="white"/>
            <w:rPrChange w:id="769" w:author="Author">
              <w:rPr>
                <w:rFonts w:ascii="GHEA Grapalat" w:eastAsia="GHEA Grapalat" w:hAnsi="GHEA Grapalat" w:cs="GHEA Grapalat"/>
                <w:b/>
                <w:color w:val="000000"/>
                <w:highlight w:val="white"/>
              </w:rPr>
            </w:rPrChange>
          </w:rPr>
          <w:t xml:space="preserve"> </w:t>
        </w:r>
        <w:r w:rsidRPr="00BE3ECA">
          <w:rPr>
            <w:rFonts w:ascii="GHEA Grapalat" w:eastAsia="GHEA Grapalat" w:hAnsi="GHEA Grapalat" w:cs="GHEA Grapalat"/>
            <w:b/>
            <w:color w:val="000000"/>
            <w:sz w:val="24"/>
            <w:szCs w:val="24"/>
            <w:highlight w:val="white"/>
          </w:rPr>
          <w:t>կարճումը</w:t>
        </w:r>
        <w:r w:rsidRPr="00607DB4">
          <w:rPr>
            <w:rFonts w:ascii="GHEA Grapalat" w:eastAsia="GHEA Grapalat" w:hAnsi="GHEA Grapalat" w:cs="GHEA Grapalat"/>
            <w:b/>
            <w:color w:val="000000"/>
            <w:sz w:val="24"/>
            <w:szCs w:val="24"/>
            <w:highlight w:val="white"/>
          </w:rPr>
          <w:t>.</w:t>
        </w:r>
      </w:ins>
    </w:p>
    <w:p w:rsidR="00A9018D" w:rsidRPr="00B407E3" w:rsidRDefault="00A9018D" w:rsidP="0096218C">
      <w:pPr>
        <w:pStyle w:val="NormalWeb"/>
        <w:shd w:val="clear" w:color="auto" w:fill="FFFFFF"/>
        <w:spacing w:before="0" w:beforeAutospacing="0" w:after="0" w:afterAutospacing="0" w:line="276" w:lineRule="auto"/>
        <w:ind w:firstLine="720"/>
        <w:jc w:val="both"/>
        <w:rPr>
          <w:ins w:id="770" w:author="Author"/>
          <w:rFonts w:ascii="GHEA Grapalat" w:hAnsi="GHEA Grapalat"/>
          <w:color w:val="000000"/>
        </w:rPr>
      </w:pPr>
      <w:ins w:id="771" w:author="Author">
        <w:r w:rsidRPr="00B407E3">
          <w:rPr>
            <w:rFonts w:ascii="GHEA Grapalat" w:eastAsia="GHEA Grapalat" w:hAnsi="GHEA Grapalat" w:cs="GHEA Grapalat"/>
            <w:color w:val="000000"/>
            <w:highlight w:val="white"/>
          </w:rPr>
          <w:t xml:space="preserve"> </w:t>
        </w:r>
        <w:r w:rsidRPr="00B407E3">
          <w:rPr>
            <w:rFonts w:ascii="GHEA Grapalat" w:hAnsi="GHEA Grapalat"/>
            <w:color w:val="000000"/>
          </w:rPr>
          <w:t xml:space="preserve">1. </w:t>
        </w:r>
        <w:r w:rsidRPr="00BE3ECA">
          <w:rPr>
            <w:rFonts w:ascii="GHEA Grapalat" w:hAnsi="GHEA Grapalat"/>
            <w:color w:val="000000"/>
          </w:rPr>
          <w:t>Վերաքննիչ</w:t>
        </w:r>
        <w:r w:rsidRPr="00B407E3">
          <w:rPr>
            <w:rFonts w:ascii="GHEA Grapalat" w:hAnsi="GHEA Grapalat"/>
            <w:color w:val="000000"/>
          </w:rPr>
          <w:t xml:space="preserve"> </w:t>
        </w:r>
        <w:r w:rsidRPr="00BE3ECA">
          <w:rPr>
            <w:rFonts w:ascii="GHEA Grapalat" w:hAnsi="GHEA Grapalat"/>
            <w:color w:val="000000"/>
          </w:rPr>
          <w:t>բողոքը</w:t>
        </w:r>
        <w:r w:rsidRPr="00B407E3">
          <w:rPr>
            <w:rFonts w:ascii="GHEA Grapalat" w:hAnsi="GHEA Grapalat"/>
            <w:color w:val="000000"/>
          </w:rPr>
          <w:t xml:space="preserve"> </w:t>
        </w:r>
        <w:r w:rsidRPr="00BE3ECA">
          <w:rPr>
            <w:rFonts w:ascii="GHEA Grapalat" w:hAnsi="GHEA Grapalat"/>
            <w:color w:val="000000"/>
          </w:rPr>
          <w:t>վարույթ</w:t>
        </w:r>
        <w:r w:rsidRPr="00B407E3">
          <w:rPr>
            <w:rFonts w:ascii="GHEA Grapalat" w:hAnsi="GHEA Grapalat"/>
            <w:color w:val="000000"/>
          </w:rPr>
          <w:t xml:space="preserve"> </w:t>
        </w:r>
        <w:r w:rsidRPr="00BE3ECA">
          <w:rPr>
            <w:rFonts w:ascii="GHEA Grapalat" w:hAnsi="GHEA Grapalat"/>
            <w:color w:val="000000"/>
          </w:rPr>
          <w:t>ընդունելուց</w:t>
        </w:r>
        <w:r w:rsidRPr="00B407E3">
          <w:rPr>
            <w:rFonts w:ascii="GHEA Grapalat" w:hAnsi="GHEA Grapalat"/>
            <w:color w:val="000000"/>
          </w:rPr>
          <w:t xml:space="preserve"> </w:t>
        </w:r>
        <w:r w:rsidRPr="00BE3ECA">
          <w:rPr>
            <w:rFonts w:ascii="GHEA Grapalat" w:hAnsi="GHEA Grapalat"/>
            <w:color w:val="000000"/>
          </w:rPr>
          <w:t>հետո</w:t>
        </w:r>
        <w:r w:rsidRPr="00B407E3">
          <w:rPr>
            <w:rFonts w:ascii="GHEA Grapalat" w:hAnsi="GHEA Grapalat"/>
            <w:color w:val="000000"/>
          </w:rPr>
          <w:t xml:space="preserve"> </w:t>
        </w:r>
        <w:r w:rsidRPr="00BE3ECA">
          <w:rPr>
            <w:rFonts w:ascii="GHEA Grapalat" w:hAnsi="GHEA Grapalat"/>
            <w:color w:val="000000"/>
          </w:rPr>
          <w:t>մինչև</w:t>
        </w:r>
        <w:r w:rsidRPr="00B407E3">
          <w:rPr>
            <w:rFonts w:ascii="GHEA Grapalat" w:hAnsi="GHEA Grapalat"/>
            <w:color w:val="000000"/>
          </w:rPr>
          <w:t xml:space="preserve"> </w:t>
        </w:r>
        <w:r w:rsidRPr="00BE3ECA">
          <w:rPr>
            <w:rFonts w:ascii="GHEA Grapalat" w:hAnsi="GHEA Grapalat"/>
            <w:color w:val="000000"/>
          </w:rPr>
          <w:t>բողոքի</w:t>
        </w:r>
        <w:r w:rsidRPr="00B407E3">
          <w:rPr>
            <w:rFonts w:ascii="GHEA Grapalat" w:hAnsi="GHEA Grapalat"/>
            <w:color w:val="000000"/>
          </w:rPr>
          <w:t xml:space="preserve"> </w:t>
        </w:r>
        <w:r w:rsidRPr="00BE3ECA">
          <w:rPr>
            <w:rFonts w:ascii="GHEA Grapalat" w:hAnsi="GHEA Grapalat"/>
            <w:color w:val="000000"/>
          </w:rPr>
          <w:t>քննության</w:t>
        </w:r>
        <w:r w:rsidRPr="00B407E3">
          <w:rPr>
            <w:rFonts w:ascii="GHEA Grapalat" w:hAnsi="GHEA Grapalat"/>
            <w:color w:val="000000"/>
          </w:rPr>
          <w:t xml:space="preserve"> </w:t>
        </w:r>
        <w:r w:rsidRPr="00BE3ECA">
          <w:rPr>
            <w:rFonts w:ascii="GHEA Grapalat" w:hAnsi="GHEA Grapalat"/>
            <w:color w:val="000000"/>
          </w:rPr>
          <w:t>ավարտի</w:t>
        </w:r>
        <w:r w:rsidRPr="00B407E3">
          <w:rPr>
            <w:rFonts w:ascii="GHEA Grapalat" w:hAnsi="GHEA Grapalat"/>
            <w:color w:val="000000"/>
          </w:rPr>
          <w:t xml:space="preserve"> </w:t>
        </w:r>
        <w:r w:rsidRPr="00BE3ECA">
          <w:rPr>
            <w:rFonts w:ascii="GHEA Grapalat" w:hAnsi="GHEA Grapalat"/>
            <w:color w:val="000000"/>
          </w:rPr>
          <w:t>մասին</w:t>
        </w:r>
        <w:r w:rsidRPr="00B407E3">
          <w:rPr>
            <w:rFonts w:ascii="GHEA Grapalat" w:hAnsi="GHEA Grapalat"/>
            <w:color w:val="000000"/>
          </w:rPr>
          <w:t xml:space="preserve"> </w:t>
        </w:r>
        <w:r w:rsidRPr="00BE3ECA">
          <w:rPr>
            <w:rFonts w:ascii="GHEA Grapalat" w:hAnsi="GHEA Grapalat"/>
            <w:color w:val="000000"/>
          </w:rPr>
          <w:t>հայտարարելը</w:t>
        </w:r>
        <w:r w:rsidRPr="00B407E3">
          <w:rPr>
            <w:rFonts w:ascii="GHEA Grapalat" w:hAnsi="GHEA Grapalat"/>
            <w:color w:val="000000"/>
          </w:rPr>
          <w:t xml:space="preserve"> </w:t>
        </w:r>
        <w:r w:rsidRPr="00BE3ECA">
          <w:rPr>
            <w:rFonts w:ascii="GHEA Grapalat" w:hAnsi="GHEA Grapalat"/>
            <w:color w:val="000000"/>
          </w:rPr>
          <w:t>վերաքննիչ</w:t>
        </w:r>
        <w:r w:rsidRPr="00B407E3">
          <w:rPr>
            <w:rFonts w:ascii="GHEA Grapalat" w:hAnsi="GHEA Grapalat"/>
            <w:color w:val="000000"/>
          </w:rPr>
          <w:t xml:space="preserve"> </w:t>
        </w:r>
        <w:r w:rsidRPr="00BE3ECA">
          <w:rPr>
            <w:rFonts w:ascii="GHEA Grapalat" w:hAnsi="GHEA Grapalat"/>
            <w:color w:val="000000"/>
          </w:rPr>
          <w:t>բողոք</w:t>
        </w:r>
        <w:r w:rsidRPr="00B407E3">
          <w:rPr>
            <w:rFonts w:ascii="GHEA Grapalat" w:hAnsi="GHEA Grapalat"/>
            <w:color w:val="000000"/>
          </w:rPr>
          <w:t xml:space="preserve"> </w:t>
        </w:r>
        <w:r w:rsidRPr="00BE3ECA">
          <w:rPr>
            <w:rFonts w:ascii="GHEA Grapalat" w:hAnsi="GHEA Grapalat"/>
            <w:color w:val="000000"/>
          </w:rPr>
          <w:t>բերած</w:t>
        </w:r>
        <w:r w:rsidRPr="00B407E3">
          <w:rPr>
            <w:rFonts w:ascii="GHEA Grapalat" w:hAnsi="GHEA Grapalat"/>
            <w:color w:val="000000"/>
          </w:rPr>
          <w:t xml:space="preserve"> </w:t>
        </w:r>
        <w:r w:rsidRPr="00BE3ECA">
          <w:rPr>
            <w:rFonts w:ascii="GHEA Grapalat" w:hAnsi="GHEA Grapalat"/>
            <w:color w:val="000000"/>
          </w:rPr>
          <w:t>անձն</w:t>
        </w:r>
        <w:r w:rsidRPr="00B407E3">
          <w:rPr>
            <w:rFonts w:ascii="GHEA Grapalat" w:hAnsi="GHEA Grapalat"/>
            <w:color w:val="000000"/>
          </w:rPr>
          <w:t xml:space="preserve"> </w:t>
        </w:r>
        <w:r w:rsidRPr="00BE3ECA">
          <w:rPr>
            <w:rFonts w:ascii="GHEA Grapalat" w:hAnsi="GHEA Grapalat"/>
            <w:color w:val="000000"/>
          </w:rPr>
          <w:t>իրավունք</w:t>
        </w:r>
        <w:r w:rsidRPr="00B407E3">
          <w:rPr>
            <w:rFonts w:ascii="GHEA Grapalat" w:hAnsi="GHEA Grapalat"/>
            <w:color w:val="000000"/>
          </w:rPr>
          <w:t xml:space="preserve"> </w:t>
        </w:r>
        <w:r w:rsidRPr="00BE3ECA">
          <w:rPr>
            <w:rFonts w:ascii="GHEA Grapalat" w:hAnsi="GHEA Grapalat"/>
            <w:color w:val="000000"/>
          </w:rPr>
          <w:t>ունի</w:t>
        </w:r>
        <w:r w:rsidRPr="00B407E3">
          <w:rPr>
            <w:rFonts w:ascii="GHEA Grapalat" w:hAnsi="GHEA Grapalat"/>
            <w:color w:val="000000"/>
          </w:rPr>
          <w:t xml:space="preserve"> </w:t>
        </w:r>
        <w:r w:rsidRPr="00BE3ECA">
          <w:rPr>
            <w:rFonts w:ascii="GHEA Grapalat" w:hAnsi="GHEA Grapalat"/>
            <w:color w:val="000000"/>
          </w:rPr>
          <w:t>դիմում</w:t>
        </w:r>
        <w:r w:rsidRPr="00B407E3">
          <w:rPr>
            <w:rFonts w:ascii="GHEA Grapalat" w:hAnsi="GHEA Grapalat"/>
            <w:color w:val="000000"/>
          </w:rPr>
          <w:t xml:space="preserve"> </w:t>
        </w:r>
        <w:r w:rsidRPr="00BE3ECA">
          <w:rPr>
            <w:rFonts w:ascii="GHEA Grapalat" w:hAnsi="GHEA Grapalat"/>
            <w:color w:val="000000"/>
          </w:rPr>
          <w:t>ներկայացնելու</w:t>
        </w:r>
        <w:r w:rsidRPr="00B407E3">
          <w:rPr>
            <w:rFonts w:ascii="GHEA Grapalat" w:hAnsi="GHEA Grapalat"/>
            <w:color w:val="000000"/>
          </w:rPr>
          <w:t xml:space="preserve"> </w:t>
        </w:r>
        <w:r w:rsidRPr="00BE3ECA">
          <w:rPr>
            <w:rFonts w:ascii="GHEA Grapalat" w:hAnsi="GHEA Grapalat"/>
            <w:color w:val="000000"/>
          </w:rPr>
          <w:t>վերաքննիչ</w:t>
        </w:r>
        <w:r w:rsidRPr="00B407E3">
          <w:rPr>
            <w:rFonts w:ascii="GHEA Grapalat" w:hAnsi="GHEA Grapalat"/>
            <w:color w:val="000000"/>
          </w:rPr>
          <w:t xml:space="preserve"> </w:t>
        </w:r>
        <w:r w:rsidRPr="00BE3ECA">
          <w:rPr>
            <w:rFonts w:ascii="GHEA Grapalat" w:hAnsi="GHEA Grapalat"/>
            <w:color w:val="000000"/>
          </w:rPr>
          <w:t>բողոքից</w:t>
        </w:r>
        <w:r w:rsidRPr="00B407E3">
          <w:rPr>
            <w:rFonts w:ascii="GHEA Grapalat" w:hAnsi="GHEA Grapalat"/>
            <w:color w:val="000000"/>
          </w:rPr>
          <w:t xml:space="preserve"> </w:t>
        </w:r>
        <w:r w:rsidRPr="00BE3ECA">
          <w:rPr>
            <w:rFonts w:ascii="GHEA Grapalat" w:hAnsi="GHEA Grapalat"/>
            <w:color w:val="000000"/>
          </w:rPr>
          <w:t>հրաժարվելու</w:t>
        </w:r>
        <w:r w:rsidRPr="00B407E3">
          <w:rPr>
            <w:rFonts w:ascii="GHEA Grapalat" w:hAnsi="GHEA Grapalat"/>
            <w:color w:val="000000"/>
          </w:rPr>
          <w:t xml:space="preserve"> </w:t>
        </w:r>
        <w:r w:rsidRPr="00BE3ECA">
          <w:rPr>
            <w:rFonts w:ascii="GHEA Grapalat" w:hAnsi="GHEA Grapalat"/>
            <w:color w:val="000000"/>
          </w:rPr>
          <w:t>մասին։</w:t>
        </w:r>
      </w:ins>
    </w:p>
    <w:p w:rsidR="00A9018D" w:rsidRPr="00B407E3" w:rsidRDefault="00A9018D" w:rsidP="0096218C">
      <w:pPr>
        <w:pStyle w:val="NormalWeb"/>
        <w:shd w:val="clear" w:color="auto" w:fill="FFFFFF"/>
        <w:spacing w:before="0" w:beforeAutospacing="0" w:after="0" w:afterAutospacing="0" w:line="276" w:lineRule="auto"/>
        <w:ind w:firstLine="720"/>
        <w:jc w:val="both"/>
        <w:rPr>
          <w:ins w:id="772" w:author="Author"/>
          <w:rFonts w:ascii="GHEA Grapalat" w:hAnsi="GHEA Grapalat"/>
          <w:color w:val="000000"/>
        </w:rPr>
      </w:pPr>
      <w:ins w:id="773" w:author="Author">
        <w:r w:rsidRPr="00B407E3">
          <w:rPr>
            <w:rFonts w:ascii="GHEA Grapalat" w:hAnsi="GHEA Grapalat"/>
            <w:color w:val="000000"/>
          </w:rPr>
          <w:t xml:space="preserve">2. </w:t>
        </w:r>
        <w:r w:rsidRPr="00BE3ECA">
          <w:rPr>
            <w:rFonts w:ascii="GHEA Grapalat" w:hAnsi="GHEA Grapalat"/>
            <w:color w:val="000000"/>
          </w:rPr>
          <w:t>Բողոք</w:t>
        </w:r>
        <w:r w:rsidRPr="00B407E3">
          <w:rPr>
            <w:rFonts w:ascii="GHEA Grapalat" w:hAnsi="GHEA Grapalat"/>
            <w:color w:val="000000"/>
          </w:rPr>
          <w:t xml:space="preserve"> </w:t>
        </w:r>
        <w:r w:rsidRPr="00BE3ECA">
          <w:rPr>
            <w:rFonts w:ascii="GHEA Grapalat" w:hAnsi="GHEA Grapalat"/>
            <w:color w:val="000000"/>
          </w:rPr>
          <w:t>բերած</w:t>
        </w:r>
        <w:r w:rsidRPr="00B407E3">
          <w:rPr>
            <w:rFonts w:ascii="GHEA Grapalat" w:hAnsi="GHEA Grapalat"/>
            <w:color w:val="000000"/>
          </w:rPr>
          <w:t xml:space="preserve"> </w:t>
        </w:r>
        <w:r w:rsidRPr="00BE3ECA">
          <w:rPr>
            <w:rFonts w:ascii="GHEA Grapalat" w:hAnsi="GHEA Grapalat"/>
            <w:color w:val="000000"/>
          </w:rPr>
          <w:t>անձի</w:t>
        </w:r>
        <w:r w:rsidRPr="00B407E3">
          <w:rPr>
            <w:rFonts w:ascii="GHEA Grapalat" w:hAnsi="GHEA Grapalat"/>
            <w:color w:val="000000"/>
          </w:rPr>
          <w:t xml:space="preserve"> </w:t>
        </w:r>
        <w:r w:rsidRPr="00BE3ECA">
          <w:rPr>
            <w:rFonts w:ascii="GHEA Grapalat" w:hAnsi="GHEA Grapalat"/>
            <w:color w:val="000000"/>
          </w:rPr>
          <w:t>կողմից</w:t>
        </w:r>
        <w:r w:rsidRPr="00B407E3">
          <w:rPr>
            <w:rFonts w:ascii="GHEA Grapalat" w:hAnsi="GHEA Grapalat"/>
            <w:color w:val="000000"/>
          </w:rPr>
          <w:t xml:space="preserve"> </w:t>
        </w:r>
        <w:r w:rsidRPr="00BE3ECA">
          <w:rPr>
            <w:rFonts w:ascii="GHEA Grapalat" w:hAnsi="GHEA Grapalat"/>
            <w:color w:val="000000"/>
          </w:rPr>
          <w:t>վերաքննիչ</w:t>
        </w:r>
        <w:r w:rsidRPr="00B407E3">
          <w:rPr>
            <w:rFonts w:ascii="GHEA Grapalat" w:hAnsi="GHEA Grapalat"/>
            <w:color w:val="000000"/>
          </w:rPr>
          <w:t xml:space="preserve"> </w:t>
        </w:r>
        <w:r w:rsidRPr="00BE3ECA">
          <w:rPr>
            <w:rFonts w:ascii="GHEA Grapalat" w:hAnsi="GHEA Grapalat"/>
            <w:color w:val="000000"/>
          </w:rPr>
          <w:t>բողոքից</w:t>
        </w:r>
        <w:r w:rsidRPr="00B407E3">
          <w:rPr>
            <w:rFonts w:ascii="GHEA Grapalat" w:hAnsi="GHEA Grapalat"/>
            <w:color w:val="000000"/>
          </w:rPr>
          <w:t xml:space="preserve"> </w:t>
        </w:r>
        <w:r w:rsidRPr="00BE3ECA">
          <w:rPr>
            <w:rFonts w:ascii="GHEA Grapalat" w:hAnsi="GHEA Grapalat"/>
            <w:color w:val="000000"/>
          </w:rPr>
          <w:t>հրաժարվելու</w:t>
        </w:r>
        <w:r w:rsidRPr="00B407E3">
          <w:rPr>
            <w:rFonts w:ascii="GHEA Grapalat" w:hAnsi="GHEA Grapalat"/>
            <w:color w:val="000000"/>
          </w:rPr>
          <w:t xml:space="preserve"> </w:t>
        </w:r>
        <w:r w:rsidRPr="00BE3ECA">
          <w:rPr>
            <w:rFonts w:ascii="GHEA Grapalat" w:hAnsi="GHEA Grapalat"/>
            <w:color w:val="000000"/>
          </w:rPr>
          <w:t>դեպքում</w:t>
        </w:r>
        <w:r w:rsidRPr="00B407E3">
          <w:rPr>
            <w:rFonts w:ascii="GHEA Grapalat" w:hAnsi="GHEA Grapalat"/>
            <w:color w:val="000000"/>
          </w:rPr>
          <w:t xml:space="preserve"> </w:t>
        </w:r>
        <w:r w:rsidRPr="00BE3ECA">
          <w:rPr>
            <w:rFonts w:ascii="GHEA Grapalat" w:hAnsi="GHEA Grapalat"/>
            <w:color w:val="000000"/>
          </w:rPr>
          <w:t>վերաքննիչ</w:t>
        </w:r>
        <w:r w:rsidRPr="00B407E3">
          <w:rPr>
            <w:rFonts w:ascii="GHEA Grapalat" w:hAnsi="GHEA Grapalat"/>
            <w:color w:val="000000"/>
          </w:rPr>
          <w:t xml:space="preserve"> </w:t>
        </w:r>
        <w:r w:rsidRPr="00BE3ECA">
          <w:rPr>
            <w:rFonts w:ascii="GHEA Grapalat" w:hAnsi="GHEA Grapalat"/>
            <w:color w:val="000000"/>
          </w:rPr>
          <w:t>դատարանը</w:t>
        </w:r>
        <w:r w:rsidRPr="00B407E3">
          <w:rPr>
            <w:rFonts w:ascii="GHEA Grapalat" w:hAnsi="GHEA Grapalat"/>
            <w:color w:val="000000"/>
          </w:rPr>
          <w:t xml:space="preserve"> </w:t>
        </w:r>
        <w:r w:rsidRPr="00BE3ECA">
          <w:rPr>
            <w:rFonts w:ascii="GHEA Grapalat" w:hAnsi="GHEA Grapalat"/>
            <w:color w:val="000000"/>
          </w:rPr>
          <w:t>կայացնում</w:t>
        </w:r>
        <w:r w:rsidRPr="00B407E3">
          <w:rPr>
            <w:rFonts w:ascii="GHEA Grapalat" w:hAnsi="GHEA Grapalat"/>
            <w:color w:val="000000"/>
          </w:rPr>
          <w:t xml:space="preserve"> </w:t>
        </w:r>
        <w:r w:rsidRPr="00BE3ECA">
          <w:rPr>
            <w:rFonts w:ascii="GHEA Grapalat" w:hAnsi="GHEA Grapalat"/>
            <w:color w:val="000000"/>
          </w:rPr>
          <w:t>է</w:t>
        </w:r>
        <w:r w:rsidRPr="00B407E3">
          <w:rPr>
            <w:rFonts w:ascii="GHEA Grapalat" w:hAnsi="GHEA Grapalat"/>
            <w:color w:val="000000"/>
          </w:rPr>
          <w:t xml:space="preserve"> </w:t>
        </w:r>
        <w:r w:rsidRPr="00BE3ECA">
          <w:rPr>
            <w:rFonts w:ascii="GHEA Grapalat" w:hAnsi="GHEA Grapalat"/>
            <w:color w:val="000000"/>
          </w:rPr>
          <w:t>վերաքննիչ</w:t>
        </w:r>
        <w:r w:rsidRPr="00B407E3">
          <w:rPr>
            <w:rFonts w:ascii="GHEA Grapalat" w:hAnsi="GHEA Grapalat"/>
            <w:color w:val="000000"/>
          </w:rPr>
          <w:t xml:space="preserve"> </w:t>
        </w:r>
        <w:r w:rsidRPr="00BE3ECA">
          <w:rPr>
            <w:rFonts w:ascii="GHEA Grapalat" w:hAnsi="GHEA Grapalat"/>
            <w:color w:val="000000"/>
          </w:rPr>
          <w:t>վարույթը</w:t>
        </w:r>
        <w:r w:rsidRPr="00B407E3">
          <w:rPr>
            <w:rFonts w:ascii="GHEA Grapalat" w:hAnsi="GHEA Grapalat"/>
            <w:color w:val="000000"/>
          </w:rPr>
          <w:t xml:space="preserve"> </w:t>
        </w:r>
        <w:r w:rsidRPr="00BE3ECA">
          <w:rPr>
            <w:rFonts w:ascii="GHEA Grapalat" w:hAnsi="GHEA Grapalat"/>
            <w:color w:val="000000"/>
          </w:rPr>
          <w:t>կարճելու</w:t>
        </w:r>
        <w:r w:rsidRPr="00B407E3">
          <w:rPr>
            <w:rFonts w:ascii="GHEA Grapalat" w:hAnsi="GHEA Grapalat"/>
            <w:color w:val="000000"/>
          </w:rPr>
          <w:t xml:space="preserve"> </w:t>
        </w:r>
        <w:r w:rsidRPr="00BE3ECA">
          <w:rPr>
            <w:rFonts w:ascii="GHEA Grapalat" w:hAnsi="GHEA Grapalat"/>
            <w:color w:val="000000"/>
          </w:rPr>
          <w:t>մասին</w:t>
        </w:r>
        <w:r w:rsidRPr="00B407E3">
          <w:rPr>
            <w:rFonts w:ascii="GHEA Grapalat" w:hAnsi="GHEA Grapalat"/>
            <w:color w:val="000000"/>
          </w:rPr>
          <w:t xml:space="preserve"> </w:t>
        </w:r>
        <w:r w:rsidRPr="00BE3ECA">
          <w:rPr>
            <w:rFonts w:ascii="GHEA Grapalat" w:hAnsi="GHEA Grapalat"/>
            <w:color w:val="000000"/>
          </w:rPr>
          <w:t>որոշում։</w:t>
        </w:r>
        <w:r w:rsidRPr="00B407E3">
          <w:rPr>
            <w:rFonts w:ascii="GHEA Grapalat" w:hAnsi="GHEA Grapalat"/>
            <w:color w:val="000000"/>
          </w:rPr>
          <w:t xml:space="preserve"> </w:t>
        </w:r>
        <w:r w:rsidRPr="00BE3ECA">
          <w:rPr>
            <w:rFonts w:ascii="GHEA Grapalat" w:hAnsi="GHEA Grapalat"/>
            <w:color w:val="000000"/>
          </w:rPr>
          <w:t>Եթե</w:t>
        </w:r>
        <w:r w:rsidRPr="00B407E3">
          <w:rPr>
            <w:rFonts w:ascii="GHEA Grapalat" w:hAnsi="GHEA Grapalat"/>
            <w:color w:val="000000"/>
          </w:rPr>
          <w:t xml:space="preserve"> </w:t>
        </w:r>
        <w:r w:rsidRPr="00BE3ECA">
          <w:rPr>
            <w:rFonts w:ascii="GHEA Grapalat" w:hAnsi="GHEA Grapalat"/>
            <w:color w:val="000000"/>
          </w:rPr>
          <w:t>դատական</w:t>
        </w:r>
        <w:r w:rsidRPr="00B407E3">
          <w:rPr>
            <w:rFonts w:ascii="GHEA Grapalat" w:hAnsi="GHEA Grapalat"/>
            <w:color w:val="000000"/>
          </w:rPr>
          <w:t xml:space="preserve"> </w:t>
        </w:r>
        <w:r w:rsidRPr="00BE3ECA">
          <w:rPr>
            <w:rFonts w:ascii="GHEA Grapalat" w:hAnsi="GHEA Grapalat"/>
            <w:color w:val="000000"/>
          </w:rPr>
          <w:t>ակտը</w:t>
        </w:r>
        <w:r w:rsidRPr="00B407E3">
          <w:rPr>
            <w:rFonts w:ascii="GHEA Grapalat" w:hAnsi="GHEA Grapalat"/>
            <w:color w:val="000000"/>
          </w:rPr>
          <w:t xml:space="preserve"> </w:t>
        </w:r>
        <w:r w:rsidRPr="00BE3ECA">
          <w:rPr>
            <w:rFonts w:ascii="GHEA Grapalat" w:hAnsi="GHEA Grapalat"/>
            <w:color w:val="000000"/>
          </w:rPr>
          <w:t>բողոքարկել</w:t>
        </w:r>
        <w:r w:rsidRPr="00B407E3">
          <w:rPr>
            <w:rFonts w:ascii="GHEA Grapalat" w:hAnsi="GHEA Grapalat"/>
            <w:color w:val="000000"/>
          </w:rPr>
          <w:t xml:space="preserve"> </w:t>
        </w:r>
        <w:r w:rsidRPr="00BE3ECA">
          <w:rPr>
            <w:rFonts w:ascii="GHEA Grapalat" w:hAnsi="GHEA Grapalat"/>
            <w:color w:val="000000"/>
          </w:rPr>
          <w:t>են</w:t>
        </w:r>
        <w:r w:rsidRPr="00B407E3">
          <w:rPr>
            <w:rFonts w:ascii="GHEA Grapalat" w:hAnsi="GHEA Grapalat"/>
            <w:color w:val="000000"/>
          </w:rPr>
          <w:t xml:space="preserve"> </w:t>
        </w:r>
        <w:r w:rsidRPr="00BE3ECA">
          <w:rPr>
            <w:rFonts w:ascii="GHEA Grapalat" w:hAnsi="GHEA Grapalat"/>
            <w:color w:val="000000"/>
          </w:rPr>
          <w:t>նաև</w:t>
        </w:r>
        <w:r w:rsidRPr="00B407E3">
          <w:rPr>
            <w:rFonts w:ascii="GHEA Grapalat" w:hAnsi="GHEA Grapalat"/>
            <w:color w:val="000000"/>
          </w:rPr>
          <w:t xml:space="preserve"> </w:t>
        </w:r>
        <w:r w:rsidRPr="00BE3ECA">
          <w:rPr>
            <w:rFonts w:ascii="GHEA Grapalat" w:hAnsi="GHEA Grapalat"/>
            <w:color w:val="000000"/>
          </w:rPr>
          <w:t>այլ</w:t>
        </w:r>
        <w:r w:rsidRPr="00B407E3">
          <w:rPr>
            <w:rFonts w:ascii="GHEA Grapalat" w:hAnsi="GHEA Grapalat"/>
            <w:color w:val="000000"/>
          </w:rPr>
          <w:t xml:space="preserve"> </w:t>
        </w:r>
        <w:r w:rsidRPr="00BE3ECA">
          <w:rPr>
            <w:rFonts w:ascii="GHEA Grapalat" w:hAnsi="GHEA Grapalat"/>
            <w:color w:val="000000"/>
          </w:rPr>
          <w:t>անձինք</w:t>
        </w:r>
        <w:r w:rsidRPr="00B407E3">
          <w:rPr>
            <w:rFonts w:ascii="GHEA Grapalat" w:hAnsi="GHEA Grapalat"/>
            <w:color w:val="000000"/>
          </w:rPr>
          <w:t xml:space="preserve">, </w:t>
        </w:r>
        <w:r w:rsidRPr="00BE3ECA">
          <w:rPr>
            <w:rFonts w:ascii="GHEA Grapalat" w:hAnsi="GHEA Grapalat"/>
            <w:color w:val="000000"/>
          </w:rPr>
          <w:t>ապա</w:t>
        </w:r>
        <w:r w:rsidRPr="00B407E3">
          <w:rPr>
            <w:rFonts w:ascii="GHEA Grapalat" w:hAnsi="GHEA Grapalat"/>
            <w:color w:val="000000"/>
          </w:rPr>
          <w:t xml:space="preserve"> </w:t>
        </w:r>
        <w:r w:rsidRPr="00BE3ECA">
          <w:rPr>
            <w:rFonts w:ascii="GHEA Grapalat" w:hAnsi="GHEA Grapalat"/>
            <w:color w:val="000000"/>
          </w:rPr>
          <w:t>վարույթը</w:t>
        </w:r>
        <w:r w:rsidRPr="00B407E3">
          <w:rPr>
            <w:rFonts w:ascii="GHEA Grapalat" w:hAnsi="GHEA Grapalat"/>
            <w:color w:val="000000"/>
          </w:rPr>
          <w:t xml:space="preserve"> </w:t>
        </w:r>
        <w:r w:rsidRPr="00BE3ECA">
          <w:rPr>
            <w:rFonts w:ascii="GHEA Grapalat" w:hAnsi="GHEA Grapalat"/>
            <w:color w:val="000000"/>
          </w:rPr>
          <w:t>կարճվում</w:t>
        </w:r>
        <w:r w:rsidRPr="00B407E3">
          <w:rPr>
            <w:rFonts w:ascii="GHEA Grapalat" w:hAnsi="GHEA Grapalat"/>
            <w:color w:val="000000"/>
          </w:rPr>
          <w:t xml:space="preserve"> </w:t>
        </w:r>
        <w:r w:rsidRPr="00BE3ECA">
          <w:rPr>
            <w:rFonts w:ascii="GHEA Grapalat" w:hAnsi="GHEA Grapalat"/>
            <w:color w:val="000000"/>
          </w:rPr>
          <w:t>է</w:t>
        </w:r>
        <w:r w:rsidRPr="00B407E3">
          <w:rPr>
            <w:rFonts w:ascii="GHEA Grapalat" w:hAnsi="GHEA Grapalat"/>
            <w:color w:val="000000"/>
          </w:rPr>
          <w:t xml:space="preserve"> </w:t>
        </w:r>
        <w:r w:rsidRPr="00BE3ECA">
          <w:rPr>
            <w:rFonts w:ascii="GHEA Grapalat" w:hAnsi="GHEA Grapalat"/>
            <w:color w:val="000000"/>
          </w:rPr>
          <w:t>միայն</w:t>
        </w:r>
        <w:r w:rsidRPr="00B407E3">
          <w:rPr>
            <w:rFonts w:ascii="GHEA Grapalat" w:hAnsi="GHEA Grapalat"/>
            <w:color w:val="000000"/>
          </w:rPr>
          <w:t xml:space="preserve"> </w:t>
        </w:r>
        <w:r w:rsidRPr="00BE3ECA">
          <w:rPr>
            <w:rFonts w:ascii="GHEA Grapalat" w:hAnsi="GHEA Grapalat"/>
            <w:color w:val="000000"/>
          </w:rPr>
          <w:t>տվյալ</w:t>
        </w:r>
        <w:r w:rsidRPr="00B407E3">
          <w:rPr>
            <w:rFonts w:ascii="GHEA Grapalat" w:hAnsi="GHEA Grapalat"/>
            <w:color w:val="000000"/>
          </w:rPr>
          <w:t xml:space="preserve"> </w:t>
        </w:r>
        <w:r w:rsidRPr="00BE3ECA">
          <w:rPr>
            <w:rFonts w:ascii="GHEA Grapalat" w:hAnsi="GHEA Grapalat"/>
            <w:color w:val="000000"/>
          </w:rPr>
          <w:t>բողոքի</w:t>
        </w:r>
        <w:r w:rsidRPr="00B407E3">
          <w:rPr>
            <w:rFonts w:ascii="GHEA Grapalat" w:hAnsi="GHEA Grapalat"/>
            <w:color w:val="000000"/>
          </w:rPr>
          <w:t xml:space="preserve"> </w:t>
        </w:r>
        <w:r w:rsidRPr="00BE3ECA">
          <w:rPr>
            <w:rFonts w:ascii="GHEA Grapalat" w:hAnsi="GHEA Grapalat"/>
            <w:color w:val="000000"/>
          </w:rPr>
          <w:t>մասով</w:t>
        </w:r>
        <w:r w:rsidRPr="00B407E3">
          <w:rPr>
            <w:rFonts w:ascii="GHEA Grapalat" w:hAnsi="GHEA Grapalat"/>
            <w:color w:val="000000"/>
          </w:rPr>
          <w:t>:</w:t>
        </w:r>
      </w:ins>
    </w:p>
    <w:p w:rsidR="00A9018D" w:rsidRPr="00B407E3" w:rsidRDefault="00A9018D" w:rsidP="0096218C">
      <w:pPr>
        <w:pStyle w:val="NormalWeb"/>
        <w:shd w:val="clear" w:color="auto" w:fill="FFFFFF"/>
        <w:spacing w:before="0" w:beforeAutospacing="0" w:after="0" w:afterAutospacing="0" w:line="276" w:lineRule="auto"/>
        <w:ind w:firstLine="720"/>
        <w:jc w:val="both"/>
        <w:rPr>
          <w:ins w:id="774" w:author="Author"/>
          <w:rFonts w:ascii="GHEA Grapalat" w:hAnsi="GHEA Grapalat"/>
          <w:color w:val="000000"/>
        </w:rPr>
      </w:pPr>
      <w:ins w:id="775" w:author="Author">
        <w:r w:rsidRPr="00B407E3">
          <w:rPr>
            <w:rFonts w:ascii="GHEA Grapalat" w:hAnsi="GHEA Grapalat"/>
            <w:color w:val="000000"/>
          </w:rPr>
          <w:t xml:space="preserve">3. </w:t>
        </w:r>
        <w:r w:rsidRPr="00BE3ECA">
          <w:rPr>
            <w:rFonts w:ascii="GHEA Grapalat" w:hAnsi="GHEA Grapalat"/>
            <w:lang w:val="hy-AM"/>
          </w:rPr>
          <w:t xml:space="preserve">Վերքաննիչ դատարանը վերաքննիչ բողոքը վարույթ ընդունելուց հետո սույն օրենսգրքի 157-րդ հոդվածի 1-ին մասի 4-րդ կետով նախատեսված հիմքով վերաքննիչ վարույթը կասեցվելուց հետո՝ մեկ տարվա ընթացքում, բողոք բերողին փոխարինելու վերաբերյալ միջնորդություն չներկայացվելու դեպքում վերսկսում է գործի վարույթը և </w:t>
        </w:r>
        <w:r w:rsidRPr="00BE3ECA">
          <w:rPr>
            <w:rFonts w:ascii="GHEA Grapalat" w:hAnsi="GHEA Grapalat"/>
            <w:color w:val="000000"/>
          </w:rPr>
          <w:t>կայացնում</w:t>
        </w:r>
        <w:r w:rsidRPr="00B407E3">
          <w:rPr>
            <w:rFonts w:ascii="GHEA Grapalat" w:hAnsi="GHEA Grapalat"/>
            <w:color w:val="000000"/>
          </w:rPr>
          <w:t xml:space="preserve"> </w:t>
        </w:r>
        <w:r w:rsidRPr="00BE3ECA">
          <w:rPr>
            <w:rFonts w:ascii="GHEA Grapalat" w:hAnsi="GHEA Grapalat"/>
            <w:color w:val="000000"/>
          </w:rPr>
          <w:t>է</w:t>
        </w:r>
        <w:r w:rsidRPr="00B407E3">
          <w:rPr>
            <w:rFonts w:ascii="GHEA Grapalat" w:hAnsi="GHEA Grapalat"/>
            <w:color w:val="000000"/>
          </w:rPr>
          <w:t xml:space="preserve"> </w:t>
        </w:r>
        <w:r w:rsidRPr="00BE3ECA">
          <w:rPr>
            <w:rFonts w:ascii="GHEA Grapalat" w:hAnsi="GHEA Grapalat"/>
            <w:color w:val="000000"/>
          </w:rPr>
          <w:t>վերաքննիչ</w:t>
        </w:r>
        <w:r w:rsidRPr="00B407E3">
          <w:rPr>
            <w:rFonts w:ascii="GHEA Grapalat" w:hAnsi="GHEA Grapalat"/>
            <w:color w:val="000000"/>
          </w:rPr>
          <w:t xml:space="preserve"> </w:t>
        </w:r>
        <w:r w:rsidRPr="00BE3ECA">
          <w:rPr>
            <w:rFonts w:ascii="GHEA Grapalat" w:hAnsi="GHEA Grapalat"/>
            <w:color w:val="000000"/>
          </w:rPr>
          <w:t>վարույթը</w:t>
        </w:r>
        <w:r w:rsidRPr="00B407E3">
          <w:rPr>
            <w:rFonts w:ascii="GHEA Grapalat" w:hAnsi="GHEA Grapalat"/>
            <w:color w:val="000000"/>
          </w:rPr>
          <w:t xml:space="preserve"> </w:t>
        </w:r>
        <w:r w:rsidRPr="00BE3ECA">
          <w:rPr>
            <w:rFonts w:ascii="GHEA Grapalat" w:hAnsi="GHEA Grapalat"/>
            <w:color w:val="000000"/>
          </w:rPr>
          <w:t>կարճելու</w:t>
        </w:r>
        <w:r w:rsidRPr="00B407E3">
          <w:rPr>
            <w:rFonts w:ascii="GHEA Grapalat" w:hAnsi="GHEA Grapalat"/>
            <w:color w:val="000000"/>
          </w:rPr>
          <w:t xml:space="preserve"> </w:t>
        </w:r>
        <w:r w:rsidRPr="00BE3ECA">
          <w:rPr>
            <w:rFonts w:ascii="GHEA Grapalat" w:hAnsi="GHEA Grapalat"/>
            <w:color w:val="000000"/>
          </w:rPr>
          <w:t>մասին</w:t>
        </w:r>
        <w:r w:rsidRPr="00B407E3">
          <w:rPr>
            <w:rFonts w:ascii="GHEA Grapalat" w:hAnsi="GHEA Grapalat"/>
            <w:color w:val="000000"/>
          </w:rPr>
          <w:t xml:space="preserve"> </w:t>
        </w:r>
        <w:r w:rsidRPr="00BE3ECA">
          <w:rPr>
            <w:rFonts w:ascii="GHEA Grapalat" w:hAnsi="GHEA Grapalat"/>
            <w:color w:val="000000"/>
          </w:rPr>
          <w:t>որոշում</w:t>
        </w:r>
        <w:r w:rsidRPr="00BE3ECA">
          <w:rPr>
            <w:rFonts w:ascii="GHEA Grapalat" w:hAnsi="GHEA Grapalat"/>
            <w:lang w:val="hy-AM"/>
          </w:rPr>
          <w:t>:</w:t>
        </w:r>
      </w:ins>
    </w:p>
    <w:p w:rsidR="00A9018D" w:rsidRPr="00B407E3" w:rsidRDefault="00A9018D" w:rsidP="0096218C">
      <w:pPr>
        <w:pStyle w:val="NormalWeb"/>
        <w:shd w:val="clear" w:color="auto" w:fill="FFFFFF"/>
        <w:spacing w:before="0" w:beforeAutospacing="0" w:after="0" w:afterAutospacing="0" w:line="276" w:lineRule="auto"/>
        <w:ind w:firstLine="720"/>
        <w:jc w:val="both"/>
        <w:rPr>
          <w:ins w:id="776" w:author="Author"/>
          <w:rFonts w:ascii="GHEA Grapalat" w:hAnsi="GHEA Grapalat"/>
          <w:color w:val="000000"/>
        </w:rPr>
      </w:pPr>
      <w:ins w:id="777" w:author="Author">
        <w:r w:rsidRPr="00B407E3">
          <w:rPr>
            <w:rFonts w:ascii="GHEA Grapalat" w:hAnsi="GHEA Grapalat"/>
            <w:color w:val="000000"/>
          </w:rPr>
          <w:t xml:space="preserve">4. </w:t>
        </w:r>
        <w:r w:rsidRPr="00BE3ECA">
          <w:rPr>
            <w:rFonts w:ascii="GHEA Grapalat" w:hAnsi="GHEA Grapalat"/>
            <w:color w:val="000000"/>
          </w:rPr>
          <w:t>Վերաքննիչ</w:t>
        </w:r>
        <w:r w:rsidRPr="00B407E3">
          <w:rPr>
            <w:rFonts w:ascii="GHEA Grapalat" w:hAnsi="GHEA Grapalat"/>
            <w:color w:val="000000"/>
          </w:rPr>
          <w:t xml:space="preserve"> </w:t>
        </w:r>
        <w:r w:rsidRPr="00BE3ECA">
          <w:rPr>
            <w:rFonts w:ascii="GHEA Grapalat" w:hAnsi="GHEA Grapalat"/>
            <w:color w:val="000000"/>
          </w:rPr>
          <w:t>վարույթը</w:t>
        </w:r>
        <w:r w:rsidRPr="00B407E3">
          <w:rPr>
            <w:rFonts w:ascii="GHEA Grapalat" w:hAnsi="GHEA Grapalat"/>
            <w:color w:val="000000"/>
          </w:rPr>
          <w:t xml:space="preserve"> </w:t>
        </w:r>
        <w:r w:rsidRPr="00BE3ECA">
          <w:rPr>
            <w:rFonts w:ascii="GHEA Grapalat" w:hAnsi="GHEA Grapalat"/>
            <w:color w:val="000000"/>
          </w:rPr>
          <w:t>կարճելու</w:t>
        </w:r>
        <w:r w:rsidRPr="00B407E3">
          <w:rPr>
            <w:rFonts w:ascii="GHEA Grapalat" w:hAnsi="GHEA Grapalat"/>
            <w:color w:val="000000"/>
          </w:rPr>
          <w:t xml:space="preserve"> </w:t>
        </w:r>
        <w:r w:rsidRPr="00BE3ECA">
          <w:rPr>
            <w:rFonts w:ascii="GHEA Grapalat" w:hAnsi="GHEA Grapalat"/>
            <w:color w:val="000000"/>
          </w:rPr>
          <w:t>մասին</w:t>
        </w:r>
        <w:r w:rsidRPr="00B407E3">
          <w:rPr>
            <w:rFonts w:ascii="GHEA Grapalat" w:hAnsi="GHEA Grapalat"/>
            <w:color w:val="000000"/>
          </w:rPr>
          <w:t xml:space="preserve"> </w:t>
        </w:r>
        <w:r w:rsidRPr="00BE3ECA">
          <w:rPr>
            <w:rFonts w:ascii="GHEA Grapalat" w:hAnsi="GHEA Grapalat"/>
            <w:color w:val="000000"/>
          </w:rPr>
          <w:t>վերաքննիչ</w:t>
        </w:r>
        <w:r w:rsidRPr="00B407E3">
          <w:rPr>
            <w:rFonts w:ascii="GHEA Grapalat" w:hAnsi="GHEA Grapalat"/>
            <w:color w:val="000000"/>
          </w:rPr>
          <w:t xml:space="preserve"> </w:t>
        </w:r>
        <w:r w:rsidRPr="00BE3ECA">
          <w:rPr>
            <w:rFonts w:ascii="GHEA Grapalat" w:hAnsi="GHEA Grapalat"/>
            <w:color w:val="000000"/>
          </w:rPr>
          <w:t>դատարանի</w:t>
        </w:r>
        <w:r w:rsidRPr="00B407E3">
          <w:rPr>
            <w:rFonts w:ascii="GHEA Grapalat" w:hAnsi="GHEA Grapalat"/>
            <w:color w:val="000000"/>
          </w:rPr>
          <w:t xml:space="preserve"> </w:t>
        </w:r>
        <w:r w:rsidRPr="00BE3ECA">
          <w:rPr>
            <w:rFonts w:ascii="GHEA Grapalat" w:hAnsi="GHEA Grapalat"/>
            <w:color w:val="000000"/>
          </w:rPr>
          <w:t>որոշման</w:t>
        </w:r>
        <w:r w:rsidRPr="00B407E3">
          <w:rPr>
            <w:rFonts w:ascii="GHEA Grapalat" w:hAnsi="GHEA Grapalat"/>
            <w:color w:val="000000"/>
          </w:rPr>
          <w:t xml:space="preserve"> </w:t>
        </w:r>
        <w:r w:rsidRPr="00BE3ECA">
          <w:rPr>
            <w:rFonts w:ascii="GHEA Grapalat" w:hAnsi="GHEA Grapalat"/>
            <w:color w:val="000000"/>
          </w:rPr>
          <w:t>հրապարակման</w:t>
        </w:r>
        <w:r w:rsidRPr="00B407E3">
          <w:rPr>
            <w:rFonts w:ascii="GHEA Grapalat" w:hAnsi="GHEA Grapalat"/>
            <w:color w:val="000000"/>
          </w:rPr>
          <w:t xml:space="preserve"> </w:t>
        </w:r>
        <w:r w:rsidRPr="00BE3ECA">
          <w:rPr>
            <w:rFonts w:ascii="GHEA Grapalat" w:hAnsi="GHEA Grapalat"/>
            <w:color w:val="000000"/>
          </w:rPr>
          <w:t>պահից</w:t>
        </w:r>
        <w:r w:rsidRPr="00B407E3">
          <w:rPr>
            <w:rFonts w:ascii="GHEA Grapalat" w:hAnsi="GHEA Grapalat"/>
            <w:color w:val="000000"/>
          </w:rPr>
          <w:t xml:space="preserve"> </w:t>
        </w:r>
        <w:r w:rsidRPr="00BE3ECA">
          <w:rPr>
            <w:rFonts w:ascii="GHEA Grapalat" w:hAnsi="GHEA Grapalat"/>
            <w:color w:val="000000"/>
          </w:rPr>
          <w:t>առաջին</w:t>
        </w:r>
        <w:r w:rsidRPr="00B407E3">
          <w:rPr>
            <w:rFonts w:ascii="GHEA Grapalat" w:hAnsi="GHEA Grapalat"/>
            <w:color w:val="000000"/>
          </w:rPr>
          <w:t xml:space="preserve"> </w:t>
        </w:r>
        <w:r w:rsidRPr="00BE3ECA">
          <w:rPr>
            <w:rFonts w:ascii="GHEA Grapalat" w:hAnsi="GHEA Grapalat"/>
            <w:color w:val="000000"/>
          </w:rPr>
          <w:t>ատյանի</w:t>
        </w:r>
        <w:r w:rsidRPr="00B407E3">
          <w:rPr>
            <w:rFonts w:ascii="GHEA Grapalat" w:hAnsi="GHEA Grapalat"/>
            <w:color w:val="000000"/>
          </w:rPr>
          <w:t xml:space="preserve"> </w:t>
        </w:r>
        <w:r w:rsidRPr="00BE3ECA">
          <w:rPr>
            <w:rFonts w:ascii="GHEA Grapalat" w:hAnsi="GHEA Grapalat"/>
            <w:color w:val="000000"/>
          </w:rPr>
          <w:t>դատարանի</w:t>
        </w:r>
        <w:r w:rsidRPr="00B407E3">
          <w:rPr>
            <w:rFonts w:ascii="GHEA Grapalat" w:hAnsi="GHEA Grapalat"/>
            <w:color w:val="000000"/>
          </w:rPr>
          <w:t xml:space="preserve"> </w:t>
        </w:r>
        <w:r w:rsidRPr="00BE3ECA">
          <w:rPr>
            <w:rFonts w:ascii="GHEA Grapalat" w:hAnsi="GHEA Grapalat"/>
            <w:color w:val="000000"/>
          </w:rPr>
          <w:t>դատական</w:t>
        </w:r>
        <w:r w:rsidRPr="00B407E3">
          <w:rPr>
            <w:rFonts w:ascii="GHEA Grapalat" w:hAnsi="GHEA Grapalat"/>
            <w:color w:val="000000"/>
          </w:rPr>
          <w:t xml:space="preserve"> </w:t>
        </w:r>
        <w:r w:rsidRPr="00BE3ECA">
          <w:rPr>
            <w:rFonts w:ascii="GHEA Grapalat" w:hAnsi="GHEA Grapalat"/>
            <w:color w:val="000000"/>
          </w:rPr>
          <w:t>ակտը</w:t>
        </w:r>
        <w:r w:rsidRPr="00B407E3">
          <w:rPr>
            <w:rFonts w:ascii="GHEA Grapalat" w:hAnsi="GHEA Grapalat"/>
            <w:color w:val="000000"/>
          </w:rPr>
          <w:t xml:space="preserve"> </w:t>
        </w:r>
        <w:r w:rsidRPr="00BE3ECA">
          <w:rPr>
            <w:rFonts w:ascii="GHEA Grapalat" w:hAnsi="GHEA Grapalat"/>
            <w:color w:val="000000"/>
          </w:rPr>
          <w:t>մտնում</w:t>
        </w:r>
        <w:r w:rsidRPr="00B407E3">
          <w:rPr>
            <w:rFonts w:ascii="GHEA Grapalat" w:hAnsi="GHEA Grapalat"/>
            <w:color w:val="000000"/>
          </w:rPr>
          <w:t xml:space="preserve"> </w:t>
        </w:r>
        <w:r w:rsidRPr="00BE3ECA">
          <w:rPr>
            <w:rFonts w:ascii="GHEA Grapalat" w:hAnsi="GHEA Grapalat"/>
            <w:color w:val="000000"/>
          </w:rPr>
          <w:t>է</w:t>
        </w:r>
        <w:r w:rsidRPr="00B407E3">
          <w:rPr>
            <w:rFonts w:ascii="GHEA Grapalat" w:hAnsi="GHEA Grapalat"/>
            <w:color w:val="000000"/>
          </w:rPr>
          <w:t xml:space="preserve"> </w:t>
        </w:r>
        <w:r w:rsidRPr="00BE3ECA">
          <w:rPr>
            <w:rFonts w:ascii="GHEA Grapalat" w:hAnsi="GHEA Grapalat"/>
            <w:color w:val="000000"/>
          </w:rPr>
          <w:t>օրինական</w:t>
        </w:r>
        <w:r w:rsidRPr="00B407E3">
          <w:rPr>
            <w:rFonts w:ascii="GHEA Grapalat" w:hAnsi="GHEA Grapalat"/>
            <w:color w:val="000000"/>
          </w:rPr>
          <w:t xml:space="preserve"> </w:t>
        </w:r>
        <w:r w:rsidRPr="00BE3ECA">
          <w:rPr>
            <w:rFonts w:ascii="GHEA Grapalat" w:hAnsi="GHEA Grapalat"/>
            <w:color w:val="000000"/>
          </w:rPr>
          <w:t>ուժի</w:t>
        </w:r>
        <w:r w:rsidRPr="00B407E3">
          <w:rPr>
            <w:rFonts w:ascii="GHEA Grapalat" w:hAnsi="GHEA Grapalat"/>
            <w:color w:val="000000"/>
          </w:rPr>
          <w:t xml:space="preserve"> </w:t>
        </w:r>
        <w:r w:rsidRPr="00BE3ECA">
          <w:rPr>
            <w:rFonts w:ascii="GHEA Grapalat" w:hAnsi="GHEA Grapalat"/>
            <w:color w:val="000000"/>
          </w:rPr>
          <w:t>մեջ</w:t>
        </w:r>
        <w:r w:rsidRPr="00B407E3">
          <w:rPr>
            <w:rFonts w:ascii="GHEA Grapalat" w:hAnsi="GHEA Grapalat"/>
            <w:color w:val="000000"/>
          </w:rPr>
          <w:t xml:space="preserve">, </w:t>
        </w:r>
        <w:r w:rsidRPr="00BE3ECA">
          <w:rPr>
            <w:rFonts w:ascii="GHEA Grapalat" w:hAnsi="GHEA Grapalat"/>
            <w:color w:val="000000"/>
          </w:rPr>
          <w:t>եթե</w:t>
        </w:r>
        <w:r w:rsidRPr="00B407E3">
          <w:rPr>
            <w:rFonts w:ascii="GHEA Grapalat" w:hAnsi="GHEA Grapalat"/>
            <w:color w:val="000000"/>
          </w:rPr>
          <w:t xml:space="preserve"> </w:t>
        </w:r>
        <w:r w:rsidRPr="00BE3ECA">
          <w:rPr>
            <w:rFonts w:ascii="GHEA Grapalat" w:hAnsi="GHEA Grapalat"/>
            <w:color w:val="000000"/>
          </w:rPr>
          <w:t>այն</w:t>
        </w:r>
        <w:r w:rsidRPr="00B407E3">
          <w:rPr>
            <w:rFonts w:ascii="GHEA Grapalat" w:hAnsi="GHEA Grapalat"/>
            <w:color w:val="000000"/>
          </w:rPr>
          <w:t xml:space="preserve"> </w:t>
        </w:r>
        <w:r w:rsidRPr="00BE3ECA">
          <w:rPr>
            <w:rFonts w:ascii="GHEA Grapalat" w:hAnsi="GHEA Grapalat"/>
            <w:color w:val="000000"/>
          </w:rPr>
          <w:t>չեն</w:t>
        </w:r>
        <w:r w:rsidRPr="00B407E3">
          <w:rPr>
            <w:rFonts w:ascii="GHEA Grapalat" w:hAnsi="GHEA Grapalat"/>
            <w:color w:val="000000"/>
          </w:rPr>
          <w:t xml:space="preserve"> </w:t>
        </w:r>
        <w:r w:rsidRPr="00BE3ECA">
          <w:rPr>
            <w:rFonts w:ascii="GHEA Grapalat" w:hAnsi="GHEA Grapalat"/>
            <w:color w:val="000000"/>
          </w:rPr>
          <w:t>բողոքարկել</w:t>
        </w:r>
        <w:r w:rsidRPr="00B407E3">
          <w:rPr>
            <w:rFonts w:ascii="GHEA Grapalat" w:hAnsi="GHEA Grapalat"/>
            <w:color w:val="000000"/>
          </w:rPr>
          <w:t xml:space="preserve"> </w:t>
        </w:r>
        <w:r w:rsidRPr="00BE3ECA">
          <w:rPr>
            <w:rFonts w:ascii="GHEA Grapalat" w:hAnsi="GHEA Grapalat"/>
            <w:color w:val="000000"/>
          </w:rPr>
          <w:t>այլ</w:t>
        </w:r>
        <w:r w:rsidRPr="00B407E3">
          <w:rPr>
            <w:rFonts w:ascii="GHEA Grapalat" w:hAnsi="GHEA Grapalat"/>
            <w:color w:val="000000"/>
          </w:rPr>
          <w:t xml:space="preserve"> </w:t>
        </w:r>
        <w:r w:rsidRPr="00BE3ECA">
          <w:rPr>
            <w:rFonts w:ascii="GHEA Grapalat" w:hAnsi="GHEA Grapalat"/>
            <w:color w:val="000000"/>
          </w:rPr>
          <w:t>անձինք</w:t>
        </w:r>
        <w:r w:rsidRPr="00B407E3">
          <w:rPr>
            <w:rFonts w:ascii="GHEA Grapalat" w:hAnsi="GHEA Grapalat"/>
            <w:color w:val="000000"/>
          </w:rPr>
          <w:t>:</w:t>
        </w:r>
      </w:ins>
    </w:p>
    <w:p w:rsidR="00A9018D" w:rsidRPr="00B407E3" w:rsidRDefault="00A9018D" w:rsidP="0096218C">
      <w:pPr>
        <w:pStyle w:val="NormalWeb"/>
        <w:shd w:val="clear" w:color="auto" w:fill="FFFFFF"/>
        <w:spacing w:before="0" w:beforeAutospacing="0" w:after="0" w:afterAutospacing="0" w:line="276" w:lineRule="auto"/>
        <w:ind w:firstLine="720"/>
        <w:jc w:val="both"/>
        <w:rPr>
          <w:ins w:id="778" w:author="Author"/>
          <w:rFonts w:ascii="GHEA Grapalat" w:hAnsi="GHEA Grapalat"/>
          <w:color w:val="000000"/>
        </w:rPr>
      </w:pPr>
      <w:ins w:id="779" w:author="Author">
        <w:r w:rsidRPr="00B407E3">
          <w:rPr>
            <w:rFonts w:ascii="GHEA Grapalat" w:hAnsi="GHEA Grapalat"/>
            <w:color w:val="000000"/>
          </w:rPr>
          <w:t xml:space="preserve">5. </w:t>
        </w:r>
        <w:r w:rsidRPr="00BE3ECA">
          <w:rPr>
            <w:rFonts w:ascii="GHEA Grapalat" w:hAnsi="GHEA Grapalat"/>
          </w:rPr>
          <w:t>Վերաքննիչ</w:t>
        </w:r>
        <w:r w:rsidRPr="00B407E3">
          <w:rPr>
            <w:rFonts w:ascii="GHEA Grapalat" w:hAnsi="GHEA Grapalat"/>
          </w:rPr>
          <w:t xml:space="preserve"> </w:t>
        </w:r>
        <w:r w:rsidRPr="00BE3ECA">
          <w:rPr>
            <w:rFonts w:ascii="GHEA Grapalat" w:hAnsi="GHEA Grapalat"/>
          </w:rPr>
          <w:t>վարույթը</w:t>
        </w:r>
        <w:r w:rsidRPr="00B407E3">
          <w:rPr>
            <w:rFonts w:ascii="GHEA Grapalat" w:hAnsi="GHEA Grapalat"/>
          </w:rPr>
          <w:t xml:space="preserve"> </w:t>
        </w:r>
        <w:r w:rsidRPr="00BE3ECA">
          <w:rPr>
            <w:rFonts w:ascii="GHEA Grapalat" w:hAnsi="GHEA Grapalat"/>
          </w:rPr>
          <w:t>կարճելու</w:t>
        </w:r>
        <w:r w:rsidRPr="00B407E3">
          <w:rPr>
            <w:rFonts w:ascii="GHEA Grapalat" w:hAnsi="GHEA Grapalat"/>
          </w:rPr>
          <w:t xml:space="preserve"> </w:t>
        </w:r>
        <w:r w:rsidRPr="00BE3ECA">
          <w:rPr>
            <w:rFonts w:ascii="GHEA Grapalat" w:hAnsi="GHEA Grapalat"/>
          </w:rPr>
          <w:t>մասին</w:t>
        </w:r>
        <w:r w:rsidRPr="00B407E3">
          <w:rPr>
            <w:rFonts w:ascii="GHEA Grapalat" w:hAnsi="GHEA Grapalat"/>
          </w:rPr>
          <w:t xml:space="preserve"> </w:t>
        </w:r>
        <w:r w:rsidRPr="00BE3ECA">
          <w:rPr>
            <w:rFonts w:ascii="GHEA Grapalat" w:hAnsi="GHEA Grapalat"/>
          </w:rPr>
          <w:t>որոշումն</w:t>
        </w:r>
        <w:r w:rsidRPr="00B407E3">
          <w:rPr>
            <w:rFonts w:ascii="GHEA Grapalat" w:hAnsi="GHEA Grapalat"/>
          </w:rPr>
          <w:t xml:space="preserve"> </w:t>
        </w:r>
        <w:r w:rsidRPr="00BE3ECA">
          <w:rPr>
            <w:rFonts w:ascii="GHEA Grapalat" w:hAnsi="GHEA Grapalat"/>
          </w:rPr>
          <w:t>ուղարկվում</w:t>
        </w:r>
        <w:r w:rsidRPr="00B407E3">
          <w:rPr>
            <w:rFonts w:ascii="GHEA Grapalat" w:hAnsi="GHEA Grapalat"/>
          </w:rPr>
          <w:t xml:space="preserve"> </w:t>
        </w:r>
        <w:r w:rsidRPr="00BE3ECA">
          <w:rPr>
            <w:rFonts w:ascii="GHEA Grapalat" w:hAnsi="GHEA Grapalat"/>
          </w:rPr>
          <w:t>է</w:t>
        </w:r>
        <w:r w:rsidRPr="00B407E3">
          <w:rPr>
            <w:rFonts w:ascii="GHEA Grapalat" w:hAnsi="GHEA Grapalat"/>
          </w:rPr>
          <w:t xml:space="preserve"> </w:t>
        </w:r>
        <w:r w:rsidRPr="00BE3ECA">
          <w:rPr>
            <w:rFonts w:ascii="GHEA Grapalat" w:hAnsi="GHEA Grapalat"/>
          </w:rPr>
          <w:t>գործին</w:t>
        </w:r>
        <w:r w:rsidRPr="00B407E3">
          <w:rPr>
            <w:rFonts w:ascii="GHEA Grapalat" w:hAnsi="GHEA Grapalat"/>
          </w:rPr>
          <w:t xml:space="preserve"> </w:t>
        </w:r>
        <w:r w:rsidRPr="00BE3ECA">
          <w:rPr>
            <w:rFonts w:ascii="GHEA Grapalat" w:hAnsi="GHEA Grapalat"/>
          </w:rPr>
          <w:t>մասնակցող</w:t>
        </w:r>
        <w:r w:rsidRPr="00B407E3">
          <w:rPr>
            <w:rFonts w:ascii="GHEA Grapalat" w:hAnsi="GHEA Grapalat"/>
          </w:rPr>
          <w:t xml:space="preserve"> </w:t>
        </w:r>
        <w:r w:rsidRPr="00BE3ECA">
          <w:rPr>
            <w:rFonts w:ascii="GHEA Grapalat" w:hAnsi="GHEA Grapalat"/>
          </w:rPr>
          <w:t>անձանց</w:t>
        </w:r>
        <w:r w:rsidRPr="00B407E3">
          <w:rPr>
            <w:rFonts w:ascii="GHEA Grapalat" w:hAnsi="GHEA Grapalat"/>
          </w:rPr>
          <w:t>:</w:t>
        </w:r>
      </w:ins>
    </w:p>
    <w:p w:rsidR="00A9018D" w:rsidRPr="00B407E3" w:rsidRDefault="00A9018D" w:rsidP="0096218C">
      <w:pPr>
        <w:spacing w:line="276" w:lineRule="auto"/>
        <w:ind w:right="-2" w:firstLine="720"/>
        <w:jc w:val="both"/>
        <w:rPr>
          <w:ins w:id="780" w:author="Author"/>
          <w:rFonts w:ascii="GHEA Grapalat" w:hAnsi="GHEA Grapalat"/>
          <w:sz w:val="24"/>
          <w:szCs w:val="24"/>
        </w:rPr>
      </w:pPr>
      <w:ins w:id="781" w:author="Author">
        <w:r w:rsidRPr="00B407E3">
          <w:rPr>
            <w:rFonts w:ascii="GHEA Grapalat" w:hAnsi="GHEA Grapalat"/>
            <w:sz w:val="24"/>
            <w:szCs w:val="24"/>
          </w:rPr>
          <w:t xml:space="preserve">6. </w:t>
        </w:r>
        <w:r w:rsidRPr="00BE3ECA">
          <w:rPr>
            <w:rFonts w:ascii="GHEA Grapalat" w:hAnsi="GHEA Grapalat"/>
            <w:sz w:val="24"/>
            <w:szCs w:val="24"/>
          </w:rPr>
          <w:t>Վերաքննիչ</w:t>
        </w:r>
        <w:r w:rsidRPr="00B407E3">
          <w:rPr>
            <w:rFonts w:ascii="GHEA Grapalat" w:hAnsi="GHEA Grapalat"/>
            <w:sz w:val="24"/>
            <w:szCs w:val="24"/>
          </w:rPr>
          <w:t xml:space="preserve"> </w:t>
        </w:r>
        <w:r w:rsidRPr="00BE3ECA">
          <w:rPr>
            <w:rFonts w:ascii="GHEA Grapalat" w:hAnsi="GHEA Grapalat"/>
            <w:sz w:val="24"/>
            <w:szCs w:val="24"/>
          </w:rPr>
          <w:t>դատարանի</w:t>
        </w:r>
        <w:r w:rsidRPr="00B407E3">
          <w:rPr>
            <w:rFonts w:ascii="GHEA Grapalat" w:hAnsi="GHEA Grapalat"/>
            <w:sz w:val="24"/>
            <w:szCs w:val="24"/>
          </w:rPr>
          <w:t xml:space="preserve">` </w:t>
        </w:r>
        <w:r w:rsidRPr="00BE3ECA">
          <w:rPr>
            <w:rFonts w:ascii="GHEA Grapalat" w:hAnsi="GHEA Grapalat"/>
            <w:sz w:val="24"/>
            <w:szCs w:val="24"/>
          </w:rPr>
          <w:t>սույն</w:t>
        </w:r>
        <w:r w:rsidRPr="00B407E3">
          <w:rPr>
            <w:rFonts w:ascii="GHEA Grapalat" w:hAnsi="GHEA Grapalat"/>
            <w:sz w:val="24"/>
            <w:szCs w:val="24"/>
          </w:rPr>
          <w:t xml:space="preserve"> </w:t>
        </w:r>
        <w:r w:rsidRPr="00BE3ECA">
          <w:rPr>
            <w:rFonts w:ascii="GHEA Grapalat" w:hAnsi="GHEA Grapalat"/>
            <w:sz w:val="24"/>
            <w:szCs w:val="24"/>
          </w:rPr>
          <w:t>հոդվածի</w:t>
        </w:r>
        <w:r w:rsidRPr="00B407E3">
          <w:rPr>
            <w:rFonts w:ascii="GHEA Grapalat" w:hAnsi="GHEA Grapalat"/>
            <w:sz w:val="24"/>
            <w:szCs w:val="24"/>
          </w:rPr>
          <w:t xml:space="preserve"> 3-</w:t>
        </w:r>
        <w:r w:rsidRPr="00BE3ECA">
          <w:rPr>
            <w:rFonts w:ascii="GHEA Grapalat" w:hAnsi="GHEA Grapalat"/>
            <w:sz w:val="24"/>
            <w:szCs w:val="24"/>
          </w:rPr>
          <w:t>րդ</w:t>
        </w:r>
        <w:r w:rsidRPr="00B407E3">
          <w:rPr>
            <w:rFonts w:ascii="GHEA Grapalat" w:hAnsi="GHEA Grapalat"/>
            <w:sz w:val="24"/>
            <w:szCs w:val="24"/>
          </w:rPr>
          <w:t xml:space="preserve"> </w:t>
        </w:r>
        <w:r w:rsidRPr="00BE3ECA">
          <w:rPr>
            <w:rFonts w:ascii="GHEA Grapalat" w:hAnsi="GHEA Grapalat"/>
            <w:sz w:val="24"/>
            <w:szCs w:val="24"/>
          </w:rPr>
          <w:t>մասով</w:t>
        </w:r>
        <w:r w:rsidRPr="00B407E3">
          <w:rPr>
            <w:rFonts w:ascii="GHEA Grapalat" w:hAnsi="GHEA Grapalat"/>
            <w:sz w:val="24"/>
            <w:szCs w:val="24"/>
          </w:rPr>
          <w:t xml:space="preserve"> </w:t>
        </w:r>
        <w:r w:rsidRPr="00BE3ECA">
          <w:rPr>
            <w:rFonts w:ascii="GHEA Grapalat" w:hAnsi="GHEA Grapalat"/>
            <w:sz w:val="24"/>
            <w:szCs w:val="24"/>
          </w:rPr>
          <w:t>նախատեսված</w:t>
        </w:r>
        <w:r w:rsidRPr="00B407E3">
          <w:rPr>
            <w:rFonts w:ascii="GHEA Grapalat" w:hAnsi="GHEA Grapalat"/>
            <w:sz w:val="24"/>
            <w:szCs w:val="24"/>
          </w:rPr>
          <w:t xml:space="preserve"> </w:t>
        </w:r>
        <w:r w:rsidRPr="00BE3ECA">
          <w:rPr>
            <w:rFonts w:ascii="GHEA Grapalat" w:hAnsi="GHEA Grapalat"/>
            <w:sz w:val="24"/>
            <w:szCs w:val="24"/>
          </w:rPr>
          <w:t>որոշումը</w:t>
        </w:r>
        <w:r w:rsidRPr="00B407E3">
          <w:rPr>
            <w:rFonts w:ascii="GHEA Grapalat" w:hAnsi="GHEA Grapalat"/>
            <w:sz w:val="24"/>
            <w:szCs w:val="24"/>
          </w:rPr>
          <w:t xml:space="preserve"> </w:t>
        </w:r>
        <w:r w:rsidRPr="00BE3ECA">
          <w:rPr>
            <w:rFonts w:ascii="GHEA Grapalat" w:hAnsi="GHEA Grapalat"/>
            <w:sz w:val="24"/>
            <w:szCs w:val="24"/>
          </w:rPr>
          <w:t>կարող</w:t>
        </w:r>
        <w:r w:rsidRPr="00B407E3">
          <w:rPr>
            <w:rFonts w:ascii="GHEA Grapalat" w:hAnsi="GHEA Grapalat"/>
            <w:sz w:val="24"/>
            <w:szCs w:val="24"/>
          </w:rPr>
          <w:t xml:space="preserve"> </w:t>
        </w:r>
        <w:r w:rsidRPr="00BE3ECA">
          <w:rPr>
            <w:rFonts w:ascii="GHEA Grapalat" w:hAnsi="GHEA Grapalat"/>
            <w:sz w:val="24"/>
            <w:szCs w:val="24"/>
          </w:rPr>
          <w:t>է</w:t>
        </w:r>
        <w:r w:rsidRPr="00B407E3">
          <w:rPr>
            <w:rFonts w:ascii="GHEA Grapalat" w:hAnsi="GHEA Grapalat"/>
            <w:sz w:val="24"/>
            <w:szCs w:val="24"/>
          </w:rPr>
          <w:t xml:space="preserve"> </w:t>
        </w:r>
        <w:r w:rsidRPr="00BE3ECA">
          <w:rPr>
            <w:rFonts w:ascii="GHEA Grapalat" w:hAnsi="GHEA Grapalat"/>
            <w:sz w:val="24"/>
            <w:szCs w:val="24"/>
          </w:rPr>
          <w:t>բողոքարկվել</w:t>
        </w:r>
        <w:r w:rsidRPr="00B407E3">
          <w:rPr>
            <w:rFonts w:ascii="GHEA Grapalat" w:hAnsi="GHEA Grapalat"/>
            <w:sz w:val="24"/>
            <w:szCs w:val="24"/>
          </w:rPr>
          <w:t xml:space="preserve"> </w:t>
        </w:r>
        <w:r w:rsidRPr="00BE3ECA">
          <w:rPr>
            <w:rFonts w:ascii="GHEA Grapalat" w:hAnsi="GHEA Grapalat"/>
            <w:sz w:val="24"/>
            <w:szCs w:val="24"/>
          </w:rPr>
          <w:t>Վճռաբեկ</w:t>
        </w:r>
        <w:r w:rsidRPr="00B407E3">
          <w:rPr>
            <w:rFonts w:ascii="GHEA Grapalat" w:hAnsi="GHEA Grapalat"/>
            <w:sz w:val="24"/>
            <w:szCs w:val="24"/>
          </w:rPr>
          <w:t xml:space="preserve"> </w:t>
        </w:r>
        <w:r w:rsidRPr="00BE3ECA">
          <w:rPr>
            <w:rFonts w:ascii="GHEA Grapalat" w:hAnsi="GHEA Grapalat"/>
            <w:sz w:val="24"/>
            <w:szCs w:val="24"/>
          </w:rPr>
          <w:t>դատարան</w:t>
        </w:r>
        <w:r w:rsidRPr="00B407E3">
          <w:rPr>
            <w:rFonts w:ascii="GHEA Grapalat" w:hAnsi="GHEA Grapalat"/>
            <w:sz w:val="24"/>
            <w:szCs w:val="24"/>
          </w:rPr>
          <w:t xml:space="preserve"> </w:t>
        </w:r>
        <w:r w:rsidRPr="00BE3ECA">
          <w:rPr>
            <w:rFonts w:ascii="GHEA Grapalat" w:hAnsi="GHEA Grapalat"/>
            <w:sz w:val="24"/>
            <w:szCs w:val="24"/>
          </w:rPr>
          <w:t>հրապարակման</w:t>
        </w:r>
        <w:r w:rsidRPr="00B407E3">
          <w:rPr>
            <w:rFonts w:ascii="GHEA Grapalat" w:hAnsi="GHEA Grapalat"/>
            <w:sz w:val="24"/>
            <w:szCs w:val="24"/>
          </w:rPr>
          <w:t xml:space="preserve"> </w:t>
        </w:r>
        <w:r w:rsidRPr="00BE3ECA">
          <w:rPr>
            <w:rFonts w:ascii="GHEA Grapalat" w:hAnsi="GHEA Grapalat"/>
            <w:sz w:val="24"/>
            <w:szCs w:val="24"/>
          </w:rPr>
          <w:t>պահից</w:t>
        </w:r>
        <w:r w:rsidRPr="00B407E3">
          <w:rPr>
            <w:rFonts w:ascii="GHEA Grapalat" w:hAnsi="GHEA Grapalat"/>
            <w:sz w:val="24"/>
            <w:szCs w:val="24"/>
          </w:rPr>
          <w:t xml:space="preserve"> 15 </w:t>
        </w:r>
        <w:r w:rsidRPr="00BE3ECA">
          <w:rPr>
            <w:rFonts w:ascii="GHEA Grapalat" w:hAnsi="GHEA Grapalat"/>
            <w:sz w:val="24"/>
            <w:szCs w:val="24"/>
          </w:rPr>
          <w:t>օրյա</w:t>
        </w:r>
        <w:r w:rsidRPr="00B407E3">
          <w:rPr>
            <w:rFonts w:ascii="GHEA Grapalat" w:hAnsi="GHEA Grapalat"/>
            <w:sz w:val="24"/>
            <w:szCs w:val="24"/>
          </w:rPr>
          <w:t xml:space="preserve"> </w:t>
        </w:r>
        <w:r w:rsidRPr="00BE3ECA">
          <w:rPr>
            <w:rFonts w:ascii="GHEA Grapalat" w:hAnsi="GHEA Grapalat"/>
            <w:sz w:val="24"/>
            <w:szCs w:val="24"/>
          </w:rPr>
          <w:t>ժամկետում։</w:t>
        </w:r>
      </w:ins>
    </w:p>
    <w:p w:rsidR="00A9018D" w:rsidRPr="00607DB4" w:rsidRDefault="00A9018D" w:rsidP="0096218C">
      <w:pPr>
        <w:spacing w:line="276" w:lineRule="auto"/>
        <w:ind w:right="-2" w:firstLine="720"/>
        <w:jc w:val="both"/>
        <w:rPr>
          <w:ins w:id="782" w:author="Author"/>
          <w:rFonts w:ascii="GHEA Grapalat" w:hAnsi="GHEA Grapalat"/>
          <w:sz w:val="24"/>
          <w:szCs w:val="24"/>
        </w:rPr>
      </w:pPr>
      <w:ins w:id="783" w:author="Author">
        <w:r w:rsidRPr="00B407E3">
          <w:rPr>
            <w:rFonts w:ascii="GHEA Grapalat" w:hAnsi="GHEA Grapalat"/>
            <w:sz w:val="24"/>
            <w:szCs w:val="24"/>
          </w:rPr>
          <w:t xml:space="preserve">7. </w:t>
        </w:r>
        <w:r w:rsidRPr="00BE3ECA">
          <w:rPr>
            <w:rFonts w:ascii="GHEA Grapalat" w:hAnsi="GHEA Grapalat"/>
            <w:color w:val="000000"/>
            <w:sz w:val="24"/>
            <w:szCs w:val="24"/>
          </w:rPr>
          <w:t>Վերաքննիչ</w:t>
        </w:r>
        <w:r w:rsidRPr="00607DB4">
          <w:rPr>
            <w:rFonts w:ascii="GHEA Grapalat" w:hAnsi="GHEA Grapalat"/>
            <w:color w:val="000000"/>
            <w:sz w:val="24"/>
            <w:szCs w:val="24"/>
          </w:rPr>
          <w:t xml:space="preserve"> </w:t>
        </w:r>
        <w:r w:rsidRPr="00BE3ECA">
          <w:rPr>
            <w:rFonts w:ascii="GHEA Grapalat" w:hAnsi="GHEA Grapalat"/>
            <w:color w:val="000000"/>
            <w:sz w:val="24"/>
            <w:szCs w:val="24"/>
          </w:rPr>
          <w:t>վարույթը</w:t>
        </w:r>
        <w:r w:rsidRPr="002630F4">
          <w:rPr>
            <w:rFonts w:ascii="GHEA Grapalat" w:hAnsi="GHEA Grapalat"/>
            <w:color w:val="000000"/>
            <w:sz w:val="24"/>
            <w:szCs w:val="24"/>
            <w:rPrChange w:id="784" w:author="Author">
              <w:rPr>
                <w:rFonts w:ascii="GHEA Grapalat" w:hAnsi="GHEA Grapalat"/>
                <w:color w:val="000000"/>
              </w:rPr>
            </w:rPrChange>
          </w:rPr>
          <w:t xml:space="preserve"> </w:t>
        </w:r>
        <w:r w:rsidRPr="00BE3ECA">
          <w:rPr>
            <w:rFonts w:ascii="GHEA Grapalat" w:hAnsi="GHEA Grapalat"/>
            <w:color w:val="000000"/>
            <w:sz w:val="24"/>
            <w:szCs w:val="24"/>
          </w:rPr>
          <w:t>կարճելու</w:t>
        </w:r>
        <w:r w:rsidRPr="002630F4">
          <w:rPr>
            <w:rFonts w:ascii="GHEA Grapalat" w:hAnsi="GHEA Grapalat"/>
            <w:color w:val="000000"/>
            <w:sz w:val="24"/>
            <w:szCs w:val="24"/>
            <w:rPrChange w:id="785" w:author="Author">
              <w:rPr>
                <w:rFonts w:ascii="GHEA Grapalat" w:hAnsi="GHEA Grapalat"/>
                <w:color w:val="000000"/>
              </w:rPr>
            </w:rPrChange>
          </w:rPr>
          <w:t xml:space="preserve"> </w:t>
        </w:r>
        <w:r w:rsidRPr="00BE3ECA">
          <w:rPr>
            <w:rFonts w:ascii="GHEA Grapalat" w:hAnsi="GHEA Grapalat"/>
            <w:color w:val="000000"/>
            <w:sz w:val="24"/>
            <w:szCs w:val="24"/>
          </w:rPr>
          <w:t>մասին</w:t>
        </w:r>
        <w:r w:rsidRPr="002630F4">
          <w:rPr>
            <w:rFonts w:ascii="GHEA Grapalat" w:hAnsi="GHEA Grapalat"/>
            <w:color w:val="000000"/>
            <w:sz w:val="24"/>
            <w:szCs w:val="24"/>
            <w:rPrChange w:id="786" w:author="Author">
              <w:rPr>
                <w:rFonts w:ascii="GHEA Grapalat" w:hAnsi="GHEA Grapalat"/>
                <w:color w:val="000000"/>
              </w:rPr>
            </w:rPrChange>
          </w:rPr>
          <w:t xml:space="preserve"> </w:t>
        </w:r>
        <w:r w:rsidRPr="00BE3ECA">
          <w:rPr>
            <w:rFonts w:ascii="GHEA Grapalat" w:hAnsi="GHEA Grapalat"/>
            <w:color w:val="000000"/>
            <w:sz w:val="24"/>
            <w:szCs w:val="24"/>
          </w:rPr>
          <w:t>վերաքննիչ</w:t>
        </w:r>
        <w:r w:rsidRPr="00607DB4">
          <w:rPr>
            <w:rFonts w:ascii="GHEA Grapalat" w:hAnsi="GHEA Grapalat"/>
            <w:color w:val="000000"/>
            <w:sz w:val="24"/>
            <w:szCs w:val="24"/>
          </w:rPr>
          <w:t xml:space="preserve"> </w:t>
        </w:r>
        <w:r w:rsidRPr="00BE3ECA">
          <w:rPr>
            <w:rFonts w:ascii="GHEA Grapalat" w:hAnsi="GHEA Grapalat"/>
            <w:color w:val="000000"/>
            <w:sz w:val="24"/>
            <w:szCs w:val="24"/>
          </w:rPr>
          <w:t>դատարանի</w:t>
        </w:r>
        <w:r w:rsidRPr="00607DB4">
          <w:rPr>
            <w:rFonts w:ascii="GHEA Grapalat" w:hAnsi="GHEA Grapalat"/>
            <w:color w:val="000000"/>
            <w:sz w:val="24"/>
            <w:szCs w:val="24"/>
          </w:rPr>
          <w:t xml:space="preserve"> </w:t>
        </w:r>
        <w:r w:rsidRPr="00BE3ECA">
          <w:rPr>
            <w:rFonts w:ascii="GHEA Grapalat" w:hAnsi="GHEA Grapalat"/>
            <w:color w:val="000000"/>
            <w:sz w:val="24"/>
            <w:szCs w:val="24"/>
          </w:rPr>
          <w:t>որոշմամբ</w:t>
        </w:r>
        <w:r w:rsidRPr="002630F4">
          <w:rPr>
            <w:rFonts w:ascii="GHEA Grapalat" w:hAnsi="GHEA Grapalat"/>
            <w:color w:val="000000"/>
            <w:sz w:val="24"/>
            <w:szCs w:val="24"/>
            <w:rPrChange w:id="787" w:author="Author">
              <w:rPr>
                <w:rFonts w:ascii="GHEA Grapalat" w:hAnsi="GHEA Grapalat"/>
                <w:color w:val="000000"/>
              </w:rPr>
            </w:rPrChange>
          </w:rPr>
          <w:t xml:space="preserve"> </w:t>
        </w:r>
        <w:r w:rsidRPr="00BE3ECA">
          <w:rPr>
            <w:rFonts w:ascii="GHEA Grapalat" w:hAnsi="GHEA Grapalat"/>
            <w:color w:val="000000"/>
            <w:sz w:val="24"/>
            <w:szCs w:val="24"/>
          </w:rPr>
          <w:t>վերաքննիչ</w:t>
        </w:r>
        <w:r w:rsidRPr="002630F4">
          <w:rPr>
            <w:rFonts w:ascii="GHEA Grapalat" w:hAnsi="GHEA Grapalat"/>
            <w:color w:val="000000"/>
            <w:sz w:val="24"/>
            <w:szCs w:val="24"/>
            <w:rPrChange w:id="788" w:author="Author">
              <w:rPr>
                <w:rFonts w:ascii="GHEA Grapalat" w:hAnsi="GHEA Grapalat"/>
                <w:color w:val="000000"/>
              </w:rPr>
            </w:rPrChange>
          </w:rPr>
          <w:t xml:space="preserve"> </w:t>
        </w:r>
        <w:r w:rsidRPr="00BE3ECA">
          <w:rPr>
            <w:rFonts w:ascii="GHEA Grapalat" w:hAnsi="GHEA Grapalat"/>
            <w:color w:val="000000"/>
            <w:sz w:val="24"/>
            <w:szCs w:val="24"/>
          </w:rPr>
          <w:t>վարույթի</w:t>
        </w:r>
        <w:r w:rsidRPr="002630F4">
          <w:rPr>
            <w:rFonts w:ascii="GHEA Grapalat" w:hAnsi="GHEA Grapalat"/>
            <w:color w:val="000000"/>
            <w:sz w:val="24"/>
            <w:szCs w:val="24"/>
            <w:rPrChange w:id="789" w:author="Author">
              <w:rPr>
                <w:rFonts w:ascii="GHEA Grapalat" w:hAnsi="GHEA Grapalat"/>
                <w:color w:val="000000"/>
              </w:rPr>
            </w:rPrChange>
          </w:rPr>
          <w:t xml:space="preserve"> </w:t>
        </w:r>
        <w:r w:rsidRPr="00BE3ECA">
          <w:rPr>
            <w:rFonts w:ascii="GHEA Grapalat" w:hAnsi="GHEA Grapalat"/>
            <w:color w:val="000000"/>
            <w:sz w:val="24"/>
            <w:szCs w:val="24"/>
          </w:rPr>
          <w:t>հետ</w:t>
        </w:r>
        <w:r w:rsidRPr="002630F4">
          <w:rPr>
            <w:rFonts w:ascii="GHEA Grapalat" w:hAnsi="GHEA Grapalat"/>
            <w:color w:val="000000"/>
            <w:sz w:val="24"/>
            <w:szCs w:val="24"/>
            <w:rPrChange w:id="790" w:author="Author">
              <w:rPr>
                <w:rFonts w:ascii="GHEA Grapalat" w:hAnsi="GHEA Grapalat"/>
                <w:color w:val="000000"/>
              </w:rPr>
            </w:rPrChange>
          </w:rPr>
          <w:t xml:space="preserve"> </w:t>
        </w:r>
        <w:r w:rsidRPr="00BE3ECA">
          <w:rPr>
            <w:rFonts w:ascii="GHEA Grapalat" w:hAnsi="GHEA Grapalat"/>
            <w:color w:val="000000"/>
            <w:sz w:val="24"/>
            <w:szCs w:val="24"/>
          </w:rPr>
          <w:t>կապված</w:t>
        </w:r>
        <w:r w:rsidRPr="002630F4">
          <w:rPr>
            <w:rFonts w:ascii="GHEA Grapalat" w:hAnsi="GHEA Grapalat"/>
            <w:color w:val="000000"/>
            <w:sz w:val="24"/>
            <w:szCs w:val="24"/>
            <w:rPrChange w:id="791" w:author="Author">
              <w:rPr>
                <w:rFonts w:ascii="GHEA Grapalat" w:hAnsi="GHEA Grapalat"/>
                <w:color w:val="000000"/>
              </w:rPr>
            </w:rPrChange>
          </w:rPr>
          <w:t xml:space="preserve"> </w:t>
        </w:r>
        <w:r w:rsidRPr="00BE3ECA">
          <w:rPr>
            <w:rFonts w:ascii="GHEA Grapalat" w:hAnsi="GHEA Grapalat"/>
            <w:color w:val="000000"/>
            <w:sz w:val="24"/>
            <w:szCs w:val="24"/>
          </w:rPr>
          <w:t>դատական</w:t>
        </w:r>
        <w:r w:rsidRPr="002630F4">
          <w:rPr>
            <w:rFonts w:ascii="GHEA Grapalat" w:hAnsi="GHEA Grapalat"/>
            <w:color w:val="000000"/>
            <w:sz w:val="24"/>
            <w:szCs w:val="24"/>
            <w:rPrChange w:id="792" w:author="Author">
              <w:rPr>
                <w:rFonts w:ascii="GHEA Grapalat" w:hAnsi="GHEA Grapalat"/>
                <w:color w:val="000000"/>
              </w:rPr>
            </w:rPrChange>
          </w:rPr>
          <w:t xml:space="preserve"> </w:t>
        </w:r>
        <w:r w:rsidRPr="00BE3ECA">
          <w:rPr>
            <w:rFonts w:ascii="GHEA Grapalat" w:hAnsi="GHEA Grapalat"/>
            <w:color w:val="000000"/>
            <w:sz w:val="24"/>
            <w:szCs w:val="24"/>
          </w:rPr>
          <w:t>ծախսերը</w:t>
        </w:r>
        <w:r w:rsidRPr="00607DB4">
          <w:rPr>
            <w:rFonts w:ascii="GHEA Grapalat" w:hAnsi="GHEA Grapalat"/>
            <w:color w:val="000000"/>
            <w:sz w:val="24"/>
            <w:szCs w:val="24"/>
          </w:rPr>
          <w:t xml:space="preserve"> </w:t>
        </w:r>
        <w:r w:rsidRPr="00BE3ECA">
          <w:rPr>
            <w:rFonts w:ascii="GHEA Grapalat" w:hAnsi="GHEA Grapalat"/>
            <w:color w:val="000000"/>
            <w:sz w:val="24"/>
            <w:szCs w:val="24"/>
          </w:rPr>
          <w:t>դրվում</w:t>
        </w:r>
        <w:r w:rsidRPr="002630F4">
          <w:rPr>
            <w:rFonts w:ascii="GHEA Grapalat" w:hAnsi="GHEA Grapalat"/>
            <w:color w:val="000000"/>
            <w:sz w:val="24"/>
            <w:szCs w:val="24"/>
            <w:rPrChange w:id="793" w:author="Author">
              <w:rPr>
                <w:rFonts w:ascii="GHEA Grapalat" w:hAnsi="GHEA Grapalat"/>
                <w:color w:val="000000"/>
              </w:rPr>
            </w:rPrChange>
          </w:rPr>
          <w:t xml:space="preserve"> </w:t>
        </w:r>
        <w:r w:rsidRPr="00BE3ECA">
          <w:rPr>
            <w:rFonts w:ascii="GHEA Grapalat" w:hAnsi="GHEA Grapalat"/>
            <w:color w:val="000000"/>
            <w:sz w:val="24"/>
            <w:szCs w:val="24"/>
          </w:rPr>
          <w:t>են</w:t>
        </w:r>
        <w:r w:rsidRPr="00607DB4">
          <w:rPr>
            <w:rFonts w:ascii="GHEA Grapalat" w:hAnsi="GHEA Grapalat"/>
            <w:color w:val="000000"/>
            <w:sz w:val="24"/>
            <w:szCs w:val="24"/>
          </w:rPr>
          <w:t xml:space="preserve"> </w:t>
        </w:r>
        <w:r w:rsidRPr="00BE3ECA">
          <w:rPr>
            <w:rFonts w:ascii="GHEA Grapalat" w:hAnsi="GHEA Grapalat"/>
            <w:color w:val="000000"/>
            <w:sz w:val="24"/>
            <w:szCs w:val="24"/>
          </w:rPr>
          <w:t>վերաքննիչ</w:t>
        </w:r>
        <w:r w:rsidRPr="00607DB4">
          <w:rPr>
            <w:rFonts w:ascii="GHEA Grapalat" w:hAnsi="GHEA Grapalat"/>
            <w:color w:val="000000"/>
            <w:sz w:val="24"/>
            <w:szCs w:val="24"/>
          </w:rPr>
          <w:t xml:space="preserve"> </w:t>
        </w:r>
        <w:r w:rsidRPr="00BE3ECA">
          <w:rPr>
            <w:rFonts w:ascii="GHEA Grapalat" w:hAnsi="GHEA Grapalat"/>
            <w:color w:val="000000"/>
            <w:sz w:val="24"/>
            <w:szCs w:val="24"/>
          </w:rPr>
          <w:t>բողոքից</w:t>
        </w:r>
        <w:r w:rsidRPr="00607DB4">
          <w:rPr>
            <w:rFonts w:ascii="GHEA Grapalat" w:hAnsi="GHEA Grapalat"/>
            <w:color w:val="000000"/>
            <w:sz w:val="24"/>
            <w:szCs w:val="24"/>
          </w:rPr>
          <w:t xml:space="preserve"> </w:t>
        </w:r>
        <w:r w:rsidRPr="00BE3ECA">
          <w:rPr>
            <w:rFonts w:ascii="GHEA Grapalat" w:hAnsi="GHEA Grapalat"/>
            <w:color w:val="000000"/>
            <w:sz w:val="24"/>
            <w:szCs w:val="24"/>
          </w:rPr>
          <w:lastRenderedPageBreak/>
          <w:t>հրաժարված</w:t>
        </w:r>
        <w:r w:rsidRPr="00607DB4">
          <w:rPr>
            <w:rFonts w:ascii="GHEA Grapalat" w:hAnsi="GHEA Grapalat"/>
            <w:color w:val="000000"/>
            <w:sz w:val="24"/>
            <w:szCs w:val="24"/>
          </w:rPr>
          <w:t xml:space="preserve"> </w:t>
        </w:r>
        <w:r w:rsidRPr="00BE3ECA">
          <w:rPr>
            <w:rFonts w:ascii="GHEA Grapalat" w:hAnsi="GHEA Grapalat"/>
            <w:color w:val="000000"/>
            <w:sz w:val="24"/>
            <w:szCs w:val="24"/>
          </w:rPr>
          <w:t>անձի</w:t>
        </w:r>
        <w:r w:rsidRPr="00607DB4">
          <w:rPr>
            <w:rFonts w:ascii="GHEA Grapalat" w:hAnsi="GHEA Grapalat"/>
            <w:color w:val="000000"/>
            <w:sz w:val="24"/>
            <w:szCs w:val="24"/>
          </w:rPr>
          <w:t xml:space="preserve"> </w:t>
        </w:r>
        <w:r w:rsidRPr="00BE3ECA">
          <w:rPr>
            <w:rFonts w:ascii="GHEA Grapalat" w:hAnsi="GHEA Grapalat"/>
            <w:color w:val="000000"/>
            <w:sz w:val="24"/>
            <w:szCs w:val="24"/>
          </w:rPr>
          <w:t>վրա</w:t>
        </w:r>
        <w:r w:rsidRPr="00607DB4">
          <w:rPr>
            <w:rFonts w:ascii="GHEA Grapalat" w:hAnsi="GHEA Grapalat"/>
            <w:color w:val="000000"/>
            <w:sz w:val="24"/>
            <w:szCs w:val="24"/>
          </w:rPr>
          <w:t xml:space="preserve">, </w:t>
        </w:r>
        <w:r w:rsidRPr="00BE3ECA">
          <w:rPr>
            <w:rFonts w:ascii="GHEA Grapalat" w:hAnsi="GHEA Grapalat"/>
            <w:color w:val="000000"/>
            <w:sz w:val="24"/>
            <w:szCs w:val="24"/>
          </w:rPr>
          <w:t>բացառությամբ</w:t>
        </w:r>
        <w:r w:rsidRPr="00607DB4">
          <w:rPr>
            <w:rFonts w:ascii="GHEA Grapalat" w:hAnsi="GHEA Grapalat"/>
            <w:color w:val="000000"/>
            <w:sz w:val="24"/>
            <w:szCs w:val="24"/>
          </w:rPr>
          <w:t xml:space="preserve"> </w:t>
        </w:r>
        <w:r w:rsidRPr="00BE3ECA">
          <w:rPr>
            <w:rFonts w:ascii="GHEA Grapalat" w:hAnsi="GHEA Grapalat"/>
            <w:color w:val="000000"/>
            <w:sz w:val="24"/>
            <w:szCs w:val="24"/>
          </w:rPr>
          <w:t>սույն</w:t>
        </w:r>
        <w:r w:rsidRPr="00607DB4">
          <w:rPr>
            <w:rFonts w:ascii="GHEA Grapalat" w:hAnsi="GHEA Grapalat"/>
            <w:color w:val="000000"/>
            <w:sz w:val="24"/>
            <w:szCs w:val="24"/>
          </w:rPr>
          <w:t xml:space="preserve"> </w:t>
        </w:r>
        <w:r w:rsidRPr="00BE3ECA">
          <w:rPr>
            <w:rFonts w:ascii="GHEA Grapalat" w:hAnsi="GHEA Grapalat"/>
            <w:color w:val="000000"/>
            <w:sz w:val="24"/>
            <w:szCs w:val="24"/>
          </w:rPr>
          <w:t>օրենսգրքի</w:t>
        </w:r>
        <w:r w:rsidRPr="00607DB4">
          <w:rPr>
            <w:rFonts w:ascii="GHEA Grapalat" w:hAnsi="GHEA Grapalat"/>
            <w:color w:val="000000"/>
            <w:sz w:val="24"/>
            <w:szCs w:val="24"/>
          </w:rPr>
          <w:t xml:space="preserve"> 109-</w:t>
        </w:r>
        <w:r w:rsidRPr="00BE3ECA">
          <w:rPr>
            <w:rFonts w:ascii="GHEA Grapalat" w:hAnsi="GHEA Grapalat"/>
            <w:color w:val="000000"/>
            <w:sz w:val="24"/>
            <w:szCs w:val="24"/>
          </w:rPr>
          <w:t>րդ</w:t>
        </w:r>
        <w:r w:rsidRPr="00607DB4">
          <w:rPr>
            <w:rFonts w:ascii="GHEA Grapalat" w:hAnsi="GHEA Grapalat"/>
            <w:color w:val="000000"/>
            <w:sz w:val="24"/>
            <w:szCs w:val="24"/>
          </w:rPr>
          <w:t xml:space="preserve"> </w:t>
        </w:r>
        <w:r w:rsidRPr="00BE3ECA">
          <w:rPr>
            <w:rFonts w:ascii="GHEA Grapalat" w:hAnsi="GHEA Grapalat"/>
            <w:color w:val="000000"/>
            <w:sz w:val="24"/>
            <w:szCs w:val="24"/>
          </w:rPr>
          <w:t>հոդվածի</w:t>
        </w:r>
        <w:r w:rsidRPr="00607DB4">
          <w:rPr>
            <w:rFonts w:ascii="GHEA Grapalat" w:hAnsi="GHEA Grapalat"/>
            <w:color w:val="000000"/>
            <w:sz w:val="24"/>
            <w:szCs w:val="24"/>
          </w:rPr>
          <w:t xml:space="preserve"> 2-</w:t>
        </w:r>
        <w:r w:rsidRPr="00BE3ECA">
          <w:rPr>
            <w:rFonts w:ascii="GHEA Grapalat" w:hAnsi="GHEA Grapalat"/>
            <w:color w:val="000000"/>
            <w:sz w:val="24"/>
            <w:szCs w:val="24"/>
          </w:rPr>
          <w:t>րդ</w:t>
        </w:r>
        <w:r w:rsidRPr="00607DB4">
          <w:rPr>
            <w:rFonts w:ascii="GHEA Grapalat" w:hAnsi="GHEA Grapalat"/>
            <w:color w:val="000000"/>
            <w:sz w:val="24"/>
            <w:szCs w:val="24"/>
          </w:rPr>
          <w:t xml:space="preserve"> </w:t>
        </w:r>
        <w:r w:rsidRPr="00BE3ECA">
          <w:rPr>
            <w:rFonts w:ascii="GHEA Grapalat" w:hAnsi="GHEA Grapalat"/>
            <w:color w:val="000000"/>
            <w:sz w:val="24"/>
            <w:szCs w:val="24"/>
          </w:rPr>
          <w:t>մասում</w:t>
        </w:r>
        <w:r w:rsidRPr="00607DB4">
          <w:rPr>
            <w:rFonts w:ascii="GHEA Grapalat" w:hAnsi="GHEA Grapalat"/>
            <w:color w:val="000000"/>
            <w:sz w:val="24"/>
            <w:szCs w:val="24"/>
          </w:rPr>
          <w:t xml:space="preserve"> </w:t>
        </w:r>
        <w:r w:rsidRPr="00BE3ECA">
          <w:rPr>
            <w:rFonts w:ascii="GHEA Grapalat" w:hAnsi="GHEA Grapalat"/>
            <w:color w:val="000000"/>
            <w:sz w:val="24"/>
            <w:szCs w:val="24"/>
          </w:rPr>
          <w:t>նշված</w:t>
        </w:r>
        <w:r w:rsidRPr="002630F4">
          <w:rPr>
            <w:rFonts w:ascii="GHEA Grapalat" w:hAnsi="GHEA Grapalat"/>
            <w:color w:val="000000"/>
            <w:sz w:val="24"/>
            <w:szCs w:val="24"/>
            <w:rPrChange w:id="794" w:author="Author">
              <w:rPr>
                <w:rFonts w:ascii="GHEA Grapalat" w:hAnsi="GHEA Grapalat"/>
                <w:color w:val="000000"/>
              </w:rPr>
            </w:rPrChange>
          </w:rPr>
          <w:t xml:space="preserve"> </w:t>
        </w:r>
        <w:r w:rsidRPr="00BE3ECA">
          <w:rPr>
            <w:rFonts w:ascii="GHEA Grapalat" w:hAnsi="GHEA Grapalat"/>
            <w:color w:val="000000"/>
            <w:sz w:val="24"/>
            <w:szCs w:val="24"/>
          </w:rPr>
          <w:t>դեպքերի</w:t>
        </w:r>
        <w:r w:rsidRPr="00607DB4">
          <w:rPr>
            <w:rFonts w:ascii="GHEA Grapalat" w:hAnsi="GHEA Grapalat"/>
            <w:color w:val="000000"/>
            <w:sz w:val="24"/>
            <w:szCs w:val="24"/>
          </w:rPr>
          <w:t>:</w:t>
        </w:r>
      </w:ins>
    </w:p>
    <w:p w:rsidR="00A9018D" w:rsidRPr="00BB2E70" w:rsidRDefault="00A9018D" w:rsidP="0096218C">
      <w:pPr>
        <w:spacing w:after="0" w:line="276" w:lineRule="auto"/>
        <w:ind w:firstLine="375"/>
        <w:jc w:val="both"/>
        <w:rPr>
          <w:rFonts w:ascii="GHEA Grapalat" w:eastAsia="Arial Unicode" w:hAnsi="GHEA Grapalat" w:cs="Arial Unicode"/>
          <w:color w:val="000000"/>
          <w:sz w:val="24"/>
          <w:szCs w:val="24"/>
          <w:lang w:eastAsia="ru-RU"/>
        </w:rPr>
      </w:pP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BB2E70" w:rsidRPr="007B6057" w:rsidDel="00A9018D" w:rsidTr="00BB2E70">
        <w:trPr>
          <w:tblCellSpacing w:w="10" w:type="dxa"/>
          <w:del w:id="795" w:author="Author"/>
        </w:trPr>
        <w:tc>
          <w:tcPr>
            <w:tcW w:w="2025" w:type="dxa"/>
            <w:hideMark/>
          </w:tcPr>
          <w:p w:rsidR="00BB2E70" w:rsidRPr="00BB2E70" w:rsidDel="00A9018D" w:rsidRDefault="00BB2E70" w:rsidP="0096218C">
            <w:pPr>
              <w:spacing w:after="0" w:line="276" w:lineRule="auto"/>
              <w:jc w:val="both"/>
              <w:rPr>
                <w:del w:id="796" w:author="Author"/>
                <w:rFonts w:ascii="GHEA Grapalat" w:eastAsia="Arial Unicode" w:hAnsi="GHEA Grapalat" w:cs="Arial Unicode"/>
                <w:sz w:val="24"/>
                <w:szCs w:val="24"/>
                <w:lang w:eastAsia="ru-RU"/>
              </w:rPr>
            </w:pPr>
            <w:del w:id="797" w:author="Author">
              <w:r w:rsidRPr="00BB2E70" w:rsidDel="00A9018D">
                <w:rPr>
                  <w:rFonts w:ascii="GHEA Grapalat" w:eastAsia="Arial Unicode" w:hAnsi="GHEA Grapalat" w:cs="Arial Unicode"/>
                  <w:b/>
                  <w:bCs/>
                  <w:sz w:val="24"/>
                  <w:szCs w:val="24"/>
                  <w:lang w:eastAsia="ru-RU"/>
                </w:rPr>
                <w:delText>Հոդված 373.</w:delText>
              </w:r>
              <w:r w:rsidRPr="00BB2E70" w:rsidDel="00A9018D">
                <w:rPr>
                  <w:rFonts w:ascii="Cambria" w:eastAsia="Arial Unicode" w:hAnsi="Cambria" w:cs="Cambria"/>
                  <w:b/>
                  <w:bCs/>
                  <w:sz w:val="24"/>
                  <w:szCs w:val="24"/>
                  <w:lang w:eastAsia="ru-RU"/>
                </w:rPr>
                <w:delText> </w:delText>
              </w:r>
            </w:del>
          </w:p>
        </w:tc>
        <w:tc>
          <w:tcPr>
            <w:tcW w:w="0" w:type="auto"/>
            <w:hideMark/>
          </w:tcPr>
          <w:p w:rsidR="00BB2E70" w:rsidRPr="00BB2E70" w:rsidDel="00A9018D" w:rsidRDefault="00BB2E70" w:rsidP="0096218C">
            <w:pPr>
              <w:spacing w:after="0" w:line="276" w:lineRule="auto"/>
              <w:jc w:val="both"/>
              <w:rPr>
                <w:del w:id="798" w:author="Author"/>
                <w:rFonts w:ascii="GHEA Grapalat" w:eastAsia="Arial Unicode" w:hAnsi="GHEA Grapalat" w:cs="Arial Unicode"/>
                <w:sz w:val="24"/>
                <w:szCs w:val="24"/>
                <w:lang w:eastAsia="ru-RU"/>
              </w:rPr>
            </w:pPr>
            <w:del w:id="799" w:author="Author">
              <w:r w:rsidRPr="00BB2E70" w:rsidDel="00A9018D">
                <w:rPr>
                  <w:rFonts w:ascii="GHEA Grapalat" w:eastAsia="Arial Unicode" w:hAnsi="GHEA Grapalat" w:cs="Arial Unicode"/>
                  <w:b/>
                  <w:bCs/>
                  <w:sz w:val="24"/>
                  <w:szCs w:val="24"/>
                  <w:lang w:eastAsia="ru-RU"/>
                </w:rPr>
                <w:delText>Վերաքննիչ բողոքից հրաժարվելը</w:delText>
              </w:r>
            </w:del>
          </w:p>
        </w:tc>
      </w:tr>
    </w:tbl>
    <w:p w:rsidR="00BB2E70" w:rsidRPr="00BB2E70" w:rsidDel="00A9018D" w:rsidRDefault="00BB2E70" w:rsidP="0096218C">
      <w:pPr>
        <w:spacing w:after="0" w:line="276" w:lineRule="auto"/>
        <w:ind w:firstLine="375"/>
        <w:jc w:val="both"/>
        <w:rPr>
          <w:del w:id="800" w:author="Author"/>
          <w:rFonts w:ascii="GHEA Grapalat" w:eastAsia="Arial Unicode" w:hAnsi="GHEA Grapalat" w:cs="Arial Unicode"/>
          <w:color w:val="000000"/>
          <w:sz w:val="24"/>
          <w:szCs w:val="24"/>
          <w:lang w:eastAsia="ru-RU"/>
        </w:rPr>
      </w:pPr>
      <w:del w:id="801" w:author="Author">
        <w:r w:rsidRPr="00BB2E70" w:rsidDel="00A9018D">
          <w:rPr>
            <w:rFonts w:ascii="Cambria" w:eastAsia="Arial Unicode" w:hAnsi="Cambria" w:cs="Cambria"/>
            <w:color w:val="000000"/>
            <w:sz w:val="24"/>
            <w:szCs w:val="24"/>
            <w:lang w:eastAsia="ru-RU"/>
          </w:rPr>
          <w:delText> </w:delText>
        </w:r>
      </w:del>
    </w:p>
    <w:p w:rsidR="00BB2E70" w:rsidRPr="00BB2E70" w:rsidDel="00A9018D" w:rsidRDefault="00BB2E70" w:rsidP="0096218C">
      <w:pPr>
        <w:spacing w:after="0" w:line="276" w:lineRule="auto"/>
        <w:ind w:firstLine="375"/>
        <w:jc w:val="both"/>
        <w:rPr>
          <w:del w:id="802" w:author="Author"/>
          <w:rFonts w:ascii="GHEA Grapalat" w:eastAsia="Arial Unicode" w:hAnsi="GHEA Grapalat" w:cs="Arial Unicode"/>
          <w:color w:val="000000"/>
          <w:sz w:val="24"/>
          <w:szCs w:val="24"/>
          <w:lang w:eastAsia="ru-RU"/>
        </w:rPr>
      </w:pPr>
      <w:del w:id="803" w:author="Author">
        <w:r w:rsidRPr="00BB2E70" w:rsidDel="00A9018D">
          <w:rPr>
            <w:rFonts w:ascii="GHEA Grapalat" w:eastAsia="Arial Unicode" w:hAnsi="GHEA Grapalat" w:cs="Arial Unicode"/>
            <w:color w:val="000000"/>
            <w:sz w:val="24"/>
            <w:szCs w:val="24"/>
            <w:lang w:eastAsia="ru-RU"/>
          </w:rPr>
          <w:delText>1. Վերաքննիչ բողոքը վարույթ ընդունելուց հետո մինչև բողոքի քննության ավարտի</w:delText>
        </w:r>
        <w:r w:rsidRPr="00BB2E70" w:rsidDel="00A9018D">
          <w:rPr>
            <w:rFonts w:ascii="Cambria" w:eastAsia="Arial Unicode" w:hAnsi="Cambria" w:cs="Cambria"/>
            <w:color w:val="000000"/>
            <w:sz w:val="24"/>
            <w:szCs w:val="24"/>
            <w:lang w:eastAsia="ru-RU"/>
          </w:rPr>
          <w:delText> </w:delText>
        </w:r>
        <w:r w:rsidRPr="00BB2E70" w:rsidDel="00A9018D">
          <w:rPr>
            <w:rFonts w:ascii="GHEA Grapalat" w:eastAsia="Arial Unicode" w:hAnsi="GHEA Grapalat" w:cs="Arial Unicode"/>
            <w:color w:val="000000"/>
            <w:sz w:val="24"/>
            <w:szCs w:val="24"/>
            <w:lang w:eastAsia="ru-RU"/>
          </w:rPr>
          <w:delText>մասին</w:delText>
        </w:r>
        <w:r w:rsidRPr="00BB2E70" w:rsidDel="00A9018D">
          <w:rPr>
            <w:rFonts w:ascii="Cambria" w:eastAsia="Arial Unicode" w:hAnsi="Cambria" w:cs="Cambria"/>
            <w:color w:val="000000"/>
            <w:sz w:val="24"/>
            <w:szCs w:val="24"/>
            <w:lang w:eastAsia="ru-RU"/>
          </w:rPr>
          <w:delText> </w:delText>
        </w:r>
        <w:r w:rsidRPr="00BB2E70" w:rsidDel="00A9018D">
          <w:rPr>
            <w:rFonts w:ascii="GHEA Grapalat" w:eastAsia="Arial Unicode" w:hAnsi="GHEA Grapalat" w:cs="Arial Unicode"/>
            <w:color w:val="000000"/>
            <w:sz w:val="24"/>
            <w:szCs w:val="24"/>
            <w:lang w:eastAsia="ru-RU"/>
          </w:rPr>
          <w:delText>հայտարարելը վերաքննիչ բողոք բերած անձն իրավունք ունի դիմում ներկայացնելու վերաքննիչ բողոքից հրաժարվելու</w:delText>
        </w:r>
        <w:r w:rsidRPr="00BB2E70" w:rsidDel="00A9018D">
          <w:rPr>
            <w:rFonts w:ascii="Cambria" w:eastAsia="Arial Unicode" w:hAnsi="Cambria" w:cs="Cambria"/>
            <w:color w:val="000000"/>
            <w:sz w:val="24"/>
            <w:szCs w:val="24"/>
            <w:lang w:eastAsia="ru-RU"/>
          </w:rPr>
          <w:delText> </w:delText>
        </w:r>
        <w:r w:rsidRPr="00BB2E70" w:rsidDel="00A9018D">
          <w:rPr>
            <w:rFonts w:ascii="GHEA Grapalat" w:eastAsia="Arial Unicode" w:hAnsi="GHEA Grapalat" w:cs="Arial Unicode"/>
            <w:color w:val="000000"/>
            <w:sz w:val="24"/>
            <w:szCs w:val="24"/>
            <w:lang w:eastAsia="ru-RU"/>
          </w:rPr>
          <w:delText>մասին։</w:delText>
        </w:r>
      </w:del>
    </w:p>
    <w:p w:rsidR="00BB2E70" w:rsidRPr="00BB2E70" w:rsidDel="00A9018D" w:rsidRDefault="00BB2E70" w:rsidP="0096218C">
      <w:pPr>
        <w:spacing w:after="0" w:line="276" w:lineRule="auto"/>
        <w:ind w:firstLine="375"/>
        <w:jc w:val="both"/>
        <w:rPr>
          <w:del w:id="804" w:author="Author"/>
          <w:rFonts w:ascii="GHEA Grapalat" w:eastAsia="Arial Unicode" w:hAnsi="GHEA Grapalat" w:cs="Arial Unicode"/>
          <w:color w:val="000000"/>
          <w:sz w:val="24"/>
          <w:szCs w:val="24"/>
          <w:lang w:eastAsia="ru-RU"/>
        </w:rPr>
      </w:pPr>
      <w:del w:id="805" w:author="Author">
        <w:r w:rsidRPr="00BB2E70" w:rsidDel="00A9018D">
          <w:rPr>
            <w:rFonts w:ascii="GHEA Grapalat" w:eastAsia="Arial Unicode" w:hAnsi="GHEA Grapalat" w:cs="Arial Unicode"/>
            <w:color w:val="000000"/>
            <w:sz w:val="24"/>
            <w:szCs w:val="24"/>
            <w:lang w:eastAsia="ru-RU"/>
          </w:rPr>
          <w:delText>2. Բողոք բերած անձի կողմից վերաքննիչ բողոքից հրաժարվելու դեպքում վերաքննիչ դատարանը կայացնում է վերաքննիչ վարույթը կարճելու</w:delText>
        </w:r>
        <w:r w:rsidRPr="00BB2E70" w:rsidDel="00A9018D">
          <w:rPr>
            <w:rFonts w:ascii="Cambria" w:eastAsia="Arial Unicode" w:hAnsi="Cambria" w:cs="Cambria"/>
            <w:color w:val="000000"/>
            <w:sz w:val="24"/>
            <w:szCs w:val="24"/>
            <w:lang w:eastAsia="ru-RU"/>
          </w:rPr>
          <w:delText> </w:delText>
        </w:r>
        <w:r w:rsidRPr="00BB2E70" w:rsidDel="00A9018D">
          <w:rPr>
            <w:rFonts w:ascii="GHEA Grapalat" w:eastAsia="Arial Unicode" w:hAnsi="GHEA Grapalat" w:cs="Arial Unicode"/>
            <w:color w:val="000000"/>
            <w:sz w:val="24"/>
            <w:szCs w:val="24"/>
            <w:lang w:eastAsia="ru-RU"/>
          </w:rPr>
          <w:delText>մասին</w:delText>
        </w:r>
        <w:r w:rsidRPr="00BB2E70" w:rsidDel="00A9018D">
          <w:rPr>
            <w:rFonts w:ascii="Cambria" w:eastAsia="Arial Unicode" w:hAnsi="Cambria" w:cs="Cambria"/>
            <w:color w:val="000000"/>
            <w:sz w:val="24"/>
            <w:szCs w:val="24"/>
            <w:lang w:eastAsia="ru-RU"/>
          </w:rPr>
          <w:delText> </w:delText>
        </w:r>
        <w:r w:rsidRPr="00BB2E70" w:rsidDel="00A9018D">
          <w:rPr>
            <w:rFonts w:ascii="GHEA Grapalat" w:eastAsia="Arial Unicode" w:hAnsi="GHEA Grapalat" w:cs="Arial Unicode"/>
            <w:color w:val="000000"/>
            <w:sz w:val="24"/>
            <w:szCs w:val="24"/>
            <w:lang w:eastAsia="ru-RU"/>
          </w:rPr>
          <w:delText>որոշում։ Եթե դատական ակտը բողոքարկել են նաև այլ անձինք, ապա վարույթը կարճվում է միայն տվյալ բողոքի մասով:</w:delText>
        </w:r>
      </w:del>
    </w:p>
    <w:p w:rsidR="00BB2E70" w:rsidRPr="00BB2E70" w:rsidDel="00A9018D" w:rsidRDefault="00BB2E70" w:rsidP="0096218C">
      <w:pPr>
        <w:spacing w:after="0" w:line="276" w:lineRule="auto"/>
        <w:ind w:firstLine="375"/>
        <w:jc w:val="both"/>
        <w:rPr>
          <w:del w:id="806" w:author="Author"/>
          <w:rFonts w:ascii="GHEA Grapalat" w:eastAsia="Arial Unicode" w:hAnsi="GHEA Grapalat" w:cs="Arial Unicode"/>
          <w:color w:val="000000"/>
          <w:sz w:val="24"/>
          <w:szCs w:val="24"/>
          <w:lang w:eastAsia="ru-RU"/>
        </w:rPr>
      </w:pPr>
      <w:del w:id="807" w:author="Author">
        <w:r w:rsidRPr="00BB2E70" w:rsidDel="00A9018D">
          <w:rPr>
            <w:rFonts w:ascii="GHEA Grapalat" w:eastAsia="Arial Unicode" w:hAnsi="GHEA Grapalat" w:cs="Arial Unicode"/>
            <w:color w:val="000000"/>
            <w:sz w:val="24"/>
            <w:szCs w:val="24"/>
            <w:lang w:eastAsia="ru-RU"/>
          </w:rPr>
          <w:delText>3. Վերաքննիչ վարույթը կարճելու</w:delText>
        </w:r>
        <w:r w:rsidRPr="00BB2E70" w:rsidDel="00A9018D">
          <w:rPr>
            <w:rFonts w:ascii="Cambria" w:eastAsia="Arial Unicode" w:hAnsi="Cambria" w:cs="Cambria"/>
            <w:color w:val="000000"/>
            <w:sz w:val="24"/>
            <w:szCs w:val="24"/>
            <w:lang w:eastAsia="ru-RU"/>
          </w:rPr>
          <w:delText> </w:delText>
        </w:r>
        <w:r w:rsidRPr="00BB2E70" w:rsidDel="00A9018D">
          <w:rPr>
            <w:rFonts w:ascii="GHEA Grapalat" w:eastAsia="Arial Unicode" w:hAnsi="GHEA Grapalat" w:cs="Arial Unicode"/>
            <w:color w:val="000000"/>
            <w:sz w:val="24"/>
            <w:szCs w:val="24"/>
            <w:lang w:eastAsia="ru-RU"/>
          </w:rPr>
          <w:delText>մասին</w:delText>
        </w:r>
        <w:r w:rsidRPr="00BB2E70" w:rsidDel="00A9018D">
          <w:rPr>
            <w:rFonts w:ascii="Cambria" w:eastAsia="Arial Unicode" w:hAnsi="Cambria" w:cs="Cambria"/>
            <w:color w:val="000000"/>
            <w:sz w:val="24"/>
            <w:szCs w:val="24"/>
            <w:lang w:eastAsia="ru-RU"/>
          </w:rPr>
          <w:delText> </w:delText>
        </w:r>
        <w:r w:rsidRPr="00BB2E70" w:rsidDel="00A9018D">
          <w:rPr>
            <w:rFonts w:ascii="GHEA Grapalat" w:eastAsia="Arial Unicode" w:hAnsi="GHEA Grapalat" w:cs="Arial Unicode"/>
            <w:color w:val="000000"/>
            <w:sz w:val="24"/>
            <w:szCs w:val="24"/>
            <w:lang w:eastAsia="ru-RU"/>
          </w:rPr>
          <w:delText>վերաքննիչ դատարանի որոշման կայացման պահից առաջին ատյանի դատարանի դատական ակտը մտնում է օրինական ուժի մեջ, եթե այն չեն բողոքարկել այլ անձինք:</w:delText>
        </w:r>
      </w:del>
    </w:p>
    <w:p w:rsidR="00BB2E70" w:rsidRPr="00BB2E70" w:rsidDel="00A9018D" w:rsidRDefault="00BB2E70" w:rsidP="0096218C">
      <w:pPr>
        <w:spacing w:after="0" w:line="276" w:lineRule="auto"/>
        <w:ind w:firstLine="375"/>
        <w:jc w:val="both"/>
        <w:rPr>
          <w:del w:id="808" w:author="Author"/>
          <w:rFonts w:ascii="GHEA Grapalat" w:eastAsia="Arial Unicode" w:hAnsi="GHEA Grapalat" w:cs="Arial Unicode"/>
          <w:color w:val="000000"/>
          <w:sz w:val="24"/>
          <w:szCs w:val="24"/>
          <w:lang w:eastAsia="ru-RU"/>
        </w:rPr>
      </w:pPr>
      <w:del w:id="809" w:author="Author">
        <w:r w:rsidRPr="00BB2E70" w:rsidDel="00A9018D">
          <w:rPr>
            <w:rFonts w:ascii="GHEA Grapalat" w:eastAsia="Arial Unicode" w:hAnsi="GHEA Grapalat" w:cs="Arial Unicode"/>
            <w:color w:val="000000"/>
            <w:sz w:val="24"/>
            <w:szCs w:val="24"/>
            <w:lang w:eastAsia="ru-RU"/>
          </w:rPr>
          <w:delText>4. Վերաքննիչ վարույթը կարճելու</w:delText>
        </w:r>
        <w:r w:rsidRPr="00BB2E70" w:rsidDel="00A9018D">
          <w:rPr>
            <w:rFonts w:ascii="Cambria" w:eastAsia="Arial Unicode" w:hAnsi="Cambria" w:cs="Cambria"/>
            <w:color w:val="000000"/>
            <w:sz w:val="24"/>
            <w:szCs w:val="24"/>
            <w:lang w:eastAsia="ru-RU"/>
          </w:rPr>
          <w:delText> </w:delText>
        </w:r>
        <w:r w:rsidRPr="00BB2E70" w:rsidDel="00A9018D">
          <w:rPr>
            <w:rFonts w:ascii="GHEA Grapalat" w:eastAsia="Arial Unicode" w:hAnsi="GHEA Grapalat" w:cs="Arial Unicode"/>
            <w:color w:val="000000"/>
            <w:sz w:val="24"/>
            <w:szCs w:val="24"/>
            <w:lang w:eastAsia="ru-RU"/>
          </w:rPr>
          <w:delText>մասին</w:delText>
        </w:r>
        <w:r w:rsidRPr="00BB2E70" w:rsidDel="00A9018D">
          <w:rPr>
            <w:rFonts w:ascii="Cambria" w:eastAsia="Arial Unicode" w:hAnsi="Cambria" w:cs="Cambria"/>
            <w:color w:val="000000"/>
            <w:sz w:val="24"/>
            <w:szCs w:val="24"/>
            <w:lang w:eastAsia="ru-RU"/>
          </w:rPr>
          <w:delText> </w:delText>
        </w:r>
        <w:r w:rsidRPr="00BB2E70" w:rsidDel="00A9018D">
          <w:rPr>
            <w:rFonts w:ascii="GHEA Grapalat" w:eastAsia="Arial Unicode" w:hAnsi="GHEA Grapalat" w:cs="Arial Unicode"/>
            <w:color w:val="000000"/>
            <w:sz w:val="24"/>
            <w:szCs w:val="24"/>
            <w:lang w:eastAsia="ru-RU"/>
          </w:rPr>
          <w:delText>վերաքննիչ դատարանի որոշմամբ վերաքննիչ վարույթի հետ կապված դատական ծախսերը դրվում են վերաքննիչ բողոքից հրաժարված անձի վրա, բացառությամբ սույն օրենսգրքի 109-րդ հոդվածի 2-րդ մասում նշված դեպքերի:</w:delText>
        </w:r>
        <w:r w:rsidRPr="00BB2E70" w:rsidDel="00A9018D">
          <w:rPr>
            <w:rFonts w:ascii="Cambria" w:eastAsia="Arial Unicode" w:hAnsi="Cambria" w:cs="Cambria"/>
            <w:color w:val="000000"/>
            <w:sz w:val="24"/>
            <w:szCs w:val="24"/>
            <w:lang w:eastAsia="ru-RU"/>
          </w:rPr>
          <w:delText> </w:delText>
        </w:r>
      </w:del>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BB2E70" w:rsidRPr="007B6057" w:rsidTr="00BB2E70">
        <w:trPr>
          <w:tblCellSpacing w:w="10" w:type="dxa"/>
        </w:trPr>
        <w:tc>
          <w:tcPr>
            <w:tcW w:w="2025" w:type="dxa"/>
            <w:hideMark/>
          </w:tcPr>
          <w:p w:rsidR="00BB2E70" w:rsidRPr="00BB2E70" w:rsidRDefault="00AB7B21" w:rsidP="0096218C">
            <w:pPr>
              <w:spacing w:after="0" w:line="276" w:lineRule="auto"/>
              <w:jc w:val="both"/>
              <w:rPr>
                <w:rFonts w:ascii="GHEA Grapalat" w:eastAsia="Arial Unicode" w:hAnsi="GHEA Grapalat" w:cs="Arial Unicode"/>
                <w:sz w:val="24"/>
                <w:szCs w:val="24"/>
                <w:lang w:eastAsia="ru-RU"/>
              </w:rPr>
            </w:pPr>
            <w:hyperlink r:id="rId86" w:history="1">
              <w:hyperlink r:id="rId87" w:history="1">
                <w:hyperlink r:id="rId88" w:history="1">
                  <w:hyperlink r:id="rId89" w:history="1">
                    <w:hyperlink r:id="rId90" w:history="1">
                      <w:hyperlink r:id="rId91" w:history="1">
                        <w:hyperlink r:id="rId92" w:history="1">
                          <w:hyperlink r:id="rId93" w:history="1">
                            <w:hyperlink r:id="rId94" w:history="1">
                              <w:r w:rsidR="00932F74" w:rsidRPr="00BB2E70">
                                <w:rPr>
                                  <w:rFonts w:ascii="Arial Unicode" w:eastAsia="Arial Unicode" w:hAnsi="Arial Unicode" w:cs="Arial Unicode"/>
                                  <w:color w:val="0000FF"/>
                                  <w:sz w:val="21"/>
                                  <w:szCs w:val="21"/>
                                  <w:lang w:eastAsia="ru-RU"/>
                                </w:rPr>
                                <w:fldChar w:fldCharType="begin"/>
                              </w:r>
                              <w:r w:rsidR="00932F74" w:rsidRPr="00BB2E70">
                                <w:rPr>
                                  <w:rFonts w:ascii="Arial Unicode" w:eastAsia="Arial Unicode" w:hAnsi="Arial Unicode" w:cs="Arial Unicode"/>
                                  <w:color w:val="0000FF"/>
                                  <w:sz w:val="21"/>
                                  <w:szCs w:val="21"/>
                                  <w:lang w:eastAsia="ru-RU"/>
                                </w:rPr>
                                <w:instrText xml:space="preserve"> INCLUDEPICTURE "Annexes/7/B3.gif" \* MERGEFORMATINET </w:instrText>
                              </w:r>
                              <w:r w:rsidR="00932F74" w:rsidRPr="00BB2E70">
                                <w:rPr>
                                  <w:rFonts w:ascii="Arial Unicode" w:eastAsia="Arial Unicode" w:hAnsi="Arial Unicode" w:cs="Arial Unicode"/>
                                  <w:color w:val="0000FF"/>
                                  <w:sz w:val="21"/>
                                  <w:szCs w:val="21"/>
                                  <w:lang w:eastAsia="ru-RU"/>
                                </w:rPr>
                                <w:fldChar w:fldCharType="separate"/>
                              </w:r>
                              <w:r>
                                <w:rPr>
                                  <w:rFonts w:ascii="GHEA Grapalat" w:eastAsia="Arial Unicode" w:hAnsi="GHEA Grapalat" w:cs="Arial Unicode"/>
                                  <w:noProof/>
                                  <w:color w:val="0000FF"/>
                                  <w:sz w:val="24"/>
                                  <w:szCs w:val="24"/>
                                  <w:lang w:eastAsia="ru-RU"/>
                                </w:rPr>
                                <w:pict>
                                  <v:shape id="_x0000_i1033" type="#_x0000_t75" alt="Ներմուծեք նկարագրությունը_20647" href="Annexes/7/Qaxdat381.docx" target="&quot;&quot;" style="width:24.3pt;height:24.3pt;mso-width-percent:0;mso-height-percent:0;mso-width-percent:0;mso-height-percent:0" o:button="t"/>
                                </w:pict>
                              </w:r>
                              <w:r w:rsidR="00932F74" w:rsidRPr="00BB2E70">
                                <w:rPr>
                                  <w:rFonts w:ascii="Arial Unicode" w:eastAsia="Arial Unicode" w:hAnsi="Arial Unicode" w:cs="Arial Unicode"/>
                                  <w:color w:val="0000FF"/>
                                  <w:sz w:val="21"/>
                                  <w:szCs w:val="21"/>
                                  <w:lang w:eastAsia="ru-RU"/>
                                </w:rPr>
                                <w:fldChar w:fldCharType="end"/>
                              </w:r>
                            </w:hyperlink>
                          </w:hyperlink>
                        </w:hyperlink>
                      </w:hyperlink>
                    </w:hyperlink>
                  </w:hyperlink>
                </w:hyperlink>
              </w:hyperlink>
            </w:hyperlink>
            <w:r w:rsidR="00BB2E70" w:rsidRPr="00BB2E70">
              <w:rPr>
                <w:rFonts w:ascii="GHEA Grapalat" w:eastAsia="Arial Unicode" w:hAnsi="GHEA Grapalat" w:cs="Arial Unicode"/>
                <w:b/>
                <w:bCs/>
                <w:sz w:val="24"/>
                <w:szCs w:val="24"/>
                <w:lang w:eastAsia="ru-RU"/>
              </w:rPr>
              <w:t>Հոդված 381.</w:t>
            </w:r>
            <w:r w:rsidR="00BB2E70" w:rsidRPr="00BB2E70">
              <w:rPr>
                <w:rFonts w:ascii="Cambria" w:eastAsia="Arial Unicode" w:hAnsi="Cambria" w:cs="Cambria"/>
                <w:b/>
                <w:bCs/>
                <w:sz w:val="24"/>
                <w:szCs w:val="24"/>
                <w:lang w:eastAsia="ru-RU"/>
              </w:rPr>
              <w:t> </w:t>
            </w:r>
          </w:p>
        </w:tc>
        <w:tc>
          <w:tcPr>
            <w:tcW w:w="0" w:type="auto"/>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Առաջին ատյանի դատարանի եզրափակիչ դատական ակտի դեմ բերված վերաքննիչ բողոքի քննության արդյունքներով վերաքննիչ դատարանի կողմից կայացվող որոշումը</w:t>
            </w:r>
          </w:p>
        </w:tc>
      </w:tr>
    </w:tbl>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Վճռի</w:t>
      </w:r>
      <w:ins w:id="810" w:author="Author">
        <w:r w:rsidR="00A9018D" w:rsidRPr="00BE3ECA">
          <w:rPr>
            <w:rFonts w:ascii="GHEA Grapalat" w:eastAsia="Arial Unicode" w:hAnsi="GHEA Grapalat" w:cs="Arial Unicode"/>
            <w:color w:val="000000"/>
            <w:sz w:val="24"/>
            <w:szCs w:val="24"/>
            <w:lang w:eastAsia="ru-RU"/>
          </w:rPr>
          <w:t xml:space="preserve">, </w:t>
        </w:r>
        <w:r w:rsidR="00A9018D" w:rsidRPr="00BE3ECA">
          <w:rPr>
            <w:rFonts w:ascii="GHEA Grapalat" w:eastAsia="GHEA Grapalat" w:hAnsi="GHEA Grapalat" w:cs="GHEA Grapalat"/>
            <w:color w:val="000000"/>
            <w:sz w:val="24"/>
            <w:szCs w:val="24"/>
          </w:rPr>
          <w:t>այլ</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եզրափակիչ</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դատական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ակտերի</w:t>
        </w:r>
      </w:ins>
      <w:r w:rsidRPr="00BB2E70">
        <w:rPr>
          <w:rFonts w:ascii="GHEA Grapalat" w:eastAsia="Arial Unicode" w:hAnsi="GHEA Grapalat" w:cs="Arial Unicode"/>
          <w:color w:val="000000"/>
          <w:sz w:val="24"/>
          <w:szCs w:val="24"/>
          <w:lang w:eastAsia="ru-RU"/>
        </w:rPr>
        <w:t xml:space="preserve"> դեմ բերված վերաքննիչ բողոքի քննության արդյունքներով վերաքննիչ դատարանը կայացնում է որոշում։ Որոշումը կայացվում է Հայաստանի Հանրապետության անունից:</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Վճռի դեմ բերված վերաքննիչ բողոքի քննության արդյունքով կայացված որոշումը կազմված է ներածական, նկարագրական, պատճառաբանական և եզրափակիչ մասերից:</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Որոշման ներածական մասը պետք է պարունակի`</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վերաքննիչ դատարանի լրիվ անվանումը, գործի համարը, որոշման կայացման ամսաթիվը, վայրը և վերաքննիչ դատարանի կազմը,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առաջին ատյանի դատարանի վճռի կայացման ամսաթիվը, այն կայացրած առաջին ատյանի դատարանի անվանումը և դատավորի անունը և ազգանունը,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lastRenderedPageBreak/>
        <w:t>3) գործին մասնակցող անձանց անունները (անվանումները), վերաքննիչ բողոք բերած անձի անունը (անվանումը), վերաքննիչ բողոքի դեմ պատասխան ներկայացվելու դեպքում նաև պատասխանը ներկայացրած անձի անունը (անվանումը):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4. Որոշման նկարագրական մասը պետք է պարունակի`</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գործի դատավարական նախապատմությունը՝ հաշվի առնելով վերաքննիչ բողոքի քննության համար նշանակություն ունեցող փաստերի շրջանակը,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վերաքննիչ բողոքի հիմքերը և հիմնավորումները, վերաքննիչ բողոք ներկայացրած անձի պահանջը, վերաքննիչ բողոքի պատասխանի առկայության դեպքում` պատասխան ներկայացրած անձի դիրքորոշումը և հիմնավորումները,</w:t>
      </w: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անհրաժեշտության դեպքում նշում առանձին ակտի ձևով ընդունված որոշումների</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5. Որոշման պատճառաբանական մասը պետք է պարունակի`</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գործով պարզված և վերաքննիչ բողոքի քննության համար էական նշանակություն ունեցող փաստերը, այդ թվում`</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ա. այն փաստերը, որոնք հաստատել է առաջին ատյանի դատարանը, և վերաքննիչ բողոքում դրանք չեն վիճարկվել,</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բ. այն փաստերը, որոնք հաստատել է առաջին ատյանի դատարանը, և վերաքննիչ բողոքում դրանք վիճարկվել են, սակայն վերաքննիչ դատարանը դրանց վերաբերյալ հանգել է այն եզրակացության, որ տվյալ փաստի վերաբերյալ եզրակացության հանգելիս առաջին ատյանի դատարանը սխալ թույլ չի տվել` պատճառաբանելով նման եզրակացությունը և հղում կատարելով նման եզրակացության հիմքում ընկած ապացույցներին,</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գ. այն փաստերը, որոնք հաստատել է առաջին ատյանի դատարանը, և վերաքննիչ բողոքում դրանք վիճարկվել են, և վերաքննիչ դատարանը հանգել է այն եզրակացության, որ տվյալ փաստի վերաբերյալ եզրակացության հանգելիս առաջին ատյանի դատարանը սխալ է թույլ տվել` պատճառաբանելով նման եզրակացությունը և հղում կատարելով նման եզրակացության հիմքում ընկած ապացույցներին: Նման դեպքերում վերաքննիչ դատարանը պետք է նշի, թե առաջին ատյանի դատարանի հաստատած փաստի փոխարեն ինչ նոր փաստ է հաստատված համարում, կամ առաջին ատյանի դատարանի հաստատած որ փաստը հաստատված չի համարվում` պատճառաբանելով նման եզրահանգումը և հղում կատարելով առաջին ատյանի դատարանի հետազոտած համապատասխան ապացույցներին,</w:t>
      </w: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 xml:space="preserve">դ. այն փաստերը, որոնք չի հաստատել առաջին ատյանի դատարանը, և դրանք չհաստատելը վիճարկվել է վերաքննիչ բողոքում, և վերաքննիչ դատարանն առաջին ատյանի դատարանի հետազոտած ապացույցների հիման վրա դրանք համարել է հաստատված` հղում կատարելով վերաքննիչ բողոք բերած անձի համապատասխան </w:t>
      </w:r>
      <w:r w:rsidRPr="00BB2E70">
        <w:rPr>
          <w:rFonts w:ascii="GHEA Grapalat" w:eastAsia="Arial Unicode" w:hAnsi="GHEA Grapalat" w:cs="Arial Unicode"/>
          <w:color w:val="000000"/>
          <w:sz w:val="24"/>
          <w:szCs w:val="24"/>
          <w:lang w:eastAsia="ru-RU"/>
        </w:rPr>
        <w:lastRenderedPageBreak/>
        <w:t>դիրքորոշմանը և առաջին ատյանի դատարանի հետազոտած այն ապացույցներին, որոնք ընկած են փաստի հաստատման հիմքում.</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եզրահանգում` վերաքննիչ բողոքի յուրաքանչյուր հիմքի վերաբերյալ, մասնավորապես պատասխանելով հետևյալ հարցերին.</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ա. արդյոք հիմնավոր է վերաքննիչ բողոքի հիմքը` բողոքում տվյալ հիմքի վերաբերյալ նշված հիմնավորումների սահմաններում,</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բ. եթե վերաքննիչ բողոքի հիմքը հիմնավոր չէ, ապա ինչ հիմնավորմամբ` հղում կատարելով Հայաստանի Հանրապետության միջազգային պայմանագրերի, օրենքների և այլ իրավական ակտերի այն նորմերին, Հայաստանի Հանրապետության վավերացրած՝ մարդու իրավունքների վերաբերյալ միջազգային պայմանագրերի հիման վրա գործող մարմինների, այդ թվում՝ Մարդու իրավունքների եվրոպական դատարանի, ինչպես նաև Սահմանադրական դատարանի, Վճռաբեկ դատարանի այն որոշումներին, որոնց հիման վրա վերաքննիչ դատարանը գտնում է, որ բողոքի հիմքը հիմնավոր չէ,</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գ. եթե վերաքննիչ բողոքի հիմքը հիմնավոր է, ապա ինչ հիմնավորմամբ` հղում կատարելով Հայաստանի Հանրապետության միջազգային պայմանագրերի, օրենքների և այլ իրավական ակտերի այն նորմերին, Հայաստանի Հանրապետության վավերացրած՝ մարդու իրավունքների վերաբերյալ միջազգային պայմանագրերի հիման վրա գործող մարմինների, այդ թվում՝ Մարդու իրավունքների եվրոպական դատարանի, ինչպես նաև Սահմանադրական դատարանի, Վճռաբեկ դատարանի այն որոշումներին, որոնց հիման վրա վերաքննիչ դատարանը գտնում է, որ բողոքի հիմքը հիմնավոր է,</w:t>
      </w: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դ. բողոքը հիմնավոր լինելու դեպքում արդյոք վերաքննիչ բողոքում նշված` դատարանի թույլ տված նյութական կամ դատավարական իրավունքի խախտումը հանդիսանում է դատական ակտի բեկանման հիմք, թե ոչ` պատճառաբանելով համապատասխան դիրքորոշումը.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սույն օրենսգրքի 380-րդ հոդվածի 1-ին մասի 3-րդ կետով նախատեսված լիազորությունը կիրառելու դեպքում` գործի նոր քննության ծավալը կամ նշում այն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 որ գործը պետք է քննվի ամբողջ ծավալով.</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4) սույն օրենսգրքի 380-րդ հոդվածի 1-ին մասի 4-րդ կամ 5-րդ կետով նախատեսված լիազորությունը կիրառելու դեպքում` արդարադատության արդյունավետության շահի առկայության վերաբերյալ հիմնավորումները.</w:t>
      </w: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 xml:space="preserve">5) եզրահանգումներ գործի լուծման համար նշանակություն ունեցող փաստերի շրջանակի, ապացուցման ենթակա փաստերի շրջանակի, ապացուցման կարիք չունեցող փաստերի շրջանակի կամ ապացուցման պարտականության բաշխման վերաբերյալ, եթե վերաքննիչ դատարանը գտել է, որ առաջին ատյանի դատարանը սխալ է որոշել գործի լուծման համար նշանակություն ունեցող փաստերի շրջանակը, ապացուցման ենթակա </w:t>
      </w:r>
      <w:r w:rsidRPr="00BB2E70">
        <w:rPr>
          <w:rFonts w:ascii="GHEA Grapalat" w:eastAsia="Arial Unicode" w:hAnsi="GHEA Grapalat" w:cs="Arial Unicode"/>
          <w:color w:val="000000"/>
          <w:sz w:val="24"/>
          <w:szCs w:val="24"/>
          <w:lang w:eastAsia="ru-RU"/>
        </w:rPr>
        <w:lastRenderedPageBreak/>
        <w:t>փաստերի շրջանակը, ապացուցման կարիք չունեցող փաստերի շրջանակը կամ սխալ է բաշխել ապացուցման պարտականությունը.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6) գործին մասնակցող անձանց միջև դատական ծախսերի բաշխման վերաբերյալ վերաքննիչ դատարանի դիրքորոշումը` վկայակոչելով համապատասխան իրավական նորմերը: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6. Որոշման եզրափակիչ մասը պետք է պարունակի`</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վերաքննիչ բողոքը բավարարելու կամ մերժելու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դատարանի եզրակացությունը,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վերաքննիչ բողոքը բավարարելու դեպքում` համապատասխան դատավարական հետևանքը,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գործին մասնակցող անձանց միջև դատական ծախսերը բաշխելու վերաբերյալ դատարանի եզրահանգումները,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4) վճիռն ամբողջությամբ կամ մասնակիորեն բեկանելու և փոփոխելու դեպքում՝ կիրառված հայցի ապահովման և վճռի կատարման ապահովման միջոցները պահպանելու կամ վերացնելու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եզրահանգումները,</w:t>
      </w: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5) կատարում ենթադրող որոշում կայացնելու դեպքում՝ նշում՝ որոշումը կամովին չկատարվելու դեպքում այն պարտապանի հաշվին հարկադիր կատարումն ապահովող</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ծառայության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միջոցով կատարելու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6) որոշման բողոքարկման ժամկետն ու այն վերադաս դատական ատյանը, որտեղ կարող է ներկայացվել բողոքը: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7. Վերաքննիչ դատարանի որոշման յուրաքանչյուր էջը կնքվում է գործը զեկուցող դատավորի կնիքով, իսկ որոշման եզրափակիչ մասն ստորագրում և կնքում են բողոքը քննած դատավորները: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8. Վերաքննիչ դատարանը, անհրաժեշտ համարելով շարունակել բողոքի քննության համար նշանակություն ունեցող հանգամանքների պարզումը, իրավունք ունի վերսկսելու բողոքի քննությունը միայն մեկ անգամ:</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9. Բողոքի քննությունը վերսկսելու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վերաքննիչ դատարանը կայացնում է որոշում, որում նշվում են բողոքի քննության ժամանակը և վայրը: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10. Սույն հոդվածով սահմանված պահանջները կիրառելի են առաջին ատյանի դատարանի միջանկյալ դատական ակտի դեմ բերված վերաքննիչ բողոքի քննության արդյունքով վերաքննիչ դատարանի կողմից կայացվող որոշման</w:t>
      </w:r>
      <w:ins w:id="811" w:author="Author">
        <w:r w:rsidR="00A9018D" w:rsidRPr="00BE3ECA">
          <w:rPr>
            <w:rFonts w:ascii="GHEA Grapalat" w:eastAsia="Arial Unicode" w:hAnsi="GHEA Grapalat" w:cs="Arial Unicode"/>
            <w:color w:val="000000"/>
            <w:sz w:val="24"/>
            <w:szCs w:val="24"/>
            <w:lang w:eastAsia="ru-RU"/>
          </w:rPr>
          <w:t xml:space="preserve"> </w:t>
        </w:r>
        <w:r w:rsidR="00A9018D" w:rsidRPr="00BE3ECA">
          <w:rPr>
            <w:rFonts w:ascii="GHEA Grapalat" w:eastAsia="GHEA Grapalat" w:hAnsi="GHEA Grapalat" w:cs="GHEA Grapalat"/>
            <w:color w:val="000000"/>
            <w:sz w:val="24"/>
            <w:szCs w:val="24"/>
          </w:rPr>
          <w:t>և</w:t>
        </w:r>
        <w:r w:rsidR="00A9018D" w:rsidRPr="00607DB4">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վերաքննիչ</w:t>
        </w:r>
        <w:r w:rsidR="00A9018D" w:rsidRPr="00607DB4">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դատարանի</w:t>
        </w:r>
        <w:r w:rsidR="00A9018D" w:rsidRPr="00607DB4">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այլ</w:t>
        </w:r>
        <w:r w:rsidR="00A9018D" w:rsidRPr="00607DB4">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միջանկյալ</w:t>
        </w:r>
        <w:r w:rsidR="00A9018D" w:rsidRPr="00607DB4">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և</w:t>
        </w:r>
        <w:r w:rsidR="00A9018D" w:rsidRPr="00607DB4">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եզրափակիչ</w:t>
        </w:r>
        <w:r w:rsidR="00A9018D" w:rsidRPr="00607DB4">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դատական</w:t>
        </w:r>
        <w:r w:rsidR="00A9018D" w:rsidRPr="00607DB4">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ակտերի</w:t>
        </w:r>
      </w:ins>
      <w:r w:rsidRPr="00BB2E70">
        <w:rPr>
          <w:rFonts w:ascii="GHEA Grapalat" w:eastAsia="Arial Unicode" w:hAnsi="GHEA Grapalat" w:cs="Arial Unicode"/>
          <w:color w:val="000000"/>
          <w:sz w:val="24"/>
          <w:szCs w:val="24"/>
          <w:lang w:eastAsia="ru-RU"/>
        </w:rPr>
        <w:t xml:space="preserve"> նկատմամբ, եթե այլ բան չի բխում համապատասխան միջանկյալ դատական ակտի էությունից:</w:t>
      </w:r>
    </w:p>
    <w:p w:rsidR="00BB2E70" w:rsidRPr="00BE3ECA"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BB2E70" w:rsidRPr="007B6057" w:rsidTr="00BB2E70">
        <w:trPr>
          <w:tblCellSpacing w:w="10" w:type="dxa"/>
        </w:trPr>
        <w:tc>
          <w:tcPr>
            <w:tcW w:w="2025" w:type="dxa"/>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Հոդված 386.</w:t>
            </w:r>
            <w:r w:rsidRPr="00BB2E70">
              <w:rPr>
                <w:rFonts w:ascii="Cambria" w:eastAsia="Arial Unicode" w:hAnsi="Cambria" w:cs="Cambria"/>
                <w:b/>
                <w:bCs/>
                <w:sz w:val="24"/>
                <w:szCs w:val="24"/>
                <w:lang w:eastAsia="ru-RU"/>
              </w:rPr>
              <w:t> </w:t>
            </w:r>
          </w:p>
        </w:tc>
        <w:tc>
          <w:tcPr>
            <w:tcW w:w="0" w:type="auto"/>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Վերաքննիչ դատարանի դատական ակտերի հրապարակումը և դրանք գործին մասնակցող անձանց ուղարկելը</w:t>
            </w:r>
          </w:p>
        </w:tc>
      </w:tr>
    </w:tbl>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lastRenderedPageBreak/>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Վերաքննիչ բողոքի քննության արդյունքով կայացված դատական ակտերը հրապարակվում են սույն օրենսգրքով սահմանված կարգով:</w:t>
      </w:r>
    </w:p>
    <w:p w:rsidR="00BB2E70" w:rsidRPr="00BE3ECA" w:rsidDel="00A9018D" w:rsidRDefault="00BB2E70" w:rsidP="0096218C">
      <w:pPr>
        <w:spacing w:after="0" w:line="276" w:lineRule="auto"/>
        <w:ind w:firstLine="375"/>
        <w:jc w:val="both"/>
        <w:rPr>
          <w:del w:id="812" w:author="Author"/>
          <w:rFonts w:ascii="GHEA Grapalat" w:eastAsia="GHEA Grapalat" w:hAnsi="GHEA Grapalat" w:cs="GHEA Grapalat"/>
          <w:color w:val="000000"/>
          <w:sz w:val="24"/>
          <w:szCs w:val="24"/>
        </w:rPr>
      </w:pPr>
      <w:r w:rsidRPr="00BB2E70">
        <w:rPr>
          <w:rFonts w:ascii="GHEA Grapalat" w:eastAsia="Arial Unicode" w:hAnsi="GHEA Grapalat" w:cs="Arial Unicode"/>
          <w:color w:val="000000"/>
          <w:sz w:val="24"/>
          <w:szCs w:val="24"/>
          <w:lang w:eastAsia="ru-RU"/>
        </w:rPr>
        <w:t xml:space="preserve">2. Եզրափակիչ դատական ակտի դեմ բերված և դատական նիստում քննված վերաքննիչ բողոքի քննության արդյունքով կայացված որոշումը հրապարակվում է բողոքի քննությունն ավարտելուց հետո՝ 15 օրվա ընթացքում: </w:t>
      </w:r>
      <w:ins w:id="813" w:author="Author">
        <w:r w:rsidR="00A9018D" w:rsidRPr="00BE3ECA">
          <w:rPr>
            <w:rFonts w:ascii="GHEA Grapalat" w:eastAsia="GHEA Grapalat" w:hAnsi="GHEA Grapalat" w:cs="GHEA Grapalat"/>
            <w:color w:val="000000"/>
            <w:sz w:val="24"/>
            <w:szCs w:val="24"/>
            <w:highlight w:val="white"/>
          </w:rPr>
          <w:t>Բացառիկ</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դեպքերում</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երբ</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առկա</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են</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դատավորի</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կամքից</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անկախ</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օբյեկտիվ</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հանգամանքներ</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որոնք</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անհնար</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են</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դարձնում</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հայտարարված</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ժամկետում</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որոշման</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հրապարակումը</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դատարանը</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կարող</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է</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մինչև</w:t>
        </w:r>
        <w:r w:rsidR="00A9018D" w:rsidRPr="00B407E3">
          <w:rPr>
            <w:rFonts w:ascii="GHEA Grapalat" w:eastAsia="GHEA Grapalat" w:hAnsi="GHEA Grapalat" w:cs="GHEA Grapalat"/>
            <w:color w:val="000000"/>
            <w:sz w:val="24"/>
            <w:szCs w:val="24"/>
            <w:highlight w:val="white"/>
          </w:rPr>
          <w:t xml:space="preserve"> 15 </w:t>
        </w:r>
        <w:r w:rsidR="00A9018D" w:rsidRPr="00BE3ECA">
          <w:rPr>
            <w:rFonts w:ascii="GHEA Grapalat" w:eastAsia="GHEA Grapalat" w:hAnsi="GHEA Grapalat" w:cs="GHEA Grapalat"/>
            <w:color w:val="000000"/>
            <w:sz w:val="24"/>
            <w:szCs w:val="24"/>
            <w:highlight w:val="white"/>
          </w:rPr>
          <w:t>օրով</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երկարաձգել</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որոշման</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հրապարակման</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ժամկետը՝</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այդ</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մասին</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ծանուցելով</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գործին</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մասնակցող</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անձանց</w:t>
        </w:r>
        <w:r w:rsidR="00A9018D" w:rsidRPr="00B407E3">
          <w:rPr>
            <w:rFonts w:ascii="GHEA Grapalat" w:eastAsia="GHEA Grapalat" w:hAnsi="GHEA Grapalat" w:cs="GHEA Grapalat"/>
            <w:color w:val="000000"/>
            <w:sz w:val="24"/>
            <w:szCs w:val="24"/>
            <w:highlight w:val="white"/>
          </w:rPr>
          <w:t>:</w:t>
        </w:r>
      </w:ins>
      <w:del w:id="814" w:author="Author">
        <w:r w:rsidRPr="00BB2E70" w:rsidDel="00A9018D">
          <w:rPr>
            <w:rFonts w:ascii="GHEA Grapalat" w:eastAsia="Arial Unicode" w:hAnsi="GHEA Grapalat" w:cs="Arial Unicode"/>
            <w:color w:val="000000"/>
            <w:sz w:val="24"/>
            <w:szCs w:val="24"/>
            <w:lang w:eastAsia="ru-RU"/>
          </w:rPr>
          <w:delText>Բացառիկ դեպքերում, երբ առկա են դատավորի առողջական վիճակի հետ կապված հարգելի հանգամանքներ, որոնք անհնար են դարձնում հայտարարված ժամկետում որոշման հրապարակումը, դատարանը կարող է մինչև 15 օրով երկարաձգել որոշման հրապարակման ժամկետը՝ այդ</w:delText>
        </w:r>
        <w:r w:rsidRPr="00BB2E70" w:rsidDel="00A9018D">
          <w:rPr>
            <w:rFonts w:ascii="Cambria" w:eastAsia="Arial Unicode" w:hAnsi="Cambria" w:cs="Cambria"/>
            <w:color w:val="000000"/>
            <w:sz w:val="24"/>
            <w:szCs w:val="24"/>
            <w:lang w:eastAsia="ru-RU"/>
          </w:rPr>
          <w:delText> </w:delText>
        </w:r>
        <w:r w:rsidRPr="00BB2E70" w:rsidDel="00A9018D">
          <w:rPr>
            <w:rFonts w:ascii="GHEA Grapalat" w:eastAsia="Arial Unicode" w:hAnsi="GHEA Grapalat" w:cs="Arial Unicode"/>
            <w:color w:val="000000"/>
            <w:sz w:val="24"/>
            <w:szCs w:val="24"/>
            <w:lang w:eastAsia="ru-RU"/>
          </w:rPr>
          <w:delText>մասին</w:delText>
        </w:r>
        <w:r w:rsidRPr="00BB2E70" w:rsidDel="00A9018D">
          <w:rPr>
            <w:rFonts w:ascii="Cambria" w:eastAsia="Arial Unicode" w:hAnsi="Cambria" w:cs="Cambria"/>
            <w:color w:val="000000"/>
            <w:sz w:val="24"/>
            <w:szCs w:val="24"/>
            <w:lang w:eastAsia="ru-RU"/>
          </w:rPr>
          <w:delText> </w:delText>
        </w:r>
        <w:r w:rsidRPr="00BB2E70" w:rsidDel="00A9018D">
          <w:rPr>
            <w:rFonts w:ascii="GHEA Grapalat" w:eastAsia="Arial Unicode" w:hAnsi="GHEA Grapalat" w:cs="Arial Unicode"/>
            <w:color w:val="000000"/>
            <w:sz w:val="24"/>
            <w:szCs w:val="24"/>
            <w:lang w:eastAsia="ru-RU"/>
          </w:rPr>
          <w:delText>ծանուցելով գործին մասնակցող անձանց:</w:delText>
        </w:r>
      </w:del>
    </w:p>
    <w:p w:rsidR="00A9018D" w:rsidRPr="00BB2E70" w:rsidRDefault="00A9018D" w:rsidP="0096218C">
      <w:pPr>
        <w:spacing w:after="0" w:line="276" w:lineRule="auto"/>
        <w:ind w:firstLine="375"/>
        <w:jc w:val="both"/>
        <w:rPr>
          <w:ins w:id="815" w:author="Author"/>
          <w:rFonts w:ascii="GHEA Grapalat" w:eastAsia="Arial Unicode" w:hAnsi="GHEA Grapalat" w:cs="Arial Unicode"/>
          <w:color w:val="000000"/>
          <w:sz w:val="24"/>
          <w:szCs w:val="24"/>
          <w:lang w:eastAsia="ru-RU"/>
        </w:rPr>
      </w:pP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Որոշման օրինակը ոչ ուշ, քան դրա հրապարակման հաջորդ օրն ուղարկվում է գործին մասնակցող անձանց, եթե մինչ այդ առձեռն նրանց չի հանձնվել:</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BB2E70" w:rsidRPr="007B6057" w:rsidTr="00BB2E70">
        <w:trPr>
          <w:tblCellSpacing w:w="10" w:type="dxa"/>
        </w:trPr>
        <w:tc>
          <w:tcPr>
            <w:tcW w:w="2025" w:type="dxa"/>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Հոդված 387.</w:t>
            </w:r>
            <w:r w:rsidRPr="00BB2E70">
              <w:rPr>
                <w:rFonts w:ascii="Cambria" w:eastAsia="Arial Unicode" w:hAnsi="Cambria" w:cs="Cambria"/>
                <w:b/>
                <w:bCs/>
                <w:sz w:val="24"/>
                <w:szCs w:val="24"/>
                <w:lang w:eastAsia="ru-RU"/>
              </w:rPr>
              <w:t> </w:t>
            </w:r>
          </w:p>
        </w:tc>
        <w:tc>
          <w:tcPr>
            <w:tcW w:w="0" w:type="auto"/>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Վերաքննիչ դատարանի որոշման օրինական ուժի մեջ մտնելը</w:t>
            </w:r>
          </w:p>
        </w:tc>
      </w:tr>
    </w:tbl>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Վճռի դեմ բերված վերաքննիչ բողոքների քննության արդյունքով վերաքննիչ դատարանի կայացրած որոշումներն օրինական ուժի մեջ են մտնում հրապարակման պահից մեկ ամիս հետո։ Այլ եզրափակիչ դատական ակտերի դեմ բերված վերաքննիչ բողոքների քննության արդյունքով վերաքննիչ դատարանի կայացրած որոշումներն օրինական ուժի մեջ են մտնում հրապարակման պահից 15 օր հետո</w:t>
      </w:r>
      <w:ins w:id="816" w:author="Author">
        <w:r w:rsidR="00A9018D" w:rsidRPr="00BE3ECA">
          <w:rPr>
            <w:rFonts w:ascii="GHEA Grapalat" w:eastAsia="Arial Unicode" w:hAnsi="GHEA Grapalat" w:cs="Arial Unicode"/>
            <w:color w:val="000000"/>
            <w:sz w:val="24"/>
            <w:szCs w:val="24"/>
            <w:lang w:eastAsia="ru-RU"/>
          </w:rPr>
          <w:t>,</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բացառությամբ</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գործի</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վարույթը</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հաշտության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համաձայնությամբ</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ավարտելու</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մասին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lang w:val="hy-AM"/>
          </w:rPr>
          <w:t>որոշման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ինչպես</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նաև</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վերաքննիչ</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բողոքից</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հրաժարվելու</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հիմքով</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վերաքննիչ</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վարույթը</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կարճելու</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մասին</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որոշումների</w:t>
        </w:r>
      </w:ins>
      <w:r w:rsidRPr="00BB2E70">
        <w:rPr>
          <w:rFonts w:ascii="GHEA Grapalat" w:eastAsia="Arial Unicode" w:hAnsi="GHEA Grapalat" w:cs="Arial Unicode"/>
          <w:color w:val="000000"/>
          <w:sz w:val="24"/>
          <w:szCs w:val="24"/>
          <w:lang w:eastAsia="ru-RU"/>
        </w:rPr>
        <w:t>:</w:t>
      </w:r>
    </w:p>
    <w:p w:rsidR="00BB2E70" w:rsidRPr="00BE3ECA" w:rsidDel="00A9018D" w:rsidRDefault="00BB2E70" w:rsidP="0096218C">
      <w:pPr>
        <w:spacing w:after="0" w:line="276" w:lineRule="auto"/>
        <w:ind w:firstLine="375"/>
        <w:jc w:val="both"/>
        <w:rPr>
          <w:del w:id="817" w:author="Author"/>
          <w:rFonts w:ascii="GHEA Grapalat" w:hAnsi="GHEA Grapalat"/>
          <w:color w:val="000000"/>
          <w:sz w:val="24"/>
          <w:szCs w:val="24"/>
          <w:shd w:val="clear" w:color="auto" w:fill="FFFFFF"/>
        </w:rPr>
      </w:pPr>
      <w:r w:rsidRPr="00BB2E70">
        <w:rPr>
          <w:rFonts w:ascii="GHEA Grapalat" w:eastAsia="Arial Unicode" w:hAnsi="GHEA Grapalat" w:cs="Arial Unicode"/>
          <w:color w:val="000000"/>
          <w:sz w:val="24"/>
          <w:szCs w:val="24"/>
          <w:lang w:eastAsia="ru-RU"/>
        </w:rPr>
        <w:t>2.</w:t>
      </w:r>
      <w:ins w:id="818" w:author="Author">
        <w:r w:rsidR="00A9018D" w:rsidRPr="00B407E3">
          <w:rPr>
            <w:rFonts w:ascii="GHEA Grapalat" w:hAnsi="GHEA Grapalat"/>
            <w:color w:val="000000"/>
            <w:sz w:val="24"/>
            <w:szCs w:val="24"/>
            <w:shd w:val="clear" w:color="auto" w:fill="FFFFFF"/>
          </w:rPr>
          <w:t xml:space="preserve"> «</w:t>
        </w:r>
      </w:ins>
      <w:del w:id="819" w:author="Author">
        <w:r w:rsidRPr="00BB2E70" w:rsidDel="00A9018D">
          <w:rPr>
            <w:rFonts w:ascii="GHEA Grapalat" w:eastAsia="Arial Unicode" w:hAnsi="GHEA Grapalat" w:cs="Arial Unicode"/>
            <w:color w:val="000000"/>
            <w:sz w:val="24"/>
            <w:szCs w:val="24"/>
            <w:lang w:eastAsia="ru-RU"/>
          </w:rPr>
          <w:delText xml:space="preserve"> </w:delText>
        </w:r>
      </w:del>
      <w:ins w:id="820" w:author="Author">
        <w:r w:rsidR="00A9018D" w:rsidRPr="00BE3ECA">
          <w:rPr>
            <w:rFonts w:ascii="GHEA Grapalat" w:hAnsi="GHEA Grapalat"/>
            <w:color w:val="000000"/>
            <w:sz w:val="24"/>
            <w:szCs w:val="24"/>
            <w:shd w:val="clear" w:color="auto" w:fill="FFFFFF"/>
          </w:rPr>
          <w:t>Սնանկության</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մասին</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Հայաստանի</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Հանրապետության</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օրենքով</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նախատեսված՝</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պարտատերերի</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պահանջների</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հաստատման</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կապակցությամբ</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կայացված</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որոշումների</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դեմ</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բերված</w:t>
        </w:r>
        <w:r w:rsidR="00A9018D" w:rsidRPr="00B407E3">
          <w:rPr>
            <w:rFonts w:ascii="GHEA Grapalat" w:hAnsi="GHEA Grapalat"/>
            <w:color w:val="000000"/>
            <w:sz w:val="24"/>
            <w:szCs w:val="24"/>
            <w:shd w:val="clear" w:color="auto" w:fill="FFFFFF"/>
          </w:rPr>
          <w:t xml:space="preserve">,  </w:t>
        </w:r>
        <w:r w:rsidR="00A9018D" w:rsidRPr="00BE3ECA">
          <w:rPr>
            <w:rFonts w:ascii="GHEA Grapalat" w:eastAsia="GHEA Grapalat" w:hAnsi="GHEA Grapalat" w:cs="GHEA Grapalat"/>
            <w:sz w:val="24"/>
            <w:szCs w:val="24"/>
          </w:rPr>
          <w:t>ինչպես</w:t>
        </w:r>
        <w:r w:rsidR="00A9018D" w:rsidRPr="00B407E3">
          <w:rPr>
            <w:rFonts w:ascii="GHEA Grapalat" w:eastAsia="GHEA Grapalat" w:hAnsi="GHEA Grapalat" w:cs="GHEA Grapalat"/>
            <w:sz w:val="24"/>
            <w:szCs w:val="24"/>
          </w:rPr>
          <w:t xml:space="preserve"> </w:t>
        </w:r>
        <w:r w:rsidR="00A9018D" w:rsidRPr="00BE3ECA">
          <w:rPr>
            <w:rFonts w:ascii="GHEA Grapalat" w:eastAsia="GHEA Grapalat" w:hAnsi="GHEA Grapalat" w:cs="GHEA Grapalat"/>
            <w:sz w:val="24"/>
            <w:szCs w:val="24"/>
          </w:rPr>
          <w:t>նաև</w:t>
        </w:r>
        <w:r w:rsidR="00A9018D" w:rsidRPr="00B407E3">
          <w:rPr>
            <w:rFonts w:ascii="GHEA Grapalat" w:eastAsia="GHEA Grapalat" w:hAnsi="GHEA Grapalat" w:cs="GHEA Grapalat"/>
            <w:sz w:val="24"/>
            <w:szCs w:val="24"/>
          </w:rPr>
          <w:t xml:space="preserve"> </w:t>
        </w:r>
        <w:r w:rsidR="00A9018D" w:rsidRPr="00BE3ECA">
          <w:rPr>
            <w:rFonts w:ascii="GHEA Grapalat" w:eastAsia="GHEA Grapalat" w:hAnsi="GHEA Grapalat" w:cs="GHEA Grapalat"/>
            <w:color w:val="000000"/>
            <w:sz w:val="24"/>
            <w:szCs w:val="24"/>
          </w:rPr>
          <w:t>Գնումների</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հետ</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կապված</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վեճերով</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կայացված</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վճիռների</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դեմ</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բերված</w:t>
        </w:r>
        <w:r w:rsidR="00A9018D" w:rsidRPr="00B407E3">
          <w:rPr>
            <w:rFonts w:ascii="GHEA Grapalat" w:eastAsia="GHEA Grapalat" w:hAnsi="GHEA Grapalat" w:cs="GHEA Grapalat"/>
            <w:color w:val="000000"/>
            <w:sz w:val="24"/>
            <w:szCs w:val="24"/>
          </w:rPr>
          <w:t xml:space="preserve"> </w:t>
        </w:r>
        <w:r w:rsidR="00A9018D" w:rsidRPr="00BE3ECA">
          <w:rPr>
            <w:rFonts w:ascii="GHEA Grapalat" w:eastAsia="GHEA Grapalat" w:hAnsi="GHEA Grapalat" w:cs="GHEA Grapalat"/>
            <w:color w:val="000000"/>
            <w:sz w:val="24"/>
            <w:szCs w:val="24"/>
          </w:rPr>
          <w:t>բողոքների</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քննության</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արդյունքով</w:t>
        </w:r>
        <w:r w:rsidR="00A9018D" w:rsidRPr="00B407E3">
          <w:rPr>
            <w:rFonts w:ascii="GHEA Grapalat" w:hAnsi="GHEA Grapalat"/>
            <w:color w:val="000000"/>
            <w:sz w:val="24"/>
            <w:szCs w:val="24"/>
            <w:shd w:val="clear" w:color="auto" w:fill="FFFFFF"/>
          </w:rPr>
          <w:t xml:space="preserve">,  </w:t>
        </w:r>
        <w:r w:rsidR="00A9018D" w:rsidRPr="00BE3ECA">
          <w:rPr>
            <w:rFonts w:ascii="GHEA Grapalat" w:eastAsia="GHEA Grapalat" w:hAnsi="GHEA Grapalat" w:cs="GHEA Grapalat"/>
            <w:color w:val="000000"/>
            <w:sz w:val="24"/>
            <w:szCs w:val="24"/>
            <w:highlight w:val="white"/>
          </w:rPr>
          <w:t>ինչպես</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նաև</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բողոքից</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հրաժարվելու</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և</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գործը</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հաշտության</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համաձայնությամբ</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ավարտելու</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կապակցությամբ</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վերաքննիչ</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դատարանի</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կայացված</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որոշումներն</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օրինական</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ուժի</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մեջ</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են</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մտնում</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հրապարակման</w:t>
        </w:r>
        <w:r w:rsidR="00A9018D" w:rsidRPr="00B407E3">
          <w:rPr>
            <w:rFonts w:ascii="GHEA Grapalat" w:hAnsi="GHEA Grapalat"/>
            <w:color w:val="000000"/>
            <w:sz w:val="24"/>
            <w:szCs w:val="24"/>
            <w:shd w:val="clear" w:color="auto" w:fill="FFFFFF"/>
          </w:rPr>
          <w:t xml:space="preserve"> </w:t>
        </w:r>
        <w:r w:rsidR="00A9018D" w:rsidRPr="00BE3ECA">
          <w:rPr>
            <w:rFonts w:ascii="GHEA Grapalat" w:hAnsi="GHEA Grapalat"/>
            <w:color w:val="000000"/>
            <w:sz w:val="24"/>
            <w:szCs w:val="24"/>
            <w:shd w:val="clear" w:color="auto" w:fill="FFFFFF"/>
          </w:rPr>
          <w:t>պահից</w:t>
        </w:r>
        <w:r w:rsidR="00A9018D" w:rsidRPr="00B407E3">
          <w:rPr>
            <w:rFonts w:ascii="GHEA Grapalat" w:hAnsi="GHEA Grapalat"/>
            <w:color w:val="000000"/>
            <w:sz w:val="24"/>
            <w:szCs w:val="24"/>
            <w:shd w:val="clear" w:color="auto" w:fill="FFFFFF"/>
          </w:rPr>
          <w:t>:</w:t>
        </w:r>
      </w:ins>
      <w:del w:id="821" w:author="Author">
        <w:r w:rsidRPr="00BB2E70" w:rsidDel="00A9018D">
          <w:rPr>
            <w:rFonts w:ascii="GHEA Grapalat" w:eastAsia="Arial Unicode" w:hAnsi="GHEA Grapalat" w:cs="Arial Unicode"/>
            <w:color w:val="000000"/>
            <w:sz w:val="24"/>
            <w:szCs w:val="24"/>
            <w:lang w:eastAsia="ru-RU"/>
          </w:rPr>
          <w:delText>«Սնանկության</w:delText>
        </w:r>
        <w:r w:rsidRPr="00BB2E70" w:rsidDel="00A9018D">
          <w:rPr>
            <w:rFonts w:ascii="Cambria" w:eastAsia="Arial Unicode" w:hAnsi="Cambria" w:cs="Cambria"/>
            <w:color w:val="000000"/>
            <w:sz w:val="24"/>
            <w:szCs w:val="24"/>
            <w:lang w:eastAsia="ru-RU"/>
          </w:rPr>
          <w:delText> </w:delText>
        </w:r>
        <w:r w:rsidRPr="00BB2E70" w:rsidDel="00A9018D">
          <w:rPr>
            <w:rFonts w:ascii="GHEA Grapalat" w:eastAsia="Arial Unicode" w:hAnsi="GHEA Grapalat" w:cs="Arial Unicode"/>
            <w:color w:val="000000"/>
            <w:sz w:val="24"/>
            <w:szCs w:val="24"/>
            <w:lang w:eastAsia="ru-RU"/>
          </w:rPr>
          <w:delText xml:space="preserve">մասին» Հայաստանի Հանրապետության օրենքով նախատեսված՝ պարտատերերի պահանջների հաստատման կապակցությամբ կայացված որոշումների </w:delText>
        </w:r>
        <w:r w:rsidRPr="00BB2E70" w:rsidDel="00A9018D">
          <w:rPr>
            <w:rFonts w:ascii="GHEA Grapalat" w:eastAsia="Arial Unicode" w:hAnsi="GHEA Grapalat" w:cs="Arial Unicode"/>
            <w:color w:val="000000"/>
            <w:sz w:val="24"/>
            <w:szCs w:val="24"/>
            <w:lang w:eastAsia="ru-RU"/>
          </w:rPr>
          <w:lastRenderedPageBreak/>
          <w:delText>դեմ բերված բողոքների քննության արդյունքով վերաքննիչ դատարանի կայացրած որոշումներն օրինական ուժի մեջ են մտնում հրապարակման պահից:</w:delText>
        </w:r>
      </w:del>
    </w:p>
    <w:p w:rsidR="00A9018D" w:rsidRPr="00BB2E70" w:rsidRDefault="00A9018D" w:rsidP="0096218C">
      <w:pPr>
        <w:spacing w:after="0" w:line="276" w:lineRule="auto"/>
        <w:ind w:firstLine="375"/>
        <w:jc w:val="both"/>
        <w:rPr>
          <w:ins w:id="822" w:author="Author"/>
          <w:rFonts w:ascii="GHEA Grapalat" w:eastAsia="Arial Unicode" w:hAnsi="GHEA Grapalat" w:cs="Arial Unicode"/>
          <w:color w:val="000000"/>
          <w:sz w:val="24"/>
          <w:szCs w:val="24"/>
          <w:lang w:eastAsia="ru-RU"/>
        </w:rPr>
      </w:pP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Վերաքննիչ դատարանի՝ սույն հոդվածի 1-ին և 2-րդ մասերում չնշված որոշումներն օրինական ուժի մեջ են մտնում կայացման պահից</w:t>
      </w:r>
      <w:ins w:id="823" w:author="Autho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բացառությամբ</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վերաքննիչ</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բողոքը</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վարույթ</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ընդունելը</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մերժելու</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մասին</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որոշման</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որը</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ուժի</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մեջ</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է</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մտնում</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հրապարակման</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պահից</w:t>
        </w:r>
        <w:r w:rsidR="00A9018D" w:rsidRPr="00B407E3">
          <w:rPr>
            <w:rFonts w:ascii="GHEA Grapalat" w:eastAsia="GHEA Grapalat" w:hAnsi="GHEA Grapalat" w:cs="GHEA Grapalat"/>
            <w:color w:val="000000"/>
            <w:sz w:val="24"/>
            <w:szCs w:val="24"/>
            <w:highlight w:val="white"/>
          </w:rPr>
          <w:t xml:space="preserve"> 15 </w:t>
        </w:r>
        <w:r w:rsidR="00A9018D" w:rsidRPr="00BE3ECA">
          <w:rPr>
            <w:rFonts w:ascii="GHEA Grapalat" w:eastAsia="GHEA Grapalat" w:hAnsi="GHEA Grapalat" w:cs="GHEA Grapalat"/>
            <w:color w:val="000000"/>
            <w:sz w:val="24"/>
            <w:szCs w:val="24"/>
            <w:highlight w:val="white"/>
          </w:rPr>
          <w:t>օր</w:t>
        </w:r>
        <w:r w:rsidR="00A9018D" w:rsidRPr="00B407E3">
          <w:rPr>
            <w:rFonts w:ascii="GHEA Grapalat" w:eastAsia="GHEA Grapalat" w:hAnsi="GHEA Grapalat" w:cs="GHEA Grapalat"/>
            <w:color w:val="000000"/>
            <w:sz w:val="24"/>
            <w:szCs w:val="24"/>
            <w:highlight w:val="white"/>
          </w:rPr>
          <w:t xml:space="preserve"> </w:t>
        </w:r>
        <w:r w:rsidR="00A9018D" w:rsidRPr="00BE3ECA">
          <w:rPr>
            <w:rFonts w:ascii="GHEA Grapalat" w:eastAsia="GHEA Grapalat" w:hAnsi="GHEA Grapalat" w:cs="GHEA Grapalat"/>
            <w:color w:val="000000"/>
            <w:sz w:val="24"/>
            <w:szCs w:val="24"/>
            <w:highlight w:val="white"/>
          </w:rPr>
          <w:t>հետո</w:t>
        </w:r>
      </w:ins>
      <w:r w:rsidRPr="00BB2E70">
        <w:rPr>
          <w:rFonts w:ascii="GHEA Grapalat" w:eastAsia="Arial Unicode" w:hAnsi="GHEA Grapalat" w:cs="Arial Unicode"/>
          <w:color w:val="000000"/>
          <w:sz w:val="24"/>
          <w:szCs w:val="24"/>
          <w:lang w:eastAsia="ru-RU"/>
        </w:rPr>
        <w:t>:</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4. Սույն հոդվածի 1-ին մասում նշված որոշումների դեմ սահմանված ժամկետում վճռաբեկ բողոք ներկայացնելու դեպքում այդ որոշումները համարվում են օրինական ուժի մեջ չմտած։</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5. Եթե եզրափակիչ դատական ակտի բողոքարկման արդյունքով կայացված որոշման վերանայման արդյունքով Վճռաբեկ դատարանն ամբողջությամբ կամ մասնակիորեն անփոփոխ է թողնում վերաքննիչ դատարանի որոշումը, ապա վերաքննիչ դատարանի անփոփոխ մնացած որոշումը (որոշման համապատասխան մասը) օրինական ուժի մեջ է մտնում Վճռաբեկ դատարանի որոշման հրապարակման պահից։</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6. Վերաքննիչ դատարանի` եզրափակիչ դատական ակտի բողոքարկման արդյունքով կայացված որոշումն օրինական ուժի մեջ է մտնում Վճռաբեկ դատարանի որոշման կայացման պահից, եթե`</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ներկայացված վճռաբեկ բողոքը վարույթ ընդունելը մերժվել է.</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ներկայացված բողոքը Վճռաբեկ դատարանը վերադարձրել է, և սահմանված ժամկետում բողոքում թույլ տրված խախտումները չեն վերացվել, կամ սահմանված կարգով բողոքը կրկին չի ներկայացվել.</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վճռաբեկ բողոքը թողնվել է առանց քննության:</w:t>
      </w:r>
    </w:p>
    <w:p w:rsidR="00BB2E70" w:rsidRPr="00BE3ECA"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BB2E70" w:rsidRPr="007B6057" w:rsidTr="00BB2E70">
        <w:trPr>
          <w:tblCellSpacing w:w="10" w:type="dxa"/>
        </w:trPr>
        <w:tc>
          <w:tcPr>
            <w:tcW w:w="2025" w:type="dxa"/>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Հոդված 389.</w:t>
            </w:r>
            <w:r w:rsidRPr="00BB2E70">
              <w:rPr>
                <w:rFonts w:ascii="Cambria" w:eastAsia="Arial Unicode" w:hAnsi="Cambria" w:cs="Cambria"/>
                <w:b/>
                <w:bCs/>
                <w:sz w:val="24"/>
                <w:szCs w:val="24"/>
                <w:lang w:eastAsia="ru-RU"/>
              </w:rPr>
              <w:t> </w:t>
            </w:r>
          </w:p>
        </w:tc>
        <w:tc>
          <w:tcPr>
            <w:tcW w:w="0" w:type="auto"/>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Վճռաբեկ բողոք բերելու իրավունք ունեցող անձինք</w:t>
            </w:r>
          </w:p>
        </w:tc>
      </w:tr>
    </w:tbl>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Վերաքննիչ դատարանի եզրափակիչ դատական ակտերի դեմ վճռաբեկ բողոք բերելու իրավունք ունեն՝</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գործին մասնակցող անձինք.</w:t>
      </w:r>
    </w:p>
    <w:p w:rsidR="00BB2E70" w:rsidRPr="00BE3ECA" w:rsidRDefault="00BB2E70" w:rsidP="0096218C">
      <w:pPr>
        <w:spacing w:after="0" w:line="276" w:lineRule="auto"/>
        <w:ind w:firstLine="375"/>
        <w:jc w:val="both"/>
        <w:rPr>
          <w:ins w:id="824" w:author="Autho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գլխավոր դատախազը և նրա տեղակալները` օրենքով նախատեսված դեպքերում:</w:t>
      </w:r>
    </w:p>
    <w:p w:rsidR="00A9018D" w:rsidRPr="00B407E3" w:rsidRDefault="001C7E94" w:rsidP="0096218C">
      <w:pPr>
        <w:spacing w:after="0" w:line="276" w:lineRule="auto"/>
        <w:ind w:firstLine="375"/>
        <w:jc w:val="both"/>
        <w:rPr>
          <w:ins w:id="825" w:author="Author"/>
          <w:rFonts w:ascii="GHEA Grapalat" w:eastAsia="GHEA Grapalat" w:hAnsi="GHEA Grapalat" w:cs="GHEA Grapalat"/>
          <w:color w:val="000000"/>
          <w:sz w:val="24"/>
          <w:szCs w:val="24"/>
        </w:rPr>
      </w:pPr>
      <w:ins w:id="826" w:author="Author">
        <w:r w:rsidRPr="00B407E3">
          <w:rPr>
            <w:rFonts w:ascii="GHEA Grapalat" w:eastAsia="GHEA Grapalat" w:hAnsi="GHEA Grapalat" w:cs="GHEA Grapalat"/>
            <w:color w:val="000000"/>
            <w:sz w:val="24"/>
            <w:szCs w:val="24"/>
          </w:rPr>
          <w:t xml:space="preserve">3) </w:t>
        </w:r>
        <w:r w:rsidRPr="00BE3ECA">
          <w:rPr>
            <w:rFonts w:ascii="GHEA Grapalat" w:eastAsia="GHEA Grapalat" w:hAnsi="GHEA Grapalat" w:cs="GHEA Grapalat"/>
            <w:color w:val="000000"/>
            <w:sz w:val="24"/>
            <w:szCs w:val="24"/>
          </w:rPr>
          <w:t>դատավարության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մասնակից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չդարձված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անձինք</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որոնց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իրավունքների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և</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պարտականությունների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վերաբերյալ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կայացվել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գործն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ըստ</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էության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լուծող</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դատական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ակտ։</w:t>
        </w:r>
      </w:ins>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Վերաքննիչ դատարանի միջանկյալ դատական ակտերի դեմ վճռաբեկ բողոք բերելու իրավունք ունեն գործին մասնակցող անձինք:</w:t>
      </w:r>
    </w:p>
    <w:p w:rsidR="00BB2E70" w:rsidRPr="00BE3ECA" w:rsidRDefault="00BB2E70" w:rsidP="0096218C">
      <w:pPr>
        <w:spacing w:after="0" w:line="276" w:lineRule="auto"/>
        <w:ind w:firstLine="375"/>
        <w:jc w:val="both"/>
        <w:rPr>
          <w:ins w:id="827" w:author="Autho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lastRenderedPageBreak/>
        <w:t>3. Գործին մասնակից չդարձած անձինք վճռաբեկ բողոք բերելու իրավունք ունեն իրենց ներկայացրած վերաքննիչ բողոքի քննության արդյունքով կայացված որոշման, իրենց ներկայացրած վերաքննիչ բողոքը վերադարձնելու, վերաքննիչ բողոքը վարույթ ընդունելը մերժելու, իրենց ներկայացրած վերաքննիչ բողոքի հիման վրա հարուցված վերաքննիչ վարույթը կարճելու կամ գործի վարույթը կասեցնելու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մասինորոշումների, ինչպես նաև սույն օրենսգրքի 383-րդ և 384-րդ հոդվածներով նախատեսված հարցերով վերաքննիչ դատարանի կայացրած որոշումների դեմ:</w:t>
      </w:r>
    </w:p>
    <w:p w:rsidR="001C7E94" w:rsidRPr="00BE3ECA" w:rsidRDefault="001C7E94" w:rsidP="0096218C">
      <w:pPr>
        <w:spacing w:after="0" w:line="276" w:lineRule="auto"/>
        <w:ind w:firstLine="375"/>
        <w:jc w:val="both"/>
        <w:rPr>
          <w:rFonts w:ascii="GHEA Grapalat" w:eastAsia="Arial Unicode" w:hAnsi="GHEA Grapalat" w:cs="Arial Unicode"/>
          <w:color w:val="000000"/>
          <w:sz w:val="24"/>
          <w:szCs w:val="24"/>
          <w:lang w:eastAsia="ru-RU"/>
        </w:rPr>
      </w:pPr>
      <w:ins w:id="828" w:author="Author">
        <w:r w:rsidRPr="00607DB4">
          <w:rPr>
            <w:rFonts w:ascii="GHEA Grapalat" w:eastAsia="GHEA Grapalat" w:hAnsi="GHEA Grapalat" w:cs="GHEA Grapalat"/>
            <w:color w:val="000000"/>
            <w:sz w:val="24"/>
            <w:szCs w:val="24"/>
          </w:rPr>
          <w:t xml:space="preserve">3.1. </w:t>
        </w:r>
        <w:r w:rsidRPr="00BE3ECA">
          <w:rPr>
            <w:rFonts w:ascii="GHEA Grapalat" w:eastAsia="GHEA Grapalat" w:hAnsi="GHEA Grapalat" w:cs="GHEA Grapalat"/>
            <w:color w:val="000000"/>
            <w:sz w:val="24"/>
            <w:szCs w:val="24"/>
          </w:rPr>
          <w:t>Գործին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մասնակից</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չդարձած</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անձինք</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վերաքննիչ</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դատարանի</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եզրափակիչ</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դատական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ակտի</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դեմ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վճռաբեկ</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կարող</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ներկայացնել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այն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դեպքում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եթե</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իրենց</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իրավունքները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և</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պարտականությունները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շոշափվել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վերաքննիչ</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դատարանի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եզրափակիչ</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դատական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ակտով</w:t>
        </w:r>
        <w:r w:rsidRPr="00607DB4">
          <w:rPr>
            <w:rFonts w:ascii="GHEA Grapalat" w:eastAsia="GHEA Grapalat" w:hAnsi="GHEA Grapalat" w:cs="GHEA Grapalat"/>
            <w:color w:val="000000"/>
            <w:sz w:val="24"/>
            <w:szCs w:val="24"/>
          </w:rPr>
          <w:t>:</w:t>
        </w:r>
      </w:ins>
    </w:p>
    <w:p w:rsid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4. Անձը կարող է վճռաբեկ բողոք բերել դատական ակտի՝ միայն իր համար անբարենպաստ մասի դեմ:</w:t>
      </w:r>
    </w:p>
    <w:p w:rsidR="00BB2E70" w:rsidRPr="00BE3ECA" w:rsidRDefault="00BB2E70" w:rsidP="0096218C">
      <w:pPr>
        <w:spacing w:after="0" w:line="276" w:lineRule="auto"/>
        <w:jc w:val="both"/>
        <w:rPr>
          <w:rFonts w:ascii="GHEA Grapalat" w:eastAsia="Arial Unicode" w:hAnsi="GHEA Grapalat" w:cs="Arial Unicode"/>
          <w:color w:val="000000"/>
          <w:sz w:val="24"/>
          <w:szCs w:val="24"/>
          <w:lang w:eastAsia="ru-RU"/>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BB2E70" w:rsidRPr="00BB2E70" w:rsidTr="00BB2E70">
        <w:trPr>
          <w:tblCellSpacing w:w="10" w:type="dxa"/>
        </w:trPr>
        <w:tc>
          <w:tcPr>
            <w:tcW w:w="2025" w:type="dxa"/>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Հոդված 391.</w:t>
            </w:r>
            <w:r w:rsidRPr="00BB2E70">
              <w:rPr>
                <w:rFonts w:ascii="Cambria" w:eastAsia="Arial Unicode" w:hAnsi="Cambria" w:cs="Cambria"/>
                <w:b/>
                <w:bCs/>
                <w:sz w:val="24"/>
                <w:szCs w:val="24"/>
                <w:lang w:eastAsia="ru-RU"/>
              </w:rPr>
              <w:t> </w:t>
            </w:r>
          </w:p>
        </w:tc>
        <w:tc>
          <w:tcPr>
            <w:tcW w:w="0" w:type="auto"/>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Վճռաբեկ բողոք բերելու ժամկետը</w:t>
            </w:r>
          </w:p>
        </w:tc>
      </w:tr>
    </w:tbl>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Վերաքննիչ դատարանի դատական ակտի դեմ վճռաբեկ բողոք կարող է բերվել մինչև այդ ակտի օրինական ուժի մեջ մտնելու համար սահմանված ժամկետի ավարտը, բացառությամբ սույն հոդվածի 3-րդ մասով նախատեսված դեպքի:</w:t>
      </w:r>
    </w:p>
    <w:p w:rsidR="00BB2E70" w:rsidRPr="00BE3ECA" w:rsidRDefault="00BB2E70" w:rsidP="0096218C">
      <w:pPr>
        <w:spacing w:after="0" w:line="276" w:lineRule="auto"/>
        <w:ind w:firstLine="375"/>
        <w:jc w:val="both"/>
        <w:rPr>
          <w:ins w:id="829" w:author="Autho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Վերաքննիչ դատարանի միջանկյալ դատական ակտերը կարող են բողոքարկվել այն ստանալու պահից տասնհինգօրյա ժամկետում, եթե սույն օրենսգրքով կամ այլ օրենքով այլ ժամկետ սահմանված չէ:</w:t>
      </w:r>
    </w:p>
    <w:p w:rsidR="001C7E94" w:rsidRPr="0072632F" w:rsidRDefault="001C7E94" w:rsidP="0096218C">
      <w:pPr>
        <w:spacing w:after="0" w:line="276" w:lineRule="auto"/>
        <w:ind w:firstLine="375"/>
        <w:jc w:val="both"/>
        <w:rPr>
          <w:rFonts w:ascii="GHEA Grapalat" w:eastAsia="Arial Unicode" w:hAnsi="GHEA Grapalat" w:cs="Arial Unicode"/>
          <w:color w:val="000000"/>
          <w:sz w:val="24"/>
          <w:szCs w:val="24"/>
          <w:lang w:val="hy-AM" w:eastAsia="ru-RU"/>
        </w:rPr>
      </w:pPr>
      <w:ins w:id="830" w:author="Author">
        <w:r w:rsidRPr="00B407E3">
          <w:rPr>
            <w:rFonts w:ascii="GHEA Grapalat" w:eastAsia="GHEA Grapalat" w:hAnsi="GHEA Grapalat" w:cs="GHEA Grapalat"/>
            <w:color w:val="000000"/>
            <w:sz w:val="24"/>
            <w:szCs w:val="24"/>
          </w:rPr>
          <w:t xml:space="preserve">2.1. </w:t>
        </w:r>
        <w:r w:rsidRPr="00BE3ECA">
          <w:rPr>
            <w:rFonts w:ascii="GHEA Grapalat" w:eastAsia="GHEA Grapalat" w:hAnsi="GHEA Grapalat" w:cs="GHEA Grapalat"/>
            <w:color w:val="000000"/>
            <w:sz w:val="24"/>
            <w:szCs w:val="24"/>
          </w:rPr>
          <w:t>Սույն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օրենսգրքի</w:t>
        </w:r>
        <w:r w:rsidRPr="00B407E3">
          <w:rPr>
            <w:rFonts w:ascii="GHEA Grapalat" w:eastAsia="GHEA Grapalat" w:hAnsi="GHEA Grapalat" w:cs="GHEA Grapalat"/>
            <w:color w:val="000000"/>
            <w:sz w:val="24"/>
            <w:szCs w:val="24"/>
          </w:rPr>
          <w:t xml:space="preserve"> 287-</w:t>
        </w:r>
        <w:r w:rsidRPr="00BE3ECA">
          <w:rPr>
            <w:rFonts w:ascii="GHEA Grapalat" w:eastAsia="GHEA Grapalat" w:hAnsi="GHEA Grapalat" w:cs="GHEA Grapalat"/>
            <w:color w:val="000000"/>
            <w:sz w:val="24"/>
            <w:szCs w:val="24"/>
          </w:rPr>
          <w:t>րդ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հոդվածի</w:t>
        </w:r>
        <w:r w:rsidRPr="00B407E3">
          <w:rPr>
            <w:rFonts w:ascii="GHEA Grapalat" w:eastAsia="GHEA Grapalat" w:hAnsi="GHEA Grapalat" w:cs="GHEA Grapalat"/>
            <w:color w:val="000000"/>
            <w:sz w:val="24"/>
            <w:szCs w:val="24"/>
          </w:rPr>
          <w:t xml:space="preserve"> 2-</w:t>
        </w:r>
        <w:r w:rsidRPr="00BE3ECA">
          <w:rPr>
            <w:rFonts w:ascii="GHEA Grapalat" w:eastAsia="GHEA Grapalat" w:hAnsi="GHEA Grapalat" w:cs="GHEA Grapalat"/>
            <w:color w:val="000000"/>
            <w:sz w:val="24"/>
            <w:szCs w:val="24"/>
          </w:rPr>
          <w:t>րդ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մասով</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նախատեսված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ակտերի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դեմ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վճռաբեկ</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կարող</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բերվել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այդ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ակտերի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հրապարակման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պահից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տասնհինգօրա</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ժամկետում</w:t>
        </w:r>
      </w:ins>
      <w:r w:rsidR="0072632F">
        <w:rPr>
          <w:rFonts w:ascii="GHEA Grapalat" w:eastAsia="GHEA Grapalat" w:hAnsi="GHEA Grapalat" w:cs="GHEA Grapalat"/>
          <w:color w:val="000000"/>
          <w:sz w:val="24"/>
          <w:szCs w:val="24"/>
          <w:lang w:val="hy-AM"/>
        </w:rPr>
        <w:t>:</w:t>
      </w:r>
    </w:p>
    <w:p w:rsidR="00BB2E70" w:rsidRPr="00D6090A" w:rsidRDefault="00BB2E70" w:rsidP="0096218C">
      <w:pPr>
        <w:spacing w:after="0" w:line="276" w:lineRule="auto"/>
        <w:ind w:firstLine="375"/>
        <w:jc w:val="both"/>
        <w:rPr>
          <w:rFonts w:ascii="GHEA Grapalat" w:eastAsia="Arial Unicode" w:hAnsi="GHEA Grapalat" w:cs="Arial Unicode"/>
          <w:color w:val="000000"/>
          <w:sz w:val="24"/>
          <w:szCs w:val="24"/>
          <w:lang w:val="hy-AM" w:eastAsia="ru-RU"/>
        </w:rPr>
      </w:pPr>
      <w:r w:rsidRPr="00D6090A">
        <w:rPr>
          <w:rFonts w:ascii="GHEA Grapalat" w:eastAsia="Arial Unicode" w:hAnsi="GHEA Grapalat" w:cs="Arial Unicode"/>
          <w:color w:val="000000"/>
          <w:sz w:val="24"/>
          <w:szCs w:val="24"/>
          <w:lang w:val="hy-AM" w:eastAsia="ru-RU"/>
        </w:rPr>
        <w:t>3. Գործին մասնակից չդարձած այն անձինք, որոնց իրավունքների և պարտականությունների վերաբերյալ կայացվել է եզրափակիչ դատական ակտ, իրավունք ունեն վճռաբեկ բողոք բերելու երեք ամսվա ընթացքում՝ սկսած այն օրվանից, երբ իմացել են կամ կարող էին իմանալ այդ դատական ակտի կայացման</w:t>
      </w:r>
      <w:r w:rsidRPr="00D6090A">
        <w:rPr>
          <w:rFonts w:ascii="Cambria" w:eastAsia="Arial Unicode" w:hAnsi="Cambria" w:cs="Cambria"/>
          <w:color w:val="000000"/>
          <w:sz w:val="24"/>
          <w:szCs w:val="24"/>
          <w:lang w:val="hy-AM" w:eastAsia="ru-RU"/>
        </w:rPr>
        <w:t> </w:t>
      </w:r>
      <w:r w:rsidRPr="00D6090A">
        <w:rPr>
          <w:rFonts w:ascii="GHEA Grapalat" w:eastAsia="Arial Unicode" w:hAnsi="GHEA Grapalat" w:cs="Arial Unicode"/>
          <w:color w:val="000000"/>
          <w:sz w:val="24"/>
          <w:szCs w:val="24"/>
          <w:lang w:val="hy-AM" w:eastAsia="ru-RU"/>
        </w:rPr>
        <w:t>մասին:</w:t>
      </w:r>
    </w:p>
    <w:p w:rsidR="00BB2E70" w:rsidRPr="00D6090A" w:rsidRDefault="00BB2E70" w:rsidP="0096218C">
      <w:pPr>
        <w:spacing w:after="0" w:line="276" w:lineRule="auto"/>
        <w:ind w:firstLine="375"/>
        <w:jc w:val="both"/>
        <w:rPr>
          <w:rFonts w:ascii="GHEA Grapalat" w:eastAsia="Arial Unicode" w:hAnsi="GHEA Grapalat" w:cs="Arial Unicode"/>
          <w:color w:val="000000"/>
          <w:sz w:val="24"/>
          <w:szCs w:val="24"/>
          <w:lang w:val="hy-AM" w:eastAsia="ru-RU"/>
        </w:rPr>
      </w:pPr>
      <w:r w:rsidRPr="00D6090A">
        <w:rPr>
          <w:rFonts w:ascii="GHEA Grapalat" w:eastAsia="Arial Unicode" w:hAnsi="GHEA Grapalat" w:cs="Arial Unicode"/>
          <w:color w:val="000000"/>
          <w:sz w:val="24"/>
          <w:szCs w:val="24"/>
          <w:lang w:val="hy-AM" w:eastAsia="ru-RU"/>
        </w:rPr>
        <w:t>4. Վճռաբեկ բողոք չի կարող բերվել, երբ դատական ակտի օրինական ուժի մեջ մտնելուց հետո անցել է քսան տարի: Նշված ժամկետը ենթակա չէ վերականգնման:</w:t>
      </w:r>
    </w:p>
    <w:p w:rsidR="006C2742" w:rsidRPr="00D6090A" w:rsidRDefault="006C2742" w:rsidP="0096218C">
      <w:pPr>
        <w:spacing w:after="0" w:line="276" w:lineRule="auto"/>
        <w:ind w:firstLine="375"/>
        <w:jc w:val="both"/>
        <w:rPr>
          <w:rFonts w:ascii="GHEA Grapalat" w:eastAsia="Arial Unicode" w:hAnsi="GHEA Grapalat" w:cs="Arial Unicode"/>
          <w:color w:val="000000"/>
          <w:sz w:val="24"/>
          <w:szCs w:val="24"/>
          <w:lang w:val="hy-AM" w:eastAsia="ru-RU"/>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BB2E70" w:rsidRPr="007B6057" w:rsidTr="00BB2E70">
        <w:trPr>
          <w:tblCellSpacing w:w="10" w:type="dxa"/>
        </w:trPr>
        <w:tc>
          <w:tcPr>
            <w:tcW w:w="2025" w:type="dxa"/>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Հոդված 393.</w:t>
            </w:r>
            <w:r w:rsidRPr="00BB2E70">
              <w:rPr>
                <w:rFonts w:ascii="Cambria" w:eastAsia="Arial Unicode" w:hAnsi="Cambria" w:cs="Cambria"/>
                <w:b/>
                <w:bCs/>
                <w:sz w:val="24"/>
                <w:szCs w:val="24"/>
                <w:lang w:eastAsia="ru-RU"/>
              </w:rPr>
              <w:t> </w:t>
            </w:r>
          </w:p>
        </w:tc>
        <w:tc>
          <w:tcPr>
            <w:tcW w:w="0" w:type="auto"/>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Վճռաբեկ բողոքի ձևը և բովանդակությունը</w:t>
            </w:r>
          </w:p>
        </w:tc>
      </w:tr>
    </w:tbl>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Վճռաբեկ բողոքը կազմվում է գրավոր՝ սույն օրենսգրքի 16-րդ հոդվածի 2-րդ մասում նշված պահանջների պահպանմամբ: Վճռաբեկ բողոքը պետք է լինի ընթեռնելի:</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lastRenderedPageBreak/>
        <w:t>2. Վճռաբեկ բողոքում պետք է նշվեն`</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դատարանի անվանումը, որին հասցեագրվում է բողոքը,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բողոք բերող անձի և գործին մասնակցող անձանց անունները (անվանումները) ու հասցեները,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 xml:space="preserve">3) այն դատարանի անվանումը, որի կայացրած դատական ակտի դեմ բերվում </w:t>
      </w:r>
      <w:ins w:id="831" w:author="Author">
        <w:r w:rsidR="001C7E94" w:rsidRPr="00BE3ECA">
          <w:rPr>
            <w:rFonts w:ascii="GHEA Grapalat" w:eastAsia="Arial Unicode" w:hAnsi="GHEA Grapalat" w:cs="Arial Unicode"/>
            <w:color w:val="000000"/>
            <w:sz w:val="24"/>
            <w:szCs w:val="24"/>
            <w:lang w:eastAsia="ru-RU"/>
          </w:rPr>
          <w:t>է</w:t>
        </w:r>
      </w:ins>
      <w:del w:id="832" w:author="Author">
        <w:r w:rsidRPr="00BB2E70" w:rsidDel="001C7E94">
          <w:rPr>
            <w:rFonts w:ascii="GHEA Grapalat" w:eastAsia="Arial Unicode" w:hAnsi="GHEA Grapalat" w:cs="Arial Unicode"/>
            <w:color w:val="000000"/>
            <w:sz w:val="24"/>
            <w:szCs w:val="24"/>
            <w:lang w:eastAsia="ru-RU"/>
          </w:rPr>
          <w:delText>են</w:delText>
        </w:r>
      </w:del>
      <w:r w:rsidRPr="00BB2E70">
        <w:rPr>
          <w:rFonts w:ascii="GHEA Grapalat" w:eastAsia="Arial Unicode" w:hAnsi="GHEA Grapalat" w:cs="Arial Unicode"/>
          <w:color w:val="000000"/>
          <w:sz w:val="24"/>
          <w:szCs w:val="24"/>
          <w:lang w:eastAsia="ru-RU"/>
        </w:rPr>
        <w:t xml:space="preserve"> բողոքը, գործի համարը և դատական ակտի կայացման ամսաթիվը,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4) վճռաբեկ բողոքի հիմքերը՝ նյութական կամ դատավարական իրավունքի նորմերի այն խախտումները, որոնք ազդել են կամ կարող էին ազդել գործի ելքի վրա,</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5) վճռաբեկ բողոքի հիմնավորումները՝ վճռաբեկ բողոքում նշված նյութական կամ դատավարական իրավունքի նորմերի խախտումների, ինչպես նաև գործի ելքի վրա դրանց ազդեցության վերաբերյալ հիմնավորումները,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6) վճռաբեկ բողոքը վարույթ ընդունելու հիմքը և դրա հիմնավորումը,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7) բողոք բերող անձի պահանջը,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8) բողոքին կցվող փաստաթղթերի ցանկը։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Վճռաբեկ բողոքն ստորագրում է այն ներկայացնող անձը կամ նրա ներկայացուցիչը։</w:t>
      </w: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4. Վճռաբեկ բողոքին կցվում է օրենքով սահմանված կարգով և չափով պետական տուրքը վճարած լինելը հավաստող փաստաթղթի բնօրինակը կամ համապատասխան գանձապետական հաշվին փոխանցումը հավաստող համապատասխան ծածկագիրը՝ տրամադրված վճարահաշվարկային կազմակերպության կողմից, բողոքը գործին մասնակցող անձանց, իսկ բողոքի պատճենը` դատական ակտը կայացրած դատարան ուղարկելու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ապացույցները, բացառությամբ վերաքննիչ բողոքը վերադարձնելու և վերաքննիչ բողոքի ընդունումը մերժելու դեպքերի, վճռաբեկ բողոքի էլեկտրոնային կրիչը։ Այն դեպքերում, երբ օրենքով նախատեսված է պետական տուրքի վճարման գծով արտոնություն, ապա վճռաբեկ բողոքին կցվում է կամ բողոքում ներառվում է դրա վերաբերյալ միջնորդությունը, եթե բողոք բերողն օրենքի ուժով ազատված չէ պետական տուրք վճարելու պարտականությունից։ Բողոքին կարող են կցվել բողոք բերող անձի այլ միջնորդությունները: Ներկայացուցչի ստորագրած բողոքին կցվում է նրա լիազորությունը հավաստող փաստաթուղթը, եթե գործում բացակայում է լիազորագիրը: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5. Վճռաբեկ բողոքի հիմքերը և հիմնավորումները ներկայացվում են բացառապես վճռաբեկ բողոքում: Վճռաբեկ բողոք ներկայացնելուց հետո դրա հիմքերը և հիմնավորումները չեն կարող լրացվել կամ փոփոխվել, բացառությամբ վճռաբեկ բողոքը վերադարձնելուց հետո կրկին ներկայացնելու դեպքերի:</w:t>
      </w:r>
    </w:p>
    <w:p w:rsidR="00BB2E70" w:rsidRPr="00BE3ECA"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p>
    <w:p w:rsidR="00BB2E70" w:rsidRPr="00BB2E70" w:rsidRDefault="00BB2E70" w:rsidP="0096218C">
      <w:pPr>
        <w:spacing w:after="0" w:line="276" w:lineRule="auto"/>
        <w:jc w:val="both"/>
        <w:rPr>
          <w:rFonts w:ascii="GHEA Grapalat" w:eastAsia="Arial Unicode" w:hAnsi="GHEA Grapalat" w:cs="Arial Unicode"/>
          <w:b/>
          <w:bCs/>
          <w:color w:val="000000"/>
          <w:sz w:val="24"/>
          <w:szCs w:val="24"/>
          <w:lang w:eastAsia="ru-RU"/>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BB2E70" w:rsidRPr="00BB2E70" w:rsidTr="00BB2E70">
        <w:trPr>
          <w:tblCellSpacing w:w="10" w:type="dxa"/>
        </w:trPr>
        <w:tc>
          <w:tcPr>
            <w:tcW w:w="2025" w:type="dxa"/>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Հոդված 395.</w:t>
            </w:r>
            <w:r w:rsidRPr="00BB2E70">
              <w:rPr>
                <w:rFonts w:ascii="Cambria" w:eastAsia="Arial Unicode" w:hAnsi="Cambria" w:cs="Cambria"/>
                <w:b/>
                <w:bCs/>
                <w:sz w:val="24"/>
                <w:szCs w:val="24"/>
                <w:lang w:eastAsia="ru-RU"/>
              </w:rPr>
              <w:t> </w:t>
            </w:r>
          </w:p>
        </w:tc>
        <w:tc>
          <w:tcPr>
            <w:tcW w:w="0" w:type="auto"/>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Վճռաբեկ բողոքը վերադարձնելը</w:t>
            </w:r>
          </w:p>
        </w:tc>
      </w:tr>
    </w:tbl>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p w:rsidR="00A01EE5" w:rsidRPr="00A01EE5" w:rsidRDefault="00A01EE5">
      <w:pPr>
        <w:widowControl w:val="0"/>
        <w:pBdr>
          <w:top w:val="nil"/>
          <w:left w:val="nil"/>
          <w:bottom w:val="nil"/>
          <w:right w:val="nil"/>
          <w:between w:val="nil"/>
        </w:pBdr>
        <w:spacing w:line="276" w:lineRule="auto"/>
        <w:ind w:right="-90" w:firstLine="720"/>
        <w:jc w:val="both"/>
        <w:rPr>
          <w:ins w:id="833" w:author="Author"/>
          <w:rFonts w:ascii="GHEA Grapalat" w:hAnsi="GHEA Grapalat"/>
          <w:color w:val="000000"/>
          <w:shd w:val="clear" w:color="auto" w:fill="FFFFFF"/>
        </w:rPr>
        <w:pPrChange w:id="834" w:author="Author">
          <w:pPr>
            <w:widowControl w:val="0"/>
            <w:pBdr>
              <w:top w:val="nil"/>
              <w:left w:val="nil"/>
              <w:bottom w:val="nil"/>
              <w:right w:val="nil"/>
              <w:between w:val="nil"/>
            </w:pBdr>
            <w:spacing w:line="360" w:lineRule="auto"/>
            <w:ind w:right="-90" w:firstLine="720"/>
            <w:jc w:val="both"/>
          </w:pPr>
        </w:pPrChange>
      </w:pPr>
      <w:del w:id="835" w:author="Author">
        <w:r w:rsidRPr="00A01EE5" w:rsidDel="00A01EE5">
          <w:rPr>
            <w:rFonts w:ascii="GHEA Grapalat" w:eastAsia="Arial Unicode" w:hAnsi="GHEA Grapalat" w:cs="Arial Unicode"/>
            <w:color w:val="000000"/>
            <w:sz w:val="24"/>
            <w:szCs w:val="24"/>
            <w:lang w:eastAsia="ru-RU"/>
          </w:rPr>
          <w:lastRenderedPageBreak/>
          <w:delText>1.</w:delText>
        </w:r>
        <w:r w:rsidDel="00A01EE5">
          <w:rPr>
            <w:rFonts w:ascii="GHEA Grapalat" w:eastAsia="Arial Unicode" w:hAnsi="GHEA Grapalat" w:cs="Arial Unicode"/>
            <w:color w:val="000000"/>
            <w:sz w:val="24"/>
            <w:szCs w:val="24"/>
            <w:lang w:eastAsia="ru-RU"/>
          </w:rPr>
          <w:delText xml:space="preserve"> </w:delText>
        </w:r>
        <w:r w:rsidRPr="00A01EE5" w:rsidDel="00A01EE5">
          <w:rPr>
            <w:rFonts w:ascii="GHEA Grapalat" w:eastAsia="Arial Unicode" w:hAnsi="GHEA Grapalat" w:cs="Arial Unicode"/>
            <w:color w:val="000000"/>
            <w:sz w:val="24"/>
            <w:szCs w:val="24"/>
            <w:lang w:eastAsia="ru-RU"/>
          </w:rPr>
          <w:delText>Վճռաբեկ բողոքը վերադարձվում է, եթե վճռաբեկ բողոքը չի համապատասխանում սույն օրենսգրքի 393-րդ հոդվածի պահանջներին, վճռաբեկ բողոքը բերվել է սահմանված ժամկետը լրանալուց հետո, և բացակայում է բաց թողնված ժամկետը վերականգնելու</w:delText>
        </w:r>
        <w:r w:rsidRPr="00A01EE5" w:rsidDel="00A01EE5">
          <w:rPr>
            <w:rFonts w:ascii="Cambria" w:eastAsia="Arial Unicode" w:hAnsi="Cambria" w:cs="Cambria"/>
            <w:color w:val="000000"/>
            <w:sz w:val="24"/>
            <w:szCs w:val="24"/>
            <w:lang w:eastAsia="ru-RU"/>
          </w:rPr>
          <w:delText> </w:delText>
        </w:r>
        <w:r w:rsidRPr="00A01EE5" w:rsidDel="00A01EE5">
          <w:rPr>
            <w:rFonts w:ascii="GHEA Grapalat" w:eastAsia="Arial Unicode" w:hAnsi="GHEA Grapalat" w:cs="Arial Unicode"/>
            <w:color w:val="000000"/>
            <w:sz w:val="24"/>
            <w:szCs w:val="24"/>
            <w:lang w:eastAsia="ru-RU"/>
          </w:rPr>
          <w:delText xml:space="preserve">մասինմիջնորդությունը, կամ դատարանը մերժել է պետական տուրքի գծով </w:delText>
        </w:r>
      </w:del>
      <w:ins w:id="836" w:author="Author">
        <w:r>
          <w:rPr>
            <w:rFonts w:ascii="GHEA Grapalat" w:eastAsia="Arial Unicode" w:hAnsi="GHEA Grapalat" w:cs="Arial Unicode"/>
            <w:color w:val="000000"/>
            <w:sz w:val="24"/>
            <w:szCs w:val="24"/>
            <w:lang w:val="hy-AM" w:eastAsia="ru-RU"/>
          </w:rPr>
          <w:t xml:space="preserve">1. </w:t>
        </w:r>
        <w:r w:rsidRPr="009677E9">
          <w:rPr>
            <w:rFonts w:ascii="GHEA Grapalat" w:hAnsi="GHEA Grapalat"/>
            <w:color w:val="000000"/>
            <w:shd w:val="clear" w:color="auto" w:fill="FFFFFF"/>
          </w:rPr>
          <w:t>Վճռաբեկ</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բողոքը</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վերադարձվում</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է</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եթե</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վճռաբեկ</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բողոքը</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չի</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համապատասխանում</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սույն</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օրենսգրքի</w:t>
        </w:r>
        <w:r w:rsidRPr="00A01EE5">
          <w:rPr>
            <w:rFonts w:ascii="GHEA Grapalat" w:hAnsi="GHEA Grapalat"/>
            <w:color w:val="000000"/>
            <w:shd w:val="clear" w:color="auto" w:fill="FFFFFF"/>
          </w:rPr>
          <w:t xml:space="preserve"> 393-</w:t>
        </w:r>
        <w:r w:rsidRPr="009677E9">
          <w:rPr>
            <w:rFonts w:ascii="GHEA Grapalat" w:hAnsi="GHEA Grapalat"/>
            <w:color w:val="000000"/>
            <w:shd w:val="clear" w:color="auto" w:fill="FFFFFF"/>
          </w:rPr>
          <w:t>րդ</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հոդվածի</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պահանջներին</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վճռաբեկ</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բողոքը</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բերվել</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է</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սահմանված</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ժամկետը</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լրանալուց</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հետո</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և</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բացակայում</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է</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բաց</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թողնված</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ժամկետը</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վերականգնելու</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մասին</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միջնորդությունը</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կամ</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դատարանը</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մերժել</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է</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պետական</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տուրքի</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գծով</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արտոնություն</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սահմանելու</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վերաբերյալ</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միջնորդությունը</w:t>
        </w:r>
        <w:r w:rsidRPr="00A01EE5">
          <w:rPr>
            <w:rFonts w:ascii="GHEA Grapalat" w:hAnsi="GHEA Grapalat"/>
            <w:color w:val="000000"/>
            <w:shd w:val="clear" w:color="auto" w:fill="FFFFFF"/>
          </w:rPr>
          <w:t xml:space="preserve">, </w:t>
        </w:r>
        <w:r>
          <w:rPr>
            <w:rFonts w:ascii="GHEA Grapalat" w:hAnsi="GHEA Grapalat"/>
            <w:color w:val="000000"/>
            <w:shd w:val="clear" w:color="auto" w:fill="FFFFFF"/>
          </w:rPr>
          <w:t>կամ</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վ</w:t>
        </w:r>
        <w:r>
          <w:rPr>
            <w:rFonts w:ascii="GHEA Grapalat" w:hAnsi="GHEA Grapalat"/>
            <w:color w:val="000000"/>
            <w:shd w:val="clear" w:color="auto" w:fill="FFFFFF"/>
          </w:rPr>
          <w:t>ճռաբեկ</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բողոք</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է</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բերվել</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մեկից</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ավելի</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դատական</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ակտերի</w:t>
        </w:r>
        <w:r w:rsidRPr="00A01EE5">
          <w:rPr>
            <w:rFonts w:ascii="GHEA Grapalat" w:hAnsi="GHEA Grapalat"/>
            <w:color w:val="000000"/>
            <w:shd w:val="clear" w:color="auto" w:fill="FFFFFF"/>
          </w:rPr>
          <w:t xml:space="preserve"> </w:t>
        </w:r>
        <w:r w:rsidRPr="009677E9">
          <w:rPr>
            <w:rFonts w:ascii="GHEA Grapalat" w:hAnsi="GHEA Grapalat"/>
            <w:color w:val="000000"/>
            <w:shd w:val="clear" w:color="auto" w:fill="FFFFFF"/>
          </w:rPr>
          <w:t>դեմ</w:t>
        </w:r>
        <w:r w:rsidRPr="00A01EE5">
          <w:rPr>
            <w:rFonts w:ascii="GHEA Grapalat" w:hAnsi="GHEA Grapalat"/>
            <w:color w:val="000000"/>
            <w:shd w:val="clear" w:color="auto" w:fill="FFFFFF"/>
          </w:rPr>
          <w:t>:</w:t>
        </w:r>
      </w:ins>
    </w:p>
    <w:p w:rsidR="00A01EE5" w:rsidRPr="00A01EE5" w:rsidDel="00A01EE5" w:rsidRDefault="00A01EE5" w:rsidP="0096218C">
      <w:pPr>
        <w:widowControl w:val="0"/>
        <w:pBdr>
          <w:top w:val="nil"/>
          <w:left w:val="nil"/>
          <w:bottom w:val="nil"/>
          <w:right w:val="nil"/>
          <w:between w:val="nil"/>
        </w:pBdr>
        <w:spacing w:line="276" w:lineRule="auto"/>
        <w:ind w:right="-90"/>
        <w:jc w:val="both"/>
        <w:rPr>
          <w:del w:id="837" w:author="Author"/>
          <w:rFonts w:ascii="GHEA Grapalat" w:eastAsia="Arial Unicode" w:hAnsi="GHEA Grapalat" w:cs="Arial Unicode"/>
          <w:color w:val="000000"/>
          <w:sz w:val="24"/>
          <w:szCs w:val="24"/>
          <w:lang w:eastAsia="ru-RU"/>
        </w:rPr>
      </w:pPr>
      <w:del w:id="838" w:author="Author">
        <w:r w:rsidRPr="00A01EE5" w:rsidDel="00A01EE5">
          <w:rPr>
            <w:rFonts w:ascii="GHEA Grapalat" w:eastAsia="Arial Unicode" w:hAnsi="GHEA Grapalat" w:cs="Arial Unicode"/>
            <w:color w:val="000000"/>
            <w:sz w:val="24"/>
            <w:szCs w:val="24"/>
            <w:lang w:eastAsia="ru-RU"/>
          </w:rPr>
          <w:delText>արտոնություն սահմանելու վերաբերյալ միջնորդությունը:</w:delText>
        </w:r>
      </w:del>
    </w:p>
    <w:p w:rsidR="001C7E94" w:rsidRPr="00A01EE5" w:rsidRDefault="001C7E94">
      <w:pPr>
        <w:spacing w:line="276" w:lineRule="auto"/>
        <w:jc w:val="both"/>
        <w:rPr>
          <w:ins w:id="839" w:author="Author"/>
          <w:rFonts w:ascii="GHEA Grapalat" w:hAnsi="GHEA Grapalat"/>
          <w:sz w:val="24"/>
          <w:szCs w:val="24"/>
          <w:lang w:eastAsia="ru-RU"/>
        </w:rPr>
        <w:pPrChange w:id="840" w:author="Author">
          <w:pPr>
            <w:spacing w:after="0" w:line="276" w:lineRule="auto"/>
            <w:ind w:firstLine="375"/>
            <w:jc w:val="both"/>
          </w:pPr>
        </w:pPrChange>
      </w:pPr>
      <w:ins w:id="841" w:author="Author">
        <w:r w:rsidRPr="00A01EE5">
          <w:rPr>
            <w:rFonts w:ascii="GHEA Grapalat" w:eastAsia="GHEA Grapalat" w:hAnsi="GHEA Grapalat" w:cs="GHEA Grapalat"/>
            <w:sz w:val="24"/>
            <w:szCs w:val="24"/>
          </w:rPr>
          <w:t>Եթե ներկայացված վճռաբեկ բողոքի ուսումնասիրությունից պարզ է դառնում, որ բողոք բերող անձը թույլ է տվել սույն օրենսգրքի 393-րդ հոդվածի հոդվածի 2-րդ մասի 1-ին, 2-րդ, 3-րդ մասերի խախտումներ կամ բողոքին կցված չէ բողոքը գործին մասնակցող անձանց,</w:t>
        </w:r>
        <w:r w:rsidRPr="00A01EE5">
          <w:rPr>
            <w:rFonts w:ascii="Calibri" w:eastAsia="Courier New" w:hAnsi="Calibri" w:cs="Calibri"/>
            <w:sz w:val="24"/>
            <w:szCs w:val="24"/>
          </w:rPr>
          <w:t> </w:t>
        </w:r>
        <w:r w:rsidRPr="00A01EE5">
          <w:rPr>
            <w:rFonts w:ascii="GHEA Grapalat" w:eastAsia="GHEA Grapalat" w:hAnsi="GHEA Grapalat" w:cs="GHEA Grapalat"/>
            <w:sz w:val="24"/>
            <w:szCs w:val="24"/>
          </w:rPr>
          <w:t xml:space="preserve"> իսկ բողոքի պատճենը` դատական ակտը կայացրած դատարան ուղարկելու մասին ապացույցները կամ  վճռաբեկ բողոքի էլեկտրոնային կրիչը, Վճռաբեկ դատարանի գրասենյակը կարող է հաղորդակցության միջոցով (առկայության դեպքում) տեղեկացնել բողոք բերող անձին վճռաբեկ բողոքում առկա թերությունների մասին՝ առաջարկելով եռօրյա ժամկետում վերացնել դրանք: Նման միջոցով տեղեկացման անհնարինության դեպքում Վճռաբեկ դատարանի աշխատակազմը նույն ժամկետում կարող է կազմել վճռաբեկ բողոքում առկա թերությունների մասին արձանագրություն՝ նշելով առկա թերություններն արձանագրությունն ստանալու օրվանից հետո՝ եռօրյա ժամկետում, վերացնելու անհրաժեշտության մասին: Նշված արձանագրությունը ոչ ուշ, քան կազմման հաջորդ օրն ուղարկվում է բողոք բերող անձին:</w:t>
        </w:r>
        <w:r w:rsidRPr="00A01EE5" w:rsidDel="001C7E94">
          <w:rPr>
            <w:rFonts w:ascii="GHEA Grapalat" w:hAnsi="GHEA Grapalat"/>
            <w:sz w:val="24"/>
            <w:szCs w:val="24"/>
            <w:lang w:eastAsia="ru-RU"/>
          </w:rPr>
          <w:t xml:space="preserve"> </w:t>
        </w:r>
      </w:ins>
    </w:p>
    <w:p w:rsidR="001C7E94" w:rsidRPr="00B407E3" w:rsidRDefault="001C7E94" w:rsidP="0096218C">
      <w:pPr>
        <w:widowControl w:val="0"/>
        <w:pBdr>
          <w:top w:val="nil"/>
          <w:left w:val="nil"/>
          <w:bottom w:val="nil"/>
          <w:right w:val="nil"/>
          <w:between w:val="nil"/>
        </w:pBdr>
        <w:spacing w:line="276" w:lineRule="auto"/>
        <w:ind w:right="-90" w:firstLine="720"/>
        <w:jc w:val="both"/>
        <w:rPr>
          <w:ins w:id="842" w:author="Author"/>
          <w:rFonts w:ascii="GHEA Grapalat" w:eastAsia="GHEA Grapalat" w:hAnsi="GHEA Grapalat" w:cs="GHEA Grapalat"/>
          <w:color w:val="000000"/>
          <w:sz w:val="24"/>
          <w:szCs w:val="24"/>
        </w:rPr>
      </w:pPr>
      <w:ins w:id="843" w:author="Author">
        <w:r w:rsidRPr="00B407E3">
          <w:rPr>
            <w:rFonts w:ascii="GHEA Grapalat" w:eastAsia="GHEA Grapalat" w:hAnsi="GHEA Grapalat" w:cs="GHEA Grapalat"/>
            <w:color w:val="000000"/>
            <w:sz w:val="24"/>
            <w:szCs w:val="24"/>
          </w:rPr>
          <w:t xml:space="preserve">1.1. </w:t>
        </w:r>
        <w:r w:rsidRPr="00BE3ECA">
          <w:rPr>
            <w:rFonts w:ascii="GHEA Grapalat" w:eastAsia="GHEA Grapalat" w:hAnsi="GHEA Grapalat" w:cs="GHEA Grapalat"/>
            <w:color w:val="000000"/>
            <w:sz w:val="24"/>
            <w:szCs w:val="24"/>
          </w:rPr>
          <w:t>Սույն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հոդվածի</w:t>
        </w:r>
        <w:r w:rsidRPr="00B407E3">
          <w:rPr>
            <w:rFonts w:ascii="GHEA Grapalat" w:eastAsia="GHEA Grapalat" w:hAnsi="GHEA Grapalat" w:cs="GHEA Grapalat"/>
            <w:color w:val="000000"/>
            <w:sz w:val="24"/>
            <w:szCs w:val="24"/>
          </w:rPr>
          <w:t xml:space="preserve"> 1-</w:t>
        </w:r>
        <w:r w:rsidRPr="00BE3ECA">
          <w:rPr>
            <w:rFonts w:ascii="GHEA Grapalat" w:eastAsia="GHEA Grapalat" w:hAnsi="GHEA Grapalat" w:cs="GHEA Grapalat"/>
            <w:color w:val="000000"/>
            <w:sz w:val="24"/>
            <w:szCs w:val="24"/>
          </w:rPr>
          <w:t>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նշված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թերությունները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վերացվելուց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հետո</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Վճռաբեկ</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դատարանը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սույն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օրենսգրքի</w:t>
        </w:r>
        <w:r w:rsidRPr="00B407E3">
          <w:rPr>
            <w:rFonts w:ascii="GHEA Grapalat" w:eastAsia="GHEA Grapalat" w:hAnsi="GHEA Grapalat" w:cs="GHEA Grapalat"/>
            <w:color w:val="000000"/>
            <w:sz w:val="24"/>
            <w:szCs w:val="24"/>
          </w:rPr>
          <w:t xml:space="preserve"> 39</w:t>
        </w:r>
        <w:r w:rsidRPr="00BE3ECA">
          <w:rPr>
            <w:rFonts w:ascii="GHEA Grapalat" w:eastAsia="GHEA Grapalat" w:hAnsi="GHEA Grapalat" w:cs="GHEA Grapalat"/>
            <w:color w:val="000000"/>
            <w:sz w:val="24"/>
            <w:szCs w:val="24"/>
            <w:lang w:val="hy-AM"/>
          </w:rPr>
          <w:t>4</w:t>
        </w:r>
        <w:r w:rsidRPr="00B407E3">
          <w:rPr>
            <w:rFonts w:ascii="GHEA Grapalat" w:eastAsia="GHEA Grapalat" w:hAnsi="GHEA Grapalat" w:cs="GHEA Grapalat"/>
            <w:color w:val="000000"/>
            <w:sz w:val="24"/>
            <w:szCs w:val="24"/>
          </w:rPr>
          <w:t>-</w:t>
        </w:r>
        <w:r w:rsidRPr="00BE3ECA">
          <w:rPr>
            <w:rFonts w:ascii="GHEA Grapalat" w:eastAsia="GHEA Grapalat" w:hAnsi="GHEA Grapalat" w:cs="GHEA Grapalat"/>
            <w:color w:val="000000"/>
            <w:sz w:val="24"/>
            <w:szCs w:val="24"/>
          </w:rPr>
          <w:t>րդ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հոդվածի</w:t>
        </w:r>
        <w:r w:rsidRPr="00B407E3">
          <w:rPr>
            <w:rFonts w:ascii="GHEA Grapalat" w:eastAsia="GHEA Grapalat" w:hAnsi="GHEA Grapalat" w:cs="GHEA Grapalat"/>
            <w:color w:val="000000"/>
            <w:sz w:val="24"/>
            <w:szCs w:val="24"/>
          </w:rPr>
          <w:t xml:space="preserve"> 4-</w:t>
        </w:r>
        <w:r w:rsidRPr="00BE3ECA">
          <w:rPr>
            <w:rFonts w:ascii="GHEA Grapalat" w:eastAsia="GHEA Grapalat" w:hAnsi="GHEA Grapalat" w:cs="GHEA Grapalat"/>
            <w:color w:val="000000"/>
            <w:sz w:val="24"/>
            <w:szCs w:val="24"/>
          </w:rPr>
          <w:t>րդ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մասով</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սահմանված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ժամկետում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կայացնում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վճռաբեկ</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վարույթ</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ընդունելու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որոշում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եթե</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բացակայում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վճռաբեկ</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վարույթ</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ընդունելը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մերժելու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հիմքերը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վճռաբեկ</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վերադարձնելու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այլ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հիմքեր</w:t>
        </w:r>
        <w:r w:rsidRPr="00B407E3">
          <w:rPr>
            <w:rFonts w:ascii="GHEA Grapalat" w:eastAsia="GHEA Grapalat" w:hAnsi="GHEA Grapalat" w:cs="GHEA Grapalat"/>
            <w:color w:val="000000"/>
            <w:sz w:val="24"/>
            <w:szCs w:val="24"/>
          </w:rPr>
          <w:t xml:space="preserve">: </w:t>
        </w:r>
      </w:ins>
    </w:p>
    <w:p w:rsidR="001C7E94" w:rsidRPr="00B407E3" w:rsidRDefault="001C7E94" w:rsidP="0096218C">
      <w:pPr>
        <w:widowControl w:val="0"/>
        <w:pBdr>
          <w:top w:val="nil"/>
          <w:left w:val="nil"/>
          <w:bottom w:val="nil"/>
          <w:right w:val="nil"/>
          <w:between w:val="nil"/>
        </w:pBdr>
        <w:spacing w:line="276" w:lineRule="auto"/>
        <w:ind w:right="-90" w:firstLine="720"/>
        <w:jc w:val="both"/>
        <w:rPr>
          <w:ins w:id="844" w:author="Author"/>
          <w:rFonts w:ascii="GHEA Grapalat" w:eastAsia="GHEA Grapalat" w:hAnsi="GHEA Grapalat" w:cs="GHEA Grapalat"/>
          <w:color w:val="000000"/>
          <w:sz w:val="24"/>
          <w:szCs w:val="24"/>
        </w:rPr>
      </w:pPr>
      <w:ins w:id="845" w:author="Author">
        <w:r w:rsidRPr="00B407E3">
          <w:rPr>
            <w:rFonts w:ascii="GHEA Grapalat" w:eastAsia="GHEA Grapalat" w:hAnsi="GHEA Grapalat" w:cs="GHEA Grapalat"/>
            <w:color w:val="000000"/>
            <w:sz w:val="24"/>
            <w:szCs w:val="24"/>
          </w:rPr>
          <w:t xml:space="preserve">1.2. </w:t>
        </w:r>
        <w:r w:rsidRPr="00BE3ECA">
          <w:rPr>
            <w:rFonts w:ascii="GHEA Grapalat" w:eastAsia="GHEA Grapalat" w:hAnsi="GHEA Grapalat" w:cs="GHEA Grapalat"/>
            <w:color w:val="000000"/>
            <w:sz w:val="24"/>
            <w:szCs w:val="24"/>
          </w:rPr>
          <w:t>Սույն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հոդվածի</w:t>
        </w:r>
        <w:r w:rsidRPr="00B407E3">
          <w:rPr>
            <w:rFonts w:ascii="GHEA Grapalat" w:eastAsia="GHEA Grapalat" w:hAnsi="GHEA Grapalat" w:cs="GHEA Grapalat"/>
            <w:color w:val="000000"/>
            <w:sz w:val="24"/>
            <w:szCs w:val="24"/>
          </w:rPr>
          <w:t xml:space="preserve"> 1-</w:t>
        </w:r>
        <w:r w:rsidRPr="00BE3ECA">
          <w:rPr>
            <w:rFonts w:ascii="GHEA Grapalat" w:eastAsia="GHEA Grapalat" w:hAnsi="GHEA Grapalat" w:cs="GHEA Grapalat"/>
            <w:color w:val="000000"/>
            <w:sz w:val="24"/>
            <w:szCs w:val="24"/>
          </w:rPr>
          <w:t>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նշված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թերությունները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չվերացվելու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դեպքում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Վճռաբեկ</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դատարանը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սույն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օրենսգրքի</w:t>
        </w:r>
        <w:r w:rsidRPr="00B407E3">
          <w:rPr>
            <w:rFonts w:ascii="GHEA Grapalat" w:eastAsia="GHEA Grapalat" w:hAnsi="GHEA Grapalat" w:cs="GHEA Grapalat"/>
            <w:color w:val="000000"/>
            <w:sz w:val="24"/>
            <w:szCs w:val="24"/>
          </w:rPr>
          <w:t xml:space="preserve"> 395-</w:t>
        </w:r>
        <w:r w:rsidRPr="00BE3ECA">
          <w:rPr>
            <w:rFonts w:ascii="GHEA Grapalat" w:eastAsia="GHEA Grapalat" w:hAnsi="GHEA Grapalat" w:cs="GHEA Grapalat"/>
            <w:color w:val="000000"/>
            <w:sz w:val="24"/>
            <w:szCs w:val="24"/>
          </w:rPr>
          <w:t>րդ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հոդվածի</w:t>
        </w:r>
        <w:r w:rsidRPr="00B407E3">
          <w:rPr>
            <w:rFonts w:ascii="GHEA Grapalat" w:eastAsia="GHEA Grapalat" w:hAnsi="GHEA Grapalat" w:cs="GHEA Grapalat"/>
            <w:color w:val="000000"/>
            <w:sz w:val="24"/>
            <w:szCs w:val="24"/>
          </w:rPr>
          <w:t xml:space="preserve"> 2-</w:t>
        </w:r>
        <w:r w:rsidRPr="00BE3ECA">
          <w:rPr>
            <w:rFonts w:ascii="GHEA Grapalat" w:eastAsia="GHEA Grapalat" w:hAnsi="GHEA Grapalat" w:cs="GHEA Grapalat"/>
            <w:color w:val="000000"/>
            <w:sz w:val="24"/>
            <w:szCs w:val="24"/>
          </w:rPr>
          <w:t>րդ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մասով</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սահմանված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ժամկետում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որոշում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կայացնում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վճռաբեկ</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վերադարձնելու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եթե</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առկա</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վճռաբեկ</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վերադարձնելու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այլ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հիմքեր</w:t>
        </w:r>
        <w:r w:rsidRPr="00B407E3">
          <w:rPr>
            <w:rFonts w:ascii="GHEA Grapalat" w:eastAsia="GHEA Grapalat" w:hAnsi="GHEA Grapalat" w:cs="GHEA Grapalat"/>
            <w:color w:val="000000"/>
            <w:sz w:val="24"/>
            <w:szCs w:val="24"/>
          </w:rPr>
          <w:t>:</w:t>
        </w:r>
      </w:ins>
    </w:p>
    <w:p w:rsidR="001C7E94" w:rsidRPr="00BB2E70" w:rsidRDefault="001C7E94" w:rsidP="0096218C">
      <w:pPr>
        <w:spacing w:after="0" w:line="276" w:lineRule="auto"/>
        <w:ind w:firstLine="375"/>
        <w:jc w:val="both"/>
        <w:rPr>
          <w:ins w:id="846" w:author="Author"/>
          <w:rFonts w:ascii="GHEA Grapalat" w:eastAsia="Arial Unicode" w:hAnsi="GHEA Grapalat" w:cs="Arial Unicode"/>
          <w:color w:val="000000"/>
          <w:sz w:val="24"/>
          <w:szCs w:val="24"/>
          <w:lang w:eastAsia="ru-RU"/>
        </w:rPr>
      </w:pPr>
      <w:ins w:id="847" w:author="Author">
        <w:r w:rsidRPr="00B407E3">
          <w:rPr>
            <w:rFonts w:ascii="GHEA Grapalat" w:eastAsia="GHEA Grapalat" w:hAnsi="GHEA Grapalat" w:cs="GHEA Grapalat"/>
            <w:color w:val="000000"/>
            <w:sz w:val="24"/>
            <w:szCs w:val="24"/>
          </w:rPr>
          <w:t xml:space="preserve">1.3. </w:t>
        </w:r>
        <w:r w:rsidRPr="00BE3ECA">
          <w:rPr>
            <w:rFonts w:ascii="GHEA Grapalat" w:eastAsia="GHEA Grapalat" w:hAnsi="GHEA Grapalat" w:cs="GHEA Grapalat"/>
            <w:color w:val="000000"/>
            <w:sz w:val="24"/>
            <w:szCs w:val="24"/>
            <w:highlight w:val="white"/>
          </w:rPr>
          <w:t>Այն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դեպքերում</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երբ</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վճռաբեկ</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բողոքում</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առկա</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թերությունների</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վերացման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համար</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բողոք</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բերող</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անձը</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չի</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տեղեկացվում</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այդ</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թվում՝</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երբ</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արձանագրություն</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չի</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կազմվում</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highlight w:val="white"/>
          </w:rPr>
          <w:t>և</w:t>
        </w:r>
        <w:r w:rsidRPr="00B407E3">
          <w:rPr>
            <w:rFonts w:ascii="GHEA Grapalat" w:eastAsia="GHEA Grapalat" w:hAnsi="GHEA Grapalat" w:cs="GHEA Grapalat"/>
            <w:color w:val="000000"/>
            <w:sz w:val="24"/>
            <w:szCs w:val="24"/>
            <w:highlight w:val="white"/>
          </w:rPr>
          <w:t xml:space="preserve"> </w:t>
        </w:r>
        <w:r w:rsidRPr="00BE3ECA">
          <w:rPr>
            <w:rFonts w:ascii="GHEA Grapalat" w:eastAsia="GHEA Grapalat" w:hAnsi="GHEA Grapalat" w:cs="GHEA Grapalat"/>
            <w:color w:val="000000"/>
            <w:sz w:val="24"/>
            <w:szCs w:val="24"/>
          </w:rPr>
          <w:lastRenderedPageBreak/>
          <w:t>վճռաբեկ</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չի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համապատասխանում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սույն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օրենսգրքի</w:t>
        </w:r>
        <w:r w:rsidRPr="00B407E3">
          <w:rPr>
            <w:rFonts w:ascii="GHEA Grapalat" w:eastAsia="GHEA Grapalat" w:hAnsi="GHEA Grapalat" w:cs="GHEA Grapalat"/>
            <w:color w:val="000000"/>
            <w:sz w:val="24"/>
            <w:szCs w:val="24"/>
          </w:rPr>
          <w:t xml:space="preserve"> 393-</w:t>
        </w:r>
        <w:r w:rsidRPr="00BE3ECA">
          <w:rPr>
            <w:rFonts w:ascii="GHEA Grapalat" w:eastAsia="GHEA Grapalat" w:hAnsi="GHEA Grapalat" w:cs="GHEA Grapalat"/>
            <w:color w:val="000000"/>
            <w:sz w:val="24"/>
            <w:szCs w:val="24"/>
          </w:rPr>
          <w:t>րդ</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հոդվածի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պահանջներին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վճռաբեկ</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բերվել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սահմանված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ժամկետը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լրանալուց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հետո</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և</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բացակայում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բաց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թողնված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ժամկետը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վերականգնելու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մասին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միջնորդությունը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դատարանը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մերժել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պետական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տուրքի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գծով</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արտոնություն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սահմանելու</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վերաբերյալ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միջնորդությունը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վճռաբեկ</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բերվել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մեկից</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ավելի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դատական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ակտերի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դեմ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վճռաբեկ</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վերադարձվում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w:t>
        </w:r>
      </w:ins>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Վճռաբեկ բողոքը վերադարձնելու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Վճռաբեկ դատարանը կայացնում է որոշում` գործը Վճռաբեկ դատարանում ստանալու օրվանից մեկ ամսվա ընթացքում` նշելով առկա թերությունները։ Վճռաբեկ դատարանի որոշումը պետք է բավարարի սույն օրենսգրքի 200-րդ հոդվածով սահմանված պահանջները:</w:t>
      </w:r>
    </w:p>
    <w:p w:rsidR="00BB2E70" w:rsidRPr="00BE3ECA" w:rsidRDefault="00BB2E70" w:rsidP="0096218C">
      <w:pPr>
        <w:spacing w:after="0" w:line="276" w:lineRule="auto"/>
        <w:ind w:firstLine="375"/>
        <w:jc w:val="both"/>
        <w:rPr>
          <w:ins w:id="848" w:author="Author"/>
          <w:rFonts w:ascii="GHEA Grapalat" w:eastAsia="Arial Unicode" w:hAnsi="GHEA Grapalat" w:cs="Cambria"/>
          <w:color w:val="000000"/>
          <w:sz w:val="24"/>
          <w:szCs w:val="24"/>
          <w:lang w:eastAsia="ru-RU"/>
        </w:rPr>
      </w:pPr>
      <w:r w:rsidRPr="00BB2E70">
        <w:rPr>
          <w:rFonts w:ascii="GHEA Grapalat" w:eastAsia="Arial Unicode" w:hAnsi="GHEA Grapalat" w:cs="Arial Unicode"/>
          <w:color w:val="000000"/>
          <w:sz w:val="24"/>
          <w:szCs w:val="24"/>
          <w:lang w:eastAsia="ru-RU"/>
        </w:rPr>
        <w:t>3. Վճռաբեկ բողոքը վերադարձնելու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որոշմամբ Վճռաբեկ դատարանը սահմանում է մինչև մեկամսյա ժամկետ` բողոքում առկա թերությունները շտկելու և վճռաբեկ բողոքը կրկին ներկայացնելու համար:</w:t>
      </w:r>
      <w:r w:rsidRPr="00BB2E70">
        <w:rPr>
          <w:rFonts w:ascii="Cambria" w:eastAsia="Arial Unicode" w:hAnsi="Cambria" w:cs="Cambria"/>
          <w:color w:val="000000"/>
          <w:sz w:val="24"/>
          <w:szCs w:val="24"/>
          <w:lang w:eastAsia="ru-RU"/>
        </w:rPr>
        <w:t> </w:t>
      </w:r>
    </w:p>
    <w:p w:rsidR="001C7E94" w:rsidRPr="00BB2E70" w:rsidRDefault="001C7E94" w:rsidP="0096218C">
      <w:pPr>
        <w:spacing w:after="0" w:line="276" w:lineRule="auto"/>
        <w:ind w:firstLine="375"/>
        <w:jc w:val="both"/>
        <w:rPr>
          <w:rFonts w:ascii="GHEA Grapalat" w:eastAsia="Arial Unicode" w:hAnsi="GHEA Grapalat" w:cs="Arial Unicode"/>
          <w:color w:val="000000"/>
          <w:sz w:val="24"/>
          <w:szCs w:val="24"/>
          <w:lang w:eastAsia="ru-RU"/>
        </w:rPr>
      </w:pPr>
      <w:ins w:id="849" w:author="Author">
        <w:r w:rsidRPr="00607DB4">
          <w:rPr>
            <w:rFonts w:ascii="GHEA Grapalat" w:eastAsia="GHEA Grapalat" w:hAnsi="GHEA Grapalat" w:cs="GHEA Grapalat"/>
            <w:color w:val="000000"/>
            <w:sz w:val="24"/>
            <w:szCs w:val="24"/>
          </w:rPr>
          <w:t xml:space="preserve">3.1. </w:t>
        </w:r>
        <w:r w:rsidRPr="00BE3ECA">
          <w:rPr>
            <w:rFonts w:ascii="GHEA Grapalat" w:eastAsia="GHEA Grapalat" w:hAnsi="GHEA Grapalat" w:cs="GHEA Grapalat"/>
            <w:color w:val="000000"/>
            <w:sz w:val="24"/>
            <w:szCs w:val="24"/>
          </w:rPr>
          <w:t>Այն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դեպքում</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երբ</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ներկայացվել</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մի</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քանի</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անձանց</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կողմից</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Վճռաբեկ</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դատարանը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բողոքում</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առկա</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թերություններ</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թույլ</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տված</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անձի</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համար</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սահմանում</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մինչև</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մեկամսյա</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ժամկետ</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այդ</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թերությունները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շտկելու</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և</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վճռաբեկ</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բողոքը</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կրկին</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ներկայացնելու</w:t>
        </w:r>
        <w:r w:rsidRPr="00607DB4">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համար</w:t>
        </w:r>
        <w:r w:rsidRPr="00607DB4">
          <w:rPr>
            <w:rFonts w:ascii="GHEA Grapalat" w:eastAsia="GHEA Grapalat" w:hAnsi="GHEA Grapalat" w:cs="GHEA Grapalat"/>
            <w:color w:val="000000"/>
            <w:sz w:val="24"/>
            <w:szCs w:val="24"/>
          </w:rPr>
          <w:t>:</w:t>
        </w:r>
      </w:ins>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4. Վճռաբեկ բողոքը կրկին ներկայացվելու դեպքում սույն հոդվածի 2-րդ մասով նախատեսված ժամկետը հաշվարկվում է վերստին:</w:t>
      </w: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5. Վճռաբեկ բողոքը վերադարձնելու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որոշումն ուղարկվում է բողոք բերող անձին և գործին մասնակցող անձանց այն կայացնելու օրվանից երկշաբաթյա ժամկետում:</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6. Վճռաբեկ բողոքը վերադարձվում է, եթե բացակայում են վճռաբեկ բողոքն առանց քննության թողնելու հիմքերը: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7. Վճռաբեկ բողոքը վերադարձնելու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Վճռաբեկ դատարանի որոշումն ուժի մեջ է մտնում կայացման պահից, վերջնական է և ենթակա չէ բողոքարկման:</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BB2E70" w:rsidRPr="007B6057" w:rsidTr="00BB2E70">
        <w:trPr>
          <w:tblCellSpacing w:w="10" w:type="dxa"/>
        </w:trPr>
        <w:tc>
          <w:tcPr>
            <w:tcW w:w="2025" w:type="dxa"/>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Հոդված 396.</w:t>
            </w:r>
            <w:r w:rsidRPr="00BB2E70">
              <w:rPr>
                <w:rFonts w:ascii="Cambria" w:eastAsia="Arial Unicode" w:hAnsi="Cambria" w:cs="Cambria"/>
                <w:b/>
                <w:bCs/>
                <w:sz w:val="24"/>
                <w:szCs w:val="24"/>
                <w:lang w:eastAsia="ru-RU"/>
              </w:rPr>
              <w:t> </w:t>
            </w:r>
          </w:p>
        </w:tc>
        <w:tc>
          <w:tcPr>
            <w:tcW w:w="0" w:type="auto"/>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Վճռաբեկ բողոքն առանց քննության թողնելը</w:t>
            </w:r>
          </w:p>
        </w:tc>
      </w:tr>
    </w:tbl>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Վճռաբեկ բողոքը թողնվում է առանց քննության, եթե`</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վճռաբեկ բողոքը բերվել է սահմանված ժամկետը լրանալուց հետո, և բաց թողնված ժամկետը վերականգնելու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միջնորդությունը մերժվել է.</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վճռաբեկ բողոքը ներկայացրել է այն անձը, որը վճռաբեկ բողոք ներկայացնելու իրավունք չուներ.</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բողոքարկվել է այն դատական ակտը, որը ենթակա չէ բողոքարկման վճռաբեկության կարգով.</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lastRenderedPageBreak/>
        <w:t>4) վճռաբեկ բողոք ներկայացրած անձը մինչև վճռաբեկ բողոքը վարույթ ընդունելու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որոշում կայացնելը դիմում է ներկայացրել վճռաբեկ բողոքը հետ վերցնելու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5) բողոքում նշված հիմքով նույն գործով Վճռաբեկ դատարանն արդեն իսկ որոշում է կայացրել.</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6) չեն վերացվել վճռաբեկ բողոքը վերադարձնելու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որոշման մեջ նշված թերությունները, կամ բողոքը կրկին ներկայացնելու դեպքում թույլ են տրվել նոր խախտումներ.</w:t>
      </w:r>
    </w:p>
    <w:p w:rsidR="00BB2E70" w:rsidRPr="00BE3ECA" w:rsidRDefault="00BB2E70" w:rsidP="0096218C">
      <w:pPr>
        <w:spacing w:after="0" w:line="276" w:lineRule="auto"/>
        <w:ind w:firstLine="375"/>
        <w:jc w:val="both"/>
        <w:rPr>
          <w:ins w:id="850" w:author="Autho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7) բողոքարկվող դատական ակտն օրինական ուժի մեջ մտնելուց հետո անցել է քսան տարի</w:t>
      </w:r>
      <w:ins w:id="851" w:author="Author">
        <w:r w:rsidR="001C7E94" w:rsidRPr="00BE3ECA">
          <w:rPr>
            <w:rFonts w:ascii="GHEA Grapalat" w:eastAsia="Arial Unicode" w:hAnsi="GHEA Grapalat" w:cs="Arial Unicode"/>
            <w:color w:val="000000"/>
            <w:sz w:val="24"/>
            <w:szCs w:val="24"/>
            <w:lang w:eastAsia="ru-RU"/>
          </w:rPr>
          <w:t>.</w:t>
        </w:r>
      </w:ins>
      <w:del w:id="852" w:author="Author">
        <w:r w:rsidRPr="00BB2E70" w:rsidDel="001C7E94">
          <w:rPr>
            <w:rFonts w:ascii="GHEA Grapalat" w:eastAsia="Arial Unicode" w:hAnsi="GHEA Grapalat" w:cs="Arial Unicode"/>
            <w:color w:val="000000"/>
            <w:sz w:val="24"/>
            <w:szCs w:val="24"/>
            <w:lang w:eastAsia="ru-RU"/>
          </w:rPr>
          <w:delText>։</w:delText>
        </w:r>
      </w:del>
    </w:p>
    <w:p w:rsidR="001C7E94" w:rsidRPr="00BB2E70" w:rsidRDefault="001C7E94" w:rsidP="0096218C">
      <w:pPr>
        <w:spacing w:after="0" w:line="276" w:lineRule="auto"/>
        <w:ind w:firstLine="375"/>
        <w:jc w:val="both"/>
        <w:rPr>
          <w:rFonts w:ascii="GHEA Grapalat" w:eastAsia="Arial Unicode" w:hAnsi="GHEA Grapalat" w:cs="Arial Unicode"/>
          <w:color w:val="000000"/>
          <w:sz w:val="24"/>
          <w:szCs w:val="24"/>
          <w:lang w:eastAsia="ru-RU"/>
        </w:rPr>
      </w:pPr>
      <w:ins w:id="853" w:author="Author">
        <w:r w:rsidRPr="00B407E3">
          <w:rPr>
            <w:rFonts w:ascii="GHEA Grapalat" w:eastAsia="GHEA Grapalat" w:hAnsi="GHEA Grapalat" w:cs="GHEA Grapalat"/>
            <w:color w:val="000000"/>
            <w:sz w:val="24"/>
            <w:szCs w:val="24"/>
          </w:rPr>
          <w:t xml:space="preserve">8) </w:t>
        </w:r>
        <w:r w:rsidRPr="00BE3ECA">
          <w:rPr>
            <w:rFonts w:ascii="GHEA Grapalat" w:eastAsia="GHEA Grapalat" w:hAnsi="GHEA Grapalat" w:cs="GHEA Grapalat"/>
            <w:color w:val="000000"/>
            <w:sz w:val="24"/>
            <w:szCs w:val="24"/>
          </w:rPr>
          <w:t>բողոքը</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ներկայացվել</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է</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նոր</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կամ</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նոր</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երևան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եկած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հանգամանքներով</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ուժի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մեջ</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չմտած</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դատական</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ակտի</w:t>
        </w:r>
        <w:r w:rsidRPr="00B407E3">
          <w:rPr>
            <w:rFonts w:ascii="GHEA Grapalat" w:eastAsia="GHEA Grapalat" w:hAnsi="GHEA Grapalat" w:cs="GHEA Grapalat"/>
            <w:color w:val="000000"/>
            <w:sz w:val="24"/>
            <w:szCs w:val="24"/>
          </w:rPr>
          <w:t xml:space="preserve"> </w:t>
        </w:r>
        <w:r w:rsidRPr="00BE3ECA">
          <w:rPr>
            <w:rFonts w:ascii="GHEA Grapalat" w:eastAsia="GHEA Grapalat" w:hAnsi="GHEA Grapalat" w:cs="GHEA Grapalat"/>
            <w:color w:val="000000"/>
            <w:sz w:val="24"/>
            <w:szCs w:val="24"/>
          </w:rPr>
          <w:t>դեմ</w:t>
        </w:r>
        <w:r w:rsidRPr="00B407E3">
          <w:rPr>
            <w:rFonts w:ascii="GHEA Grapalat" w:eastAsia="GHEA Grapalat" w:hAnsi="GHEA Grapalat" w:cs="GHEA Grapalat"/>
            <w:color w:val="000000"/>
            <w:sz w:val="24"/>
            <w:szCs w:val="24"/>
          </w:rPr>
          <w:t>:</w:t>
        </w:r>
      </w:ins>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Վճռաբեկ բողոքն առանց քննության թողնելու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Վճռաբեկ դատարանը կայացնում է որոշում` գործը Վճռաբեկ դատարանում ստանալու օրվանից մեկ ամսվա ընթացքում: Վճռաբեկ դատարանի որոշումը պետք է բավարարի սույն օրենսգրքի 200-րդ հոդվածով սահմանված պահանջները: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Վճռաբեկ բողոքն առանց քննության թողնելու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Վճռաբեկ դատարանի որոշումն ուժի մեջ է մտնում կայացման պահից, վերջնական է և ենթակա չէ բողոքարկման:</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4. Վճռաբեկ բողոքն առանց քննության թողնելու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որոշումն ուղարկվում է բողոք բերող անձին և գործին մասնակցող անձանց որոշումը կայացնելու պահից երկշաբաթյա ժամկետում:</w:t>
      </w:r>
    </w:p>
    <w:p w:rsidR="00BB2E70" w:rsidRPr="00BB2E70" w:rsidRDefault="00BB2E70" w:rsidP="0096218C">
      <w:pPr>
        <w:spacing w:after="0" w:line="276" w:lineRule="auto"/>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BB2E70" w:rsidRPr="007B6057" w:rsidTr="00BB2E70">
        <w:trPr>
          <w:tblCellSpacing w:w="10" w:type="dxa"/>
        </w:trPr>
        <w:tc>
          <w:tcPr>
            <w:tcW w:w="2025" w:type="dxa"/>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Հոդված 406.</w:t>
            </w:r>
            <w:r w:rsidRPr="00BB2E70">
              <w:rPr>
                <w:rFonts w:ascii="Cambria" w:eastAsia="Arial Unicode" w:hAnsi="Cambria" w:cs="Cambria"/>
                <w:b/>
                <w:bCs/>
                <w:sz w:val="24"/>
                <w:szCs w:val="24"/>
                <w:lang w:eastAsia="ru-RU"/>
              </w:rPr>
              <w:t> </w:t>
            </w:r>
          </w:p>
        </w:tc>
        <w:tc>
          <w:tcPr>
            <w:tcW w:w="0" w:type="auto"/>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Վճռաբեկ բողոքի քննության արդյունքներով Վճռաբեկ դատարանի կողմից կայացվող որոշումը</w:t>
            </w:r>
          </w:p>
        </w:tc>
      </w:tr>
    </w:tbl>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Վճռաբեկ դատարանը բողոքի քննության արդյունքով կայացնում է որոշում:</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Որոշումը կայացվում է Հայաստանի Հանրապետության անունից:</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Որոշումը կայացվում է բաց քվեարկությամբ՝ գործին մասնակցող և այլ անձանց բացակայությամբ:</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4. Վճռաբեկ դատարանի որոշումն ստորագրում են այն կայացրած դատավորները: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5. Բողոքի քննության արդյունքներով կայացված Վճռաբեկ դատարանի որոշման մեջ նշվում են`</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գործի համարը և որոշումը կայացնելու տարին, ամիսը, ամսաթիվը, որոշումը կայացրած Վճռաբեկ դատարանի կազմը.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վճռաբեկ բողոք բերած անձի անունը (անվանումը).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lastRenderedPageBreak/>
        <w:t>3) գործը քննած դատարանի անվանումը, գործի համարը, վճիռ կայացնելու տարին, ամիսը, ամսաթիվը, վճիռ կայացրած դատավորի անունը և ազգանունը.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4) կայացված դատական ակտի էության համառոտ շարադրանքը, գործին մասնակցող անձանց անունները (անվանումները).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5) հիմքերը, որոնցով դրվել է դատական ակտի օրինականությունն ստուգելու հարցը.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6) վճռաբեկ բողոքը վարույթ ընդունելու` սույն օրենսգրքի 394-րդ հոդվածի 1-ին մասով նախատեսված հիմքերից առնվազն մեկի առկայության հիմնավորումը.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7) օրենքները, Հայաստանի Հանրապետության միջազգային պայմանագրերը և այլ իրավական ակտերը, որոնցով ղեկավարվել է Վճռաբեկ դատարանը որոշում կայացնելիս.</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8) դատական ակտը բեկանելիս</w:t>
      </w:r>
      <w:ins w:id="854" w:author="Author">
        <w:r w:rsidR="001C7E94" w:rsidRPr="00BE3ECA">
          <w:rPr>
            <w:rFonts w:ascii="GHEA Grapalat" w:eastAsia="Arial Unicode" w:hAnsi="GHEA Grapalat" w:cs="Arial Unicode"/>
            <w:color w:val="000000"/>
            <w:sz w:val="24"/>
            <w:szCs w:val="24"/>
            <w:lang w:eastAsia="ru-RU"/>
          </w:rPr>
          <w:t xml:space="preserve"> </w:t>
        </w:r>
        <w:r w:rsidR="001C7E94" w:rsidRPr="00BE3ECA">
          <w:rPr>
            <w:rFonts w:ascii="GHEA Grapalat" w:eastAsia="GHEA Grapalat" w:hAnsi="GHEA Grapalat" w:cs="GHEA Grapalat"/>
            <w:color w:val="000000"/>
            <w:sz w:val="24"/>
            <w:szCs w:val="24"/>
          </w:rPr>
          <w:t>կամ</w:t>
        </w:r>
        <w:r w:rsidR="001C7E94" w:rsidRPr="00B407E3">
          <w:rPr>
            <w:rFonts w:ascii="GHEA Grapalat" w:eastAsia="GHEA Grapalat" w:hAnsi="GHEA Grapalat" w:cs="GHEA Grapalat"/>
            <w:color w:val="000000"/>
            <w:sz w:val="24"/>
            <w:szCs w:val="24"/>
          </w:rPr>
          <w:t xml:space="preserve"> </w:t>
        </w:r>
        <w:r w:rsidR="001C7E94" w:rsidRPr="00BE3ECA">
          <w:rPr>
            <w:rFonts w:ascii="GHEA Grapalat" w:eastAsia="GHEA Grapalat" w:hAnsi="GHEA Grapalat" w:cs="GHEA Grapalat"/>
            <w:color w:val="000000"/>
            <w:sz w:val="24"/>
            <w:szCs w:val="24"/>
          </w:rPr>
          <w:t>օրինական</w:t>
        </w:r>
        <w:r w:rsidR="001C7E94" w:rsidRPr="00B407E3">
          <w:rPr>
            <w:rFonts w:ascii="GHEA Grapalat" w:eastAsia="GHEA Grapalat" w:hAnsi="GHEA Grapalat" w:cs="GHEA Grapalat"/>
            <w:color w:val="000000"/>
            <w:sz w:val="24"/>
            <w:szCs w:val="24"/>
          </w:rPr>
          <w:t xml:space="preserve"> </w:t>
        </w:r>
        <w:r w:rsidR="001C7E94" w:rsidRPr="00BE3ECA">
          <w:rPr>
            <w:rFonts w:ascii="GHEA Grapalat" w:eastAsia="GHEA Grapalat" w:hAnsi="GHEA Grapalat" w:cs="GHEA Grapalat"/>
            <w:color w:val="000000"/>
            <w:sz w:val="24"/>
            <w:szCs w:val="24"/>
          </w:rPr>
          <w:t>ուժի</w:t>
        </w:r>
        <w:r w:rsidR="001C7E94" w:rsidRPr="00B407E3">
          <w:rPr>
            <w:rFonts w:ascii="GHEA Grapalat" w:eastAsia="GHEA Grapalat" w:hAnsi="GHEA Grapalat" w:cs="GHEA Grapalat"/>
            <w:color w:val="000000"/>
            <w:sz w:val="24"/>
            <w:szCs w:val="24"/>
          </w:rPr>
          <w:t xml:space="preserve"> </w:t>
        </w:r>
        <w:r w:rsidR="001C7E94" w:rsidRPr="00BE3ECA">
          <w:rPr>
            <w:rFonts w:ascii="GHEA Grapalat" w:eastAsia="GHEA Grapalat" w:hAnsi="GHEA Grapalat" w:cs="GHEA Grapalat"/>
            <w:color w:val="000000"/>
            <w:sz w:val="24"/>
            <w:szCs w:val="24"/>
          </w:rPr>
          <w:t>մեջ</w:t>
        </w:r>
        <w:r w:rsidR="001C7E94" w:rsidRPr="00B407E3">
          <w:rPr>
            <w:rFonts w:ascii="GHEA Grapalat" w:eastAsia="GHEA Grapalat" w:hAnsi="GHEA Grapalat" w:cs="GHEA Grapalat"/>
            <w:color w:val="000000"/>
            <w:sz w:val="24"/>
            <w:szCs w:val="24"/>
          </w:rPr>
          <w:t xml:space="preserve"> </w:t>
        </w:r>
        <w:r w:rsidR="001C7E94" w:rsidRPr="00BE3ECA">
          <w:rPr>
            <w:rFonts w:ascii="GHEA Grapalat" w:eastAsia="GHEA Grapalat" w:hAnsi="GHEA Grapalat" w:cs="GHEA Grapalat"/>
            <w:color w:val="000000"/>
            <w:sz w:val="24"/>
            <w:szCs w:val="24"/>
          </w:rPr>
          <w:t>թողնելիս</w:t>
        </w:r>
      </w:ins>
      <w:r w:rsidRPr="00BB2E70">
        <w:rPr>
          <w:rFonts w:ascii="GHEA Grapalat" w:eastAsia="Arial Unicode" w:hAnsi="GHEA Grapalat" w:cs="Arial Unicode"/>
          <w:color w:val="000000"/>
          <w:sz w:val="24"/>
          <w:szCs w:val="24"/>
          <w:lang w:eastAsia="ru-RU"/>
        </w:rPr>
        <w:t xml:space="preserve"> այն շարժառիթները, որոնցով Վճռաբեկ դատարանը չի համաձայնել այդ ակտը կայացրած դատարանի հետևությունների հետ.</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9) վճռաբեկ բողոքի քննության արդյունքներով եզրահանգումը.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10) գործին մասնակցող անձանց միջև դատական ծախսերը բաշխելու վերաբերյալ դատարանի եզրահանգումները:</w:t>
      </w:r>
    </w:p>
    <w:p w:rsidR="00BB2E70" w:rsidRPr="00BE3ECA" w:rsidRDefault="00BB2E70" w:rsidP="0096218C">
      <w:pPr>
        <w:spacing w:after="0" w:line="276" w:lineRule="auto"/>
        <w:ind w:firstLine="375"/>
        <w:jc w:val="both"/>
        <w:rPr>
          <w:rFonts w:ascii="GHEA Grapalat" w:eastAsia="Arial Unicode" w:hAnsi="GHEA Grapalat" w:cs="Arial Unicode"/>
          <w:color w:val="000000"/>
          <w:sz w:val="24"/>
          <w:szCs w:val="24"/>
          <w:shd w:val="clear" w:color="auto" w:fill="FFFFFF"/>
        </w:rPr>
      </w:pPr>
      <w:r w:rsidRPr="00BB2E70">
        <w:rPr>
          <w:rFonts w:ascii="GHEA Grapalat" w:eastAsia="Arial Unicode" w:hAnsi="GHEA Grapalat" w:cs="Arial Unicode"/>
          <w:color w:val="000000"/>
          <w:sz w:val="24"/>
          <w:szCs w:val="24"/>
          <w:lang w:eastAsia="ru-RU"/>
        </w:rPr>
        <w:t>6. Վճռաբեկ դատարանը, պարզելով, որ գործը քննած դատարանի թույլ տված իրավունքի նորմերի խախտումները հիմք չեն դատական ակտի բեկանման համար, պետք է դրանց</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նշի կայացրած որոշման</w:t>
      </w:r>
      <w:r w:rsidRPr="00BB2E70">
        <w:rPr>
          <w:rFonts w:ascii="Cambria" w:eastAsia="Arial Unicode" w:hAnsi="Cambria" w:cs="Cambria"/>
          <w:color w:val="000000"/>
          <w:sz w:val="24"/>
          <w:szCs w:val="24"/>
          <w:lang w:eastAsia="ru-RU"/>
        </w:rPr>
        <w:t> </w:t>
      </w:r>
      <w:r w:rsidRPr="00BE3ECA">
        <w:rPr>
          <w:rFonts w:ascii="GHEA Grapalat" w:eastAsia="Arial Unicode" w:hAnsi="GHEA Grapalat" w:cs="Arial Unicode"/>
          <w:color w:val="000000"/>
          <w:sz w:val="24"/>
          <w:szCs w:val="24"/>
          <w:shd w:val="clear" w:color="auto" w:fill="FFFFFF"/>
        </w:rPr>
        <w:t>մեջ:</w:t>
      </w:r>
    </w:p>
    <w:p w:rsidR="00BB2E70" w:rsidRPr="00BE3ECA" w:rsidRDefault="00BB2E70" w:rsidP="0096218C">
      <w:pPr>
        <w:spacing w:after="0" w:line="276" w:lineRule="auto"/>
        <w:ind w:firstLine="375"/>
        <w:jc w:val="both"/>
        <w:rPr>
          <w:rFonts w:ascii="GHEA Grapalat" w:eastAsia="Arial Unicode" w:hAnsi="GHEA Grapalat" w:cs="Arial Unicode"/>
          <w:color w:val="000000"/>
          <w:sz w:val="24"/>
          <w:szCs w:val="24"/>
          <w:shd w:val="clear" w:color="auto" w:fill="FFFFFF"/>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BB2E70" w:rsidRPr="007B6057" w:rsidTr="00BB2E70">
        <w:trPr>
          <w:tblCellSpacing w:w="10" w:type="dxa"/>
        </w:trPr>
        <w:tc>
          <w:tcPr>
            <w:tcW w:w="2025" w:type="dxa"/>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Հոդված 419.</w:t>
            </w:r>
            <w:r w:rsidRPr="00BB2E70">
              <w:rPr>
                <w:rFonts w:ascii="Cambria" w:eastAsia="Arial Unicode" w:hAnsi="Cambria" w:cs="Cambria"/>
                <w:b/>
                <w:bCs/>
                <w:sz w:val="24"/>
                <w:szCs w:val="24"/>
                <w:lang w:eastAsia="ru-RU"/>
              </w:rPr>
              <w:t> </w:t>
            </w:r>
          </w:p>
        </w:tc>
        <w:tc>
          <w:tcPr>
            <w:tcW w:w="0" w:type="auto"/>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Նոր հանգամանքներով դատական ակտի վերանայման հիմքերը</w:t>
            </w:r>
          </w:p>
        </w:tc>
      </w:tr>
    </w:tbl>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Նոր հանգամանքները հիմք են դատական ակտի վերանայման համար, եթե`</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Սահմանադրական դատարանը տվյալ</w:t>
      </w:r>
      <w:ins w:id="855" w:author="Author">
        <w:r w:rsidR="001C7E94" w:rsidRPr="00B407E3">
          <w:rPr>
            <w:rFonts w:ascii="GHEA Grapalat" w:eastAsia="GHEA Grapalat" w:hAnsi="GHEA Grapalat" w:cs="GHEA Grapalat"/>
            <w:sz w:val="24"/>
            <w:szCs w:val="24"/>
          </w:rPr>
          <w:t xml:space="preserve"> </w:t>
        </w:r>
        <w:r w:rsidR="001C7E94" w:rsidRPr="00BE3ECA">
          <w:rPr>
            <w:rFonts w:ascii="GHEA Grapalat" w:eastAsia="GHEA Grapalat" w:hAnsi="GHEA Grapalat" w:cs="GHEA Grapalat"/>
            <w:sz w:val="24"/>
            <w:szCs w:val="24"/>
          </w:rPr>
          <w:t>կամ</w:t>
        </w:r>
        <w:r w:rsidR="001C7E94" w:rsidRPr="00B407E3">
          <w:rPr>
            <w:rFonts w:ascii="GHEA Grapalat" w:eastAsia="GHEA Grapalat" w:hAnsi="GHEA Grapalat" w:cs="GHEA Grapalat"/>
            <w:sz w:val="24"/>
            <w:szCs w:val="24"/>
          </w:rPr>
          <w:t xml:space="preserve"> </w:t>
        </w:r>
        <w:r w:rsidR="001C7E94" w:rsidRPr="00B407E3">
          <w:rPr>
            <w:rFonts w:ascii="GHEA Grapalat" w:eastAsia="GHEA Grapalat" w:hAnsi="GHEA Grapalat" w:cs="GHEA Grapalat"/>
            <w:color w:val="000000"/>
            <w:sz w:val="24"/>
            <w:szCs w:val="24"/>
          </w:rPr>
          <w:t>«</w:t>
        </w:r>
        <w:r w:rsidR="001C7E94" w:rsidRPr="00BE3ECA">
          <w:rPr>
            <w:rFonts w:ascii="GHEA Grapalat" w:eastAsia="GHEA Grapalat" w:hAnsi="GHEA Grapalat" w:cs="GHEA Grapalat"/>
            <w:sz w:val="24"/>
            <w:szCs w:val="24"/>
          </w:rPr>
          <w:t>Սահմանադրական</w:t>
        </w:r>
        <w:r w:rsidR="001C7E94" w:rsidRPr="00B407E3">
          <w:rPr>
            <w:rFonts w:ascii="GHEA Grapalat" w:eastAsia="GHEA Grapalat" w:hAnsi="GHEA Grapalat" w:cs="GHEA Grapalat"/>
            <w:sz w:val="24"/>
            <w:szCs w:val="24"/>
          </w:rPr>
          <w:t xml:space="preserve"> </w:t>
        </w:r>
        <w:r w:rsidR="001C7E94" w:rsidRPr="00BE3ECA">
          <w:rPr>
            <w:rFonts w:ascii="GHEA Grapalat" w:eastAsia="GHEA Grapalat" w:hAnsi="GHEA Grapalat" w:cs="GHEA Grapalat"/>
            <w:sz w:val="24"/>
            <w:szCs w:val="24"/>
          </w:rPr>
          <w:t>դատարանի</w:t>
        </w:r>
        <w:r w:rsidR="001C7E94" w:rsidRPr="00B407E3">
          <w:rPr>
            <w:rFonts w:ascii="GHEA Grapalat" w:eastAsia="GHEA Grapalat" w:hAnsi="GHEA Grapalat" w:cs="GHEA Grapalat"/>
            <w:sz w:val="24"/>
            <w:szCs w:val="24"/>
          </w:rPr>
          <w:t xml:space="preserve"> </w:t>
        </w:r>
        <w:r w:rsidR="001C7E94" w:rsidRPr="00BE3ECA">
          <w:rPr>
            <w:rFonts w:ascii="GHEA Grapalat" w:eastAsia="GHEA Grapalat" w:hAnsi="GHEA Grapalat" w:cs="GHEA Grapalat"/>
            <w:sz w:val="24"/>
            <w:szCs w:val="24"/>
          </w:rPr>
          <w:t>մասին</w:t>
        </w:r>
        <w:r w:rsidR="001C7E94" w:rsidRPr="00B407E3">
          <w:rPr>
            <w:rFonts w:ascii="GHEA Grapalat" w:eastAsia="GHEA Grapalat" w:hAnsi="GHEA Grapalat" w:cs="GHEA Grapalat"/>
            <w:color w:val="000000"/>
            <w:sz w:val="24"/>
            <w:szCs w:val="24"/>
          </w:rPr>
          <w:t>»</w:t>
        </w:r>
        <w:r w:rsidR="001C7E94" w:rsidRPr="00B407E3">
          <w:rPr>
            <w:rFonts w:ascii="GHEA Grapalat" w:eastAsia="GHEA Grapalat" w:hAnsi="GHEA Grapalat" w:cs="GHEA Grapalat"/>
            <w:sz w:val="24"/>
            <w:szCs w:val="24"/>
          </w:rPr>
          <w:t xml:space="preserve"> </w:t>
        </w:r>
        <w:r w:rsidR="001C7E94" w:rsidRPr="00BE3ECA">
          <w:rPr>
            <w:rFonts w:ascii="GHEA Grapalat" w:eastAsia="GHEA Grapalat" w:hAnsi="GHEA Grapalat" w:cs="GHEA Grapalat"/>
            <w:sz w:val="24"/>
            <w:szCs w:val="24"/>
          </w:rPr>
          <w:t>ՀՀ</w:t>
        </w:r>
        <w:r w:rsidR="001C7E94" w:rsidRPr="00B407E3">
          <w:rPr>
            <w:rFonts w:ascii="GHEA Grapalat" w:eastAsia="GHEA Grapalat" w:hAnsi="GHEA Grapalat" w:cs="GHEA Grapalat"/>
            <w:sz w:val="24"/>
            <w:szCs w:val="24"/>
          </w:rPr>
          <w:t xml:space="preserve"> </w:t>
        </w:r>
        <w:r w:rsidR="001C7E94" w:rsidRPr="00BE3ECA">
          <w:rPr>
            <w:rFonts w:ascii="GHEA Grapalat" w:eastAsia="GHEA Grapalat" w:hAnsi="GHEA Grapalat" w:cs="GHEA Grapalat"/>
            <w:sz w:val="24"/>
            <w:szCs w:val="24"/>
          </w:rPr>
          <w:t>սահմանադրական</w:t>
        </w:r>
        <w:r w:rsidR="001C7E94" w:rsidRPr="00B407E3">
          <w:rPr>
            <w:rFonts w:ascii="GHEA Grapalat" w:eastAsia="GHEA Grapalat" w:hAnsi="GHEA Grapalat" w:cs="GHEA Grapalat"/>
            <w:sz w:val="24"/>
            <w:szCs w:val="24"/>
          </w:rPr>
          <w:t xml:space="preserve"> </w:t>
        </w:r>
        <w:r w:rsidR="001C7E94" w:rsidRPr="00BE3ECA">
          <w:rPr>
            <w:rFonts w:ascii="GHEA Grapalat" w:eastAsia="GHEA Grapalat" w:hAnsi="GHEA Grapalat" w:cs="GHEA Grapalat"/>
            <w:sz w:val="24"/>
            <w:szCs w:val="24"/>
          </w:rPr>
          <w:t>օրենքի</w:t>
        </w:r>
        <w:r w:rsidR="001C7E94" w:rsidRPr="00B407E3">
          <w:rPr>
            <w:rFonts w:ascii="GHEA Grapalat" w:eastAsia="GHEA Grapalat" w:hAnsi="GHEA Grapalat" w:cs="GHEA Grapalat"/>
            <w:sz w:val="24"/>
            <w:szCs w:val="24"/>
          </w:rPr>
          <w:t xml:space="preserve"> 69-</w:t>
        </w:r>
        <w:r w:rsidR="001C7E94" w:rsidRPr="00BE3ECA">
          <w:rPr>
            <w:rFonts w:ascii="GHEA Grapalat" w:eastAsia="GHEA Grapalat" w:hAnsi="GHEA Grapalat" w:cs="GHEA Grapalat"/>
            <w:sz w:val="24"/>
            <w:szCs w:val="24"/>
          </w:rPr>
          <w:t>րդ</w:t>
        </w:r>
        <w:r w:rsidR="001C7E94" w:rsidRPr="00B407E3">
          <w:rPr>
            <w:rFonts w:ascii="GHEA Grapalat" w:eastAsia="GHEA Grapalat" w:hAnsi="GHEA Grapalat" w:cs="GHEA Grapalat"/>
            <w:sz w:val="24"/>
            <w:szCs w:val="24"/>
          </w:rPr>
          <w:t xml:space="preserve"> </w:t>
        </w:r>
        <w:r w:rsidR="001C7E94" w:rsidRPr="00BE3ECA">
          <w:rPr>
            <w:rFonts w:ascii="GHEA Grapalat" w:eastAsia="GHEA Grapalat" w:hAnsi="GHEA Grapalat" w:cs="GHEA Grapalat"/>
            <w:sz w:val="24"/>
            <w:szCs w:val="24"/>
          </w:rPr>
          <w:t>հոդվածով</w:t>
        </w:r>
        <w:r w:rsidR="001C7E94" w:rsidRPr="00B407E3">
          <w:rPr>
            <w:rFonts w:ascii="GHEA Grapalat" w:eastAsia="GHEA Grapalat" w:hAnsi="GHEA Grapalat" w:cs="GHEA Grapalat"/>
            <w:sz w:val="24"/>
            <w:szCs w:val="24"/>
          </w:rPr>
          <w:t xml:space="preserve"> </w:t>
        </w:r>
        <w:r w:rsidR="001C7E94" w:rsidRPr="00BE3ECA">
          <w:rPr>
            <w:rFonts w:ascii="GHEA Grapalat" w:eastAsia="GHEA Grapalat" w:hAnsi="GHEA Grapalat" w:cs="GHEA Grapalat"/>
            <w:sz w:val="24"/>
            <w:szCs w:val="24"/>
          </w:rPr>
          <w:t>նախատեսված</w:t>
        </w:r>
        <w:r w:rsidR="001C7E94" w:rsidRPr="00B407E3">
          <w:rPr>
            <w:rFonts w:ascii="GHEA Grapalat" w:eastAsia="GHEA Grapalat" w:hAnsi="GHEA Grapalat" w:cs="GHEA Grapalat"/>
            <w:sz w:val="24"/>
            <w:szCs w:val="24"/>
          </w:rPr>
          <w:t xml:space="preserve"> </w:t>
        </w:r>
        <w:r w:rsidR="001C7E94" w:rsidRPr="00BE3ECA">
          <w:rPr>
            <w:rFonts w:ascii="GHEA Grapalat" w:eastAsia="GHEA Grapalat" w:hAnsi="GHEA Grapalat" w:cs="GHEA Grapalat"/>
            <w:sz w:val="24"/>
            <w:szCs w:val="24"/>
          </w:rPr>
          <w:t>դեպքերում՝</w:t>
        </w:r>
        <w:r w:rsidR="001C7E94" w:rsidRPr="00B407E3">
          <w:rPr>
            <w:rFonts w:ascii="GHEA Grapalat" w:eastAsia="GHEA Grapalat" w:hAnsi="GHEA Grapalat" w:cs="GHEA Grapalat"/>
            <w:sz w:val="24"/>
            <w:szCs w:val="24"/>
          </w:rPr>
          <w:t xml:space="preserve"> </w:t>
        </w:r>
        <w:r w:rsidR="001C7E94" w:rsidRPr="00BE3ECA">
          <w:rPr>
            <w:rFonts w:ascii="GHEA Grapalat" w:eastAsia="GHEA Grapalat" w:hAnsi="GHEA Grapalat" w:cs="GHEA Grapalat"/>
            <w:sz w:val="24"/>
            <w:szCs w:val="24"/>
          </w:rPr>
          <w:t>այլ</w:t>
        </w:r>
      </w:ins>
      <w:r w:rsidRPr="00BB2E70">
        <w:rPr>
          <w:rFonts w:ascii="GHEA Grapalat" w:eastAsia="Arial Unicode" w:hAnsi="GHEA Grapalat" w:cs="Arial Unicode"/>
          <w:color w:val="000000"/>
          <w:sz w:val="24"/>
          <w:szCs w:val="24"/>
          <w:lang w:eastAsia="ru-RU"/>
        </w:rPr>
        <w:t xml:space="preserve"> քաղաքացիական գործով դատարանի կիրառած օրենքի կամ այլ նորմատիվ իրավական ակտի դրույթը ճանաչել է Հայաստանի Հանրապետության Սահմանադրությանը հակասող և անվավեր կամ այն ճանաչել է Հայաստանի Հանրապետության Սահմանադրությանը համապատասխանող, սակայն որոշման եզրափակիչ մասում, բացահայտելով դրա սահմանադրաիրավական բովանդակությունը, գտել է, որ այդ դրույթը կիրառվել է այլ մեկնաբանությամբ.</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 xml:space="preserve">2) Հայաստանի Հանրապետության վավերացրած միջազգային պայմանագրի հիման վրա գործող միջազգային դատարանի` ուժի մեջ մտած վճռով կամ որոշմամբ հիմնավորվել է անձի` Հայաստանի Հանրապետության վավերացրած միջազգային պայմանագրով նախատեսված իրավունքի խախտման փաստը, կամ եթե անձը տվյալ վճռի կամ որոշման ուժի մեջ մտնելու պահին ունեցել է այդ իրավունքը միջազգային պայմանագրով նախատեսված պահանջներին (ժամկետներին) համապատասխան իրացնելու </w:t>
      </w:r>
      <w:r w:rsidRPr="00BB2E70">
        <w:rPr>
          <w:rFonts w:ascii="GHEA Grapalat" w:eastAsia="Arial Unicode" w:hAnsi="GHEA Grapalat" w:cs="Arial Unicode"/>
          <w:color w:val="000000"/>
          <w:sz w:val="24"/>
          <w:szCs w:val="24"/>
          <w:lang w:eastAsia="ru-RU"/>
        </w:rPr>
        <w:lastRenderedPageBreak/>
        <w:t>հնարավորություն կամ միջազգային դատարանը հաստատել է կողմերի միջև ձեռք բերված հաշտության համաձայնությունը (բարեկամական կարգավորումը) կամ Հայաստանի Հանրապետության կողմից արված միակողմանի հայտարարությունը.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Բարձրագույն դատական խորհուրդն ընդունել է որոշում, որով տվյալ դատական ակտը կայացրած դատավորը ենթարկվել է կարգապահական պատասխանատվության՝ արդարադատություն իրականացնելիս նյութական կամ դատավարական նորմի ակնհայտ և կոպիտ խախտման համար.</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4) դատարանի՝ օրինական ուժի մեջ մտած դատական ակտով անվավեր է ճանաչվել ժառանգության վկայագիրը կամ այն գործարքը, որը հիմք է ծառայել տվյալ դատական ակտը կայացնելու համար.</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5) բեկանվել է այն դատական ակտը, դատավճիռը, կամ ընդունման պահից անվավեր է ճանաչվել այն վարչական ակտը, որը հիմք է ծառայել տվյալ դատական ակտի կայացման համար.</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6) վարչական դատարանն ուժի մեջ մտնելու պահից անվավեր է ճանաչել այն նորմատիվ իրավական ակտը, որի հիման վրա կայացվել է տվյալ դատական ակտը:</w:t>
      </w:r>
    </w:p>
    <w:p w:rsidR="00BB2E70" w:rsidRPr="00BE3ECA"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8105"/>
      </w:tblGrid>
      <w:tr w:rsidR="00BB2E70" w:rsidRPr="007B6057" w:rsidTr="00BB2E70">
        <w:trPr>
          <w:tblCellSpacing w:w="10" w:type="dxa"/>
        </w:trPr>
        <w:tc>
          <w:tcPr>
            <w:tcW w:w="2025" w:type="dxa"/>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Հոդված 422.</w:t>
            </w:r>
            <w:r w:rsidRPr="00BB2E70">
              <w:rPr>
                <w:rFonts w:ascii="Cambria" w:eastAsia="Arial Unicode" w:hAnsi="Cambria" w:cs="Cambria"/>
                <w:b/>
                <w:bCs/>
                <w:sz w:val="24"/>
                <w:szCs w:val="24"/>
                <w:lang w:eastAsia="ru-RU"/>
              </w:rPr>
              <w:t> </w:t>
            </w:r>
          </w:p>
        </w:tc>
        <w:tc>
          <w:tcPr>
            <w:tcW w:w="0" w:type="auto"/>
            <w:hideMark/>
          </w:tcPr>
          <w:p w:rsidR="00BB2E70" w:rsidRPr="00BB2E70" w:rsidRDefault="00BB2E70" w:rsidP="0096218C">
            <w:pPr>
              <w:spacing w:after="0" w:line="276" w:lineRule="auto"/>
              <w:jc w:val="both"/>
              <w:rPr>
                <w:rFonts w:ascii="GHEA Grapalat" w:eastAsia="Arial Unicode" w:hAnsi="GHEA Grapalat" w:cs="Arial Unicode"/>
                <w:sz w:val="24"/>
                <w:szCs w:val="24"/>
                <w:lang w:eastAsia="ru-RU"/>
              </w:rPr>
            </w:pPr>
            <w:r w:rsidRPr="00BB2E70">
              <w:rPr>
                <w:rFonts w:ascii="GHEA Grapalat" w:eastAsia="Arial Unicode" w:hAnsi="GHEA Grapalat" w:cs="Arial Unicode"/>
                <w:b/>
                <w:bCs/>
                <w:sz w:val="24"/>
                <w:szCs w:val="24"/>
                <w:lang w:eastAsia="ru-RU"/>
              </w:rPr>
              <w:t>Նոր երևան եկած կամ նոր հանգամանքներով դատական ակտի վերանայման բողոքը վերադարձնելը</w:t>
            </w:r>
          </w:p>
        </w:tc>
      </w:tr>
    </w:tbl>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Cambria" w:eastAsia="Arial Unicode" w:hAnsi="Cambria" w:cs="Cambria"/>
          <w:color w:val="000000"/>
          <w:sz w:val="24"/>
          <w:szCs w:val="24"/>
          <w:lang w:eastAsia="ru-RU"/>
        </w:rPr>
        <w:t> </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Դատարանը բողոքն ստանալուց հետո` մեկամսյա ժամկետում, որոշում է կայացնում նոր երևան եկած կամ նոր հանգամանքներով դատական ակտի վերանայման բողոքը վերադարձնելու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 եթե՝</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1) չեն պահպանվել սույն օրենսգրքի 421-րդ հոդվածի պահանջները.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տվյալ գործով կամ տվյալ հարցով վերադաս դատարանի` օրինական ուժի մեջ գտնվող դատական ակտի առկայության պայմաններում բողոք է բերվել ստորադաս դատարանի դատական ակտի դեմ.</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բողոքի շրջանակներում ակնհայտորեն հիմնավորված չէ նոր երևան եկած կամ նոր հանգամանքի առկայությունը: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2. Դատական ակտի վերանայման բողոքը վերաքննիչ և Վճռաբեկ դատարանների կողմից ենթակա է վերադարձման նաև համապատասխանաբար սույն օրենսգրքի 371-րդ և 395-րդ հոդվածներով սահմանված հիմքերով:</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3. Դատական ակտի վերանայման բողոքը վերադարձնելու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որոշման մեջ նշվում են բողոքում թույլ տրված բոլոր առերևույթ խախտումները: Նման որոշում կայացնելու դեպքում բողոք բերած անձին ուղարկվում է միայն դատական ակտի վերանայման բողոքը վերադարձնելու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որոշումը:</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lastRenderedPageBreak/>
        <w:t xml:space="preserve">4. Սույն օրենսգրքի 420-րդ հոդվածի պահանջների խախտման, սահմանված ժամկետը լրանալուց հետո բողոքը ներկայացվելու և սահմանված ժամկետը վերականգնելու միջնորդություն չպարունակելու կամ մեկից ավելի դատական ակտերի դեմ բողոք բերված լինելու </w:t>
      </w:r>
      <w:ins w:id="856" w:author="Author">
        <w:r w:rsidR="001C7E94" w:rsidRPr="00BE3ECA">
          <w:rPr>
            <w:rFonts w:ascii="GHEA Grapalat" w:eastAsia="GHEA Grapalat" w:hAnsi="GHEA Grapalat" w:cs="GHEA Grapalat"/>
            <w:color w:val="000000"/>
            <w:sz w:val="24"/>
            <w:szCs w:val="24"/>
          </w:rPr>
          <w:t>կամ</w:t>
        </w:r>
        <w:r w:rsidR="001C7E94" w:rsidRPr="00B407E3">
          <w:rPr>
            <w:rFonts w:ascii="GHEA Grapalat" w:eastAsia="GHEA Grapalat" w:hAnsi="GHEA Grapalat" w:cs="GHEA Grapalat"/>
            <w:color w:val="000000"/>
            <w:sz w:val="24"/>
            <w:szCs w:val="24"/>
          </w:rPr>
          <w:t xml:space="preserve"> </w:t>
        </w:r>
        <w:r w:rsidR="001C7E94" w:rsidRPr="00BE3ECA">
          <w:rPr>
            <w:rFonts w:ascii="GHEA Grapalat" w:eastAsia="GHEA Grapalat" w:hAnsi="GHEA Grapalat" w:cs="GHEA Grapalat"/>
            <w:color w:val="000000"/>
            <w:sz w:val="24"/>
            <w:szCs w:val="24"/>
          </w:rPr>
          <w:t>սույն</w:t>
        </w:r>
        <w:r w:rsidR="001C7E94" w:rsidRPr="00B407E3">
          <w:rPr>
            <w:rFonts w:ascii="GHEA Grapalat" w:eastAsia="GHEA Grapalat" w:hAnsi="GHEA Grapalat" w:cs="GHEA Grapalat"/>
            <w:color w:val="000000"/>
            <w:sz w:val="24"/>
            <w:szCs w:val="24"/>
          </w:rPr>
          <w:t xml:space="preserve"> </w:t>
        </w:r>
        <w:r w:rsidR="001C7E94" w:rsidRPr="00BE3ECA">
          <w:rPr>
            <w:rFonts w:ascii="GHEA Grapalat" w:eastAsia="GHEA Grapalat" w:hAnsi="GHEA Grapalat" w:cs="GHEA Grapalat"/>
            <w:color w:val="000000"/>
            <w:sz w:val="24"/>
            <w:szCs w:val="24"/>
          </w:rPr>
          <w:t>հոդվածի</w:t>
        </w:r>
        <w:r w:rsidR="001C7E94" w:rsidRPr="00B407E3">
          <w:rPr>
            <w:rFonts w:ascii="GHEA Grapalat" w:eastAsia="GHEA Grapalat" w:hAnsi="GHEA Grapalat" w:cs="GHEA Grapalat"/>
            <w:color w:val="000000"/>
            <w:sz w:val="24"/>
            <w:szCs w:val="24"/>
          </w:rPr>
          <w:t xml:space="preserve"> 1-</w:t>
        </w:r>
        <w:r w:rsidR="001C7E94" w:rsidRPr="00BE3ECA">
          <w:rPr>
            <w:rFonts w:ascii="GHEA Grapalat" w:eastAsia="GHEA Grapalat" w:hAnsi="GHEA Grapalat" w:cs="GHEA Grapalat"/>
            <w:color w:val="000000"/>
            <w:sz w:val="24"/>
            <w:szCs w:val="24"/>
          </w:rPr>
          <w:t>ին</w:t>
        </w:r>
        <w:r w:rsidR="001C7E94" w:rsidRPr="00B407E3">
          <w:rPr>
            <w:rFonts w:ascii="GHEA Grapalat" w:eastAsia="GHEA Grapalat" w:hAnsi="GHEA Grapalat" w:cs="GHEA Grapalat"/>
            <w:color w:val="000000"/>
            <w:sz w:val="24"/>
            <w:szCs w:val="24"/>
          </w:rPr>
          <w:t xml:space="preserve"> </w:t>
        </w:r>
        <w:r w:rsidR="001C7E94" w:rsidRPr="00BE3ECA">
          <w:rPr>
            <w:rFonts w:ascii="GHEA Grapalat" w:eastAsia="GHEA Grapalat" w:hAnsi="GHEA Grapalat" w:cs="GHEA Grapalat"/>
            <w:color w:val="000000"/>
            <w:sz w:val="24"/>
            <w:szCs w:val="24"/>
          </w:rPr>
          <w:t>մասի</w:t>
        </w:r>
        <w:r w:rsidR="001C7E94" w:rsidRPr="00B407E3">
          <w:rPr>
            <w:rFonts w:ascii="GHEA Grapalat" w:eastAsia="GHEA Grapalat" w:hAnsi="GHEA Grapalat" w:cs="GHEA Grapalat"/>
            <w:color w:val="000000"/>
            <w:sz w:val="24"/>
            <w:szCs w:val="24"/>
          </w:rPr>
          <w:t xml:space="preserve"> 1-</w:t>
        </w:r>
        <w:r w:rsidR="001C7E94" w:rsidRPr="00BE3ECA">
          <w:rPr>
            <w:rFonts w:ascii="GHEA Grapalat" w:eastAsia="GHEA Grapalat" w:hAnsi="GHEA Grapalat" w:cs="GHEA Grapalat"/>
            <w:color w:val="000000"/>
            <w:sz w:val="24"/>
            <w:szCs w:val="24"/>
          </w:rPr>
          <w:t>ին</w:t>
        </w:r>
        <w:r w:rsidR="001C7E94" w:rsidRPr="00B407E3">
          <w:rPr>
            <w:rFonts w:ascii="GHEA Grapalat" w:eastAsia="GHEA Grapalat" w:hAnsi="GHEA Grapalat" w:cs="GHEA Grapalat"/>
            <w:color w:val="000000"/>
            <w:sz w:val="24"/>
            <w:szCs w:val="24"/>
          </w:rPr>
          <w:t xml:space="preserve"> </w:t>
        </w:r>
        <w:r w:rsidR="001C7E94" w:rsidRPr="00BE3ECA">
          <w:rPr>
            <w:rFonts w:ascii="GHEA Grapalat" w:eastAsia="GHEA Grapalat" w:hAnsi="GHEA Grapalat" w:cs="GHEA Grapalat"/>
            <w:color w:val="000000"/>
            <w:sz w:val="24"/>
            <w:szCs w:val="24"/>
          </w:rPr>
          <w:t>կետի</w:t>
        </w:r>
        <w:r w:rsidR="001C7E94" w:rsidRPr="00B407E3">
          <w:rPr>
            <w:rFonts w:ascii="GHEA Grapalat" w:eastAsia="GHEA Grapalat" w:hAnsi="GHEA Grapalat" w:cs="GHEA Grapalat"/>
            <w:color w:val="000000"/>
            <w:sz w:val="24"/>
            <w:szCs w:val="24"/>
          </w:rPr>
          <w:t xml:space="preserve"> </w:t>
        </w:r>
        <w:r w:rsidR="001C7E94" w:rsidRPr="00BE3ECA">
          <w:rPr>
            <w:rFonts w:ascii="GHEA Grapalat" w:eastAsia="GHEA Grapalat" w:hAnsi="GHEA Grapalat" w:cs="GHEA Grapalat"/>
            <w:color w:val="000000"/>
            <w:sz w:val="24"/>
            <w:szCs w:val="24"/>
          </w:rPr>
          <w:t>խախտման</w:t>
        </w:r>
        <w:r w:rsidR="001C7E94" w:rsidRPr="00BE3ECA">
          <w:rPr>
            <w:rFonts w:ascii="GHEA Grapalat" w:eastAsia="Arial Unicode" w:hAnsi="GHEA Grapalat" w:cs="Arial Unicode"/>
            <w:color w:val="000000"/>
            <w:sz w:val="24"/>
            <w:szCs w:val="24"/>
            <w:lang w:eastAsia="ru-RU"/>
          </w:rPr>
          <w:t xml:space="preserve"> </w:t>
        </w:r>
      </w:ins>
      <w:r w:rsidRPr="00BB2E70">
        <w:rPr>
          <w:rFonts w:ascii="GHEA Grapalat" w:eastAsia="Arial Unicode" w:hAnsi="GHEA Grapalat" w:cs="Arial Unicode"/>
          <w:color w:val="000000"/>
          <w:sz w:val="24"/>
          <w:szCs w:val="24"/>
          <w:lang w:eastAsia="ru-RU"/>
        </w:rPr>
        <w:t>հիմքերով բողոքը վերադարձնելու որոշումը ստանալուց հետո` երկշաբաթյա ժամկետում, թույլ տրված խախտումները վերացվելու և կրկին ներկայացվելու դեպքում դատարանը մեկամսյա ժամկետում որոշում է կայացնում նոր երևան եկած կամ նոր հանգամանքներով դատական ակտերի վերանայման վարույթ հարուցելու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 Բողոքը կրկին ներկայացվելու դեպքում խախտումները վերացնելու համար նոր ժամկետ չի տրամադրվում:</w:t>
      </w:r>
    </w:p>
    <w:p w:rsidR="00BB2E70" w:rsidRPr="00BB2E70" w:rsidRDefault="00BB2E70" w:rsidP="0096218C">
      <w:pPr>
        <w:spacing w:after="0" w:line="276" w:lineRule="auto"/>
        <w:ind w:firstLine="375"/>
        <w:jc w:val="both"/>
        <w:rPr>
          <w:rFonts w:ascii="GHEA Grapalat" w:eastAsia="Arial Unicode" w:hAnsi="GHEA Grapalat" w:cs="Arial Unicode"/>
          <w:color w:val="000000"/>
          <w:sz w:val="24"/>
          <w:szCs w:val="24"/>
          <w:lang w:eastAsia="ru-RU"/>
        </w:rPr>
      </w:pPr>
      <w:r w:rsidRPr="00BB2E70">
        <w:rPr>
          <w:rFonts w:ascii="GHEA Grapalat" w:eastAsia="Arial Unicode" w:hAnsi="GHEA Grapalat" w:cs="Arial Unicode"/>
          <w:color w:val="000000"/>
          <w:sz w:val="24"/>
          <w:szCs w:val="24"/>
          <w:lang w:eastAsia="ru-RU"/>
        </w:rPr>
        <w:t>5. Վերաքննիչ դատարանի` դատական ակտի վերանայման բողոքը վերադարձնելու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որոշումը կարող է բողոքարկվել վճռաբեկության կարգով` այն ստանալու օրվանից երկշաբաթյա ժամկետում: Որոշումը Վճռաբեկ դատարանի կողմից վերացվելու դեպքում դատարանը գործն ստանալուց հետո` եռօրյա ժամկետում, կայացնում է նոր երևան եկած կամ նոր հանգամանքներով դատական ակտի վերանայման վարույթ հարուցելու</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մասին</w:t>
      </w:r>
      <w:r w:rsidRPr="00BB2E70">
        <w:rPr>
          <w:rFonts w:ascii="Cambria" w:eastAsia="Arial Unicode" w:hAnsi="Cambria" w:cs="Cambria"/>
          <w:color w:val="000000"/>
          <w:sz w:val="24"/>
          <w:szCs w:val="24"/>
          <w:lang w:eastAsia="ru-RU"/>
        </w:rPr>
        <w:t> </w:t>
      </w:r>
      <w:r w:rsidRPr="00BB2E70">
        <w:rPr>
          <w:rFonts w:ascii="GHEA Grapalat" w:eastAsia="Arial Unicode" w:hAnsi="GHEA Grapalat" w:cs="Arial Unicode"/>
          <w:color w:val="000000"/>
          <w:sz w:val="24"/>
          <w:szCs w:val="24"/>
          <w:lang w:eastAsia="ru-RU"/>
        </w:rPr>
        <w:t>որոշում:</w:t>
      </w:r>
    </w:p>
    <w:p w:rsidR="00BB2E70" w:rsidRPr="006C2742" w:rsidRDefault="00BB2E70" w:rsidP="0096218C">
      <w:pPr>
        <w:spacing w:after="0" w:line="276" w:lineRule="auto"/>
        <w:jc w:val="both"/>
        <w:rPr>
          <w:rFonts w:ascii="GHEA Grapalat" w:eastAsia="Arial Unicode" w:hAnsi="GHEA Grapalat" w:cs="Arial Unicode"/>
          <w:color w:val="000000"/>
          <w:sz w:val="24"/>
          <w:szCs w:val="24"/>
          <w:lang w:eastAsia="ru-RU"/>
        </w:rPr>
      </w:pPr>
    </w:p>
    <w:tbl>
      <w:tblPr>
        <w:tblW w:w="1015" w:type="pct"/>
        <w:tblCellSpacing w:w="10" w:type="dxa"/>
        <w:tblCellMar>
          <w:left w:w="0" w:type="dxa"/>
          <w:right w:w="0" w:type="dxa"/>
        </w:tblCellMar>
        <w:tblLook w:val="04A0" w:firstRow="1" w:lastRow="0" w:firstColumn="1" w:lastColumn="0" w:noHBand="0" w:noVBand="1"/>
      </w:tblPr>
      <w:tblGrid>
        <w:gridCol w:w="2054"/>
      </w:tblGrid>
      <w:tr w:rsidR="006C2742" w:rsidRPr="007B6057" w:rsidTr="006C2742">
        <w:trPr>
          <w:tblCellSpacing w:w="10" w:type="dxa"/>
        </w:trPr>
        <w:tc>
          <w:tcPr>
            <w:tcW w:w="2015" w:type="dxa"/>
            <w:hideMark/>
          </w:tcPr>
          <w:p w:rsidR="006C2742" w:rsidRPr="006C2742" w:rsidRDefault="006C2742" w:rsidP="0096218C">
            <w:pPr>
              <w:spacing w:after="0" w:line="276" w:lineRule="auto"/>
              <w:jc w:val="both"/>
              <w:rPr>
                <w:rFonts w:ascii="GHEA Grapalat" w:eastAsia="Arial Unicode" w:hAnsi="GHEA Grapalat" w:cs="Arial Unicode"/>
                <w:color w:val="000000"/>
                <w:sz w:val="24"/>
                <w:szCs w:val="24"/>
                <w:lang w:eastAsia="ru-RU"/>
              </w:rPr>
            </w:pPr>
          </w:p>
        </w:tc>
      </w:tr>
    </w:tbl>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p>
    <w:p w:rsidR="006C2742" w:rsidRPr="00BE3ECA" w:rsidRDefault="006C2742" w:rsidP="0096218C">
      <w:pPr>
        <w:pStyle w:val="NormalWeb"/>
        <w:spacing w:before="0" w:beforeAutospacing="0" w:after="0" w:afterAutospacing="0" w:line="276" w:lineRule="auto"/>
        <w:ind w:firstLine="375"/>
        <w:jc w:val="both"/>
        <w:rPr>
          <w:rFonts w:ascii="GHEA Grapalat" w:eastAsia="Arial Unicode" w:hAnsi="GHEA Grapalat" w:cs="Arial Unicode"/>
          <w:color w:val="000000"/>
        </w:rPr>
      </w:pPr>
      <w:r w:rsidRPr="00BE3ECA">
        <w:rPr>
          <w:rFonts w:ascii="Cambria" w:eastAsia="Arial Unicode" w:hAnsi="Cambria" w:cs="Cambria"/>
          <w:color w:val="000000"/>
        </w:rPr>
        <w:t> </w:t>
      </w:r>
    </w:p>
    <w:p w:rsidR="006C2742" w:rsidRPr="00BE3ECA" w:rsidRDefault="006C2742" w:rsidP="0096218C">
      <w:pPr>
        <w:shd w:val="clear" w:color="auto" w:fill="FFFFFF"/>
        <w:spacing w:after="0" w:line="276" w:lineRule="auto"/>
        <w:ind w:firstLine="313"/>
        <w:jc w:val="both"/>
        <w:rPr>
          <w:rFonts w:ascii="GHEA Grapalat" w:eastAsia="Times New Roman" w:hAnsi="GHEA Grapalat" w:cs="Times New Roman"/>
          <w:color w:val="000000"/>
          <w:sz w:val="24"/>
          <w:szCs w:val="24"/>
        </w:rPr>
      </w:pPr>
    </w:p>
    <w:sectPr w:rsidR="006C2742" w:rsidRPr="00BE3ECA" w:rsidSect="00FF4298">
      <w:footerReference w:type="default" r:id="rId95"/>
      <w:pgSz w:w="12240" w:h="15840"/>
      <w:pgMar w:top="850" w:right="1022" w:bottom="72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B21" w:rsidRDefault="00AB7B21" w:rsidP="00733B1E">
      <w:pPr>
        <w:spacing w:after="0" w:line="240" w:lineRule="auto"/>
      </w:pPr>
      <w:r>
        <w:separator/>
      </w:r>
    </w:p>
  </w:endnote>
  <w:endnote w:type="continuationSeparator" w:id="0">
    <w:p w:rsidR="00AB7B21" w:rsidRDefault="00AB7B21" w:rsidP="00733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w:altName w:val="Arial"/>
    <w:charset w:val="CC"/>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026367"/>
      <w:docPartObj>
        <w:docPartGallery w:val="Page Numbers (Bottom of Page)"/>
        <w:docPartUnique/>
      </w:docPartObj>
    </w:sdtPr>
    <w:sdtEndPr/>
    <w:sdtContent>
      <w:p w:rsidR="0072632F" w:rsidRDefault="0072632F">
        <w:pPr>
          <w:pStyle w:val="Footer"/>
          <w:jc w:val="right"/>
        </w:pPr>
        <w:r>
          <w:fldChar w:fldCharType="begin"/>
        </w:r>
        <w:r>
          <w:instrText xml:space="preserve"> PAGE   \* MERGEFORMAT </w:instrText>
        </w:r>
        <w:r>
          <w:fldChar w:fldCharType="separate"/>
        </w:r>
        <w:r w:rsidR="008838B0">
          <w:rPr>
            <w:noProof/>
          </w:rPr>
          <w:t>45</w:t>
        </w:r>
        <w:r>
          <w:rPr>
            <w:noProof/>
          </w:rPr>
          <w:fldChar w:fldCharType="end"/>
        </w:r>
      </w:p>
    </w:sdtContent>
  </w:sdt>
  <w:p w:rsidR="0072632F" w:rsidRDefault="0072632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B21" w:rsidRDefault="00AB7B21" w:rsidP="00733B1E">
      <w:pPr>
        <w:spacing w:after="0" w:line="240" w:lineRule="auto"/>
      </w:pPr>
      <w:r>
        <w:separator/>
      </w:r>
    </w:p>
  </w:footnote>
  <w:footnote w:type="continuationSeparator" w:id="0">
    <w:p w:rsidR="00AB7B21" w:rsidRDefault="00AB7B21" w:rsidP="00733B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C5455"/>
    <w:multiLevelType w:val="hybridMultilevel"/>
    <w:tmpl w:val="CFB038F4"/>
    <w:lvl w:ilvl="0" w:tplc="A860095E">
      <w:start w:val="1"/>
      <w:numFmt w:val="decimal"/>
      <w:lvlText w:val="%1."/>
      <w:lvlJc w:val="left"/>
      <w:pPr>
        <w:ind w:left="109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25A6ABC"/>
    <w:multiLevelType w:val="hybridMultilevel"/>
    <w:tmpl w:val="D6C85C4A"/>
    <w:lvl w:ilvl="0" w:tplc="C0F28C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EE237E"/>
    <w:multiLevelType w:val="hybridMultilevel"/>
    <w:tmpl w:val="2048D062"/>
    <w:lvl w:ilvl="0" w:tplc="40B4CC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4B544FA"/>
    <w:multiLevelType w:val="hybridMultilevel"/>
    <w:tmpl w:val="DBA86A3E"/>
    <w:lvl w:ilvl="0" w:tplc="0409000D">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4" w15:restartNumberingAfterBreak="0">
    <w:nsid w:val="05AA0106"/>
    <w:multiLevelType w:val="hybridMultilevel"/>
    <w:tmpl w:val="5E463334"/>
    <w:lvl w:ilvl="0" w:tplc="502ADFDA">
      <w:start w:val="1"/>
      <w:numFmt w:val="decimal"/>
      <w:lvlText w:val="%1."/>
      <w:lvlJc w:val="left"/>
      <w:pPr>
        <w:ind w:left="1815" w:hanging="1095"/>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5EE390B"/>
    <w:multiLevelType w:val="hybridMultilevel"/>
    <w:tmpl w:val="E8209E90"/>
    <w:lvl w:ilvl="0" w:tplc="A5DEB97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DF12DA"/>
    <w:multiLevelType w:val="multilevel"/>
    <w:tmpl w:val="CA5A9AD6"/>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0B6F4E46"/>
    <w:multiLevelType w:val="hybridMultilevel"/>
    <w:tmpl w:val="181C317A"/>
    <w:lvl w:ilvl="0" w:tplc="A41E8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B770BF1"/>
    <w:multiLevelType w:val="hybridMultilevel"/>
    <w:tmpl w:val="B4105B98"/>
    <w:lvl w:ilvl="0" w:tplc="5896D4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F515213"/>
    <w:multiLevelType w:val="hybridMultilevel"/>
    <w:tmpl w:val="762AC010"/>
    <w:lvl w:ilvl="0" w:tplc="0A3E5EF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FD7DDF"/>
    <w:multiLevelType w:val="hybridMultilevel"/>
    <w:tmpl w:val="7068D020"/>
    <w:lvl w:ilvl="0" w:tplc="0409000B">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1" w15:restartNumberingAfterBreak="0">
    <w:nsid w:val="162955A6"/>
    <w:multiLevelType w:val="hybridMultilevel"/>
    <w:tmpl w:val="FCF0483E"/>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 w15:restartNumberingAfterBreak="0">
    <w:nsid w:val="21D5161B"/>
    <w:multiLevelType w:val="hybridMultilevel"/>
    <w:tmpl w:val="51081124"/>
    <w:lvl w:ilvl="0" w:tplc="04090011">
      <w:start w:val="1"/>
      <w:numFmt w:val="decimal"/>
      <w:lvlText w:val="%1)"/>
      <w:lvlJc w:val="left"/>
      <w:pPr>
        <w:ind w:left="45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4C025F8"/>
    <w:multiLevelType w:val="hybridMultilevel"/>
    <w:tmpl w:val="6F20AF16"/>
    <w:lvl w:ilvl="0" w:tplc="815C4FD0">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5516073"/>
    <w:multiLevelType w:val="hybridMultilevel"/>
    <w:tmpl w:val="B7AE15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D096BA0"/>
    <w:multiLevelType w:val="hybridMultilevel"/>
    <w:tmpl w:val="401E3286"/>
    <w:lvl w:ilvl="0" w:tplc="6BF8AB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E035D05"/>
    <w:multiLevelType w:val="hybridMultilevel"/>
    <w:tmpl w:val="930CC8A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3365B48"/>
    <w:multiLevelType w:val="hybridMultilevel"/>
    <w:tmpl w:val="5E463334"/>
    <w:lvl w:ilvl="0" w:tplc="502ADFDA">
      <w:start w:val="1"/>
      <w:numFmt w:val="decimal"/>
      <w:lvlText w:val="%1."/>
      <w:lvlJc w:val="left"/>
      <w:pPr>
        <w:ind w:left="1805" w:hanging="1095"/>
      </w:pPr>
      <w:rPr>
        <w:rFonts w:cstheme="minorBidi"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8" w15:restartNumberingAfterBreak="0">
    <w:nsid w:val="337F41FD"/>
    <w:multiLevelType w:val="hybridMultilevel"/>
    <w:tmpl w:val="A240F42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4EF04B1"/>
    <w:multiLevelType w:val="hybridMultilevel"/>
    <w:tmpl w:val="3C34E2F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A2722B4"/>
    <w:multiLevelType w:val="hybridMultilevel"/>
    <w:tmpl w:val="684A6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CE010E"/>
    <w:multiLevelType w:val="hybridMultilevel"/>
    <w:tmpl w:val="896C62FA"/>
    <w:lvl w:ilvl="0" w:tplc="D3E6DCD6">
      <w:start w:val="1"/>
      <w:numFmt w:val="decimal"/>
      <w:lvlText w:val="%1."/>
      <w:lvlJc w:val="left"/>
      <w:pPr>
        <w:ind w:left="735" w:hanging="360"/>
      </w:pPr>
      <w:rPr>
        <w:rFonts w:eastAsia="Arial Unicode" w:cs="Arial Unicode" w:hint="default"/>
        <w:sz w:val="24"/>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2" w15:restartNumberingAfterBreak="0">
    <w:nsid w:val="411037BF"/>
    <w:multiLevelType w:val="hybridMultilevel"/>
    <w:tmpl w:val="B764E736"/>
    <w:lvl w:ilvl="0" w:tplc="864463F8">
      <w:start w:val="1"/>
      <w:numFmt w:val="decimal"/>
      <w:lvlText w:val="%1."/>
      <w:lvlJc w:val="left"/>
      <w:pPr>
        <w:ind w:left="1080" w:hanging="360"/>
      </w:pPr>
      <w:rPr>
        <w:rFonts w:hint="default"/>
        <w:b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B820F22"/>
    <w:multiLevelType w:val="hybridMultilevel"/>
    <w:tmpl w:val="C04CC258"/>
    <w:lvl w:ilvl="0" w:tplc="79E0ECC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15:restartNumberingAfterBreak="0">
    <w:nsid w:val="4CCA344C"/>
    <w:multiLevelType w:val="hybridMultilevel"/>
    <w:tmpl w:val="52503E54"/>
    <w:lvl w:ilvl="0" w:tplc="AD262738">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4ED175D3"/>
    <w:multiLevelType w:val="hybridMultilevel"/>
    <w:tmpl w:val="C7408802"/>
    <w:lvl w:ilvl="0" w:tplc="15C203A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DF64E6"/>
    <w:multiLevelType w:val="hybridMultilevel"/>
    <w:tmpl w:val="62467244"/>
    <w:lvl w:ilvl="0" w:tplc="0409000D">
      <w:start w:val="1"/>
      <w:numFmt w:val="bullet"/>
      <w:lvlText w:val=""/>
      <w:lvlJc w:val="left"/>
      <w:pPr>
        <w:ind w:left="1428" w:hanging="360"/>
      </w:pPr>
      <w:rPr>
        <w:rFonts w:ascii="Wingdings" w:hAnsi="Wingding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7" w15:restartNumberingAfterBreak="0">
    <w:nsid w:val="534F34BA"/>
    <w:multiLevelType w:val="hybridMultilevel"/>
    <w:tmpl w:val="238E5B78"/>
    <w:lvl w:ilvl="0" w:tplc="BEEE67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4231CC1"/>
    <w:multiLevelType w:val="hybridMultilevel"/>
    <w:tmpl w:val="5D32B806"/>
    <w:lvl w:ilvl="0" w:tplc="782A77C6">
      <w:start w:val="1"/>
      <w:numFmt w:val="decimal"/>
      <w:lvlText w:val="%1."/>
      <w:lvlJc w:val="left"/>
      <w:pPr>
        <w:ind w:left="1080" w:hanging="360"/>
      </w:pPr>
      <w:rPr>
        <w:rFonts w:eastAsia="Times New Roman" w:cs="Times New Roman" w:hint="default"/>
        <w:color w:val="00000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68A29B9"/>
    <w:multiLevelType w:val="hybridMultilevel"/>
    <w:tmpl w:val="2AE4EB6E"/>
    <w:lvl w:ilvl="0" w:tplc="2FE4A5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7AE67ED"/>
    <w:multiLevelType w:val="hybridMultilevel"/>
    <w:tmpl w:val="57BAF64E"/>
    <w:lvl w:ilvl="0" w:tplc="04090011">
      <w:start w:val="1"/>
      <w:numFmt w:val="decimal"/>
      <w:lvlText w:val="%1)"/>
      <w:lvlJc w:val="left"/>
      <w:pPr>
        <w:ind w:left="54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15:restartNumberingAfterBreak="0">
    <w:nsid w:val="57BB5A2A"/>
    <w:multiLevelType w:val="hybridMultilevel"/>
    <w:tmpl w:val="83AA901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C4F0588"/>
    <w:multiLevelType w:val="multilevel"/>
    <w:tmpl w:val="DD8CF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D567261"/>
    <w:multiLevelType w:val="hybridMultilevel"/>
    <w:tmpl w:val="64185E54"/>
    <w:lvl w:ilvl="0" w:tplc="BF70DE2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523E95"/>
    <w:multiLevelType w:val="hybridMultilevel"/>
    <w:tmpl w:val="26D2A05A"/>
    <w:lvl w:ilvl="0" w:tplc="653C163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260A50"/>
    <w:multiLevelType w:val="hybridMultilevel"/>
    <w:tmpl w:val="8EE8EFB6"/>
    <w:lvl w:ilvl="0" w:tplc="0409000D">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6" w15:restartNumberingAfterBreak="0">
    <w:nsid w:val="65FB177F"/>
    <w:multiLevelType w:val="hybridMultilevel"/>
    <w:tmpl w:val="BC6E4A98"/>
    <w:lvl w:ilvl="0" w:tplc="1C0A1902">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7FD1D65"/>
    <w:multiLevelType w:val="hybridMultilevel"/>
    <w:tmpl w:val="DCA8C48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B055D9E"/>
    <w:multiLevelType w:val="hybridMultilevel"/>
    <w:tmpl w:val="65C006FA"/>
    <w:lvl w:ilvl="0" w:tplc="31CA7CCA">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2258BE"/>
    <w:multiLevelType w:val="hybridMultilevel"/>
    <w:tmpl w:val="36F83F84"/>
    <w:lvl w:ilvl="0" w:tplc="9AAE7B50">
      <w:start w:val="1"/>
      <w:numFmt w:val="decimal"/>
      <w:lvlText w:val="%1."/>
      <w:lvlJc w:val="left"/>
      <w:pPr>
        <w:ind w:left="1080" w:hanging="360"/>
      </w:pPr>
      <w:rPr>
        <w:rFonts w:eastAsiaTheme="minorHAnsi" w:cstheme="minorBidi"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3060FCD"/>
    <w:multiLevelType w:val="hybridMultilevel"/>
    <w:tmpl w:val="28DA8BD2"/>
    <w:lvl w:ilvl="0" w:tplc="56349F1E">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FF6412"/>
    <w:multiLevelType w:val="hybridMultilevel"/>
    <w:tmpl w:val="986872F0"/>
    <w:lvl w:ilvl="0" w:tplc="95127840">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42" w15:restartNumberingAfterBreak="0">
    <w:nsid w:val="79545A07"/>
    <w:multiLevelType w:val="hybridMultilevel"/>
    <w:tmpl w:val="3C5E3778"/>
    <w:lvl w:ilvl="0" w:tplc="4016F010">
      <w:start w:val="1"/>
      <w:numFmt w:val="decimal"/>
      <w:lvlText w:val="%1."/>
      <w:lvlJc w:val="left"/>
      <w:pPr>
        <w:ind w:left="720" w:hanging="360"/>
      </w:pPr>
      <w:rPr>
        <w:rFonts w:ascii="Sylfaen" w:eastAsia="Times New Roman" w:hAnsi="Sylfaen"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734763"/>
    <w:multiLevelType w:val="multilevel"/>
    <w:tmpl w:val="96AEF9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0"/>
  </w:num>
  <w:num w:numId="3">
    <w:abstractNumId w:val="20"/>
  </w:num>
  <w:num w:numId="4">
    <w:abstractNumId w:val="15"/>
  </w:num>
  <w:num w:numId="5">
    <w:abstractNumId w:val="39"/>
  </w:num>
  <w:num w:numId="6">
    <w:abstractNumId w:val="8"/>
  </w:num>
  <w:num w:numId="7">
    <w:abstractNumId w:val="1"/>
  </w:num>
  <w:num w:numId="8">
    <w:abstractNumId w:val="42"/>
  </w:num>
  <w:num w:numId="9">
    <w:abstractNumId w:val="14"/>
  </w:num>
  <w:num w:numId="10">
    <w:abstractNumId w:val="25"/>
  </w:num>
  <w:num w:numId="11">
    <w:abstractNumId w:val="38"/>
  </w:num>
  <w:num w:numId="12">
    <w:abstractNumId w:val="33"/>
  </w:num>
  <w:num w:numId="13">
    <w:abstractNumId w:val="2"/>
  </w:num>
  <w:num w:numId="14">
    <w:abstractNumId w:val="36"/>
  </w:num>
  <w:num w:numId="15">
    <w:abstractNumId w:val="40"/>
  </w:num>
  <w:num w:numId="16">
    <w:abstractNumId w:val="34"/>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43"/>
  </w:num>
  <w:num w:numId="20">
    <w:abstractNumId w:val="6"/>
  </w:num>
  <w:num w:numId="21">
    <w:abstractNumId w:val="13"/>
  </w:num>
  <w:num w:numId="22">
    <w:abstractNumId w:val="3"/>
  </w:num>
  <w:num w:numId="23">
    <w:abstractNumId w:val="35"/>
  </w:num>
  <w:num w:numId="24">
    <w:abstractNumId w:val="11"/>
  </w:num>
  <w:num w:numId="25">
    <w:abstractNumId w:val="26"/>
  </w:num>
  <w:num w:numId="26">
    <w:abstractNumId w:val="29"/>
  </w:num>
  <w:num w:numId="27">
    <w:abstractNumId w:val="18"/>
  </w:num>
  <w:num w:numId="28">
    <w:abstractNumId w:val="16"/>
  </w:num>
  <w:num w:numId="29">
    <w:abstractNumId w:val="22"/>
  </w:num>
  <w:num w:numId="30">
    <w:abstractNumId w:val="5"/>
  </w:num>
  <w:num w:numId="31">
    <w:abstractNumId w:val="12"/>
  </w:num>
  <w:num w:numId="32">
    <w:abstractNumId w:val="30"/>
  </w:num>
  <w:num w:numId="33">
    <w:abstractNumId w:val="27"/>
  </w:num>
  <w:num w:numId="34">
    <w:abstractNumId w:val="19"/>
  </w:num>
  <w:num w:numId="35">
    <w:abstractNumId w:val="9"/>
  </w:num>
  <w:num w:numId="36">
    <w:abstractNumId w:val="10"/>
  </w:num>
  <w:num w:numId="37">
    <w:abstractNumId w:val="23"/>
  </w:num>
  <w:num w:numId="38">
    <w:abstractNumId w:val="37"/>
  </w:num>
  <w:num w:numId="39">
    <w:abstractNumId w:val="31"/>
  </w:num>
  <w:num w:numId="40">
    <w:abstractNumId w:val="41"/>
  </w:num>
  <w:num w:numId="41">
    <w:abstractNumId w:val="4"/>
  </w:num>
  <w:num w:numId="42">
    <w:abstractNumId w:val="17"/>
  </w:num>
  <w:num w:numId="43">
    <w:abstractNumId w:val="21"/>
  </w:num>
  <w:num w:numId="44">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1371C"/>
    <w:rsid w:val="000037DB"/>
    <w:rsid w:val="00004702"/>
    <w:rsid w:val="00013ECA"/>
    <w:rsid w:val="00014FDE"/>
    <w:rsid w:val="00020512"/>
    <w:rsid w:val="000207B1"/>
    <w:rsid w:val="00021C10"/>
    <w:rsid w:val="00022A9F"/>
    <w:rsid w:val="00022C07"/>
    <w:rsid w:val="00023803"/>
    <w:rsid w:val="00024A8E"/>
    <w:rsid w:val="00025632"/>
    <w:rsid w:val="00025DEC"/>
    <w:rsid w:val="000277F2"/>
    <w:rsid w:val="00031D91"/>
    <w:rsid w:val="00041DF3"/>
    <w:rsid w:val="000467B3"/>
    <w:rsid w:val="00054BB0"/>
    <w:rsid w:val="00056869"/>
    <w:rsid w:val="0006242B"/>
    <w:rsid w:val="00064281"/>
    <w:rsid w:val="00064C47"/>
    <w:rsid w:val="0006779D"/>
    <w:rsid w:val="0007014B"/>
    <w:rsid w:val="0008102F"/>
    <w:rsid w:val="00082CA7"/>
    <w:rsid w:val="00083FAF"/>
    <w:rsid w:val="0009583E"/>
    <w:rsid w:val="00095F96"/>
    <w:rsid w:val="00096BC7"/>
    <w:rsid w:val="000B50A9"/>
    <w:rsid w:val="000B71AB"/>
    <w:rsid w:val="000B71FE"/>
    <w:rsid w:val="000C3BEC"/>
    <w:rsid w:val="000C682A"/>
    <w:rsid w:val="000C6CDD"/>
    <w:rsid w:val="000D23BA"/>
    <w:rsid w:val="000D3687"/>
    <w:rsid w:val="000D3DD2"/>
    <w:rsid w:val="000D4F69"/>
    <w:rsid w:val="000E2778"/>
    <w:rsid w:val="000F36FF"/>
    <w:rsid w:val="00101211"/>
    <w:rsid w:val="001029D8"/>
    <w:rsid w:val="0010594A"/>
    <w:rsid w:val="00110BE3"/>
    <w:rsid w:val="0011507A"/>
    <w:rsid w:val="00116346"/>
    <w:rsid w:val="001270BF"/>
    <w:rsid w:val="00134509"/>
    <w:rsid w:val="00136678"/>
    <w:rsid w:val="00146D49"/>
    <w:rsid w:val="001521BB"/>
    <w:rsid w:val="00153412"/>
    <w:rsid w:val="001626CB"/>
    <w:rsid w:val="00162981"/>
    <w:rsid w:val="001716BA"/>
    <w:rsid w:val="00172819"/>
    <w:rsid w:val="001731DA"/>
    <w:rsid w:val="00175E8C"/>
    <w:rsid w:val="00176888"/>
    <w:rsid w:val="00176AA9"/>
    <w:rsid w:val="00180051"/>
    <w:rsid w:val="0018043B"/>
    <w:rsid w:val="00184E1E"/>
    <w:rsid w:val="00185691"/>
    <w:rsid w:val="00193365"/>
    <w:rsid w:val="0019634D"/>
    <w:rsid w:val="001A5A0E"/>
    <w:rsid w:val="001A6B28"/>
    <w:rsid w:val="001C1D61"/>
    <w:rsid w:val="001C1DF9"/>
    <w:rsid w:val="001C7E94"/>
    <w:rsid w:val="001D07BD"/>
    <w:rsid w:val="001E09C4"/>
    <w:rsid w:val="001E0DC9"/>
    <w:rsid w:val="00201377"/>
    <w:rsid w:val="0020247B"/>
    <w:rsid w:val="00204C25"/>
    <w:rsid w:val="0021335D"/>
    <w:rsid w:val="00216F7D"/>
    <w:rsid w:val="002208EB"/>
    <w:rsid w:val="00220A31"/>
    <w:rsid w:val="00227396"/>
    <w:rsid w:val="00227F56"/>
    <w:rsid w:val="00231916"/>
    <w:rsid w:val="0023286F"/>
    <w:rsid w:val="00233E66"/>
    <w:rsid w:val="00235A54"/>
    <w:rsid w:val="002366CC"/>
    <w:rsid w:val="00240501"/>
    <w:rsid w:val="00252200"/>
    <w:rsid w:val="00253E54"/>
    <w:rsid w:val="00255D56"/>
    <w:rsid w:val="00257FF5"/>
    <w:rsid w:val="002630F4"/>
    <w:rsid w:val="00276116"/>
    <w:rsid w:val="00277767"/>
    <w:rsid w:val="00277C3C"/>
    <w:rsid w:val="00281AAF"/>
    <w:rsid w:val="002828E6"/>
    <w:rsid w:val="0028330B"/>
    <w:rsid w:val="00287A24"/>
    <w:rsid w:val="002A2630"/>
    <w:rsid w:val="002A28EB"/>
    <w:rsid w:val="002B3DC9"/>
    <w:rsid w:val="002C0236"/>
    <w:rsid w:val="002C1A72"/>
    <w:rsid w:val="002D1171"/>
    <w:rsid w:val="002D2833"/>
    <w:rsid w:val="002D5BD1"/>
    <w:rsid w:val="002E60ED"/>
    <w:rsid w:val="002E64DC"/>
    <w:rsid w:val="002F31AD"/>
    <w:rsid w:val="002F4087"/>
    <w:rsid w:val="002F42E3"/>
    <w:rsid w:val="002F43C7"/>
    <w:rsid w:val="002F77BA"/>
    <w:rsid w:val="002F784D"/>
    <w:rsid w:val="00300C29"/>
    <w:rsid w:val="003053F7"/>
    <w:rsid w:val="00305FEE"/>
    <w:rsid w:val="0030793F"/>
    <w:rsid w:val="003115CC"/>
    <w:rsid w:val="00312003"/>
    <w:rsid w:val="00313A6C"/>
    <w:rsid w:val="00316222"/>
    <w:rsid w:val="00322736"/>
    <w:rsid w:val="00322BB2"/>
    <w:rsid w:val="003254D3"/>
    <w:rsid w:val="003300D4"/>
    <w:rsid w:val="00331CBC"/>
    <w:rsid w:val="0033619E"/>
    <w:rsid w:val="00336226"/>
    <w:rsid w:val="00340333"/>
    <w:rsid w:val="0034146B"/>
    <w:rsid w:val="00346640"/>
    <w:rsid w:val="003534FA"/>
    <w:rsid w:val="00353B88"/>
    <w:rsid w:val="003637C1"/>
    <w:rsid w:val="003666A1"/>
    <w:rsid w:val="00372636"/>
    <w:rsid w:val="00372681"/>
    <w:rsid w:val="0037277A"/>
    <w:rsid w:val="00375F85"/>
    <w:rsid w:val="00377146"/>
    <w:rsid w:val="003862AA"/>
    <w:rsid w:val="003866E3"/>
    <w:rsid w:val="00392EF6"/>
    <w:rsid w:val="003965B7"/>
    <w:rsid w:val="003A1766"/>
    <w:rsid w:val="003A369D"/>
    <w:rsid w:val="003A3CD3"/>
    <w:rsid w:val="003A4FC9"/>
    <w:rsid w:val="003A5A87"/>
    <w:rsid w:val="003A677F"/>
    <w:rsid w:val="003B15BA"/>
    <w:rsid w:val="003C663F"/>
    <w:rsid w:val="003D28C5"/>
    <w:rsid w:val="003D3C6E"/>
    <w:rsid w:val="003E3ED4"/>
    <w:rsid w:val="003E5CCE"/>
    <w:rsid w:val="003E662E"/>
    <w:rsid w:val="003F07E7"/>
    <w:rsid w:val="003F2E58"/>
    <w:rsid w:val="003F3614"/>
    <w:rsid w:val="003F3C6D"/>
    <w:rsid w:val="003F631C"/>
    <w:rsid w:val="00401F5A"/>
    <w:rsid w:val="00405630"/>
    <w:rsid w:val="004056E7"/>
    <w:rsid w:val="00411FE9"/>
    <w:rsid w:val="004156D3"/>
    <w:rsid w:val="00420D68"/>
    <w:rsid w:val="00423F2B"/>
    <w:rsid w:val="004259BC"/>
    <w:rsid w:val="00430FCE"/>
    <w:rsid w:val="004367CC"/>
    <w:rsid w:val="00437926"/>
    <w:rsid w:val="0044030D"/>
    <w:rsid w:val="00441AF0"/>
    <w:rsid w:val="00443AFD"/>
    <w:rsid w:val="00447B45"/>
    <w:rsid w:val="00450379"/>
    <w:rsid w:val="0045233A"/>
    <w:rsid w:val="004538A3"/>
    <w:rsid w:val="00453EB7"/>
    <w:rsid w:val="004578B7"/>
    <w:rsid w:val="00464E53"/>
    <w:rsid w:val="004708C0"/>
    <w:rsid w:val="00471720"/>
    <w:rsid w:val="00471971"/>
    <w:rsid w:val="00472EBB"/>
    <w:rsid w:val="004741C0"/>
    <w:rsid w:val="004754C3"/>
    <w:rsid w:val="004809D2"/>
    <w:rsid w:val="00483009"/>
    <w:rsid w:val="00483E05"/>
    <w:rsid w:val="0048553F"/>
    <w:rsid w:val="004870FC"/>
    <w:rsid w:val="004908F3"/>
    <w:rsid w:val="00493933"/>
    <w:rsid w:val="00496AA0"/>
    <w:rsid w:val="004A04FF"/>
    <w:rsid w:val="004A11D6"/>
    <w:rsid w:val="004A3256"/>
    <w:rsid w:val="004A4685"/>
    <w:rsid w:val="004B0CEC"/>
    <w:rsid w:val="004B297B"/>
    <w:rsid w:val="004B41F4"/>
    <w:rsid w:val="004B71EB"/>
    <w:rsid w:val="004C21CF"/>
    <w:rsid w:val="004C2707"/>
    <w:rsid w:val="004C30E4"/>
    <w:rsid w:val="004C6780"/>
    <w:rsid w:val="004C7BD9"/>
    <w:rsid w:val="004C7D64"/>
    <w:rsid w:val="004D1837"/>
    <w:rsid w:val="004D2CB8"/>
    <w:rsid w:val="004D30E8"/>
    <w:rsid w:val="004D5AD8"/>
    <w:rsid w:val="004E279A"/>
    <w:rsid w:val="004E52C6"/>
    <w:rsid w:val="004F3FEE"/>
    <w:rsid w:val="004F5BD5"/>
    <w:rsid w:val="0050129F"/>
    <w:rsid w:val="00503456"/>
    <w:rsid w:val="00503A3E"/>
    <w:rsid w:val="00503FBB"/>
    <w:rsid w:val="00505C9B"/>
    <w:rsid w:val="005111BC"/>
    <w:rsid w:val="00511457"/>
    <w:rsid w:val="00511B88"/>
    <w:rsid w:val="005128F3"/>
    <w:rsid w:val="005177BB"/>
    <w:rsid w:val="00520B81"/>
    <w:rsid w:val="00533F24"/>
    <w:rsid w:val="00536C1C"/>
    <w:rsid w:val="00543459"/>
    <w:rsid w:val="005435DE"/>
    <w:rsid w:val="00544E3D"/>
    <w:rsid w:val="005462F7"/>
    <w:rsid w:val="005523FB"/>
    <w:rsid w:val="00561B8B"/>
    <w:rsid w:val="00564FF6"/>
    <w:rsid w:val="0056526F"/>
    <w:rsid w:val="00565450"/>
    <w:rsid w:val="0056683B"/>
    <w:rsid w:val="00566D00"/>
    <w:rsid w:val="005707F6"/>
    <w:rsid w:val="0057155B"/>
    <w:rsid w:val="0057650A"/>
    <w:rsid w:val="005802AE"/>
    <w:rsid w:val="005806DC"/>
    <w:rsid w:val="00584C40"/>
    <w:rsid w:val="00586BF6"/>
    <w:rsid w:val="00587940"/>
    <w:rsid w:val="005924A4"/>
    <w:rsid w:val="00595443"/>
    <w:rsid w:val="005A164D"/>
    <w:rsid w:val="005A2047"/>
    <w:rsid w:val="005A4324"/>
    <w:rsid w:val="005A6587"/>
    <w:rsid w:val="005B2BEE"/>
    <w:rsid w:val="005B3D9D"/>
    <w:rsid w:val="005B7A30"/>
    <w:rsid w:val="005C2852"/>
    <w:rsid w:val="005D09E3"/>
    <w:rsid w:val="005D1950"/>
    <w:rsid w:val="005D49A7"/>
    <w:rsid w:val="005F0C78"/>
    <w:rsid w:val="005F1F44"/>
    <w:rsid w:val="005F4B8D"/>
    <w:rsid w:val="005F4BF0"/>
    <w:rsid w:val="005F7B8F"/>
    <w:rsid w:val="00601B61"/>
    <w:rsid w:val="00605C15"/>
    <w:rsid w:val="00607DB4"/>
    <w:rsid w:val="006120D0"/>
    <w:rsid w:val="0061290A"/>
    <w:rsid w:val="00613331"/>
    <w:rsid w:val="00615922"/>
    <w:rsid w:val="00616600"/>
    <w:rsid w:val="0061793D"/>
    <w:rsid w:val="006270B7"/>
    <w:rsid w:val="0063174F"/>
    <w:rsid w:val="006344D7"/>
    <w:rsid w:val="00634C67"/>
    <w:rsid w:val="00642DA2"/>
    <w:rsid w:val="006436F4"/>
    <w:rsid w:val="00650DCB"/>
    <w:rsid w:val="00651A53"/>
    <w:rsid w:val="00651C0E"/>
    <w:rsid w:val="006521C8"/>
    <w:rsid w:val="00652B01"/>
    <w:rsid w:val="006576CD"/>
    <w:rsid w:val="006607F0"/>
    <w:rsid w:val="00667C4A"/>
    <w:rsid w:val="00680750"/>
    <w:rsid w:val="00680E91"/>
    <w:rsid w:val="006854E8"/>
    <w:rsid w:val="00690950"/>
    <w:rsid w:val="0069256C"/>
    <w:rsid w:val="006951AB"/>
    <w:rsid w:val="006B026D"/>
    <w:rsid w:val="006B1E17"/>
    <w:rsid w:val="006C1A39"/>
    <w:rsid w:val="006C2742"/>
    <w:rsid w:val="006C3927"/>
    <w:rsid w:val="006C470B"/>
    <w:rsid w:val="006C5C63"/>
    <w:rsid w:val="006C761B"/>
    <w:rsid w:val="006E0B62"/>
    <w:rsid w:val="006E2E9E"/>
    <w:rsid w:val="006E47A0"/>
    <w:rsid w:val="006E62BF"/>
    <w:rsid w:val="006F06D2"/>
    <w:rsid w:val="006F0D57"/>
    <w:rsid w:val="006F7315"/>
    <w:rsid w:val="0070354D"/>
    <w:rsid w:val="007036DD"/>
    <w:rsid w:val="00705DC2"/>
    <w:rsid w:val="0071188E"/>
    <w:rsid w:val="00714B45"/>
    <w:rsid w:val="007157BB"/>
    <w:rsid w:val="007159C2"/>
    <w:rsid w:val="0071633D"/>
    <w:rsid w:val="00716B5D"/>
    <w:rsid w:val="00716CF8"/>
    <w:rsid w:val="00723843"/>
    <w:rsid w:val="0072632F"/>
    <w:rsid w:val="00727447"/>
    <w:rsid w:val="007303C8"/>
    <w:rsid w:val="00733B1E"/>
    <w:rsid w:val="007345F2"/>
    <w:rsid w:val="007348AE"/>
    <w:rsid w:val="00744E57"/>
    <w:rsid w:val="007457D6"/>
    <w:rsid w:val="00752483"/>
    <w:rsid w:val="00755079"/>
    <w:rsid w:val="00763017"/>
    <w:rsid w:val="00773D02"/>
    <w:rsid w:val="0077623D"/>
    <w:rsid w:val="00787709"/>
    <w:rsid w:val="00797F76"/>
    <w:rsid w:val="007A0212"/>
    <w:rsid w:val="007A0CA2"/>
    <w:rsid w:val="007A31F9"/>
    <w:rsid w:val="007B325E"/>
    <w:rsid w:val="007B6057"/>
    <w:rsid w:val="007C0681"/>
    <w:rsid w:val="007C3F6B"/>
    <w:rsid w:val="007F09D4"/>
    <w:rsid w:val="0080068C"/>
    <w:rsid w:val="00800BEA"/>
    <w:rsid w:val="008041D7"/>
    <w:rsid w:val="00821C37"/>
    <w:rsid w:val="00824B22"/>
    <w:rsid w:val="008258FA"/>
    <w:rsid w:val="00832B3E"/>
    <w:rsid w:val="00840504"/>
    <w:rsid w:val="00841F9A"/>
    <w:rsid w:val="00843337"/>
    <w:rsid w:val="00845C0B"/>
    <w:rsid w:val="008512C7"/>
    <w:rsid w:val="00854BC7"/>
    <w:rsid w:val="00861696"/>
    <w:rsid w:val="00876DCE"/>
    <w:rsid w:val="008838B0"/>
    <w:rsid w:val="008839AA"/>
    <w:rsid w:val="00884ADB"/>
    <w:rsid w:val="0089254A"/>
    <w:rsid w:val="00892D5B"/>
    <w:rsid w:val="0089391A"/>
    <w:rsid w:val="00894546"/>
    <w:rsid w:val="00895D88"/>
    <w:rsid w:val="008A42C0"/>
    <w:rsid w:val="008A4B29"/>
    <w:rsid w:val="008B122B"/>
    <w:rsid w:val="008B274F"/>
    <w:rsid w:val="008C19B4"/>
    <w:rsid w:val="008D3CB1"/>
    <w:rsid w:val="008D3D69"/>
    <w:rsid w:val="008E0171"/>
    <w:rsid w:val="008E1C06"/>
    <w:rsid w:val="008E2B62"/>
    <w:rsid w:val="008E355C"/>
    <w:rsid w:val="008F0B3C"/>
    <w:rsid w:val="0090342C"/>
    <w:rsid w:val="00903892"/>
    <w:rsid w:val="009039F1"/>
    <w:rsid w:val="00903A08"/>
    <w:rsid w:val="009132AF"/>
    <w:rsid w:val="009139C9"/>
    <w:rsid w:val="0092475E"/>
    <w:rsid w:val="009273FA"/>
    <w:rsid w:val="00932F74"/>
    <w:rsid w:val="00933D75"/>
    <w:rsid w:val="00941710"/>
    <w:rsid w:val="00942E85"/>
    <w:rsid w:val="00952676"/>
    <w:rsid w:val="009565B5"/>
    <w:rsid w:val="00957344"/>
    <w:rsid w:val="0096218C"/>
    <w:rsid w:val="00963008"/>
    <w:rsid w:val="00974AB0"/>
    <w:rsid w:val="009771B9"/>
    <w:rsid w:val="00992338"/>
    <w:rsid w:val="00994946"/>
    <w:rsid w:val="00994C03"/>
    <w:rsid w:val="00997E1B"/>
    <w:rsid w:val="009A1051"/>
    <w:rsid w:val="009A7109"/>
    <w:rsid w:val="009A79F6"/>
    <w:rsid w:val="009B5DFE"/>
    <w:rsid w:val="009C196F"/>
    <w:rsid w:val="009C1F4E"/>
    <w:rsid w:val="009C765B"/>
    <w:rsid w:val="009D14BE"/>
    <w:rsid w:val="009D4F9F"/>
    <w:rsid w:val="009D552B"/>
    <w:rsid w:val="009D7373"/>
    <w:rsid w:val="009E084E"/>
    <w:rsid w:val="009E1A08"/>
    <w:rsid w:val="009E4A77"/>
    <w:rsid w:val="009F0CDC"/>
    <w:rsid w:val="009F2753"/>
    <w:rsid w:val="009F339E"/>
    <w:rsid w:val="009F352E"/>
    <w:rsid w:val="009F4F90"/>
    <w:rsid w:val="00A003F0"/>
    <w:rsid w:val="00A01EE5"/>
    <w:rsid w:val="00A05D8D"/>
    <w:rsid w:val="00A06B61"/>
    <w:rsid w:val="00A20178"/>
    <w:rsid w:val="00A30715"/>
    <w:rsid w:val="00A32BEF"/>
    <w:rsid w:val="00A34E88"/>
    <w:rsid w:val="00A37837"/>
    <w:rsid w:val="00A70DA9"/>
    <w:rsid w:val="00A71021"/>
    <w:rsid w:val="00A71C50"/>
    <w:rsid w:val="00A74611"/>
    <w:rsid w:val="00A74FF9"/>
    <w:rsid w:val="00A75BBD"/>
    <w:rsid w:val="00A76D47"/>
    <w:rsid w:val="00A814F8"/>
    <w:rsid w:val="00A9018D"/>
    <w:rsid w:val="00A9053A"/>
    <w:rsid w:val="00A91458"/>
    <w:rsid w:val="00A9252F"/>
    <w:rsid w:val="00AB0569"/>
    <w:rsid w:val="00AB4070"/>
    <w:rsid w:val="00AB7384"/>
    <w:rsid w:val="00AB7B21"/>
    <w:rsid w:val="00AC2B94"/>
    <w:rsid w:val="00AC304D"/>
    <w:rsid w:val="00AD43F2"/>
    <w:rsid w:val="00AD6977"/>
    <w:rsid w:val="00AD6CF8"/>
    <w:rsid w:val="00AE2BCB"/>
    <w:rsid w:val="00AE5458"/>
    <w:rsid w:val="00AE58D7"/>
    <w:rsid w:val="00AE5A01"/>
    <w:rsid w:val="00AF3221"/>
    <w:rsid w:val="00AF51D7"/>
    <w:rsid w:val="00AF57D1"/>
    <w:rsid w:val="00B042B4"/>
    <w:rsid w:val="00B04C9E"/>
    <w:rsid w:val="00B17D1E"/>
    <w:rsid w:val="00B20118"/>
    <w:rsid w:val="00B25578"/>
    <w:rsid w:val="00B30705"/>
    <w:rsid w:val="00B31749"/>
    <w:rsid w:val="00B32D76"/>
    <w:rsid w:val="00B372CB"/>
    <w:rsid w:val="00B37442"/>
    <w:rsid w:val="00B407E3"/>
    <w:rsid w:val="00B43579"/>
    <w:rsid w:val="00B4427D"/>
    <w:rsid w:val="00B45227"/>
    <w:rsid w:val="00B47CCA"/>
    <w:rsid w:val="00B545FA"/>
    <w:rsid w:val="00B61D28"/>
    <w:rsid w:val="00B657A3"/>
    <w:rsid w:val="00B736BC"/>
    <w:rsid w:val="00B75B86"/>
    <w:rsid w:val="00B800E4"/>
    <w:rsid w:val="00B85090"/>
    <w:rsid w:val="00B932DE"/>
    <w:rsid w:val="00BA360D"/>
    <w:rsid w:val="00BA6772"/>
    <w:rsid w:val="00BA7F05"/>
    <w:rsid w:val="00BB0954"/>
    <w:rsid w:val="00BB0D78"/>
    <w:rsid w:val="00BB2E70"/>
    <w:rsid w:val="00BC6CAB"/>
    <w:rsid w:val="00BD0089"/>
    <w:rsid w:val="00BD06CE"/>
    <w:rsid w:val="00BD0D3D"/>
    <w:rsid w:val="00BD189C"/>
    <w:rsid w:val="00BE3ECA"/>
    <w:rsid w:val="00BE544D"/>
    <w:rsid w:val="00BE5CED"/>
    <w:rsid w:val="00BF4D19"/>
    <w:rsid w:val="00BF6736"/>
    <w:rsid w:val="00C00332"/>
    <w:rsid w:val="00C0153C"/>
    <w:rsid w:val="00C03057"/>
    <w:rsid w:val="00C05BAC"/>
    <w:rsid w:val="00C063EC"/>
    <w:rsid w:val="00C06CEF"/>
    <w:rsid w:val="00C06F14"/>
    <w:rsid w:val="00C10580"/>
    <w:rsid w:val="00C11FD5"/>
    <w:rsid w:val="00C13A94"/>
    <w:rsid w:val="00C142A3"/>
    <w:rsid w:val="00C14332"/>
    <w:rsid w:val="00C1572C"/>
    <w:rsid w:val="00C17516"/>
    <w:rsid w:val="00C17D2D"/>
    <w:rsid w:val="00C23607"/>
    <w:rsid w:val="00C24F2E"/>
    <w:rsid w:val="00C26257"/>
    <w:rsid w:val="00C276A8"/>
    <w:rsid w:val="00C3099F"/>
    <w:rsid w:val="00C350A9"/>
    <w:rsid w:val="00C35B3A"/>
    <w:rsid w:val="00C426F2"/>
    <w:rsid w:val="00C435E8"/>
    <w:rsid w:val="00C451FB"/>
    <w:rsid w:val="00C5002A"/>
    <w:rsid w:val="00C500CE"/>
    <w:rsid w:val="00C521E0"/>
    <w:rsid w:val="00C54970"/>
    <w:rsid w:val="00C71B68"/>
    <w:rsid w:val="00C72138"/>
    <w:rsid w:val="00C7590C"/>
    <w:rsid w:val="00C77EFE"/>
    <w:rsid w:val="00C83383"/>
    <w:rsid w:val="00C85A66"/>
    <w:rsid w:val="00C91C5E"/>
    <w:rsid w:val="00C939C7"/>
    <w:rsid w:val="00CA0421"/>
    <w:rsid w:val="00CA071C"/>
    <w:rsid w:val="00CA17F3"/>
    <w:rsid w:val="00CA394A"/>
    <w:rsid w:val="00CA57EA"/>
    <w:rsid w:val="00CA7311"/>
    <w:rsid w:val="00CA7D83"/>
    <w:rsid w:val="00CB0245"/>
    <w:rsid w:val="00CB0E15"/>
    <w:rsid w:val="00CB377B"/>
    <w:rsid w:val="00CB5A43"/>
    <w:rsid w:val="00CC1061"/>
    <w:rsid w:val="00CC186A"/>
    <w:rsid w:val="00CC5C41"/>
    <w:rsid w:val="00CC6736"/>
    <w:rsid w:val="00CD1761"/>
    <w:rsid w:val="00CE2D49"/>
    <w:rsid w:val="00CF6913"/>
    <w:rsid w:val="00D030E6"/>
    <w:rsid w:val="00D11332"/>
    <w:rsid w:val="00D11EED"/>
    <w:rsid w:val="00D15A24"/>
    <w:rsid w:val="00D1647A"/>
    <w:rsid w:val="00D17F88"/>
    <w:rsid w:val="00D21E39"/>
    <w:rsid w:val="00D22E93"/>
    <w:rsid w:val="00D240AC"/>
    <w:rsid w:val="00D26080"/>
    <w:rsid w:val="00D2641F"/>
    <w:rsid w:val="00D30876"/>
    <w:rsid w:val="00D30DD9"/>
    <w:rsid w:val="00D31F38"/>
    <w:rsid w:val="00D37127"/>
    <w:rsid w:val="00D56FEC"/>
    <w:rsid w:val="00D6090A"/>
    <w:rsid w:val="00D60DF0"/>
    <w:rsid w:val="00D756D6"/>
    <w:rsid w:val="00D765A7"/>
    <w:rsid w:val="00D83F81"/>
    <w:rsid w:val="00D8523D"/>
    <w:rsid w:val="00D939CC"/>
    <w:rsid w:val="00D95281"/>
    <w:rsid w:val="00D9625B"/>
    <w:rsid w:val="00D972BD"/>
    <w:rsid w:val="00D97B1C"/>
    <w:rsid w:val="00DA184E"/>
    <w:rsid w:val="00DA3670"/>
    <w:rsid w:val="00DA3F76"/>
    <w:rsid w:val="00DA47CF"/>
    <w:rsid w:val="00DA5168"/>
    <w:rsid w:val="00DB00F5"/>
    <w:rsid w:val="00DB4205"/>
    <w:rsid w:val="00DB6C53"/>
    <w:rsid w:val="00DC1F6B"/>
    <w:rsid w:val="00DD0051"/>
    <w:rsid w:val="00DE201C"/>
    <w:rsid w:val="00DE3C22"/>
    <w:rsid w:val="00DE505C"/>
    <w:rsid w:val="00DF23B9"/>
    <w:rsid w:val="00DF408F"/>
    <w:rsid w:val="00DF647A"/>
    <w:rsid w:val="00DF71CD"/>
    <w:rsid w:val="00E01253"/>
    <w:rsid w:val="00E01BBE"/>
    <w:rsid w:val="00E1532F"/>
    <w:rsid w:val="00E22FC0"/>
    <w:rsid w:val="00E24C6F"/>
    <w:rsid w:val="00E31DAE"/>
    <w:rsid w:val="00E32554"/>
    <w:rsid w:val="00E41AEA"/>
    <w:rsid w:val="00E42C6E"/>
    <w:rsid w:val="00E43B5E"/>
    <w:rsid w:val="00E52B3B"/>
    <w:rsid w:val="00E60BCE"/>
    <w:rsid w:val="00E63ABE"/>
    <w:rsid w:val="00E64A69"/>
    <w:rsid w:val="00E65C7C"/>
    <w:rsid w:val="00E71A60"/>
    <w:rsid w:val="00E771BA"/>
    <w:rsid w:val="00E77D3B"/>
    <w:rsid w:val="00E86431"/>
    <w:rsid w:val="00E87EE7"/>
    <w:rsid w:val="00EA0873"/>
    <w:rsid w:val="00EA393A"/>
    <w:rsid w:val="00EA506B"/>
    <w:rsid w:val="00EB23D7"/>
    <w:rsid w:val="00EB39E2"/>
    <w:rsid w:val="00EB407D"/>
    <w:rsid w:val="00EB435E"/>
    <w:rsid w:val="00EB4444"/>
    <w:rsid w:val="00EB6BD3"/>
    <w:rsid w:val="00EB7129"/>
    <w:rsid w:val="00EC087D"/>
    <w:rsid w:val="00EC32CE"/>
    <w:rsid w:val="00ED1F28"/>
    <w:rsid w:val="00ED4674"/>
    <w:rsid w:val="00EE2565"/>
    <w:rsid w:val="00EE4AFA"/>
    <w:rsid w:val="00EE571F"/>
    <w:rsid w:val="00EF30AE"/>
    <w:rsid w:val="00EF50F7"/>
    <w:rsid w:val="00F00C00"/>
    <w:rsid w:val="00F05F76"/>
    <w:rsid w:val="00F10205"/>
    <w:rsid w:val="00F1145D"/>
    <w:rsid w:val="00F1371C"/>
    <w:rsid w:val="00F23FE3"/>
    <w:rsid w:val="00F24370"/>
    <w:rsid w:val="00F2553D"/>
    <w:rsid w:val="00F4107E"/>
    <w:rsid w:val="00F433A6"/>
    <w:rsid w:val="00F44DC8"/>
    <w:rsid w:val="00F462CE"/>
    <w:rsid w:val="00F54FCA"/>
    <w:rsid w:val="00F55380"/>
    <w:rsid w:val="00F62102"/>
    <w:rsid w:val="00F62BD1"/>
    <w:rsid w:val="00F70256"/>
    <w:rsid w:val="00F712D4"/>
    <w:rsid w:val="00F71D55"/>
    <w:rsid w:val="00F7321D"/>
    <w:rsid w:val="00F81785"/>
    <w:rsid w:val="00F8505B"/>
    <w:rsid w:val="00F910A7"/>
    <w:rsid w:val="00F934C2"/>
    <w:rsid w:val="00F941C3"/>
    <w:rsid w:val="00FA2587"/>
    <w:rsid w:val="00FA4C89"/>
    <w:rsid w:val="00FA75BC"/>
    <w:rsid w:val="00FB05FB"/>
    <w:rsid w:val="00FB06FC"/>
    <w:rsid w:val="00FB12D6"/>
    <w:rsid w:val="00FB642C"/>
    <w:rsid w:val="00FB7989"/>
    <w:rsid w:val="00FC32C2"/>
    <w:rsid w:val="00FD1D24"/>
    <w:rsid w:val="00FD50BC"/>
    <w:rsid w:val="00FE0444"/>
    <w:rsid w:val="00FE09BA"/>
    <w:rsid w:val="00FE0FDD"/>
    <w:rsid w:val="00FE28BF"/>
    <w:rsid w:val="00FE30F1"/>
    <w:rsid w:val="00FE3E28"/>
    <w:rsid w:val="00FE5198"/>
    <w:rsid w:val="00FF15F6"/>
    <w:rsid w:val="00FF1C37"/>
    <w:rsid w:val="00FF42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B7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2C7"/>
  </w:style>
  <w:style w:type="paragraph" w:styleId="Heading1">
    <w:name w:val="heading 1"/>
    <w:basedOn w:val="Normal"/>
    <w:next w:val="Normal"/>
    <w:link w:val="Heading1Char"/>
    <w:qFormat/>
    <w:rsid w:val="00C7590C"/>
    <w:pPr>
      <w:keepNext/>
      <w:keepLines/>
      <w:spacing w:before="480" w:after="0" w:line="276" w:lineRule="auto"/>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C7590C"/>
    <w:pPr>
      <w:keepNext/>
      <w:keepLines/>
      <w:spacing w:before="200" w:after="0" w:line="276" w:lineRule="auto"/>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nhideWhenUsed/>
    <w:qFormat/>
    <w:rsid w:val="00C7590C"/>
    <w:pPr>
      <w:keepNext/>
      <w:keepLines/>
      <w:spacing w:before="200" w:after="0" w:line="276" w:lineRule="auto"/>
      <w:outlineLvl w:val="2"/>
    </w:pPr>
    <w:rPr>
      <w:rFonts w:ascii="Cambria" w:eastAsia="Times New Roman" w:hAnsi="Cambria" w:cs="Times New Roman"/>
      <w:b/>
      <w:bCs/>
      <w:color w:val="4F81BD"/>
      <w:sz w:val="20"/>
      <w:szCs w:val="20"/>
    </w:rPr>
  </w:style>
  <w:style w:type="paragraph" w:styleId="Heading4">
    <w:name w:val="heading 4"/>
    <w:basedOn w:val="Normal"/>
    <w:next w:val="Normal"/>
    <w:link w:val="Heading4Char"/>
    <w:unhideWhenUsed/>
    <w:qFormat/>
    <w:rsid w:val="00C7590C"/>
    <w:pPr>
      <w:keepNext/>
      <w:keepLines/>
      <w:spacing w:before="200" w:after="0" w:line="276" w:lineRule="auto"/>
      <w:outlineLvl w:val="3"/>
    </w:pPr>
    <w:rPr>
      <w:rFonts w:ascii="Cambria" w:eastAsia="Times New Roman" w:hAnsi="Cambria" w:cs="Times New Roman"/>
      <w:b/>
      <w:bCs/>
      <w:i/>
      <w:iCs/>
      <w:color w:val="4F81BD"/>
      <w:sz w:val="20"/>
      <w:szCs w:val="20"/>
    </w:rPr>
  </w:style>
  <w:style w:type="paragraph" w:styleId="Heading5">
    <w:name w:val="heading 5"/>
    <w:basedOn w:val="Normal"/>
    <w:next w:val="Normal"/>
    <w:link w:val="Heading5Char"/>
    <w:unhideWhenUsed/>
    <w:qFormat/>
    <w:rsid w:val="00C7590C"/>
    <w:pPr>
      <w:keepNext/>
      <w:keepLines/>
      <w:spacing w:before="200" w:after="0" w:line="276" w:lineRule="auto"/>
      <w:outlineLvl w:val="4"/>
    </w:pPr>
    <w:rPr>
      <w:rFonts w:ascii="Cambria" w:eastAsia="Times New Roman" w:hAnsi="Cambria" w:cs="Times New Roman"/>
      <w:color w:val="243F60"/>
      <w:sz w:val="20"/>
      <w:szCs w:val="20"/>
    </w:rPr>
  </w:style>
  <w:style w:type="paragraph" w:styleId="Heading6">
    <w:name w:val="heading 6"/>
    <w:basedOn w:val="Normal"/>
    <w:next w:val="Normal"/>
    <w:link w:val="Heading6Char"/>
    <w:unhideWhenUsed/>
    <w:qFormat/>
    <w:rsid w:val="00C7590C"/>
    <w:pPr>
      <w:keepNext/>
      <w:keepLines/>
      <w:spacing w:before="200" w:after="0" w:line="276" w:lineRule="auto"/>
      <w:outlineLvl w:val="5"/>
    </w:pPr>
    <w:rPr>
      <w:rFonts w:ascii="Cambria" w:eastAsia="Times New Roman" w:hAnsi="Cambria" w:cs="Times New Roman"/>
      <w:i/>
      <w:iCs/>
      <w:color w:val="243F6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Bullets,List Paragraph nowy,Liste 1,Paragraphe de liste PBLH,Dot pt,F5 List Paragraph,Bullet1,3"/>
    <w:basedOn w:val="Normal"/>
    <w:link w:val="ListParagraphChar"/>
    <w:uiPriority w:val="99"/>
    <w:qFormat/>
    <w:rsid w:val="00942E85"/>
    <w:pPr>
      <w:ind w:left="720"/>
      <w:contextualSpacing/>
    </w:p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45037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C42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ootnotes refss Caracter,Appel note de bas de p Caracter,Footnotes refss Car Char Char Char Caracter,callout Car Char Char Char Caracter,4_G"/>
    <w:link w:val="Footnotesrefss"/>
    <w:uiPriority w:val="99"/>
    <w:unhideWhenUsed/>
    <w:rsid w:val="00733B1E"/>
    <w:rPr>
      <w:vertAlign w:val="superscript"/>
    </w:rPr>
  </w:style>
  <w:style w:type="paragraph" w:customStyle="1" w:styleId="Default">
    <w:name w:val="Default"/>
    <w:rsid w:val="00733B1E"/>
    <w:pPr>
      <w:autoSpaceDE w:val="0"/>
      <w:autoSpaceDN w:val="0"/>
      <w:adjustRightInd w:val="0"/>
      <w:spacing w:after="0" w:line="240" w:lineRule="auto"/>
    </w:pPr>
    <w:rPr>
      <w:rFonts w:ascii="Arial" w:eastAsia="Calibri" w:hAnsi="Arial" w:cs="Arial"/>
      <w:color w:val="000000"/>
      <w:sz w:val="24"/>
      <w:szCs w:val="24"/>
      <w:lang w:val="ru-RU"/>
    </w:rPr>
  </w:style>
  <w:style w:type="paragraph" w:styleId="FootnoteText">
    <w:name w:val="footnote text"/>
    <w:aliases w:val="Текст сноски Знак Знак Знак Знак Знак,Текст сноски Знак Знак Знак Знак1,Текст сноски Знак1 Знак,Текст сноски Знак Знак Знак,Char Знак,Char Знак Char Char,Footnote Text1 Знак,Char Знак Char Char1 Знак,Char Знак Char Ch, Char Знак Char Char"/>
    <w:basedOn w:val="Normal"/>
    <w:link w:val="FootnoteTextChar"/>
    <w:uiPriority w:val="99"/>
    <w:unhideWhenUsed/>
    <w:rsid w:val="00AF57D1"/>
    <w:pPr>
      <w:spacing w:after="0" w:line="240" w:lineRule="auto"/>
    </w:pPr>
    <w:rPr>
      <w:sz w:val="20"/>
      <w:szCs w:val="20"/>
    </w:rPr>
  </w:style>
  <w:style w:type="character" w:customStyle="1" w:styleId="FootnoteTextChar">
    <w:name w:val="Footnote Text Char"/>
    <w:aliases w:val="Текст сноски Знак Знак Знак Знак Знак Char,Текст сноски Знак Знак Знак Знак1 Char,Текст сноски Знак1 Знак Char,Текст сноски Знак Знак Знак Char,Char Знак Char,Char Знак Char Char Char,Footnote Text1 Знак Char,Char Знак Char Ch Char"/>
    <w:basedOn w:val="DefaultParagraphFont"/>
    <w:link w:val="FootnoteText"/>
    <w:uiPriority w:val="99"/>
    <w:qFormat/>
    <w:rsid w:val="00AF57D1"/>
    <w:rPr>
      <w:sz w:val="20"/>
      <w:szCs w:val="20"/>
    </w:rPr>
  </w:style>
  <w:style w:type="character" w:styleId="Hyperlink">
    <w:name w:val="Hyperlink"/>
    <w:basedOn w:val="DefaultParagraphFont"/>
    <w:uiPriority w:val="99"/>
    <w:unhideWhenUsed/>
    <w:rsid w:val="00AF57D1"/>
    <w:rPr>
      <w:color w:val="0000FF"/>
      <w:u w:val="single"/>
    </w:rPr>
  </w:style>
  <w:style w:type="character" w:styleId="CommentReference">
    <w:name w:val="annotation reference"/>
    <w:basedOn w:val="DefaultParagraphFont"/>
    <w:uiPriority w:val="99"/>
    <w:unhideWhenUsed/>
    <w:rsid w:val="008258FA"/>
    <w:rPr>
      <w:sz w:val="16"/>
      <w:szCs w:val="16"/>
    </w:rPr>
  </w:style>
  <w:style w:type="paragraph" w:styleId="CommentText">
    <w:name w:val="annotation text"/>
    <w:basedOn w:val="Normal"/>
    <w:link w:val="CommentTextChar"/>
    <w:uiPriority w:val="99"/>
    <w:unhideWhenUsed/>
    <w:qFormat/>
    <w:rsid w:val="008258FA"/>
    <w:pPr>
      <w:spacing w:line="240" w:lineRule="auto"/>
    </w:pPr>
    <w:rPr>
      <w:sz w:val="20"/>
      <w:szCs w:val="20"/>
    </w:rPr>
  </w:style>
  <w:style w:type="character" w:customStyle="1" w:styleId="CommentTextChar">
    <w:name w:val="Comment Text Char"/>
    <w:basedOn w:val="DefaultParagraphFont"/>
    <w:link w:val="CommentText"/>
    <w:uiPriority w:val="99"/>
    <w:qFormat/>
    <w:rsid w:val="008258FA"/>
    <w:rPr>
      <w:sz w:val="20"/>
      <w:szCs w:val="20"/>
    </w:rPr>
  </w:style>
  <w:style w:type="paragraph" w:styleId="CommentSubject">
    <w:name w:val="annotation subject"/>
    <w:basedOn w:val="CommentText"/>
    <w:next w:val="CommentText"/>
    <w:link w:val="CommentSubjectChar"/>
    <w:uiPriority w:val="99"/>
    <w:semiHidden/>
    <w:unhideWhenUsed/>
    <w:rsid w:val="008258FA"/>
    <w:rPr>
      <w:b/>
      <w:bCs/>
    </w:rPr>
  </w:style>
  <w:style w:type="character" w:customStyle="1" w:styleId="CommentSubjectChar">
    <w:name w:val="Comment Subject Char"/>
    <w:basedOn w:val="CommentTextChar"/>
    <w:link w:val="CommentSubject"/>
    <w:uiPriority w:val="99"/>
    <w:semiHidden/>
    <w:rsid w:val="008258FA"/>
    <w:rPr>
      <w:b/>
      <w:bCs/>
      <w:sz w:val="20"/>
      <w:szCs w:val="20"/>
    </w:rPr>
  </w:style>
  <w:style w:type="paragraph" w:styleId="BalloonText">
    <w:name w:val="Balloon Text"/>
    <w:basedOn w:val="Normal"/>
    <w:link w:val="BalloonTextChar"/>
    <w:uiPriority w:val="99"/>
    <w:semiHidden/>
    <w:unhideWhenUsed/>
    <w:rsid w:val="008258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58FA"/>
    <w:rPr>
      <w:rFonts w:ascii="Segoe UI" w:hAnsi="Segoe UI" w:cs="Segoe UI"/>
      <w:sz w:val="18"/>
      <w:szCs w:val="18"/>
    </w:rPr>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uiPriority w:val="99"/>
    <w:locked/>
    <w:rsid w:val="00CB0245"/>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List Paragraph nowy Char,Liste 1 Char"/>
    <w:link w:val="ListParagraph"/>
    <w:uiPriority w:val="34"/>
    <w:locked/>
    <w:rsid w:val="00CB0245"/>
  </w:style>
  <w:style w:type="character" w:styleId="Strong">
    <w:name w:val="Strong"/>
    <w:basedOn w:val="DefaultParagraphFont"/>
    <w:uiPriority w:val="22"/>
    <w:qFormat/>
    <w:rsid w:val="007159C2"/>
    <w:rPr>
      <w:b/>
      <w:bCs/>
    </w:rPr>
  </w:style>
  <w:style w:type="character" w:customStyle="1" w:styleId="Heading1Char">
    <w:name w:val="Heading 1 Char"/>
    <w:basedOn w:val="DefaultParagraphFont"/>
    <w:link w:val="Heading1"/>
    <w:rsid w:val="00C7590C"/>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C7590C"/>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rsid w:val="00C7590C"/>
    <w:rPr>
      <w:rFonts w:ascii="Cambria" w:eastAsia="Times New Roman" w:hAnsi="Cambria" w:cs="Times New Roman"/>
      <w:b/>
      <w:bCs/>
      <w:color w:val="4F81BD"/>
      <w:sz w:val="20"/>
      <w:szCs w:val="20"/>
    </w:rPr>
  </w:style>
  <w:style w:type="character" w:customStyle="1" w:styleId="Heading4Char">
    <w:name w:val="Heading 4 Char"/>
    <w:basedOn w:val="DefaultParagraphFont"/>
    <w:link w:val="Heading4"/>
    <w:rsid w:val="00C7590C"/>
    <w:rPr>
      <w:rFonts w:ascii="Cambria" w:eastAsia="Times New Roman" w:hAnsi="Cambria" w:cs="Times New Roman"/>
      <w:b/>
      <w:bCs/>
      <w:i/>
      <w:iCs/>
      <w:color w:val="4F81BD"/>
      <w:sz w:val="20"/>
      <w:szCs w:val="20"/>
    </w:rPr>
  </w:style>
  <w:style w:type="character" w:customStyle="1" w:styleId="Heading5Char">
    <w:name w:val="Heading 5 Char"/>
    <w:basedOn w:val="DefaultParagraphFont"/>
    <w:link w:val="Heading5"/>
    <w:rsid w:val="00C7590C"/>
    <w:rPr>
      <w:rFonts w:ascii="Cambria" w:eastAsia="Times New Roman" w:hAnsi="Cambria" w:cs="Times New Roman"/>
      <w:color w:val="243F60"/>
      <w:sz w:val="20"/>
      <w:szCs w:val="20"/>
    </w:rPr>
  </w:style>
  <w:style w:type="character" w:customStyle="1" w:styleId="Heading6Char">
    <w:name w:val="Heading 6 Char"/>
    <w:basedOn w:val="DefaultParagraphFont"/>
    <w:link w:val="Heading6"/>
    <w:rsid w:val="00C7590C"/>
    <w:rPr>
      <w:rFonts w:ascii="Cambria" w:eastAsia="Times New Roman" w:hAnsi="Cambria" w:cs="Times New Roman"/>
      <w:i/>
      <w:iCs/>
      <w:color w:val="243F60"/>
      <w:sz w:val="20"/>
      <w:szCs w:val="20"/>
    </w:rPr>
  </w:style>
  <w:style w:type="paragraph" w:customStyle="1" w:styleId="Normal1">
    <w:name w:val="Normal1"/>
    <w:rsid w:val="00C7590C"/>
    <w:pPr>
      <w:pBdr>
        <w:top w:val="nil"/>
        <w:left w:val="nil"/>
        <w:bottom w:val="nil"/>
        <w:right w:val="nil"/>
        <w:between w:val="nil"/>
      </w:pBdr>
      <w:spacing w:after="0" w:line="276" w:lineRule="auto"/>
    </w:pPr>
    <w:rPr>
      <w:rFonts w:ascii="Arial" w:eastAsia="Arial" w:hAnsi="Arial" w:cs="Arial"/>
      <w:color w:val="000000"/>
    </w:rPr>
  </w:style>
  <w:style w:type="paragraph" w:customStyle="1" w:styleId="Normal2">
    <w:name w:val="Normal2"/>
    <w:rsid w:val="00C7590C"/>
    <w:pPr>
      <w:pBdr>
        <w:top w:val="nil"/>
        <w:left w:val="nil"/>
        <w:bottom w:val="nil"/>
        <w:right w:val="nil"/>
        <w:between w:val="nil"/>
      </w:pBdr>
      <w:spacing w:after="0" w:line="276" w:lineRule="auto"/>
    </w:pPr>
    <w:rPr>
      <w:rFonts w:ascii="Arial" w:eastAsia="Arial" w:hAnsi="Arial" w:cs="Arial"/>
      <w:color w:val="000000"/>
    </w:rPr>
  </w:style>
  <w:style w:type="character" w:styleId="PlaceholderText">
    <w:name w:val="Placeholder Text"/>
    <w:basedOn w:val="DefaultParagraphFont"/>
    <w:uiPriority w:val="99"/>
    <w:semiHidden/>
    <w:rsid w:val="00C7590C"/>
    <w:rPr>
      <w:color w:val="808080"/>
    </w:rPr>
  </w:style>
  <w:style w:type="paragraph" w:styleId="Header">
    <w:name w:val="header"/>
    <w:basedOn w:val="Normal"/>
    <w:link w:val="HeaderChar"/>
    <w:uiPriority w:val="99"/>
    <w:unhideWhenUsed/>
    <w:rsid w:val="00C7590C"/>
    <w:pPr>
      <w:tabs>
        <w:tab w:val="center" w:pos="4680"/>
        <w:tab w:val="right" w:pos="9360"/>
      </w:tabs>
      <w:spacing w:after="0" w:line="276" w:lineRule="auto"/>
    </w:pPr>
    <w:rPr>
      <w:rFonts w:ascii="Arial" w:eastAsia="Arial" w:hAnsi="Arial" w:cs="Times New Roman"/>
      <w:color w:val="000000"/>
      <w:sz w:val="20"/>
      <w:szCs w:val="20"/>
    </w:rPr>
  </w:style>
  <w:style w:type="character" w:customStyle="1" w:styleId="HeaderChar">
    <w:name w:val="Header Char"/>
    <w:basedOn w:val="DefaultParagraphFont"/>
    <w:link w:val="Header"/>
    <w:uiPriority w:val="99"/>
    <w:rsid w:val="00C7590C"/>
    <w:rPr>
      <w:rFonts w:ascii="Arial" w:eastAsia="Arial" w:hAnsi="Arial" w:cs="Times New Roman"/>
      <w:color w:val="000000"/>
      <w:sz w:val="20"/>
      <w:szCs w:val="20"/>
    </w:rPr>
  </w:style>
  <w:style w:type="paragraph" w:styleId="Footer">
    <w:name w:val="footer"/>
    <w:basedOn w:val="Normal"/>
    <w:link w:val="FooterChar"/>
    <w:uiPriority w:val="99"/>
    <w:unhideWhenUsed/>
    <w:rsid w:val="00C7590C"/>
    <w:pPr>
      <w:tabs>
        <w:tab w:val="center" w:pos="4680"/>
        <w:tab w:val="right" w:pos="9360"/>
      </w:tabs>
      <w:spacing w:after="0" w:line="276" w:lineRule="auto"/>
    </w:pPr>
    <w:rPr>
      <w:rFonts w:ascii="Arial" w:eastAsia="Arial" w:hAnsi="Arial" w:cs="Times New Roman"/>
      <w:color w:val="000000"/>
      <w:sz w:val="20"/>
      <w:szCs w:val="20"/>
    </w:rPr>
  </w:style>
  <w:style w:type="character" w:customStyle="1" w:styleId="FooterChar">
    <w:name w:val="Footer Char"/>
    <w:basedOn w:val="DefaultParagraphFont"/>
    <w:link w:val="Footer"/>
    <w:uiPriority w:val="99"/>
    <w:rsid w:val="00C7590C"/>
    <w:rPr>
      <w:rFonts w:ascii="Arial" w:eastAsia="Arial" w:hAnsi="Arial" w:cs="Times New Roman"/>
      <w:color w:val="000000"/>
      <w:sz w:val="20"/>
      <w:szCs w:val="20"/>
    </w:rPr>
  </w:style>
  <w:style w:type="paragraph" w:styleId="Revision">
    <w:name w:val="Revision"/>
    <w:uiPriority w:val="99"/>
    <w:semiHidden/>
    <w:rsid w:val="00C7590C"/>
    <w:pPr>
      <w:spacing w:after="0" w:line="240" w:lineRule="auto"/>
    </w:pPr>
    <w:rPr>
      <w:rFonts w:ascii="Arial" w:eastAsia="Arial" w:hAnsi="Arial" w:cs="Arial"/>
      <w:color w:val="000000"/>
    </w:rPr>
  </w:style>
  <w:style w:type="paragraph" w:styleId="Title">
    <w:name w:val="Title"/>
    <w:basedOn w:val="Normal"/>
    <w:next w:val="Normal"/>
    <w:link w:val="TitleChar"/>
    <w:qFormat/>
    <w:rsid w:val="00C7590C"/>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TitleChar">
    <w:name w:val="Title Char"/>
    <w:basedOn w:val="DefaultParagraphFont"/>
    <w:link w:val="Title"/>
    <w:rsid w:val="00C7590C"/>
    <w:rPr>
      <w:rFonts w:ascii="Cambria" w:eastAsia="Times New Roman" w:hAnsi="Cambria" w:cs="Times New Roman"/>
      <w:color w:val="17365D"/>
      <w:spacing w:val="5"/>
      <w:kern w:val="28"/>
      <w:sz w:val="52"/>
      <w:szCs w:val="52"/>
    </w:rPr>
  </w:style>
  <w:style w:type="paragraph" w:styleId="Subtitle">
    <w:name w:val="Subtitle"/>
    <w:basedOn w:val="Normal"/>
    <w:next w:val="Normal"/>
    <w:link w:val="SubtitleChar"/>
    <w:qFormat/>
    <w:rsid w:val="00C7590C"/>
    <w:pPr>
      <w:numPr>
        <w:ilvl w:val="1"/>
      </w:numPr>
      <w:spacing w:after="0" w:line="276" w:lineRule="auto"/>
    </w:pPr>
    <w:rPr>
      <w:rFonts w:ascii="Cambria" w:eastAsia="Times New Roman" w:hAnsi="Cambria" w:cs="Times New Roman"/>
      <w:i/>
      <w:iCs/>
      <w:color w:val="4F81BD"/>
      <w:spacing w:val="15"/>
      <w:sz w:val="24"/>
      <w:szCs w:val="24"/>
    </w:rPr>
  </w:style>
  <w:style w:type="character" w:customStyle="1" w:styleId="SubtitleChar">
    <w:name w:val="Subtitle Char"/>
    <w:basedOn w:val="DefaultParagraphFont"/>
    <w:link w:val="Subtitle"/>
    <w:rsid w:val="00C7590C"/>
    <w:rPr>
      <w:rFonts w:ascii="Cambria" w:eastAsia="Times New Roman" w:hAnsi="Cambria" w:cs="Times New Roman"/>
      <w:i/>
      <w:iCs/>
      <w:color w:val="4F81BD"/>
      <w:spacing w:val="15"/>
      <w:sz w:val="24"/>
      <w:szCs w:val="24"/>
    </w:rPr>
  </w:style>
  <w:style w:type="character" w:styleId="Emphasis">
    <w:name w:val="Emphasis"/>
    <w:uiPriority w:val="20"/>
    <w:qFormat/>
    <w:rsid w:val="00C7590C"/>
    <w:rPr>
      <w:i/>
      <w:iCs/>
    </w:rPr>
  </w:style>
  <w:style w:type="paragraph" w:styleId="TOCHeading">
    <w:name w:val="TOC Heading"/>
    <w:basedOn w:val="Heading1"/>
    <w:next w:val="Normal"/>
    <w:uiPriority w:val="39"/>
    <w:unhideWhenUsed/>
    <w:qFormat/>
    <w:rsid w:val="00C7590C"/>
    <w:pPr>
      <w:spacing w:before="240" w:line="259" w:lineRule="auto"/>
      <w:outlineLvl w:val="9"/>
    </w:pPr>
    <w:rPr>
      <w:b w:val="0"/>
      <w:bCs w:val="0"/>
      <w:sz w:val="32"/>
      <w:szCs w:val="32"/>
    </w:rPr>
  </w:style>
  <w:style w:type="paragraph" w:styleId="TOC3">
    <w:name w:val="toc 3"/>
    <w:basedOn w:val="Normal"/>
    <w:next w:val="Normal"/>
    <w:autoRedefine/>
    <w:uiPriority w:val="39"/>
    <w:unhideWhenUsed/>
    <w:rsid w:val="00C7590C"/>
    <w:pPr>
      <w:spacing w:after="100" w:line="276" w:lineRule="auto"/>
      <w:ind w:left="440"/>
    </w:pPr>
    <w:rPr>
      <w:rFonts w:ascii="Calibri" w:eastAsia="Times New Roman" w:hAnsi="Calibri" w:cs="Times New Roman"/>
    </w:rPr>
  </w:style>
  <w:style w:type="paragraph" w:styleId="TOC2">
    <w:name w:val="toc 2"/>
    <w:basedOn w:val="Normal"/>
    <w:next w:val="Normal"/>
    <w:autoRedefine/>
    <w:uiPriority w:val="39"/>
    <w:unhideWhenUsed/>
    <w:rsid w:val="00C7590C"/>
    <w:pPr>
      <w:spacing w:after="100" w:line="276" w:lineRule="auto"/>
      <w:ind w:left="220"/>
    </w:pPr>
    <w:rPr>
      <w:rFonts w:ascii="Calibri" w:eastAsia="Times New Roman" w:hAnsi="Calibri" w:cs="Times New Roman"/>
    </w:rPr>
  </w:style>
  <w:style w:type="paragraph" w:styleId="TOC1">
    <w:name w:val="toc 1"/>
    <w:basedOn w:val="Normal"/>
    <w:next w:val="Normal"/>
    <w:autoRedefine/>
    <w:uiPriority w:val="39"/>
    <w:unhideWhenUsed/>
    <w:rsid w:val="00C7590C"/>
    <w:pPr>
      <w:spacing w:after="100" w:line="276" w:lineRule="auto"/>
    </w:pPr>
    <w:rPr>
      <w:rFonts w:ascii="Calibri" w:eastAsia="Times New Roman" w:hAnsi="Calibri" w:cs="Times New Roman"/>
    </w:rPr>
  </w:style>
  <w:style w:type="paragraph" w:customStyle="1" w:styleId="Normal3">
    <w:name w:val="Normal3"/>
    <w:rsid w:val="00C7590C"/>
    <w:pPr>
      <w:pBdr>
        <w:top w:val="nil"/>
        <w:left w:val="nil"/>
        <w:bottom w:val="nil"/>
        <w:right w:val="nil"/>
        <w:between w:val="nil"/>
      </w:pBdr>
      <w:spacing w:after="0" w:line="276" w:lineRule="auto"/>
    </w:pPr>
    <w:rPr>
      <w:rFonts w:ascii="Arial" w:eastAsia="Arial" w:hAnsi="Arial" w:cs="Arial"/>
      <w:color w:val="000000"/>
    </w:rPr>
  </w:style>
  <w:style w:type="paragraph" w:customStyle="1" w:styleId="Normal11">
    <w:name w:val="Normal11"/>
    <w:rsid w:val="00C7590C"/>
    <w:pPr>
      <w:pBdr>
        <w:top w:val="nil"/>
        <w:left w:val="nil"/>
        <w:bottom w:val="nil"/>
        <w:right w:val="nil"/>
        <w:between w:val="nil"/>
      </w:pBdr>
      <w:spacing w:after="0" w:line="276" w:lineRule="auto"/>
    </w:pPr>
    <w:rPr>
      <w:rFonts w:ascii="Arial" w:eastAsia="Arial" w:hAnsi="Arial" w:cs="Arial"/>
      <w:color w:val="000000"/>
    </w:rPr>
  </w:style>
  <w:style w:type="paragraph" w:customStyle="1" w:styleId="Footnotesrefss">
    <w:name w:val="Footnotes refss"/>
    <w:aliases w:val="Appel note de bas de p,Footnotes refss Car Char Char Char,callout Car Char Char Char,Zchn Zchn Char Char Char Char Car Char Char Char Char Char Char Char Char Char Car Char Car Char Char Char"/>
    <w:basedOn w:val="Normal"/>
    <w:link w:val="FootnoteReference"/>
    <w:uiPriority w:val="99"/>
    <w:rsid w:val="009E4A77"/>
    <w:pPr>
      <w:spacing w:line="240" w:lineRule="exact"/>
    </w:pPr>
    <w:rPr>
      <w:vertAlign w:val="superscript"/>
    </w:rPr>
  </w:style>
  <w:style w:type="character" w:customStyle="1" w:styleId="a">
    <w:name w:val="Основной текст_"/>
    <w:basedOn w:val="DefaultParagraphFont"/>
    <w:link w:val="1"/>
    <w:rsid w:val="0009583E"/>
    <w:rPr>
      <w:rFonts w:ascii="Tahoma" w:eastAsia="Tahoma" w:hAnsi="Tahoma" w:cs="Tahoma"/>
      <w:b/>
      <w:bCs/>
      <w:sz w:val="18"/>
      <w:szCs w:val="18"/>
      <w:shd w:val="clear" w:color="auto" w:fill="FFFFFF"/>
    </w:rPr>
  </w:style>
  <w:style w:type="paragraph" w:customStyle="1" w:styleId="1">
    <w:name w:val="Основной текст1"/>
    <w:basedOn w:val="Normal"/>
    <w:link w:val="a"/>
    <w:rsid w:val="0009583E"/>
    <w:pPr>
      <w:widowControl w:val="0"/>
      <w:shd w:val="clear" w:color="auto" w:fill="FFFFFF"/>
      <w:spacing w:before="1200" w:after="840" w:line="461" w:lineRule="exact"/>
      <w:jc w:val="right"/>
    </w:pPr>
    <w:rPr>
      <w:rFonts w:ascii="Tahoma" w:eastAsia="Tahoma" w:hAnsi="Tahoma" w:cs="Tahoma"/>
      <w:b/>
      <w:bCs/>
      <w:sz w:val="18"/>
      <w:szCs w:val="18"/>
    </w:rPr>
  </w:style>
  <w:style w:type="character" w:customStyle="1" w:styleId="UnresolvedMention1">
    <w:name w:val="Unresolved Mention1"/>
    <w:basedOn w:val="DefaultParagraphFont"/>
    <w:uiPriority w:val="99"/>
    <w:semiHidden/>
    <w:unhideWhenUsed/>
    <w:rsid w:val="00257FF5"/>
    <w:rPr>
      <w:color w:val="605E5C"/>
      <w:shd w:val="clear" w:color="auto" w:fill="E1DFDD"/>
    </w:rPr>
  </w:style>
  <w:style w:type="character" w:customStyle="1" w:styleId="apple-converted-space">
    <w:name w:val="apple-converted-space"/>
    <w:basedOn w:val="DefaultParagraphFont"/>
    <w:rsid w:val="00377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6645">
      <w:bodyDiv w:val="1"/>
      <w:marLeft w:val="0"/>
      <w:marRight w:val="0"/>
      <w:marTop w:val="0"/>
      <w:marBottom w:val="0"/>
      <w:divBdr>
        <w:top w:val="none" w:sz="0" w:space="0" w:color="auto"/>
        <w:left w:val="none" w:sz="0" w:space="0" w:color="auto"/>
        <w:bottom w:val="none" w:sz="0" w:space="0" w:color="auto"/>
        <w:right w:val="none" w:sz="0" w:space="0" w:color="auto"/>
      </w:divBdr>
    </w:div>
    <w:div w:id="17433200">
      <w:bodyDiv w:val="1"/>
      <w:marLeft w:val="0"/>
      <w:marRight w:val="0"/>
      <w:marTop w:val="0"/>
      <w:marBottom w:val="0"/>
      <w:divBdr>
        <w:top w:val="none" w:sz="0" w:space="0" w:color="auto"/>
        <w:left w:val="none" w:sz="0" w:space="0" w:color="auto"/>
        <w:bottom w:val="none" w:sz="0" w:space="0" w:color="auto"/>
        <w:right w:val="none" w:sz="0" w:space="0" w:color="auto"/>
      </w:divBdr>
    </w:div>
    <w:div w:id="19941667">
      <w:bodyDiv w:val="1"/>
      <w:marLeft w:val="0"/>
      <w:marRight w:val="0"/>
      <w:marTop w:val="0"/>
      <w:marBottom w:val="0"/>
      <w:divBdr>
        <w:top w:val="none" w:sz="0" w:space="0" w:color="auto"/>
        <w:left w:val="none" w:sz="0" w:space="0" w:color="auto"/>
        <w:bottom w:val="none" w:sz="0" w:space="0" w:color="auto"/>
        <w:right w:val="none" w:sz="0" w:space="0" w:color="auto"/>
      </w:divBdr>
    </w:div>
    <w:div w:id="36702359">
      <w:bodyDiv w:val="1"/>
      <w:marLeft w:val="0"/>
      <w:marRight w:val="0"/>
      <w:marTop w:val="0"/>
      <w:marBottom w:val="0"/>
      <w:divBdr>
        <w:top w:val="none" w:sz="0" w:space="0" w:color="auto"/>
        <w:left w:val="none" w:sz="0" w:space="0" w:color="auto"/>
        <w:bottom w:val="none" w:sz="0" w:space="0" w:color="auto"/>
        <w:right w:val="none" w:sz="0" w:space="0" w:color="auto"/>
      </w:divBdr>
    </w:div>
    <w:div w:id="84617860">
      <w:bodyDiv w:val="1"/>
      <w:marLeft w:val="0"/>
      <w:marRight w:val="0"/>
      <w:marTop w:val="0"/>
      <w:marBottom w:val="0"/>
      <w:divBdr>
        <w:top w:val="none" w:sz="0" w:space="0" w:color="auto"/>
        <w:left w:val="none" w:sz="0" w:space="0" w:color="auto"/>
        <w:bottom w:val="none" w:sz="0" w:space="0" w:color="auto"/>
        <w:right w:val="none" w:sz="0" w:space="0" w:color="auto"/>
      </w:divBdr>
    </w:div>
    <w:div w:id="94329907">
      <w:bodyDiv w:val="1"/>
      <w:marLeft w:val="0"/>
      <w:marRight w:val="0"/>
      <w:marTop w:val="0"/>
      <w:marBottom w:val="0"/>
      <w:divBdr>
        <w:top w:val="none" w:sz="0" w:space="0" w:color="auto"/>
        <w:left w:val="none" w:sz="0" w:space="0" w:color="auto"/>
        <w:bottom w:val="none" w:sz="0" w:space="0" w:color="auto"/>
        <w:right w:val="none" w:sz="0" w:space="0" w:color="auto"/>
      </w:divBdr>
    </w:div>
    <w:div w:id="118764692">
      <w:bodyDiv w:val="1"/>
      <w:marLeft w:val="0"/>
      <w:marRight w:val="0"/>
      <w:marTop w:val="0"/>
      <w:marBottom w:val="0"/>
      <w:divBdr>
        <w:top w:val="none" w:sz="0" w:space="0" w:color="auto"/>
        <w:left w:val="none" w:sz="0" w:space="0" w:color="auto"/>
        <w:bottom w:val="none" w:sz="0" w:space="0" w:color="auto"/>
        <w:right w:val="none" w:sz="0" w:space="0" w:color="auto"/>
      </w:divBdr>
    </w:div>
    <w:div w:id="202442865">
      <w:bodyDiv w:val="1"/>
      <w:marLeft w:val="0"/>
      <w:marRight w:val="0"/>
      <w:marTop w:val="0"/>
      <w:marBottom w:val="0"/>
      <w:divBdr>
        <w:top w:val="none" w:sz="0" w:space="0" w:color="auto"/>
        <w:left w:val="none" w:sz="0" w:space="0" w:color="auto"/>
        <w:bottom w:val="none" w:sz="0" w:space="0" w:color="auto"/>
        <w:right w:val="none" w:sz="0" w:space="0" w:color="auto"/>
      </w:divBdr>
    </w:div>
    <w:div w:id="238565004">
      <w:bodyDiv w:val="1"/>
      <w:marLeft w:val="0"/>
      <w:marRight w:val="0"/>
      <w:marTop w:val="0"/>
      <w:marBottom w:val="0"/>
      <w:divBdr>
        <w:top w:val="none" w:sz="0" w:space="0" w:color="auto"/>
        <w:left w:val="none" w:sz="0" w:space="0" w:color="auto"/>
        <w:bottom w:val="none" w:sz="0" w:space="0" w:color="auto"/>
        <w:right w:val="none" w:sz="0" w:space="0" w:color="auto"/>
      </w:divBdr>
    </w:div>
    <w:div w:id="240599698">
      <w:bodyDiv w:val="1"/>
      <w:marLeft w:val="0"/>
      <w:marRight w:val="0"/>
      <w:marTop w:val="0"/>
      <w:marBottom w:val="0"/>
      <w:divBdr>
        <w:top w:val="none" w:sz="0" w:space="0" w:color="auto"/>
        <w:left w:val="none" w:sz="0" w:space="0" w:color="auto"/>
        <w:bottom w:val="none" w:sz="0" w:space="0" w:color="auto"/>
        <w:right w:val="none" w:sz="0" w:space="0" w:color="auto"/>
      </w:divBdr>
    </w:div>
    <w:div w:id="254024809">
      <w:bodyDiv w:val="1"/>
      <w:marLeft w:val="0"/>
      <w:marRight w:val="0"/>
      <w:marTop w:val="0"/>
      <w:marBottom w:val="0"/>
      <w:divBdr>
        <w:top w:val="none" w:sz="0" w:space="0" w:color="auto"/>
        <w:left w:val="none" w:sz="0" w:space="0" w:color="auto"/>
        <w:bottom w:val="none" w:sz="0" w:space="0" w:color="auto"/>
        <w:right w:val="none" w:sz="0" w:space="0" w:color="auto"/>
      </w:divBdr>
    </w:div>
    <w:div w:id="268389858">
      <w:bodyDiv w:val="1"/>
      <w:marLeft w:val="0"/>
      <w:marRight w:val="0"/>
      <w:marTop w:val="0"/>
      <w:marBottom w:val="0"/>
      <w:divBdr>
        <w:top w:val="none" w:sz="0" w:space="0" w:color="auto"/>
        <w:left w:val="none" w:sz="0" w:space="0" w:color="auto"/>
        <w:bottom w:val="none" w:sz="0" w:space="0" w:color="auto"/>
        <w:right w:val="none" w:sz="0" w:space="0" w:color="auto"/>
      </w:divBdr>
    </w:div>
    <w:div w:id="268701071">
      <w:bodyDiv w:val="1"/>
      <w:marLeft w:val="0"/>
      <w:marRight w:val="0"/>
      <w:marTop w:val="0"/>
      <w:marBottom w:val="0"/>
      <w:divBdr>
        <w:top w:val="none" w:sz="0" w:space="0" w:color="auto"/>
        <w:left w:val="none" w:sz="0" w:space="0" w:color="auto"/>
        <w:bottom w:val="none" w:sz="0" w:space="0" w:color="auto"/>
        <w:right w:val="none" w:sz="0" w:space="0" w:color="auto"/>
      </w:divBdr>
    </w:div>
    <w:div w:id="270625466">
      <w:bodyDiv w:val="1"/>
      <w:marLeft w:val="0"/>
      <w:marRight w:val="0"/>
      <w:marTop w:val="0"/>
      <w:marBottom w:val="0"/>
      <w:divBdr>
        <w:top w:val="none" w:sz="0" w:space="0" w:color="auto"/>
        <w:left w:val="none" w:sz="0" w:space="0" w:color="auto"/>
        <w:bottom w:val="none" w:sz="0" w:space="0" w:color="auto"/>
        <w:right w:val="none" w:sz="0" w:space="0" w:color="auto"/>
      </w:divBdr>
    </w:div>
    <w:div w:id="307632268">
      <w:bodyDiv w:val="1"/>
      <w:marLeft w:val="0"/>
      <w:marRight w:val="0"/>
      <w:marTop w:val="0"/>
      <w:marBottom w:val="0"/>
      <w:divBdr>
        <w:top w:val="none" w:sz="0" w:space="0" w:color="auto"/>
        <w:left w:val="none" w:sz="0" w:space="0" w:color="auto"/>
        <w:bottom w:val="none" w:sz="0" w:space="0" w:color="auto"/>
        <w:right w:val="none" w:sz="0" w:space="0" w:color="auto"/>
      </w:divBdr>
    </w:div>
    <w:div w:id="310252783">
      <w:bodyDiv w:val="1"/>
      <w:marLeft w:val="0"/>
      <w:marRight w:val="0"/>
      <w:marTop w:val="0"/>
      <w:marBottom w:val="0"/>
      <w:divBdr>
        <w:top w:val="none" w:sz="0" w:space="0" w:color="auto"/>
        <w:left w:val="none" w:sz="0" w:space="0" w:color="auto"/>
        <w:bottom w:val="none" w:sz="0" w:space="0" w:color="auto"/>
        <w:right w:val="none" w:sz="0" w:space="0" w:color="auto"/>
      </w:divBdr>
    </w:div>
    <w:div w:id="327562051">
      <w:bodyDiv w:val="1"/>
      <w:marLeft w:val="0"/>
      <w:marRight w:val="0"/>
      <w:marTop w:val="0"/>
      <w:marBottom w:val="0"/>
      <w:divBdr>
        <w:top w:val="none" w:sz="0" w:space="0" w:color="auto"/>
        <w:left w:val="none" w:sz="0" w:space="0" w:color="auto"/>
        <w:bottom w:val="none" w:sz="0" w:space="0" w:color="auto"/>
        <w:right w:val="none" w:sz="0" w:space="0" w:color="auto"/>
      </w:divBdr>
    </w:div>
    <w:div w:id="332689019">
      <w:bodyDiv w:val="1"/>
      <w:marLeft w:val="0"/>
      <w:marRight w:val="0"/>
      <w:marTop w:val="0"/>
      <w:marBottom w:val="0"/>
      <w:divBdr>
        <w:top w:val="none" w:sz="0" w:space="0" w:color="auto"/>
        <w:left w:val="none" w:sz="0" w:space="0" w:color="auto"/>
        <w:bottom w:val="none" w:sz="0" w:space="0" w:color="auto"/>
        <w:right w:val="none" w:sz="0" w:space="0" w:color="auto"/>
      </w:divBdr>
    </w:div>
    <w:div w:id="363216428">
      <w:bodyDiv w:val="1"/>
      <w:marLeft w:val="0"/>
      <w:marRight w:val="0"/>
      <w:marTop w:val="0"/>
      <w:marBottom w:val="0"/>
      <w:divBdr>
        <w:top w:val="none" w:sz="0" w:space="0" w:color="auto"/>
        <w:left w:val="none" w:sz="0" w:space="0" w:color="auto"/>
        <w:bottom w:val="none" w:sz="0" w:space="0" w:color="auto"/>
        <w:right w:val="none" w:sz="0" w:space="0" w:color="auto"/>
      </w:divBdr>
    </w:div>
    <w:div w:id="374165254">
      <w:bodyDiv w:val="1"/>
      <w:marLeft w:val="0"/>
      <w:marRight w:val="0"/>
      <w:marTop w:val="0"/>
      <w:marBottom w:val="0"/>
      <w:divBdr>
        <w:top w:val="none" w:sz="0" w:space="0" w:color="auto"/>
        <w:left w:val="none" w:sz="0" w:space="0" w:color="auto"/>
        <w:bottom w:val="none" w:sz="0" w:space="0" w:color="auto"/>
        <w:right w:val="none" w:sz="0" w:space="0" w:color="auto"/>
      </w:divBdr>
    </w:div>
    <w:div w:id="389113957">
      <w:bodyDiv w:val="1"/>
      <w:marLeft w:val="0"/>
      <w:marRight w:val="0"/>
      <w:marTop w:val="0"/>
      <w:marBottom w:val="0"/>
      <w:divBdr>
        <w:top w:val="none" w:sz="0" w:space="0" w:color="auto"/>
        <w:left w:val="none" w:sz="0" w:space="0" w:color="auto"/>
        <w:bottom w:val="none" w:sz="0" w:space="0" w:color="auto"/>
        <w:right w:val="none" w:sz="0" w:space="0" w:color="auto"/>
      </w:divBdr>
    </w:div>
    <w:div w:id="393889442">
      <w:bodyDiv w:val="1"/>
      <w:marLeft w:val="0"/>
      <w:marRight w:val="0"/>
      <w:marTop w:val="0"/>
      <w:marBottom w:val="0"/>
      <w:divBdr>
        <w:top w:val="none" w:sz="0" w:space="0" w:color="auto"/>
        <w:left w:val="none" w:sz="0" w:space="0" w:color="auto"/>
        <w:bottom w:val="none" w:sz="0" w:space="0" w:color="auto"/>
        <w:right w:val="none" w:sz="0" w:space="0" w:color="auto"/>
      </w:divBdr>
    </w:div>
    <w:div w:id="407121235">
      <w:bodyDiv w:val="1"/>
      <w:marLeft w:val="0"/>
      <w:marRight w:val="0"/>
      <w:marTop w:val="0"/>
      <w:marBottom w:val="0"/>
      <w:divBdr>
        <w:top w:val="none" w:sz="0" w:space="0" w:color="auto"/>
        <w:left w:val="none" w:sz="0" w:space="0" w:color="auto"/>
        <w:bottom w:val="none" w:sz="0" w:space="0" w:color="auto"/>
        <w:right w:val="none" w:sz="0" w:space="0" w:color="auto"/>
      </w:divBdr>
    </w:div>
    <w:div w:id="415248138">
      <w:bodyDiv w:val="1"/>
      <w:marLeft w:val="0"/>
      <w:marRight w:val="0"/>
      <w:marTop w:val="0"/>
      <w:marBottom w:val="0"/>
      <w:divBdr>
        <w:top w:val="none" w:sz="0" w:space="0" w:color="auto"/>
        <w:left w:val="none" w:sz="0" w:space="0" w:color="auto"/>
        <w:bottom w:val="none" w:sz="0" w:space="0" w:color="auto"/>
        <w:right w:val="none" w:sz="0" w:space="0" w:color="auto"/>
      </w:divBdr>
    </w:div>
    <w:div w:id="416951082">
      <w:bodyDiv w:val="1"/>
      <w:marLeft w:val="0"/>
      <w:marRight w:val="0"/>
      <w:marTop w:val="0"/>
      <w:marBottom w:val="0"/>
      <w:divBdr>
        <w:top w:val="none" w:sz="0" w:space="0" w:color="auto"/>
        <w:left w:val="none" w:sz="0" w:space="0" w:color="auto"/>
        <w:bottom w:val="none" w:sz="0" w:space="0" w:color="auto"/>
        <w:right w:val="none" w:sz="0" w:space="0" w:color="auto"/>
      </w:divBdr>
    </w:div>
    <w:div w:id="417872844">
      <w:bodyDiv w:val="1"/>
      <w:marLeft w:val="0"/>
      <w:marRight w:val="0"/>
      <w:marTop w:val="0"/>
      <w:marBottom w:val="0"/>
      <w:divBdr>
        <w:top w:val="none" w:sz="0" w:space="0" w:color="auto"/>
        <w:left w:val="none" w:sz="0" w:space="0" w:color="auto"/>
        <w:bottom w:val="none" w:sz="0" w:space="0" w:color="auto"/>
        <w:right w:val="none" w:sz="0" w:space="0" w:color="auto"/>
      </w:divBdr>
    </w:div>
    <w:div w:id="418870055">
      <w:bodyDiv w:val="1"/>
      <w:marLeft w:val="0"/>
      <w:marRight w:val="0"/>
      <w:marTop w:val="0"/>
      <w:marBottom w:val="0"/>
      <w:divBdr>
        <w:top w:val="none" w:sz="0" w:space="0" w:color="auto"/>
        <w:left w:val="none" w:sz="0" w:space="0" w:color="auto"/>
        <w:bottom w:val="none" w:sz="0" w:space="0" w:color="auto"/>
        <w:right w:val="none" w:sz="0" w:space="0" w:color="auto"/>
      </w:divBdr>
    </w:div>
    <w:div w:id="439692082">
      <w:bodyDiv w:val="1"/>
      <w:marLeft w:val="0"/>
      <w:marRight w:val="0"/>
      <w:marTop w:val="0"/>
      <w:marBottom w:val="0"/>
      <w:divBdr>
        <w:top w:val="none" w:sz="0" w:space="0" w:color="auto"/>
        <w:left w:val="none" w:sz="0" w:space="0" w:color="auto"/>
        <w:bottom w:val="none" w:sz="0" w:space="0" w:color="auto"/>
        <w:right w:val="none" w:sz="0" w:space="0" w:color="auto"/>
      </w:divBdr>
    </w:div>
    <w:div w:id="445468526">
      <w:bodyDiv w:val="1"/>
      <w:marLeft w:val="0"/>
      <w:marRight w:val="0"/>
      <w:marTop w:val="0"/>
      <w:marBottom w:val="0"/>
      <w:divBdr>
        <w:top w:val="none" w:sz="0" w:space="0" w:color="auto"/>
        <w:left w:val="none" w:sz="0" w:space="0" w:color="auto"/>
        <w:bottom w:val="none" w:sz="0" w:space="0" w:color="auto"/>
        <w:right w:val="none" w:sz="0" w:space="0" w:color="auto"/>
      </w:divBdr>
    </w:div>
    <w:div w:id="483662363">
      <w:bodyDiv w:val="1"/>
      <w:marLeft w:val="0"/>
      <w:marRight w:val="0"/>
      <w:marTop w:val="0"/>
      <w:marBottom w:val="0"/>
      <w:divBdr>
        <w:top w:val="none" w:sz="0" w:space="0" w:color="auto"/>
        <w:left w:val="none" w:sz="0" w:space="0" w:color="auto"/>
        <w:bottom w:val="none" w:sz="0" w:space="0" w:color="auto"/>
        <w:right w:val="none" w:sz="0" w:space="0" w:color="auto"/>
      </w:divBdr>
    </w:div>
    <w:div w:id="490488550">
      <w:bodyDiv w:val="1"/>
      <w:marLeft w:val="0"/>
      <w:marRight w:val="0"/>
      <w:marTop w:val="0"/>
      <w:marBottom w:val="0"/>
      <w:divBdr>
        <w:top w:val="none" w:sz="0" w:space="0" w:color="auto"/>
        <w:left w:val="none" w:sz="0" w:space="0" w:color="auto"/>
        <w:bottom w:val="none" w:sz="0" w:space="0" w:color="auto"/>
        <w:right w:val="none" w:sz="0" w:space="0" w:color="auto"/>
      </w:divBdr>
    </w:div>
    <w:div w:id="522940562">
      <w:bodyDiv w:val="1"/>
      <w:marLeft w:val="0"/>
      <w:marRight w:val="0"/>
      <w:marTop w:val="0"/>
      <w:marBottom w:val="0"/>
      <w:divBdr>
        <w:top w:val="none" w:sz="0" w:space="0" w:color="auto"/>
        <w:left w:val="none" w:sz="0" w:space="0" w:color="auto"/>
        <w:bottom w:val="none" w:sz="0" w:space="0" w:color="auto"/>
        <w:right w:val="none" w:sz="0" w:space="0" w:color="auto"/>
      </w:divBdr>
    </w:div>
    <w:div w:id="587231623">
      <w:bodyDiv w:val="1"/>
      <w:marLeft w:val="0"/>
      <w:marRight w:val="0"/>
      <w:marTop w:val="0"/>
      <w:marBottom w:val="0"/>
      <w:divBdr>
        <w:top w:val="none" w:sz="0" w:space="0" w:color="auto"/>
        <w:left w:val="none" w:sz="0" w:space="0" w:color="auto"/>
        <w:bottom w:val="none" w:sz="0" w:space="0" w:color="auto"/>
        <w:right w:val="none" w:sz="0" w:space="0" w:color="auto"/>
      </w:divBdr>
    </w:div>
    <w:div w:id="588387040">
      <w:bodyDiv w:val="1"/>
      <w:marLeft w:val="0"/>
      <w:marRight w:val="0"/>
      <w:marTop w:val="0"/>
      <w:marBottom w:val="0"/>
      <w:divBdr>
        <w:top w:val="none" w:sz="0" w:space="0" w:color="auto"/>
        <w:left w:val="none" w:sz="0" w:space="0" w:color="auto"/>
        <w:bottom w:val="none" w:sz="0" w:space="0" w:color="auto"/>
        <w:right w:val="none" w:sz="0" w:space="0" w:color="auto"/>
      </w:divBdr>
    </w:div>
    <w:div w:id="616176883">
      <w:bodyDiv w:val="1"/>
      <w:marLeft w:val="0"/>
      <w:marRight w:val="0"/>
      <w:marTop w:val="0"/>
      <w:marBottom w:val="0"/>
      <w:divBdr>
        <w:top w:val="none" w:sz="0" w:space="0" w:color="auto"/>
        <w:left w:val="none" w:sz="0" w:space="0" w:color="auto"/>
        <w:bottom w:val="none" w:sz="0" w:space="0" w:color="auto"/>
        <w:right w:val="none" w:sz="0" w:space="0" w:color="auto"/>
      </w:divBdr>
    </w:div>
    <w:div w:id="627471544">
      <w:bodyDiv w:val="1"/>
      <w:marLeft w:val="0"/>
      <w:marRight w:val="0"/>
      <w:marTop w:val="0"/>
      <w:marBottom w:val="0"/>
      <w:divBdr>
        <w:top w:val="none" w:sz="0" w:space="0" w:color="auto"/>
        <w:left w:val="none" w:sz="0" w:space="0" w:color="auto"/>
        <w:bottom w:val="none" w:sz="0" w:space="0" w:color="auto"/>
        <w:right w:val="none" w:sz="0" w:space="0" w:color="auto"/>
      </w:divBdr>
    </w:div>
    <w:div w:id="631600606">
      <w:bodyDiv w:val="1"/>
      <w:marLeft w:val="0"/>
      <w:marRight w:val="0"/>
      <w:marTop w:val="0"/>
      <w:marBottom w:val="0"/>
      <w:divBdr>
        <w:top w:val="none" w:sz="0" w:space="0" w:color="auto"/>
        <w:left w:val="none" w:sz="0" w:space="0" w:color="auto"/>
        <w:bottom w:val="none" w:sz="0" w:space="0" w:color="auto"/>
        <w:right w:val="none" w:sz="0" w:space="0" w:color="auto"/>
      </w:divBdr>
    </w:div>
    <w:div w:id="633607339">
      <w:bodyDiv w:val="1"/>
      <w:marLeft w:val="0"/>
      <w:marRight w:val="0"/>
      <w:marTop w:val="0"/>
      <w:marBottom w:val="0"/>
      <w:divBdr>
        <w:top w:val="none" w:sz="0" w:space="0" w:color="auto"/>
        <w:left w:val="none" w:sz="0" w:space="0" w:color="auto"/>
        <w:bottom w:val="none" w:sz="0" w:space="0" w:color="auto"/>
        <w:right w:val="none" w:sz="0" w:space="0" w:color="auto"/>
      </w:divBdr>
    </w:div>
    <w:div w:id="634992123">
      <w:bodyDiv w:val="1"/>
      <w:marLeft w:val="0"/>
      <w:marRight w:val="0"/>
      <w:marTop w:val="0"/>
      <w:marBottom w:val="0"/>
      <w:divBdr>
        <w:top w:val="none" w:sz="0" w:space="0" w:color="auto"/>
        <w:left w:val="none" w:sz="0" w:space="0" w:color="auto"/>
        <w:bottom w:val="none" w:sz="0" w:space="0" w:color="auto"/>
        <w:right w:val="none" w:sz="0" w:space="0" w:color="auto"/>
      </w:divBdr>
    </w:div>
    <w:div w:id="648948342">
      <w:bodyDiv w:val="1"/>
      <w:marLeft w:val="0"/>
      <w:marRight w:val="0"/>
      <w:marTop w:val="0"/>
      <w:marBottom w:val="0"/>
      <w:divBdr>
        <w:top w:val="none" w:sz="0" w:space="0" w:color="auto"/>
        <w:left w:val="none" w:sz="0" w:space="0" w:color="auto"/>
        <w:bottom w:val="none" w:sz="0" w:space="0" w:color="auto"/>
        <w:right w:val="none" w:sz="0" w:space="0" w:color="auto"/>
      </w:divBdr>
    </w:div>
    <w:div w:id="656803132">
      <w:bodyDiv w:val="1"/>
      <w:marLeft w:val="0"/>
      <w:marRight w:val="0"/>
      <w:marTop w:val="0"/>
      <w:marBottom w:val="0"/>
      <w:divBdr>
        <w:top w:val="none" w:sz="0" w:space="0" w:color="auto"/>
        <w:left w:val="none" w:sz="0" w:space="0" w:color="auto"/>
        <w:bottom w:val="none" w:sz="0" w:space="0" w:color="auto"/>
        <w:right w:val="none" w:sz="0" w:space="0" w:color="auto"/>
      </w:divBdr>
    </w:div>
    <w:div w:id="682048381">
      <w:bodyDiv w:val="1"/>
      <w:marLeft w:val="0"/>
      <w:marRight w:val="0"/>
      <w:marTop w:val="0"/>
      <w:marBottom w:val="0"/>
      <w:divBdr>
        <w:top w:val="none" w:sz="0" w:space="0" w:color="auto"/>
        <w:left w:val="none" w:sz="0" w:space="0" w:color="auto"/>
        <w:bottom w:val="none" w:sz="0" w:space="0" w:color="auto"/>
        <w:right w:val="none" w:sz="0" w:space="0" w:color="auto"/>
      </w:divBdr>
    </w:div>
    <w:div w:id="712730264">
      <w:bodyDiv w:val="1"/>
      <w:marLeft w:val="0"/>
      <w:marRight w:val="0"/>
      <w:marTop w:val="0"/>
      <w:marBottom w:val="0"/>
      <w:divBdr>
        <w:top w:val="none" w:sz="0" w:space="0" w:color="auto"/>
        <w:left w:val="none" w:sz="0" w:space="0" w:color="auto"/>
        <w:bottom w:val="none" w:sz="0" w:space="0" w:color="auto"/>
        <w:right w:val="none" w:sz="0" w:space="0" w:color="auto"/>
      </w:divBdr>
    </w:div>
    <w:div w:id="742458151">
      <w:bodyDiv w:val="1"/>
      <w:marLeft w:val="0"/>
      <w:marRight w:val="0"/>
      <w:marTop w:val="0"/>
      <w:marBottom w:val="0"/>
      <w:divBdr>
        <w:top w:val="none" w:sz="0" w:space="0" w:color="auto"/>
        <w:left w:val="none" w:sz="0" w:space="0" w:color="auto"/>
        <w:bottom w:val="none" w:sz="0" w:space="0" w:color="auto"/>
        <w:right w:val="none" w:sz="0" w:space="0" w:color="auto"/>
      </w:divBdr>
    </w:div>
    <w:div w:id="764762257">
      <w:bodyDiv w:val="1"/>
      <w:marLeft w:val="0"/>
      <w:marRight w:val="0"/>
      <w:marTop w:val="0"/>
      <w:marBottom w:val="0"/>
      <w:divBdr>
        <w:top w:val="none" w:sz="0" w:space="0" w:color="auto"/>
        <w:left w:val="none" w:sz="0" w:space="0" w:color="auto"/>
        <w:bottom w:val="none" w:sz="0" w:space="0" w:color="auto"/>
        <w:right w:val="none" w:sz="0" w:space="0" w:color="auto"/>
      </w:divBdr>
    </w:div>
    <w:div w:id="769785922">
      <w:bodyDiv w:val="1"/>
      <w:marLeft w:val="0"/>
      <w:marRight w:val="0"/>
      <w:marTop w:val="0"/>
      <w:marBottom w:val="0"/>
      <w:divBdr>
        <w:top w:val="none" w:sz="0" w:space="0" w:color="auto"/>
        <w:left w:val="none" w:sz="0" w:space="0" w:color="auto"/>
        <w:bottom w:val="none" w:sz="0" w:space="0" w:color="auto"/>
        <w:right w:val="none" w:sz="0" w:space="0" w:color="auto"/>
      </w:divBdr>
    </w:div>
    <w:div w:id="794828939">
      <w:bodyDiv w:val="1"/>
      <w:marLeft w:val="0"/>
      <w:marRight w:val="0"/>
      <w:marTop w:val="0"/>
      <w:marBottom w:val="0"/>
      <w:divBdr>
        <w:top w:val="none" w:sz="0" w:space="0" w:color="auto"/>
        <w:left w:val="none" w:sz="0" w:space="0" w:color="auto"/>
        <w:bottom w:val="none" w:sz="0" w:space="0" w:color="auto"/>
        <w:right w:val="none" w:sz="0" w:space="0" w:color="auto"/>
      </w:divBdr>
    </w:div>
    <w:div w:id="798911213">
      <w:bodyDiv w:val="1"/>
      <w:marLeft w:val="0"/>
      <w:marRight w:val="0"/>
      <w:marTop w:val="0"/>
      <w:marBottom w:val="0"/>
      <w:divBdr>
        <w:top w:val="none" w:sz="0" w:space="0" w:color="auto"/>
        <w:left w:val="none" w:sz="0" w:space="0" w:color="auto"/>
        <w:bottom w:val="none" w:sz="0" w:space="0" w:color="auto"/>
        <w:right w:val="none" w:sz="0" w:space="0" w:color="auto"/>
      </w:divBdr>
    </w:div>
    <w:div w:id="800265913">
      <w:bodyDiv w:val="1"/>
      <w:marLeft w:val="0"/>
      <w:marRight w:val="0"/>
      <w:marTop w:val="0"/>
      <w:marBottom w:val="0"/>
      <w:divBdr>
        <w:top w:val="none" w:sz="0" w:space="0" w:color="auto"/>
        <w:left w:val="none" w:sz="0" w:space="0" w:color="auto"/>
        <w:bottom w:val="none" w:sz="0" w:space="0" w:color="auto"/>
        <w:right w:val="none" w:sz="0" w:space="0" w:color="auto"/>
      </w:divBdr>
    </w:div>
    <w:div w:id="814493290">
      <w:bodyDiv w:val="1"/>
      <w:marLeft w:val="0"/>
      <w:marRight w:val="0"/>
      <w:marTop w:val="0"/>
      <w:marBottom w:val="0"/>
      <w:divBdr>
        <w:top w:val="none" w:sz="0" w:space="0" w:color="auto"/>
        <w:left w:val="none" w:sz="0" w:space="0" w:color="auto"/>
        <w:bottom w:val="none" w:sz="0" w:space="0" w:color="auto"/>
        <w:right w:val="none" w:sz="0" w:space="0" w:color="auto"/>
      </w:divBdr>
    </w:div>
    <w:div w:id="834685227">
      <w:bodyDiv w:val="1"/>
      <w:marLeft w:val="0"/>
      <w:marRight w:val="0"/>
      <w:marTop w:val="0"/>
      <w:marBottom w:val="0"/>
      <w:divBdr>
        <w:top w:val="none" w:sz="0" w:space="0" w:color="auto"/>
        <w:left w:val="none" w:sz="0" w:space="0" w:color="auto"/>
        <w:bottom w:val="none" w:sz="0" w:space="0" w:color="auto"/>
        <w:right w:val="none" w:sz="0" w:space="0" w:color="auto"/>
      </w:divBdr>
    </w:div>
    <w:div w:id="866286688">
      <w:bodyDiv w:val="1"/>
      <w:marLeft w:val="0"/>
      <w:marRight w:val="0"/>
      <w:marTop w:val="0"/>
      <w:marBottom w:val="0"/>
      <w:divBdr>
        <w:top w:val="none" w:sz="0" w:space="0" w:color="auto"/>
        <w:left w:val="none" w:sz="0" w:space="0" w:color="auto"/>
        <w:bottom w:val="none" w:sz="0" w:space="0" w:color="auto"/>
        <w:right w:val="none" w:sz="0" w:space="0" w:color="auto"/>
      </w:divBdr>
    </w:div>
    <w:div w:id="869952872">
      <w:bodyDiv w:val="1"/>
      <w:marLeft w:val="0"/>
      <w:marRight w:val="0"/>
      <w:marTop w:val="0"/>
      <w:marBottom w:val="0"/>
      <w:divBdr>
        <w:top w:val="none" w:sz="0" w:space="0" w:color="auto"/>
        <w:left w:val="none" w:sz="0" w:space="0" w:color="auto"/>
        <w:bottom w:val="none" w:sz="0" w:space="0" w:color="auto"/>
        <w:right w:val="none" w:sz="0" w:space="0" w:color="auto"/>
      </w:divBdr>
    </w:div>
    <w:div w:id="871190251">
      <w:bodyDiv w:val="1"/>
      <w:marLeft w:val="0"/>
      <w:marRight w:val="0"/>
      <w:marTop w:val="0"/>
      <w:marBottom w:val="0"/>
      <w:divBdr>
        <w:top w:val="none" w:sz="0" w:space="0" w:color="auto"/>
        <w:left w:val="none" w:sz="0" w:space="0" w:color="auto"/>
        <w:bottom w:val="none" w:sz="0" w:space="0" w:color="auto"/>
        <w:right w:val="none" w:sz="0" w:space="0" w:color="auto"/>
      </w:divBdr>
    </w:div>
    <w:div w:id="920481529">
      <w:bodyDiv w:val="1"/>
      <w:marLeft w:val="0"/>
      <w:marRight w:val="0"/>
      <w:marTop w:val="0"/>
      <w:marBottom w:val="0"/>
      <w:divBdr>
        <w:top w:val="none" w:sz="0" w:space="0" w:color="auto"/>
        <w:left w:val="none" w:sz="0" w:space="0" w:color="auto"/>
        <w:bottom w:val="none" w:sz="0" w:space="0" w:color="auto"/>
        <w:right w:val="none" w:sz="0" w:space="0" w:color="auto"/>
      </w:divBdr>
    </w:div>
    <w:div w:id="925116793">
      <w:bodyDiv w:val="1"/>
      <w:marLeft w:val="0"/>
      <w:marRight w:val="0"/>
      <w:marTop w:val="0"/>
      <w:marBottom w:val="0"/>
      <w:divBdr>
        <w:top w:val="none" w:sz="0" w:space="0" w:color="auto"/>
        <w:left w:val="none" w:sz="0" w:space="0" w:color="auto"/>
        <w:bottom w:val="none" w:sz="0" w:space="0" w:color="auto"/>
        <w:right w:val="none" w:sz="0" w:space="0" w:color="auto"/>
      </w:divBdr>
    </w:div>
    <w:div w:id="1096826748">
      <w:bodyDiv w:val="1"/>
      <w:marLeft w:val="0"/>
      <w:marRight w:val="0"/>
      <w:marTop w:val="0"/>
      <w:marBottom w:val="0"/>
      <w:divBdr>
        <w:top w:val="none" w:sz="0" w:space="0" w:color="auto"/>
        <w:left w:val="none" w:sz="0" w:space="0" w:color="auto"/>
        <w:bottom w:val="none" w:sz="0" w:space="0" w:color="auto"/>
        <w:right w:val="none" w:sz="0" w:space="0" w:color="auto"/>
      </w:divBdr>
    </w:div>
    <w:div w:id="1120564102">
      <w:bodyDiv w:val="1"/>
      <w:marLeft w:val="0"/>
      <w:marRight w:val="0"/>
      <w:marTop w:val="0"/>
      <w:marBottom w:val="0"/>
      <w:divBdr>
        <w:top w:val="none" w:sz="0" w:space="0" w:color="auto"/>
        <w:left w:val="none" w:sz="0" w:space="0" w:color="auto"/>
        <w:bottom w:val="none" w:sz="0" w:space="0" w:color="auto"/>
        <w:right w:val="none" w:sz="0" w:space="0" w:color="auto"/>
      </w:divBdr>
    </w:div>
    <w:div w:id="1132360579">
      <w:bodyDiv w:val="1"/>
      <w:marLeft w:val="0"/>
      <w:marRight w:val="0"/>
      <w:marTop w:val="0"/>
      <w:marBottom w:val="0"/>
      <w:divBdr>
        <w:top w:val="none" w:sz="0" w:space="0" w:color="auto"/>
        <w:left w:val="none" w:sz="0" w:space="0" w:color="auto"/>
        <w:bottom w:val="none" w:sz="0" w:space="0" w:color="auto"/>
        <w:right w:val="none" w:sz="0" w:space="0" w:color="auto"/>
      </w:divBdr>
    </w:div>
    <w:div w:id="1166673810">
      <w:bodyDiv w:val="1"/>
      <w:marLeft w:val="0"/>
      <w:marRight w:val="0"/>
      <w:marTop w:val="0"/>
      <w:marBottom w:val="0"/>
      <w:divBdr>
        <w:top w:val="none" w:sz="0" w:space="0" w:color="auto"/>
        <w:left w:val="none" w:sz="0" w:space="0" w:color="auto"/>
        <w:bottom w:val="none" w:sz="0" w:space="0" w:color="auto"/>
        <w:right w:val="none" w:sz="0" w:space="0" w:color="auto"/>
      </w:divBdr>
    </w:div>
    <w:div w:id="1175345022">
      <w:bodyDiv w:val="1"/>
      <w:marLeft w:val="0"/>
      <w:marRight w:val="0"/>
      <w:marTop w:val="0"/>
      <w:marBottom w:val="0"/>
      <w:divBdr>
        <w:top w:val="none" w:sz="0" w:space="0" w:color="auto"/>
        <w:left w:val="none" w:sz="0" w:space="0" w:color="auto"/>
        <w:bottom w:val="none" w:sz="0" w:space="0" w:color="auto"/>
        <w:right w:val="none" w:sz="0" w:space="0" w:color="auto"/>
      </w:divBdr>
    </w:div>
    <w:div w:id="1180312394">
      <w:bodyDiv w:val="1"/>
      <w:marLeft w:val="0"/>
      <w:marRight w:val="0"/>
      <w:marTop w:val="0"/>
      <w:marBottom w:val="0"/>
      <w:divBdr>
        <w:top w:val="none" w:sz="0" w:space="0" w:color="auto"/>
        <w:left w:val="none" w:sz="0" w:space="0" w:color="auto"/>
        <w:bottom w:val="none" w:sz="0" w:space="0" w:color="auto"/>
        <w:right w:val="none" w:sz="0" w:space="0" w:color="auto"/>
      </w:divBdr>
    </w:div>
    <w:div w:id="1200435559">
      <w:bodyDiv w:val="1"/>
      <w:marLeft w:val="0"/>
      <w:marRight w:val="0"/>
      <w:marTop w:val="0"/>
      <w:marBottom w:val="0"/>
      <w:divBdr>
        <w:top w:val="none" w:sz="0" w:space="0" w:color="auto"/>
        <w:left w:val="none" w:sz="0" w:space="0" w:color="auto"/>
        <w:bottom w:val="none" w:sz="0" w:space="0" w:color="auto"/>
        <w:right w:val="none" w:sz="0" w:space="0" w:color="auto"/>
      </w:divBdr>
    </w:div>
    <w:div w:id="1206601130">
      <w:bodyDiv w:val="1"/>
      <w:marLeft w:val="0"/>
      <w:marRight w:val="0"/>
      <w:marTop w:val="0"/>
      <w:marBottom w:val="0"/>
      <w:divBdr>
        <w:top w:val="none" w:sz="0" w:space="0" w:color="auto"/>
        <w:left w:val="none" w:sz="0" w:space="0" w:color="auto"/>
        <w:bottom w:val="none" w:sz="0" w:space="0" w:color="auto"/>
        <w:right w:val="none" w:sz="0" w:space="0" w:color="auto"/>
      </w:divBdr>
    </w:div>
    <w:div w:id="1212615199">
      <w:bodyDiv w:val="1"/>
      <w:marLeft w:val="0"/>
      <w:marRight w:val="0"/>
      <w:marTop w:val="0"/>
      <w:marBottom w:val="0"/>
      <w:divBdr>
        <w:top w:val="none" w:sz="0" w:space="0" w:color="auto"/>
        <w:left w:val="none" w:sz="0" w:space="0" w:color="auto"/>
        <w:bottom w:val="none" w:sz="0" w:space="0" w:color="auto"/>
        <w:right w:val="none" w:sz="0" w:space="0" w:color="auto"/>
      </w:divBdr>
    </w:div>
    <w:div w:id="1229655046">
      <w:bodyDiv w:val="1"/>
      <w:marLeft w:val="0"/>
      <w:marRight w:val="0"/>
      <w:marTop w:val="0"/>
      <w:marBottom w:val="0"/>
      <w:divBdr>
        <w:top w:val="none" w:sz="0" w:space="0" w:color="auto"/>
        <w:left w:val="none" w:sz="0" w:space="0" w:color="auto"/>
        <w:bottom w:val="none" w:sz="0" w:space="0" w:color="auto"/>
        <w:right w:val="none" w:sz="0" w:space="0" w:color="auto"/>
      </w:divBdr>
    </w:div>
    <w:div w:id="1250388815">
      <w:bodyDiv w:val="1"/>
      <w:marLeft w:val="0"/>
      <w:marRight w:val="0"/>
      <w:marTop w:val="0"/>
      <w:marBottom w:val="0"/>
      <w:divBdr>
        <w:top w:val="none" w:sz="0" w:space="0" w:color="auto"/>
        <w:left w:val="none" w:sz="0" w:space="0" w:color="auto"/>
        <w:bottom w:val="none" w:sz="0" w:space="0" w:color="auto"/>
        <w:right w:val="none" w:sz="0" w:space="0" w:color="auto"/>
      </w:divBdr>
    </w:div>
    <w:div w:id="1267469750">
      <w:bodyDiv w:val="1"/>
      <w:marLeft w:val="0"/>
      <w:marRight w:val="0"/>
      <w:marTop w:val="0"/>
      <w:marBottom w:val="0"/>
      <w:divBdr>
        <w:top w:val="none" w:sz="0" w:space="0" w:color="auto"/>
        <w:left w:val="none" w:sz="0" w:space="0" w:color="auto"/>
        <w:bottom w:val="none" w:sz="0" w:space="0" w:color="auto"/>
        <w:right w:val="none" w:sz="0" w:space="0" w:color="auto"/>
      </w:divBdr>
    </w:div>
    <w:div w:id="1276525398">
      <w:bodyDiv w:val="1"/>
      <w:marLeft w:val="0"/>
      <w:marRight w:val="0"/>
      <w:marTop w:val="0"/>
      <w:marBottom w:val="0"/>
      <w:divBdr>
        <w:top w:val="none" w:sz="0" w:space="0" w:color="auto"/>
        <w:left w:val="none" w:sz="0" w:space="0" w:color="auto"/>
        <w:bottom w:val="none" w:sz="0" w:space="0" w:color="auto"/>
        <w:right w:val="none" w:sz="0" w:space="0" w:color="auto"/>
      </w:divBdr>
    </w:div>
    <w:div w:id="1302270846">
      <w:bodyDiv w:val="1"/>
      <w:marLeft w:val="0"/>
      <w:marRight w:val="0"/>
      <w:marTop w:val="0"/>
      <w:marBottom w:val="0"/>
      <w:divBdr>
        <w:top w:val="none" w:sz="0" w:space="0" w:color="auto"/>
        <w:left w:val="none" w:sz="0" w:space="0" w:color="auto"/>
        <w:bottom w:val="none" w:sz="0" w:space="0" w:color="auto"/>
        <w:right w:val="none" w:sz="0" w:space="0" w:color="auto"/>
      </w:divBdr>
    </w:div>
    <w:div w:id="1305894682">
      <w:bodyDiv w:val="1"/>
      <w:marLeft w:val="0"/>
      <w:marRight w:val="0"/>
      <w:marTop w:val="0"/>
      <w:marBottom w:val="0"/>
      <w:divBdr>
        <w:top w:val="none" w:sz="0" w:space="0" w:color="auto"/>
        <w:left w:val="none" w:sz="0" w:space="0" w:color="auto"/>
        <w:bottom w:val="none" w:sz="0" w:space="0" w:color="auto"/>
        <w:right w:val="none" w:sz="0" w:space="0" w:color="auto"/>
      </w:divBdr>
    </w:div>
    <w:div w:id="1308121287">
      <w:bodyDiv w:val="1"/>
      <w:marLeft w:val="0"/>
      <w:marRight w:val="0"/>
      <w:marTop w:val="0"/>
      <w:marBottom w:val="0"/>
      <w:divBdr>
        <w:top w:val="none" w:sz="0" w:space="0" w:color="auto"/>
        <w:left w:val="none" w:sz="0" w:space="0" w:color="auto"/>
        <w:bottom w:val="none" w:sz="0" w:space="0" w:color="auto"/>
        <w:right w:val="none" w:sz="0" w:space="0" w:color="auto"/>
      </w:divBdr>
    </w:div>
    <w:div w:id="1308777541">
      <w:bodyDiv w:val="1"/>
      <w:marLeft w:val="0"/>
      <w:marRight w:val="0"/>
      <w:marTop w:val="0"/>
      <w:marBottom w:val="0"/>
      <w:divBdr>
        <w:top w:val="none" w:sz="0" w:space="0" w:color="auto"/>
        <w:left w:val="none" w:sz="0" w:space="0" w:color="auto"/>
        <w:bottom w:val="none" w:sz="0" w:space="0" w:color="auto"/>
        <w:right w:val="none" w:sz="0" w:space="0" w:color="auto"/>
      </w:divBdr>
    </w:div>
    <w:div w:id="1324360024">
      <w:bodyDiv w:val="1"/>
      <w:marLeft w:val="0"/>
      <w:marRight w:val="0"/>
      <w:marTop w:val="0"/>
      <w:marBottom w:val="0"/>
      <w:divBdr>
        <w:top w:val="none" w:sz="0" w:space="0" w:color="auto"/>
        <w:left w:val="none" w:sz="0" w:space="0" w:color="auto"/>
        <w:bottom w:val="none" w:sz="0" w:space="0" w:color="auto"/>
        <w:right w:val="none" w:sz="0" w:space="0" w:color="auto"/>
      </w:divBdr>
    </w:div>
    <w:div w:id="1326207790">
      <w:bodyDiv w:val="1"/>
      <w:marLeft w:val="0"/>
      <w:marRight w:val="0"/>
      <w:marTop w:val="0"/>
      <w:marBottom w:val="0"/>
      <w:divBdr>
        <w:top w:val="none" w:sz="0" w:space="0" w:color="auto"/>
        <w:left w:val="none" w:sz="0" w:space="0" w:color="auto"/>
        <w:bottom w:val="none" w:sz="0" w:space="0" w:color="auto"/>
        <w:right w:val="none" w:sz="0" w:space="0" w:color="auto"/>
      </w:divBdr>
    </w:div>
    <w:div w:id="1352028241">
      <w:bodyDiv w:val="1"/>
      <w:marLeft w:val="0"/>
      <w:marRight w:val="0"/>
      <w:marTop w:val="0"/>
      <w:marBottom w:val="0"/>
      <w:divBdr>
        <w:top w:val="none" w:sz="0" w:space="0" w:color="auto"/>
        <w:left w:val="none" w:sz="0" w:space="0" w:color="auto"/>
        <w:bottom w:val="none" w:sz="0" w:space="0" w:color="auto"/>
        <w:right w:val="none" w:sz="0" w:space="0" w:color="auto"/>
      </w:divBdr>
    </w:div>
    <w:div w:id="1356808404">
      <w:bodyDiv w:val="1"/>
      <w:marLeft w:val="0"/>
      <w:marRight w:val="0"/>
      <w:marTop w:val="0"/>
      <w:marBottom w:val="0"/>
      <w:divBdr>
        <w:top w:val="none" w:sz="0" w:space="0" w:color="auto"/>
        <w:left w:val="none" w:sz="0" w:space="0" w:color="auto"/>
        <w:bottom w:val="none" w:sz="0" w:space="0" w:color="auto"/>
        <w:right w:val="none" w:sz="0" w:space="0" w:color="auto"/>
      </w:divBdr>
    </w:div>
    <w:div w:id="1365326009">
      <w:bodyDiv w:val="1"/>
      <w:marLeft w:val="0"/>
      <w:marRight w:val="0"/>
      <w:marTop w:val="0"/>
      <w:marBottom w:val="0"/>
      <w:divBdr>
        <w:top w:val="none" w:sz="0" w:space="0" w:color="auto"/>
        <w:left w:val="none" w:sz="0" w:space="0" w:color="auto"/>
        <w:bottom w:val="none" w:sz="0" w:space="0" w:color="auto"/>
        <w:right w:val="none" w:sz="0" w:space="0" w:color="auto"/>
      </w:divBdr>
    </w:div>
    <w:div w:id="1379402946">
      <w:bodyDiv w:val="1"/>
      <w:marLeft w:val="0"/>
      <w:marRight w:val="0"/>
      <w:marTop w:val="0"/>
      <w:marBottom w:val="0"/>
      <w:divBdr>
        <w:top w:val="none" w:sz="0" w:space="0" w:color="auto"/>
        <w:left w:val="none" w:sz="0" w:space="0" w:color="auto"/>
        <w:bottom w:val="none" w:sz="0" w:space="0" w:color="auto"/>
        <w:right w:val="none" w:sz="0" w:space="0" w:color="auto"/>
      </w:divBdr>
    </w:div>
    <w:div w:id="1386753458">
      <w:bodyDiv w:val="1"/>
      <w:marLeft w:val="0"/>
      <w:marRight w:val="0"/>
      <w:marTop w:val="0"/>
      <w:marBottom w:val="0"/>
      <w:divBdr>
        <w:top w:val="none" w:sz="0" w:space="0" w:color="auto"/>
        <w:left w:val="none" w:sz="0" w:space="0" w:color="auto"/>
        <w:bottom w:val="none" w:sz="0" w:space="0" w:color="auto"/>
        <w:right w:val="none" w:sz="0" w:space="0" w:color="auto"/>
      </w:divBdr>
    </w:div>
    <w:div w:id="1396008563">
      <w:bodyDiv w:val="1"/>
      <w:marLeft w:val="0"/>
      <w:marRight w:val="0"/>
      <w:marTop w:val="0"/>
      <w:marBottom w:val="0"/>
      <w:divBdr>
        <w:top w:val="none" w:sz="0" w:space="0" w:color="auto"/>
        <w:left w:val="none" w:sz="0" w:space="0" w:color="auto"/>
        <w:bottom w:val="none" w:sz="0" w:space="0" w:color="auto"/>
        <w:right w:val="none" w:sz="0" w:space="0" w:color="auto"/>
      </w:divBdr>
    </w:div>
    <w:div w:id="1414741251">
      <w:bodyDiv w:val="1"/>
      <w:marLeft w:val="0"/>
      <w:marRight w:val="0"/>
      <w:marTop w:val="0"/>
      <w:marBottom w:val="0"/>
      <w:divBdr>
        <w:top w:val="none" w:sz="0" w:space="0" w:color="auto"/>
        <w:left w:val="none" w:sz="0" w:space="0" w:color="auto"/>
        <w:bottom w:val="none" w:sz="0" w:space="0" w:color="auto"/>
        <w:right w:val="none" w:sz="0" w:space="0" w:color="auto"/>
      </w:divBdr>
    </w:div>
    <w:div w:id="1418357436">
      <w:bodyDiv w:val="1"/>
      <w:marLeft w:val="0"/>
      <w:marRight w:val="0"/>
      <w:marTop w:val="0"/>
      <w:marBottom w:val="0"/>
      <w:divBdr>
        <w:top w:val="none" w:sz="0" w:space="0" w:color="auto"/>
        <w:left w:val="none" w:sz="0" w:space="0" w:color="auto"/>
        <w:bottom w:val="none" w:sz="0" w:space="0" w:color="auto"/>
        <w:right w:val="none" w:sz="0" w:space="0" w:color="auto"/>
      </w:divBdr>
    </w:div>
    <w:div w:id="1441222990">
      <w:bodyDiv w:val="1"/>
      <w:marLeft w:val="0"/>
      <w:marRight w:val="0"/>
      <w:marTop w:val="0"/>
      <w:marBottom w:val="0"/>
      <w:divBdr>
        <w:top w:val="none" w:sz="0" w:space="0" w:color="auto"/>
        <w:left w:val="none" w:sz="0" w:space="0" w:color="auto"/>
        <w:bottom w:val="none" w:sz="0" w:space="0" w:color="auto"/>
        <w:right w:val="none" w:sz="0" w:space="0" w:color="auto"/>
      </w:divBdr>
    </w:div>
    <w:div w:id="1457604565">
      <w:bodyDiv w:val="1"/>
      <w:marLeft w:val="0"/>
      <w:marRight w:val="0"/>
      <w:marTop w:val="0"/>
      <w:marBottom w:val="0"/>
      <w:divBdr>
        <w:top w:val="none" w:sz="0" w:space="0" w:color="auto"/>
        <w:left w:val="none" w:sz="0" w:space="0" w:color="auto"/>
        <w:bottom w:val="none" w:sz="0" w:space="0" w:color="auto"/>
        <w:right w:val="none" w:sz="0" w:space="0" w:color="auto"/>
      </w:divBdr>
    </w:div>
    <w:div w:id="1493252201">
      <w:bodyDiv w:val="1"/>
      <w:marLeft w:val="0"/>
      <w:marRight w:val="0"/>
      <w:marTop w:val="0"/>
      <w:marBottom w:val="0"/>
      <w:divBdr>
        <w:top w:val="none" w:sz="0" w:space="0" w:color="auto"/>
        <w:left w:val="none" w:sz="0" w:space="0" w:color="auto"/>
        <w:bottom w:val="none" w:sz="0" w:space="0" w:color="auto"/>
        <w:right w:val="none" w:sz="0" w:space="0" w:color="auto"/>
      </w:divBdr>
    </w:div>
    <w:div w:id="1514609389">
      <w:bodyDiv w:val="1"/>
      <w:marLeft w:val="0"/>
      <w:marRight w:val="0"/>
      <w:marTop w:val="0"/>
      <w:marBottom w:val="0"/>
      <w:divBdr>
        <w:top w:val="none" w:sz="0" w:space="0" w:color="auto"/>
        <w:left w:val="none" w:sz="0" w:space="0" w:color="auto"/>
        <w:bottom w:val="none" w:sz="0" w:space="0" w:color="auto"/>
        <w:right w:val="none" w:sz="0" w:space="0" w:color="auto"/>
      </w:divBdr>
    </w:div>
    <w:div w:id="1515653170">
      <w:bodyDiv w:val="1"/>
      <w:marLeft w:val="0"/>
      <w:marRight w:val="0"/>
      <w:marTop w:val="0"/>
      <w:marBottom w:val="0"/>
      <w:divBdr>
        <w:top w:val="none" w:sz="0" w:space="0" w:color="auto"/>
        <w:left w:val="none" w:sz="0" w:space="0" w:color="auto"/>
        <w:bottom w:val="none" w:sz="0" w:space="0" w:color="auto"/>
        <w:right w:val="none" w:sz="0" w:space="0" w:color="auto"/>
      </w:divBdr>
    </w:div>
    <w:div w:id="1516655399">
      <w:bodyDiv w:val="1"/>
      <w:marLeft w:val="0"/>
      <w:marRight w:val="0"/>
      <w:marTop w:val="0"/>
      <w:marBottom w:val="0"/>
      <w:divBdr>
        <w:top w:val="none" w:sz="0" w:space="0" w:color="auto"/>
        <w:left w:val="none" w:sz="0" w:space="0" w:color="auto"/>
        <w:bottom w:val="none" w:sz="0" w:space="0" w:color="auto"/>
        <w:right w:val="none" w:sz="0" w:space="0" w:color="auto"/>
      </w:divBdr>
    </w:div>
    <w:div w:id="1527644644">
      <w:bodyDiv w:val="1"/>
      <w:marLeft w:val="0"/>
      <w:marRight w:val="0"/>
      <w:marTop w:val="0"/>
      <w:marBottom w:val="0"/>
      <w:divBdr>
        <w:top w:val="none" w:sz="0" w:space="0" w:color="auto"/>
        <w:left w:val="none" w:sz="0" w:space="0" w:color="auto"/>
        <w:bottom w:val="none" w:sz="0" w:space="0" w:color="auto"/>
        <w:right w:val="none" w:sz="0" w:space="0" w:color="auto"/>
      </w:divBdr>
    </w:div>
    <w:div w:id="1533155776">
      <w:bodyDiv w:val="1"/>
      <w:marLeft w:val="0"/>
      <w:marRight w:val="0"/>
      <w:marTop w:val="0"/>
      <w:marBottom w:val="0"/>
      <w:divBdr>
        <w:top w:val="none" w:sz="0" w:space="0" w:color="auto"/>
        <w:left w:val="none" w:sz="0" w:space="0" w:color="auto"/>
        <w:bottom w:val="none" w:sz="0" w:space="0" w:color="auto"/>
        <w:right w:val="none" w:sz="0" w:space="0" w:color="auto"/>
      </w:divBdr>
    </w:div>
    <w:div w:id="1543126389">
      <w:bodyDiv w:val="1"/>
      <w:marLeft w:val="0"/>
      <w:marRight w:val="0"/>
      <w:marTop w:val="0"/>
      <w:marBottom w:val="0"/>
      <w:divBdr>
        <w:top w:val="none" w:sz="0" w:space="0" w:color="auto"/>
        <w:left w:val="none" w:sz="0" w:space="0" w:color="auto"/>
        <w:bottom w:val="none" w:sz="0" w:space="0" w:color="auto"/>
        <w:right w:val="none" w:sz="0" w:space="0" w:color="auto"/>
      </w:divBdr>
    </w:div>
    <w:div w:id="1549685568">
      <w:bodyDiv w:val="1"/>
      <w:marLeft w:val="0"/>
      <w:marRight w:val="0"/>
      <w:marTop w:val="0"/>
      <w:marBottom w:val="0"/>
      <w:divBdr>
        <w:top w:val="none" w:sz="0" w:space="0" w:color="auto"/>
        <w:left w:val="none" w:sz="0" w:space="0" w:color="auto"/>
        <w:bottom w:val="none" w:sz="0" w:space="0" w:color="auto"/>
        <w:right w:val="none" w:sz="0" w:space="0" w:color="auto"/>
      </w:divBdr>
    </w:div>
    <w:div w:id="1578323683">
      <w:bodyDiv w:val="1"/>
      <w:marLeft w:val="0"/>
      <w:marRight w:val="0"/>
      <w:marTop w:val="0"/>
      <w:marBottom w:val="0"/>
      <w:divBdr>
        <w:top w:val="none" w:sz="0" w:space="0" w:color="auto"/>
        <w:left w:val="none" w:sz="0" w:space="0" w:color="auto"/>
        <w:bottom w:val="none" w:sz="0" w:space="0" w:color="auto"/>
        <w:right w:val="none" w:sz="0" w:space="0" w:color="auto"/>
      </w:divBdr>
    </w:div>
    <w:div w:id="1619989565">
      <w:bodyDiv w:val="1"/>
      <w:marLeft w:val="0"/>
      <w:marRight w:val="0"/>
      <w:marTop w:val="0"/>
      <w:marBottom w:val="0"/>
      <w:divBdr>
        <w:top w:val="none" w:sz="0" w:space="0" w:color="auto"/>
        <w:left w:val="none" w:sz="0" w:space="0" w:color="auto"/>
        <w:bottom w:val="none" w:sz="0" w:space="0" w:color="auto"/>
        <w:right w:val="none" w:sz="0" w:space="0" w:color="auto"/>
      </w:divBdr>
    </w:div>
    <w:div w:id="1621957172">
      <w:bodyDiv w:val="1"/>
      <w:marLeft w:val="0"/>
      <w:marRight w:val="0"/>
      <w:marTop w:val="0"/>
      <w:marBottom w:val="0"/>
      <w:divBdr>
        <w:top w:val="none" w:sz="0" w:space="0" w:color="auto"/>
        <w:left w:val="none" w:sz="0" w:space="0" w:color="auto"/>
        <w:bottom w:val="none" w:sz="0" w:space="0" w:color="auto"/>
        <w:right w:val="none" w:sz="0" w:space="0" w:color="auto"/>
      </w:divBdr>
    </w:div>
    <w:div w:id="1622875879">
      <w:bodyDiv w:val="1"/>
      <w:marLeft w:val="0"/>
      <w:marRight w:val="0"/>
      <w:marTop w:val="0"/>
      <w:marBottom w:val="0"/>
      <w:divBdr>
        <w:top w:val="none" w:sz="0" w:space="0" w:color="auto"/>
        <w:left w:val="none" w:sz="0" w:space="0" w:color="auto"/>
        <w:bottom w:val="none" w:sz="0" w:space="0" w:color="auto"/>
        <w:right w:val="none" w:sz="0" w:space="0" w:color="auto"/>
      </w:divBdr>
    </w:div>
    <w:div w:id="1632710003">
      <w:bodyDiv w:val="1"/>
      <w:marLeft w:val="0"/>
      <w:marRight w:val="0"/>
      <w:marTop w:val="0"/>
      <w:marBottom w:val="0"/>
      <w:divBdr>
        <w:top w:val="none" w:sz="0" w:space="0" w:color="auto"/>
        <w:left w:val="none" w:sz="0" w:space="0" w:color="auto"/>
        <w:bottom w:val="none" w:sz="0" w:space="0" w:color="auto"/>
        <w:right w:val="none" w:sz="0" w:space="0" w:color="auto"/>
      </w:divBdr>
    </w:div>
    <w:div w:id="1637099542">
      <w:bodyDiv w:val="1"/>
      <w:marLeft w:val="0"/>
      <w:marRight w:val="0"/>
      <w:marTop w:val="0"/>
      <w:marBottom w:val="0"/>
      <w:divBdr>
        <w:top w:val="none" w:sz="0" w:space="0" w:color="auto"/>
        <w:left w:val="none" w:sz="0" w:space="0" w:color="auto"/>
        <w:bottom w:val="none" w:sz="0" w:space="0" w:color="auto"/>
        <w:right w:val="none" w:sz="0" w:space="0" w:color="auto"/>
      </w:divBdr>
    </w:div>
    <w:div w:id="1671256193">
      <w:bodyDiv w:val="1"/>
      <w:marLeft w:val="0"/>
      <w:marRight w:val="0"/>
      <w:marTop w:val="0"/>
      <w:marBottom w:val="0"/>
      <w:divBdr>
        <w:top w:val="none" w:sz="0" w:space="0" w:color="auto"/>
        <w:left w:val="none" w:sz="0" w:space="0" w:color="auto"/>
        <w:bottom w:val="none" w:sz="0" w:space="0" w:color="auto"/>
        <w:right w:val="none" w:sz="0" w:space="0" w:color="auto"/>
      </w:divBdr>
    </w:div>
    <w:div w:id="1713189585">
      <w:bodyDiv w:val="1"/>
      <w:marLeft w:val="0"/>
      <w:marRight w:val="0"/>
      <w:marTop w:val="0"/>
      <w:marBottom w:val="0"/>
      <w:divBdr>
        <w:top w:val="none" w:sz="0" w:space="0" w:color="auto"/>
        <w:left w:val="none" w:sz="0" w:space="0" w:color="auto"/>
        <w:bottom w:val="none" w:sz="0" w:space="0" w:color="auto"/>
        <w:right w:val="none" w:sz="0" w:space="0" w:color="auto"/>
      </w:divBdr>
    </w:div>
    <w:div w:id="1763867109">
      <w:bodyDiv w:val="1"/>
      <w:marLeft w:val="0"/>
      <w:marRight w:val="0"/>
      <w:marTop w:val="0"/>
      <w:marBottom w:val="0"/>
      <w:divBdr>
        <w:top w:val="none" w:sz="0" w:space="0" w:color="auto"/>
        <w:left w:val="none" w:sz="0" w:space="0" w:color="auto"/>
        <w:bottom w:val="none" w:sz="0" w:space="0" w:color="auto"/>
        <w:right w:val="none" w:sz="0" w:space="0" w:color="auto"/>
      </w:divBdr>
    </w:div>
    <w:div w:id="1764840532">
      <w:bodyDiv w:val="1"/>
      <w:marLeft w:val="0"/>
      <w:marRight w:val="0"/>
      <w:marTop w:val="0"/>
      <w:marBottom w:val="0"/>
      <w:divBdr>
        <w:top w:val="none" w:sz="0" w:space="0" w:color="auto"/>
        <w:left w:val="none" w:sz="0" w:space="0" w:color="auto"/>
        <w:bottom w:val="none" w:sz="0" w:space="0" w:color="auto"/>
        <w:right w:val="none" w:sz="0" w:space="0" w:color="auto"/>
      </w:divBdr>
    </w:div>
    <w:div w:id="1770344697">
      <w:bodyDiv w:val="1"/>
      <w:marLeft w:val="0"/>
      <w:marRight w:val="0"/>
      <w:marTop w:val="0"/>
      <w:marBottom w:val="0"/>
      <w:divBdr>
        <w:top w:val="none" w:sz="0" w:space="0" w:color="auto"/>
        <w:left w:val="none" w:sz="0" w:space="0" w:color="auto"/>
        <w:bottom w:val="none" w:sz="0" w:space="0" w:color="auto"/>
        <w:right w:val="none" w:sz="0" w:space="0" w:color="auto"/>
      </w:divBdr>
    </w:div>
    <w:div w:id="1771856464">
      <w:bodyDiv w:val="1"/>
      <w:marLeft w:val="0"/>
      <w:marRight w:val="0"/>
      <w:marTop w:val="0"/>
      <w:marBottom w:val="0"/>
      <w:divBdr>
        <w:top w:val="none" w:sz="0" w:space="0" w:color="auto"/>
        <w:left w:val="none" w:sz="0" w:space="0" w:color="auto"/>
        <w:bottom w:val="none" w:sz="0" w:space="0" w:color="auto"/>
        <w:right w:val="none" w:sz="0" w:space="0" w:color="auto"/>
      </w:divBdr>
    </w:div>
    <w:div w:id="1806045011">
      <w:bodyDiv w:val="1"/>
      <w:marLeft w:val="0"/>
      <w:marRight w:val="0"/>
      <w:marTop w:val="0"/>
      <w:marBottom w:val="0"/>
      <w:divBdr>
        <w:top w:val="none" w:sz="0" w:space="0" w:color="auto"/>
        <w:left w:val="none" w:sz="0" w:space="0" w:color="auto"/>
        <w:bottom w:val="none" w:sz="0" w:space="0" w:color="auto"/>
        <w:right w:val="none" w:sz="0" w:space="0" w:color="auto"/>
      </w:divBdr>
    </w:div>
    <w:div w:id="1815370437">
      <w:bodyDiv w:val="1"/>
      <w:marLeft w:val="0"/>
      <w:marRight w:val="0"/>
      <w:marTop w:val="0"/>
      <w:marBottom w:val="0"/>
      <w:divBdr>
        <w:top w:val="none" w:sz="0" w:space="0" w:color="auto"/>
        <w:left w:val="none" w:sz="0" w:space="0" w:color="auto"/>
        <w:bottom w:val="none" w:sz="0" w:space="0" w:color="auto"/>
        <w:right w:val="none" w:sz="0" w:space="0" w:color="auto"/>
      </w:divBdr>
    </w:div>
    <w:div w:id="1826703263">
      <w:bodyDiv w:val="1"/>
      <w:marLeft w:val="0"/>
      <w:marRight w:val="0"/>
      <w:marTop w:val="0"/>
      <w:marBottom w:val="0"/>
      <w:divBdr>
        <w:top w:val="none" w:sz="0" w:space="0" w:color="auto"/>
        <w:left w:val="none" w:sz="0" w:space="0" w:color="auto"/>
        <w:bottom w:val="none" w:sz="0" w:space="0" w:color="auto"/>
        <w:right w:val="none" w:sz="0" w:space="0" w:color="auto"/>
      </w:divBdr>
    </w:div>
    <w:div w:id="1828742747">
      <w:bodyDiv w:val="1"/>
      <w:marLeft w:val="0"/>
      <w:marRight w:val="0"/>
      <w:marTop w:val="0"/>
      <w:marBottom w:val="0"/>
      <w:divBdr>
        <w:top w:val="none" w:sz="0" w:space="0" w:color="auto"/>
        <w:left w:val="none" w:sz="0" w:space="0" w:color="auto"/>
        <w:bottom w:val="none" w:sz="0" w:space="0" w:color="auto"/>
        <w:right w:val="none" w:sz="0" w:space="0" w:color="auto"/>
      </w:divBdr>
    </w:div>
    <w:div w:id="1846436349">
      <w:bodyDiv w:val="1"/>
      <w:marLeft w:val="0"/>
      <w:marRight w:val="0"/>
      <w:marTop w:val="0"/>
      <w:marBottom w:val="0"/>
      <w:divBdr>
        <w:top w:val="none" w:sz="0" w:space="0" w:color="auto"/>
        <w:left w:val="none" w:sz="0" w:space="0" w:color="auto"/>
        <w:bottom w:val="none" w:sz="0" w:space="0" w:color="auto"/>
        <w:right w:val="none" w:sz="0" w:space="0" w:color="auto"/>
      </w:divBdr>
    </w:div>
    <w:div w:id="1849130251">
      <w:bodyDiv w:val="1"/>
      <w:marLeft w:val="0"/>
      <w:marRight w:val="0"/>
      <w:marTop w:val="0"/>
      <w:marBottom w:val="0"/>
      <w:divBdr>
        <w:top w:val="none" w:sz="0" w:space="0" w:color="auto"/>
        <w:left w:val="none" w:sz="0" w:space="0" w:color="auto"/>
        <w:bottom w:val="none" w:sz="0" w:space="0" w:color="auto"/>
        <w:right w:val="none" w:sz="0" w:space="0" w:color="auto"/>
      </w:divBdr>
    </w:div>
    <w:div w:id="1857618085">
      <w:bodyDiv w:val="1"/>
      <w:marLeft w:val="0"/>
      <w:marRight w:val="0"/>
      <w:marTop w:val="0"/>
      <w:marBottom w:val="0"/>
      <w:divBdr>
        <w:top w:val="none" w:sz="0" w:space="0" w:color="auto"/>
        <w:left w:val="none" w:sz="0" w:space="0" w:color="auto"/>
        <w:bottom w:val="none" w:sz="0" w:space="0" w:color="auto"/>
        <w:right w:val="none" w:sz="0" w:space="0" w:color="auto"/>
      </w:divBdr>
    </w:div>
    <w:div w:id="1882552933">
      <w:bodyDiv w:val="1"/>
      <w:marLeft w:val="0"/>
      <w:marRight w:val="0"/>
      <w:marTop w:val="0"/>
      <w:marBottom w:val="0"/>
      <w:divBdr>
        <w:top w:val="none" w:sz="0" w:space="0" w:color="auto"/>
        <w:left w:val="none" w:sz="0" w:space="0" w:color="auto"/>
        <w:bottom w:val="none" w:sz="0" w:space="0" w:color="auto"/>
        <w:right w:val="none" w:sz="0" w:space="0" w:color="auto"/>
      </w:divBdr>
    </w:div>
    <w:div w:id="1891379949">
      <w:bodyDiv w:val="1"/>
      <w:marLeft w:val="0"/>
      <w:marRight w:val="0"/>
      <w:marTop w:val="0"/>
      <w:marBottom w:val="0"/>
      <w:divBdr>
        <w:top w:val="none" w:sz="0" w:space="0" w:color="auto"/>
        <w:left w:val="none" w:sz="0" w:space="0" w:color="auto"/>
        <w:bottom w:val="none" w:sz="0" w:space="0" w:color="auto"/>
        <w:right w:val="none" w:sz="0" w:space="0" w:color="auto"/>
      </w:divBdr>
    </w:div>
    <w:div w:id="1895384356">
      <w:bodyDiv w:val="1"/>
      <w:marLeft w:val="0"/>
      <w:marRight w:val="0"/>
      <w:marTop w:val="0"/>
      <w:marBottom w:val="0"/>
      <w:divBdr>
        <w:top w:val="none" w:sz="0" w:space="0" w:color="auto"/>
        <w:left w:val="none" w:sz="0" w:space="0" w:color="auto"/>
        <w:bottom w:val="none" w:sz="0" w:space="0" w:color="auto"/>
        <w:right w:val="none" w:sz="0" w:space="0" w:color="auto"/>
      </w:divBdr>
    </w:div>
    <w:div w:id="1913393663">
      <w:bodyDiv w:val="1"/>
      <w:marLeft w:val="0"/>
      <w:marRight w:val="0"/>
      <w:marTop w:val="0"/>
      <w:marBottom w:val="0"/>
      <w:divBdr>
        <w:top w:val="none" w:sz="0" w:space="0" w:color="auto"/>
        <w:left w:val="none" w:sz="0" w:space="0" w:color="auto"/>
        <w:bottom w:val="none" w:sz="0" w:space="0" w:color="auto"/>
        <w:right w:val="none" w:sz="0" w:space="0" w:color="auto"/>
      </w:divBdr>
    </w:div>
    <w:div w:id="1932228955">
      <w:bodyDiv w:val="1"/>
      <w:marLeft w:val="0"/>
      <w:marRight w:val="0"/>
      <w:marTop w:val="0"/>
      <w:marBottom w:val="0"/>
      <w:divBdr>
        <w:top w:val="none" w:sz="0" w:space="0" w:color="auto"/>
        <w:left w:val="none" w:sz="0" w:space="0" w:color="auto"/>
        <w:bottom w:val="none" w:sz="0" w:space="0" w:color="auto"/>
        <w:right w:val="none" w:sz="0" w:space="0" w:color="auto"/>
      </w:divBdr>
    </w:div>
    <w:div w:id="1934702824">
      <w:bodyDiv w:val="1"/>
      <w:marLeft w:val="0"/>
      <w:marRight w:val="0"/>
      <w:marTop w:val="0"/>
      <w:marBottom w:val="0"/>
      <w:divBdr>
        <w:top w:val="none" w:sz="0" w:space="0" w:color="auto"/>
        <w:left w:val="none" w:sz="0" w:space="0" w:color="auto"/>
        <w:bottom w:val="none" w:sz="0" w:space="0" w:color="auto"/>
        <w:right w:val="none" w:sz="0" w:space="0" w:color="auto"/>
      </w:divBdr>
    </w:div>
    <w:div w:id="1937247330">
      <w:bodyDiv w:val="1"/>
      <w:marLeft w:val="0"/>
      <w:marRight w:val="0"/>
      <w:marTop w:val="0"/>
      <w:marBottom w:val="0"/>
      <w:divBdr>
        <w:top w:val="none" w:sz="0" w:space="0" w:color="auto"/>
        <w:left w:val="none" w:sz="0" w:space="0" w:color="auto"/>
        <w:bottom w:val="none" w:sz="0" w:space="0" w:color="auto"/>
        <w:right w:val="none" w:sz="0" w:space="0" w:color="auto"/>
      </w:divBdr>
    </w:div>
    <w:div w:id="1962614675">
      <w:bodyDiv w:val="1"/>
      <w:marLeft w:val="0"/>
      <w:marRight w:val="0"/>
      <w:marTop w:val="0"/>
      <w:marBottom w:val="0"/>
      <w:divBdr>
        <w:top w:val="none" w:sz="0" w:space="0" w:color="auto"/>
        <w:left w:val="none" w:sz="0" w:space="0" w:color="auto"/>
        <w:bottom w:val="none" w:sz="0" w:space="0" w:color="auto"/>
        <w:right w:val="none" w:sz="0" w:space="0" w:color="auto"/>
      </w:divBdr>
    </w:div>
    <w:div w:id="2039155777">
      <w:bodyDiv w:val="1"/>
      <w:marLeft w:val="0"/>
      <w:marRight w:val="0"/>
      <w:marTop w:val="0"/>
      <w:marBottom w:val="0"/>
      <w:divBdr>
        <w:top w:val="none" w:sz="0" w:space="0" w:color="auto"/>
        <w:left w:val="none" w:sz="0" w:space="0" w:color="auto"/>
        <w:bottom w:val="none" w:sz="0" w:space="0" w:color="auto"/>
        <w:right w:val="none" w:sz="0" w:space="0" w:color="auto"/>
      </w:divBdr>
    </w:div>
    <w:div w:id="2055424940">
      <w:bodyDiv w:val="1"/>
      <w:marLeft w:val="0"/>
      <w:marRight w:val="0"/>
      <w:marTop w:val="0"/>
      <w:marBottom w:val="0"/>
      <w:divBdr>
        <w:top w:val="none" w:sz="0" w:space="0" w:color="auto"/>
        <w:left w:val="none" w:sz="0" w:space="0" w:color="auto"/>
        <w:bottom w:val="none" w:sz="0" w:space="0" w:color="auto"/>
        <w:right w:val="none" w:sz="0" w:space="0" w:color="auto"/>
      </w:divBdr>
    </w:div>
    <w:div w:id="2058778576">
      <w:bodyDiv w:val="1"/>
      <w:marLeft w:val="0"/>
      <w:marRight w:val="0"/>
      <w:marTop w:val="0"/>
      <w:marBottom w:val="0"/>
      <w:divBdr>
        <w:top w:val="none" w:sz="0" w:space="0" w:color="auto"/>
        <w:left w:val="none" w:sz="0" w:space="0" w:color="auto"/>
        <w:bottom w:val="none" w:sz="0" w:space="0" w:color="auto"/>
        <w:right w:val="none" w:sz="0" w:space="0" w:color="auto"/>
      </w:divBdr>
    </w:div>
    <w:div w:id="2069724545">
      <w:bodyDiv w:val="1"/>
      <w:marLeft w:val="0"/>
      <w:marRight w:val="0"/>
      <w:marTop w:val="0"/>
      <w:marBottom w:val="0"/>
      <w:divBdr>
        <w:top w:val="none" w:sz="0" w:space="0" w:color="auto"/>
        <w:left w:val="none" w:sz="0" w:space="0" w:color="auto"/>
        <w:bottom w:val="none" w:sz="0" w:space="0" w:color="auto"/>
        <w:right w:val="none" w:sz="0" w:space="0" w:color="auto"/>
      </w:divBdr>
    </w:div>
    <w:div w:id="2076855677">
      <w:bodyDiv w:val="1"/>
      <w:marLeft w:val="0"/>
      <w:marRight w:val="0"/>
      <w:marTop w:val="0"/>
      <w:marBottom w:val="0"/>
      <w:divBdr>
        <w:top w:val="none" w:sz="0" w:space="0" w:color="auto"/>
        <w:left w:val="none" w:sz="0" w:space="0" w:color="auto"/>
        <w:bottom w:val="none" w:sz="0" w:space="0" w:color="auto"/>
        <w:right w:val="none" w:sz="0" w:space="0" w:color="auto"/>
      </w:divBdr>
    </w:div>
    <w:div w:id="2086103990">
      <w:bodyDiv w:val="1"/>
      <w:marLeft w:val="0"/>
      <w:marRight w:val="0"/>
      <w:marTop w:val="0"/>
      <w:marBottom w:val="0"/>
      <w:divBdr>
        <w:top w:val="none" w:sz="0" w:space="0" w:color="auto"/>
        <w:left w:val="none" w:sz="0" w:space="0" w:color="auto"/>
        <w:bottom w:val="none" w:sz="0" w:space="0" w:color="auto"/>
        <w:right w:val="none" w:sz="0" w:space="0" w:color="auto"/>
      </w:divBdr>
    </w:div>
    <w:div w:id="2089762873">
      <w:bodyDiv w:val="1"/>
      <w:marLeft w:val="0"/>
      <w:marRight w:val="0"/>
      <w:marTop w:val="0"/>
      <w:marBottom w:val="0"/>
      <w:divBdr>
        <w:top w:val="none" w:sz="0" w:space="0" w:color="auto"/>
        <w:left w:val="none" w:sz="0" w:space="0" w:color="auto"/>
        <w:bottom w:val="none" w:sz="0" w:space="0" w:color="auto"/>
        <w:right w:val="none" w:sz="0" w:space="0" w:color="auto"/>
      </w:divBdr>
    </w:div>
    <w:div w:id="2097550945">
      <w:bodyDiv w:val="1"/>
      <w:marLeft w:val="0"/>
      <w:marRight w:val="0"/>
      <w:marTop w:val="0"/>
      <w:marBottom w:val="0"/>
      <w:divBdr>
        <w:top w:val="none" w:sz="0" w:space="0" w:color="auto"/>
        <w:left w:val="none" w:sz="0" w:space="0" w:color="auto"/>
        <w:bottom w:val="none" w:sz="0" w:space="0" w:color="auto"/>
        <w:right w:val="none" w:sz="0" w:space="0" w:color="auto"/>
      </w:divBdr>
    </w:div>
    <w:div w:id="2107843115">
      <w:bodyDiv w:val="1"/>
      <w:marLeft w:val="0"/>
      <w:marRight w:val="0"/>
      <w:marTop w:val="0"/>
      <w:marBottom w:val="0"/>
      <w:divBdr>
        <w:top w:val="none" w:sz="0" w:space="0" w:color="auto"/>
        <w:left w:val="none" w:sz="0" w:space="0" w:color="auto"/>
        <w:bottom w:val="none" w:sz="0" w:space="0" w:color="auto"/>
        <w:right w:val="none" w:sz="0" w:space="0" w:color="auto"/>
      </w:divBdr>
    </w:div>
    <w:div w:id="2108380856">
      <w:bodyDiv w:val="1"/>
      <w:marLeft w:val="0"/>
      <w:marRight w:val="0"/>
      <w:marTop w:val="0"/>
      <w:marBottom w:val="0"/>
      <w:divBdr>
        <w:top w:val="none" w:sz="0" w:space="0" w:color="auto"/>
        <w:left w:val="none" w:sz="0" w:space="0" w:color="auto"/>
        <w:bottom w:val="none" w:sz="0" w:space="0" w:color="auto"/>
        <w:right w:val="none" w:sz="0" w:space="0" w:color="auto"/>
      </w:divBdr>
    </w:div>
    <w:div w:id="2115243992">
      <w:bodyDiv w:val="1"/>
      <w:marLeft w:val="0"/>
      <w:marRight w:val="0"/>
      <w:marTop w:val="0"/>
      <w:marBottom w:val="0"/>
      <w:divBdr>
        <w:top w:val="none" w:sz="0" w:space="0" w:color="auto"/>
        <w:left w:val="none" w:sz="0" w:space="0" w:color="auto"/>
        <w:bottom w:val="none" w:sz="0" w:space="0" w:color="auto"/>
        <w:right w:val="none" w:sz="0" w:space="0" w:color="auto"/>
      </w:divBdr>
    </w:div>
    <w:div w:id="2134015946">
      <w:bodyDiv w:val="1"/>
      <w:marLeft w:val="0"/>
      <w:marRight w:val="0"/>
      <w:marTop w:val="0"/>
      <w:marBottom w:val="0"/>
      <w:divBdr>
        <w:top w:val="none" w:sz="0" w:space="0" w:color="auto"/>
        <w:left w:val="none" w:sz="0" w:space="0" w:color="auto"/>
        <w:bottom w:val="none" w:sz="0" w:space="0" w:color="auto"/>
        <w:right w:val="none" w:sz="0" w:space="0" w:color="auto"/>
      </w:divBdr>
    </w:div>
    <w:div w:id="2137915423">
      <w:bodyDiv w:val="1"/>
      <w:marLeft w:val="0"/>
      <w:marRight w:val="0"/>
      <w:marTop w:val="0"/>
      <w:marBottom w:val="0"/>
      <w:divBdr>
        <w:top w:val="none" w:sz="0" w:space="0" w:color="auto"/>
        <w:left w:val="none" w:sz="0" w:space="0" w:color="auto"/>
        <w:bottom w:val="none" w:sz="0" w:space="0" w:color="auto"/>
        <w:right w:val="none" w:sz="0" w:space="0" w:color="auto"/>
      </w:divBdr>
    </w:div>
    <w:div w:id="2144422393">
      <w:bodyDiv w:val="1"/>
      <w:marLeft w:val="0"/>
      <w:marRight w:val="0"/>
      <w:marTop w:val="0"/>
      <w:marBottom w:val="0"/>
      <w:divBdr>
        <w:top w:val="none" w:sz="0" w:space="0" w:color="auto"/>
        <w:left w:val="none" w:sz="0" w:space="0" w:color="auto"/>
        <w:bottom w:val="none" w:sz="0" w:space="0" w:color="auto"/>
        <w:right w:val="none" w:sz="0" w:space="0" w:color="auto"/>
      </w:divBdr>
    </w:div>
    <w:div w:id="2144494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Annexes/7/Qaxdat97.docx" TargetMode="External"/><Relationship Id="rId21" Type="http://schemas.openxmlformats.org/officeDocument/2006/relationships/hyperlink" Target="Annexes/7/Qaxdat97.docx" TargetMode="External"/><Relationship Id="rId42" Type="http://schemas.openxmlformats.org/officeDocument/2006/relationships/hyperlink" Target="Annexes/7/Qaxdat109.docx" TargetMode="External"/><Relationship Id="rId47" Type="http://schemas.openxmlformats.org/officeDocument/2006/relationships/hyperlink" Target="Annexes/7/Qaxdat109.docx" TargetMode="External"/><Relationship Id="rId63" Type="http://schemas.openxmlformats.org/officeDocument/2006/relationships/hyperlink" Target="https://www.arlis.am/DocumentView.aspx?docid=147558" TargetMode="External"/><Relationship Id="rId68" Type="http://schemas.openxmlformats.org/officeDocument/2006/relationships/hyperlink" Target="https://www.arlis.am/DocumentView.aspx?docid=134795" TargetMode="External"/><Relationship Id="rId84" Type="http://schemas.openxmlformats.org/officeDocument/2006/relationships/hyperlink" Target="Annexes/7/Qaxdat372.docx" TargetMode="External"/><Relationship Id="rId89" Type="http://schemas.openxmlformats.org/officeDocument/2006/relationships/hyperlink" Target="Annexes/7/Qaxdat381.docx" TargetMode="External"/><Relationship Id="rId16" Type="http://schemas.openxmlformats.org/officeDocument/2006/relationships/hyperlink" Target="Annexes/7/Qaxdat55.docx" TargetMode="External"/><Relationship Id="rId11" Type="http://schemas.openxmlformats.org/officeDocument/2006/relationships/hyperlink" Target="Annexes/7/Qaxdat55.docx" TargetMode="External"/><Relationship Id="rId32" Type="http://schemas.openxmlformats.org/officeDocument/2006/relationships/hyperlink" Target="Annexes/7/Qaxdat102.docx" TargetMode="External"/><Relationship Id="rId37" Type="http://schemas.openxmlformats.org/officeDocument/2006/relationships/hyperlink" Target="Annexes/7/Qaxdat102.docx" TargetMode="External"/><Relationship Id="rId53" Type="http://schemas.openxmlformats.org/officeDocument/2006/relationships/hyperlink" Target="https://www.arlis.am/DocumentView.aspx?docid=147558" TargetMode="External"/><Relationship Id="rId58" Type="http://schemas.openxmlformats.org/officeDocument/2006/relationships/hyperlink" Target="https://www.arlis.am/DocumentView.aspx?docid=147558" TargetMode="External"/><Relationship Id="rId74" Type="http://schemas.openxmlformats.org/officeDocument/2006/relationships/hyperlink" Target="https://www.arlis.am/DocumentView.aspx?docid=134795" TargetMode="External"/><Relationship Id="rId79" Type="http://schemas.openxmlformats.org/officeDocument/2006/relationships/hyperlink" Target="Annexes/7/Qaxdat372.docx" TargetMode="External"/><Relationship Id="rId5" Type="http://schemas.openxmlformats.org/officeDocument/2006/relationships/webSettings" Target="webSettings.xml"/><Relationship Id="rId90" Type="http://schemas.openxmlformats.org/officeDocument/2006/relationships/hyperlink" Target="Annexes/7/Qaxdat381.docx" TargetMode="External"/><Relationship Id="rId95" Type="http://schemas.openxmlformats.org/officeDocument/2006/relationships/footer" Target="footer1.xml"/><Relationship Id="rId22" Type="http://schemas.openxmlformats.org/officeDocument/2006/relationships/hyperlink" Target="Annexes/7/Qaxdat97.docx" TargetMode="External"/><Relationship Id="rId27" Type="http://schemas.openxmlformats.org/officeDocument/2006/relationships/hyperlink" Target="Annexes/7/Qaxdat97.docx" TargetMode="External"/><Relationship Id="rId43" Type="http://schemas.openxmlformats.org/officeDocument/2006/relationships/hyperlink" Target="Annexes/7/Qaxdat109.docx" TargetMode="External"/><Relationship Id="rId48" Type="http://schemas.openxmlformats.org/officeDocument/2006/relationships/hyperlink" Target="https://www.arlis.am/DocumentView.aspx?docid=147558" TargetMode="External"/><Relationship Id="rId64" Type="http://schemas.openxmlformats.org/officeDocument/2006/relationships/hyperlink" Target="https://www.arlis.am/DocumentView.aspx?docid=147558" TargetMode="External"/><Relationship Id="rId69" Type="http://schemas.openxmlformats.org/officeDocument/2006/relationships/hyperlink" Target="https://www.arlis.am/DocumentView.aspx?docid=134795" TargetMode="External"/><Relationship Id="rId80" Type="http://schemas.openxmlformats.org/officeDocument/2006/relationships/hyperlink" Target="Annexes/7/Qaxdat372.docx" TargetMode="External"/><Relationship Id="rId85" Type="http://schemas.openxmlformats.org/officeDocument/2006/relationships/hyperlink" Target="Annexes/7/Qaxdat372.docx" TargetMode="External"/><Relationship Id="rId3" Type="http://schemas.openxmlformats.org/officeDocument/2006/relationships/styles" Target="styles.xml"/><Relationship Id="rId12" Type="http://schemas.openxmlformats.org/officeDocument/2006/relationships/hyperlink" Target="Annexes/7/Qaxdat55.docx" TargetMode="External"/><Relationship Id="rId17" Type="http://schemas.openxmlformats.org/officeDocument/2006/relationships/hyperlink" Target="Annexes/7/Qaxdat55.docx" TargetMode="External"/><Relationship Id="rId25" Type="http://schemas.openxmlformats.org/officeDocument/2006/relationships/hyperlink" Target="Annexes/7/Qaxdat97.docx" TargetMode="External"/><Relationship Id="rId33" Type="http://schemas.openxmlformats.org/officeDocument/2006/relationships/hyperlink" Target="Annexes/7/Qaxdat102.docx" TargetMode="External"/><Relationship Id="rId38" Type="http://schemas.openxmlformats.org/officeDocument/2006/relationships/hyperlink" Target="Annexes/7/Qaxdat109.docx" TargetMode="External"/><Relationship Id="rId46" Type="http://schemas.openxmlformats.org/officeDocument/2006/relationships/hyperlink" Target="Annexes/7/Qaxdat109.docx" TargetMode="External"/><Relationship Id="rId59" Type="http://schemas.openxmlformats.org/officeDocument/2006/relationships/hyperlink" Target="https://www.arlis.am/DocumentView.aspx?docid=147558" TargetMode="External"/><Relationship Id="rId67" Type="http://schemas.openxmlformats.org/officeDocument/2006/relationships/hyperlink" Target="https://www.arlis.am/DocumentView.aspx?docid=147558" TargetMode="External"/><Relationship Id="rId20" Type="http://schemas.openxmlformats.org/officeDocument/2006/relationships/hyperlink" Target="Annexes/7/Qaxdat97.docx" TargetMode="External"/><Relationship Id="rId41" Type="http://schemas.openxmlformats.org/officeDocument/2006/relationships/hyperlink" Target="Annexes/7/Qaxdat109.docx" TargetMode="External"/><Relationship Id="rId54" Type="http://schemas.openxmlformats.org/officeDocument/2006/relationships/hyperlink" Target="https://www.arlis.am/DocumentView.aspx?docid=147558" TargetMode="External"/><Relationship Id="rId62" Type="http://schemas.openxmlformats.org/officeDocument/2006/relationships/hyperlink" Target="https://www.arlis.am/DocumentView.aspx?docid=147558" TargetMode="External"/><Relationship Id="rId70" Type="http://schemas.openxmlformats.org/officeDocument/2006/relationships/hyperlink" Target="https://www.arlis.am/DocumentView.aspx?docid=134795" TargetMode="External"/><Relationship Id="rId75" Type="http://schemas.openxmlformats.org/officeDocument/2006/relationships/hyperlink" Target="https://www.arlis.am/DocumentView.aspx?docid=134795" TargetMode="External"/><Relationship Id="rId83" Type="http://schemas.openxmlformats.org/officeDocument/2006/relationships/hyperlink" Target="Annexes/7/Qaxdat372.docx" TargetMode="External"/><Relationship Id="rId88" Type="http://schemas.openxmlformats.org/officeDocument/2006/relationships/hyperlink" Target="Annexes/7/Qaxdat381.docx" TargetMode="External"/><Relationship Id="rId91" Type="http://schemas.openxmlformats.org/officeDocument/2006/relationships/hyperlink" Target="Annexes/7/Qaxdat381.docx"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Annexes/7/Qaxdat55.docx" TargetMode="External"/><Relationship Id="rId23" Type="http://schemas.openxmlformats.org/officeDocument/2006/relationships/hyperlink" Target="Annexes/7/Qaxdat97.docx" TargetMode="External"/><Relationship Id="rId28" Type="http://schemas.openxmlformats.org/officeDocument/2006/relationships/hyperlink" Target="Annexes/7/Qaxdat102.docx" TargetMode="External"/><Relationship Id="rId36" Type="http://schemas.openxmlformats.org/officeDocument/2006/relationships/hyperlink" Target="Annexes/7/Qaxdat102.docx" TargetMode="External"/><Relationship Id="rId49" Type="http://schemas.openxmlformats.org/officeDocument/2006/relationships/hyperlink" Target="https://www.arlis.am/DocumentView.aspx?docid=147558" TargetMode="External"/><Relationship Id="rId57" Type="http://schemas.openxmlformats.org/officeDocument/2006/relationships/hyperlink" Target="https://www.arlis.am/DocumentView.aspx?docid=147558" TargetMode="External"/><Relationship Id="rId10" Type="http://schemas.openxmlformats.org/officeDocument/2006/relationships/hyperlink" Target="Annexes/7/Qaxdat55.docx" TargetMode="External"/><Relationship Id="rId31" Type="http://schemas.openxmlformats.org/officeDocument/2006/relationships/hyperlink" Target="Annexes/7/Qaxdat102.docx" TargetMode="External"/><Relationship Id="rId44" Type="http://schemas.openxmlformats.org/officeDocument/2006/relationships/hyperlink" Target="Annexes/7/Qaxdat109.docx" TargetMode="External"/><Relationship Id="rId52" Type="http://schemas.openxmlformats.org/officeDocument/2006/relationships/hyperlink" Target="https://www.arlis.am/DocumentView.aspx?docid=147558" TargetMode="External"/><Relationship Id="rId60" Type="http://schemas.openxmlformats.org/officeDocument/2006/relationships/hyperlink" Target="https://www.arlis.am/DocumentView.aspx?docid=147558" TargetMode="External"/><Relationship Id="rId65" Type="http://schemas.openxmlformats.org/officeDocument/2006/relationships/hyperlink" Target="https://www.arlis.am/DocumentView.aspx?docid=147558" TargetMode="External"/><Relationship Id="rId73" Type="http://schemas.openxmlformats.org/officeDocument/2006/relationships/hyperlink" Target="https://www.arlis.am/DocumentView.aspx?docid=134795" TargetMode="External"/><Relationship Id="rId78" Type="http://schemas.openxmlformats.org/officeDocument/2006/relationships/hyperlink" Target="Annexes/7/Qaxdat372.docx" TargetMode="External"/><Relationship Id="rId81" Type="http://schemas.openxmlformats.org/officeDocument/2006/relationships/hyperlink" Target="Annexes/7/Qaxdat372.docx" TargetMode="External"/><Relationship Id="rId86" Type="http://schemas.openxmlformats.org/officeDocument/2006/relationships/hyperlink" Target="Annexes/7/Qaxdat381.docx" TargetMode="External"/><Relationship Id="rId94" Type="http://schemas.openxmlformats.org/officeDocument/2006/relationships/hyperlink" Target="Annexes/7/Qaxdat381.docx" TargetMode="External"/><Relationship Id="rId4" Type="http://schemas.openxmlformats.org/officeDocument/2006/relationships/settings" Target="settings.xml"/><Relationship Id="rId9" Type="http://schemas.openxmlformats.org/officeDocument/2006/relationships/hyperlink" Target="Annexes/7/Qaxdat55.docx" TargetMode="External"/><Relationship Id="rId13" Type="http://schemas.openxmlformats.org/officeDocument/2006/relationships/hyperlink" Target="Annexes/7/Qaxdat55.docx" TargetMode="External"/><Relationship Id="rId18" Type="http://schemas.openxmlformats.org/officeDocument/2006/relationships/hyperlink" Target="Annexes/7/Qaxdat97.docx" TargetMode="External"/><Relationship Id="rId39" Type="http://schemas.openxmlformats.org/officeDocument/2006/relationships/hyperlink" Target="Annexes/7/Qaxdat109.docx" TargetMode="External"/><Relationship Id="rId34" Type="http://schemas.openxmlformats.org/officeDocument/2006/relationships/hyperlink" Target="Annexes/7/Qaxdat102.docx" TargetMode="External"/><Relationship Id="rId50" Type="http://schemas.openxmlformats.org/officeDocument/2006/relationships/hyperlink" Target="https://www.arlis.am/DocumentView.aspx?docid=147558" TargetMode="External"/><Relationship Id="rId55" Type="http://schemas.openxmlformats.org/officeDocument/2006/relationships/hyperlink" Target="https://www.arlis.am/DocumentView.aspx?docid=147558" TargetMode="External"/><Relationship Id="rId76" Type="http://schemas.openxmlformats.org/officeDocument/2006/relationships/hyperlink" Target="https://www.arlis.am/DocumentView.aspx?docid=134795"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arlis.am/DocumentView.aspx?docid=134795" TargetMode="External"/><Relationship Id="rId92" Type="http://schemas.openxmlformats.org/officeDocument/2006/relationships/hyperlink" Target="Annexes/7/Qaxdat381.docx" TargetMode="External"/><Relationship Id="rId2" Type="http://schemas.openxmlformats.org/officeDocument/2006/relationships/numbering" Target="numbering.xml"/><Relationship Id="rId29" Type="http://schemas.openxmlformats.org/officeDocument/2006/relationships/hyperlink" Target="Annexes/7/Qaxdat102.docx" TargetMode="External"/><Relationship Id="rId24" Type="http://schemas.openxmlformats.org/officeDocument/2006/relationships/hyperlink" Target="Annexes/7/Qaxdat97.docx" TargetMode="External"/><Relationship Id="rId40" Type="http://schemas.openxmlformats.org/officeDocument/2006/relationships/hyperlink" Target="Annexes/7/Qaxdat109.docx" TargetMode="External"/><Relationship Id="rId45" Type="http://schemas.openxmlformats.org/officeDocument/2006/relationships/hyperlink" Target="Annexes/7/Qaxdat109.docx" TargetMode="External"/><Relationship Id="rId66" Type="http://schemas.openxmlformats.org/officeDocument/2006/relationships/hyperlink" Target="https://www.arlis.am/DocumentView.aspx?docid=147558" TargetMode="External"/><Relationship Id="rId87" Type="http://schemas.openxmlformats.org/officeDocument/2006/relationships/hyperlink" Target="Annexes/7/Qaxdat381.docx" TargetMode="External"/><Relationship Id="rId61" Type="http://schemas.openxmlformats.org/officeDocument/2006/relationships/hyperlink" Target="https://www.arlis.am/DocumentView.aspx?docid=147558" TargetMode="External"/><Relationship Id="rId82" Type="http://schemas.openxmlformats.org/officeDocument/2006/relationships/hyperlink" Target="Annexes/7/Qaxdat372.docx" TargetMode="External"/><Relationship Id="rId19" Type="http://schemas.openxmlformats.org/officeDocument/2006/relationships/hyperlink" Target="Annexes/7/Qaxdat97.docx" TargetMode="External"/><Relationship Id="rId14" Type="http://schemas.openxmlformats.org/officeDocument/2006/relationships/hyperlink" Target="Annexes/7/Qaxdat55.docx" TargetMode="External"/><Relationship Id="rId30" Type="http://schemas.openxmlformats.org/officeDocument/2006/relationships/hyperlink" Target="Annexes/7/Qaxdat102.docx" TargetMode="External"/><Relationship Id="rId35" Type="http://schemas.openxmlformats.org/officeDocument/2006/relationships/hyperlink" Target="Annexes/7/Qaxdat102.docx" TargetMode="External"/><Relationship Id="rId56" Type="http://schemas.openxmlformats.org/officeDocument/2006/relationships/hyperlink" Target="https://www.arlis.am/DocumentView.aspx?docid=147558" TargetMode="External"/><Relationship Id="rId77" Type="http://schemas.openxmlformats.org/officeDocument/2006/relationships/hyperlink" Target="Annexes/7/Qaxdat372.docx" TargetMode="External"/><Relationship Id="rId8" Type="http://schemas.openxmlformats.org/officeDocument/2006/relationships/hyperlink" Target="Annexes/7/Qaxdat55.docx" TargetMode="External"/><Relationship Id="rId51" Type="http://schemas.openxmlformats.org/officeDocument/2006/relationships/hyperlink" Target="https://www.arlis.am/DocumentView.aspx?docid=147558" TargetMode="External"/><Relationship Id="rId72" Type="http://schemas.openxmlformats.org/officeDocument/2006/relationships/hyperlink" Target="https://www.arlis.am/DocumentView.aspx?docid=134795" TargetMode="External"/><Relationship Id="rId93" Type="http://schemas.openxmlformats.org/officeDocument/2006/relationships/hyperlink" Target="Annexes/7/Qaxdat38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3CC63-2324-4097-B6F3-5EA0D3A5F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20434</Words>
  <Characters>116478</Characters>
  <Application>Microsoft Office Word</Application>
  <DocSecurity>0</DocSecurity>
  <Lines>970</Lines>
  <Paragraphs>273</Paragraphs>
  <ScaleCrop>false</ScaleCrop>
  <Company/>
  <LinksUpToDate>false</LinksUpToDate>
  <CharactersWithSpaces>136639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https://mul2.gov.am/tasks/871743/oneclick/07_Track-change_qdo.docx?token=9cfa144d4a11e67eb46e7e93917641d4</cp:keywords>
  <cp:lastModifiedBy/>
  <cp:revision>1</cp:revision>
  <dcterms:created xsi:type="dcterms:W3CDTF">2023-10-05T12:19:00Z</dcterms:created>
  <dcterms:modified xsi:type="dcterms:W3CDTF">2023-10-25T13:53:00Z</dcterms:modified>
</cp:coreProperties>
</file>